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5"/>
        <w:tblW w:w="0" w:type="auto"/>
        <w:tblInd w:w="0" w:type="dxa"/>
        <w:tblLayout w:type="fixed"/>
        <w:tblCellMar>
          <w:top w:w="0" w:type="dxa"/>
          <w:left w:w="108" w:type="dxa"/>
          <w:bottom w:w="0" w:type="dxa"/>
          <w:right w:w="108" w:type="dxa"/>
        </w:tblCellMar>
      </w:tblPr>
      <w:tblGrid>
        <w:gridCol w:w="6300"/>
        <w:gridCol w:w="3060"/>
      </w:tblGrid>
      <w:tr>
        <w:tblPrEx>
          <w:tblCellMar>
            <w:top w:w="0" w:type="dxa"/>
            <w:left w:w="108" w:type="dxa"/>
            <w:bottom w:w="0" w:type="dxa"/>
            <w:right w:w="108" w:type="dxa"/>
          </w:tblCellMar>
        </w:tblPrEx>
        <w:tc>
          <w:tcPr>
            <w:tcW w:w="6300" w:type="dxa"/>
          </w:tcPr>
          <w:p>
            <w:pPr>
              <w:tabs>
                <w:tab w:val="left" w:pos="7200"/>
              </w:tabs>
              <w:spacing w:before="0"/>
              <w:rPr>
                <w:b/>
                <w:szCs w:val="22"/>
                <w:lang w:val="en-CA"/>
              </w:rPr>
            </w:pPr>
            <w:r>
              <w:rPr>
                <w:b/>
                <w:szCs w:val="22"/>
                <w:lang w:val="de-DE" w:eastAsia="de-DE"/>
              </w:rPr>
              <mc:AlternateContent>
                <mc:Choice Requires="wpg">
                  <w:drawing>
                    <wp:anchor distT="0" distB="0" distL="114300" distR="114300" simplePos="0" relativeHeight="251659264" behindDoc="0" locked="0" layoutInCell="1" allowOverlap="1">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 xmlns:a="http://schemas.openxmlformats.org/drawingml/2006/main">
                        <a:graphicData uri="http://schemas.microsoft.com/office/word/2010/wordprocessingGroup">
                          <wpg:wgp>
                            <wpg:cNvGrpSpPr/>
                            <wpg:grpSpPr>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ln>
                              </wps:spPr>
                              <wps:bodyPr/>
                            </wps:wsp>
                            <wps:wsp>
                              <wps:cNvPr id="3" name="Line 4"/>
                              <wps:cNvCnPr>
                                <a:cxnSpLocks noChangeShapeType="1"/>
                              </wps:cNvCnPr>
                              <wps:spPr bwMode="auto">
                                <a:xfrm>
                                  <a:off x="9" y="493"/>
                                  <a:ext cx="465" cy="1"/>
                                </a:xfrm>
                                <a:prstGeom prst="line">
                                  <a:avLst/>
                                </a:prstGeom>
                                <a:noFill/>
                                <a:ln w="13">
                                  <a:solidFill>
                                    <a:srgbClr val="FFFFFF"/>
                                  </a:solidFill>
                                  <a:round/>
                                </a:ln>
                              </wps:spPr>
                              <wps:bodyPr/>
                            </wps:wsp>
                            <wps:wsp>
                              <wps:cNvPr id="4" name="Line 5"/>
                              <wps:cNvCnPr>
                                <a:cxnSpLocks noChangeShapeType="1"/>
                              </wps:cNvCnPr>
                              <wps:spPr bwMode="auto">
                                <a:xfrm flipV="1">
                                  <a:off x="474" y="9"/>
                                  <a:ext cx="1" cy="484"/>
                                </a:xfrm>
                                <a:prstGeom prst="line">
                                  <a:avLst/>
                                </a:prstGeom>
                                <a:noFill/>
                                <a:ln w="13">
                                  <a:solidFill>
                                    <a:srgbClr val="FFFFFF"/>
                                  </a:solidFill>
                                  <a:round/>
                                </a:ln>
                              </wps:spPr>
                              <wps:bodyPr/>
                            </wps:wsp>
                            <wps:wsp>
                              <wps:cNvPr id="5" name="Line 6"/>
                              <wps:cNvCnPr>
                                <a:cxnSpLocks noChangeShapeType="1"/>
                              </wps:cNvCnPr>
                              <wps:spPr bwMode="auto">
                                <a:xfrm flipH="1">
                                  <a:off x="9" y="9"/>
                                  <a:ext cx="462" cy="1"/>
                                </a:xfrm>
                                <a:prstGeom prst="line">
                                  <a:avLst/>
                                </a:prstGeom>
                                <a:noFill/>
                                <a:ln w="13">
                                  <a:solidFill>
                                    <a:srgbClr val="FFFFFF"/>
                                  </a:solidFill>
                                  <a:round/>
                                </a:ln>
                              </wps:spPr>
                              <wps:bodyPr/>
                            </wps:wsp>
                            <wps:wsp>
                              <wps:cNvPr id="6" name="Line 7"/>
                              <wps:cNvCnPr>
                                <a:cxnSpLocks noChangeShapeType="1"/>
                              </wps:cNvCnPr>
                              <wps:spPr bwMode="auto">
                                <a:xfrm>
                                  <a:off x="9" y="9"/>
                                  <a:ext cx="1" cy="1"/>
                                </a:xfrm>
                                <a:prstGeom prst="line">
                                  <a:avLst/>
                                </a:prstGeom>
                                <a:noFill/>
                                <a:ln w="13">
                                  <a:solidFill>
                                    <a:srgbClr val="FFFFFF"/>
                                  </a:solidFill>
                                  <a:round/>
                                </a:ln>
                              </wps:spPr>
                              <wps:bodyPr/>
                            </wps:wsp>
                            <wps:wsp>
                              <wps:cNvPr id="7" name="Freeform 8"/>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wps:spPr>
                              <wps:bodyPr rot="0" vert="horz" wrap="square" lIns="91440" tIns="45720" rIns="91440" bIns="45720" anchor="t" anchorCtr="0" upright="1">
                                <a:noAutofit/>
                              </wps:bodyPr>
                            </wps:wsp>
                            <wps:wsp>
                              <wps:cNvPr id="8" name="Freeform 9"/>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wps:spPr>
                              <wps:bodyPr rot="0" vert="horz" wrap="square" lIns="91440" tIns="45720" rIns="91440" bIns="45720" anchor="t" anchorCtr="0" upright="1">
                                <a:noAutofit/>
                              </wps:bodyPr>
                            </wps:wsp>
                            <wps:wsp>
                              <wps:cNvPr id="9" name="Freeform 10"/>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wps:spPr>
                              <wps:bodyPr rot="0" vert="horz" wrap="square" lIns="91440" tIns="45720" rIns="91440" bIns="45720" anchor="t" anchorCtr="0" upright="1">
                                <a:noAutofit/>
                              </wps:bodyPr>
                            </wps:wsp>
                            <wps:wsp>
                              <wps:cNvPr id="10" name="Freeform 11"/>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wps:spPr>
                              <wps:bodyPr rot="0" vert="horz" wrap="square" lIns="91440" tIns="45720" rIns="91440" bIns="45720" anchor="t" anchorCtr="0" upright="1">
                                <a:noAutofit/>
                              </wps:bodyPr>
                            </wps:wsp>
                            <wps:wsp>
                              <wps:cNvPr id="11" name="Freeform 12"/>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wps:spPr>
                              <wps:bodyPr rot="0" vert="horz" wrap="square" lIns="91440" tIns="45720" rIns="91440" bIns="45720" anchor="t" anchorCtr="0" upright="1">
                                <a:noAutofit/>
                              </wps:bodyPr>
                            </wps:wsp>
                            <wps:wsp>
                              <wps:cNvPr id="12" name="Freeform 13"/>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wps:spPr>
                              <wps:bodyPr rot="0" vert="horz" wrap="square" lIns="91440" tIns="45720" rIns="91440" bIns="45720" anchor="t" anchorCtr="0" upright="1">
                                <a:noAutofit/>
                              </wps:bodyPr>
                            </wps:wsp>
                            <wps:wsp>
                              <wps:cNvPr id="13" name="Freeform 14"/>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wps:spPr>
                              <wps:bodyPr rot="0" vert="horz" wrap="square" lIns="91440" tIns="45720" rIns="91440" bIns="45720" anchor="t" anchorCtr="0" upright="1">
                                <a:noAutofit/>
                              </wps:bodyPr>
                            </wps:wsp>
                            <wps:wsp>
                              <wps:cNvPr id="14" name="Freeform 15"/>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wps:spPr>
                              <wps:bodyPr rot="0" vert="horz" wrap="square" lIns="91440" tIns="45720" rIns="91440" bIns="45720" anchor="t" anchorCtr="0" upright="1">
                                <a:noAutofit/>
                              </wps:bodyPr>
                            </wps:wsp>
                            <wps:wsp>
                              <wps:cNvPr id="15" name="Freeform 16"/>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wps:spPr>
                              <wps:bodyPr rot="0" vert="horz" wrap="square" lIns="91440" tIns="45720" rIns="91440" bIns="45720" anchor="t" anchorCtr="0" upright="1">
                                <a:noAutofit/>
                              </wps:bodyPr>
                            </wps:wsp>
                            <wps:wsp>
                              <wps:cNvPr id="16" name="Freeform 17"/>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wps:spPr>
                              <wps:bodyPr rot="0" vert="horz" wrap="square" lIns="91440" tIns="45720" rIns="91440" bIns="45720" anchor="t" anchorCtr="0" upright="1">
                                <a:noAutofit/>
                              </wps:bodyPr>
                            </wps:wsp>
                            <wps:wsp>
                              <wps:cNvPr id="17" name="Freeform 18"/>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wps:spPr>
                              <wps:bodyPr rot="0" vert="horz" wrap="square" lIns="91440" tIns="45720" rIns="91440" bIns="45720" anchor="t" anchorCtr="0" upright="1">
                                <a:noAutofit/>
                              </wps:bodyPr>
                            </wps:wsp>
                            <wps:wsp>
                              <wps:cNvPr id="18" name="Freeform 19"/>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wps:spPr>
                              <wps:bodyPr rot="0" vert="horz" wrap="square" lIns="91440" tIns="45720" rIns="91440" bIns="45720" anchor="t" anchorCtr="0" upright="1">
                                <a:noAutofit/>
                              </wps:bodyPr>
                            </wps:wsp>
                            <wps:wsp>
                              <wps:cNvPr id="19" name="Freeform 20"/>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wps:spPr>
                              <wps:bodyPr rot="0" vert="horz" wrap="square" lIns="91440" tIns="45720" rIns="91440" bIns="45720" anchor="t" anchorCtr="0" upright="1">
                                <a:noAutofit/>
                              </wps:bodyPr>
                            </wps:wsp>
                            <wps:wsp>
                              <wps:cNvPr id="20" name="Freeform 21"/>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wps:spPr>
                              <wps:bodyPr rot="0" vert="horz" wrap="square" lIns="91440" tIns="45720" rIns="91440" bIns="45720" anchor="t" anchorCtr="0" upright="1">
                                <a:noAutofit/>
                              </wps:bodyPr>
                            </wps:wsp>
                            <wps:wsp>
                              <wps:cNvPr id="21" name="Freeform 22"/>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wps:spPr>
                              <wps:bodyPr rot="0" vert="horz" wrap="square" lIns="91440" tIns="45720" rIns="91440" bIns="45720" anchor="t" anchorCtr="0" upright="1">
                                <a:noAutofit/>
                              </wps:bodyPr>
                            </wps:wsp>
                            <wps:wsp>
                              <wps:cNvPr id="22" name="Freeform 23"/>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wps:spPr>
                              <wps:bodyPr rot="0" vert="horz" wrap="square" lIns="91440" tIns="45720" rIns="91440" bIns="45720" anchor="t" anchorCtr="0" upright="1">
                                <a:noAutofit/>
                              </wps:bodyPr>
                            </wps:wsp>
                            <wps:wsp>
                              <wps:cNvPr id="23" name="Freeform 24"/>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wps:spPr>
                              <wps:bodyPr rot="0" vert="horz" wrap="square" lIns="91440" tIns="45720" rIns="91440" bIns="45720" anchor="t" anchorCtr="0" upright="1">
                                <a:noAutofit/>
                              </wps:bodyPr>
                            </wps:wsp>
                            <wps:wsp>
                              <wps:cNvPr id="24" name="Freeform 25"/>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wps:spPr>
                              <wps:bodyPr rot="0" vert="horz" wrap="square" lIns="91440" tIns="45720" rIns="91440" bIns="45720" anchor="t" anchorCtr="0" upright="1">
                                <a:noAutofit/>
                              </wps:bodyPr>
                            </wps:wsp>
                          </wpg:wgp>
                        </a:graphicData>
                      </a:graphic>
                    </wp:anchor>
                  </w:drawing>
                </mc:Choice>
                <mc:Fallback>
                  <w:pict>
                    <v:group id="Group 2" o:spid="_x0000_s1026" o:spt="203" style="position:absolute;left:0pt;margin-left:-4.15pt;margin-top:-27.5pt;height:24.6pt;width:23.3pt;z-index:251659264;mso-width-relative:page;mso-height-relative:page;" coordorigin="9,2" coordsize="466,492" o:gfxdata="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">
                      <o:lock v:ext="edit" aspectratio="f"/>
                      <v:line id="Line 3" o:spid="_x0000_s1026" o:spt="20" style="position:absolute;left:9;top:9;height:480;width:1;" filled="f" stroked="t" coordsize="21600,21600" o:gfxdata="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Ma868AAAA&#10;2gAAAA8AAAAAAAAAAQAgAAAAIgAAAGRycy9kb3ducmV2LnhtbFBLAQIUABQAAAAIAIdO4kAzLwWe&#10;OwAAADkAAAAQAAAAAAAAAAEAIAAAAAsBAABkcnMvc2hhcGV4bWwueG1sUEsFBgAAAAAGAAYAWwEA&#10;ALUDAAAAAA==&#10;">
                        <v:fill on="f" focussize="0,0"/>
                        <v:stroke weight="0.00102362204724409pt" color="#FFFFFF" joinstyle="round"/>
                        <v:imagedata o:title=""/>
                        <o:lock v:ext="edit" aspectratio="f"/>
                      </v:line>
                      <v:line id="Line 4" o:spid="_x0000_s1026" o:spt="20" style="position:absolute;left:9;top:493;height:1;width:465;" filled="f" stroked="t" coordsize="21600,21600" o:gfxdata="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DOVbsAAADa&#10;AAAADwAAAAAAAAABACAAAAAiAAAAZHJzL2Rvd25yZXYueG1sUEsBAhQAFAAAAAgAh07iQDMvBZ47&#10;AAAAOQAAABAAAAAAAAAAAQAgAAAACgEAAGRycy9zaGFwZXhtbC54bWxQSwUGAAAAAAYABgBbAQAA&#10;tAMAAAAA&#10;">
                        <v:fill on="f" focussize="0,0"/>
                        <v:stroke weight="0.00102362204724409pt" color="#FFFFFF" joinstyle="round"/>
                        <v:imagedata o:title=""/>
                        <o:lock v:ext="edit" aspectratio="f"/>
                      </v:line>
                      <v:line id="Line 5" o:spid="_x0000_s1026" o:spt="20" style="position:absolute;left:474;top:9;flip:y;height:484;width:1;" filled="f" stroked="t" coordsize="21600,21600" o:gfxdata="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M7qcvQAA&#10;ANoAAAAPAAAAAAAAAAEAIAAAACIAAABkcnMvZG93bnJldi54bWxQSwECFAAUAAAACACHTuJAMy8F&#10;njsAAAA5AAAAEAAAAAAAAAABACAAAAAMAQAAZHJzL3NoYXBleG1sLnhtbFBLBQYAAAAABgAGAFsB&#10;AAC2AwAAAAA=&#10;">
                        <v:fill on="f" focussize="0,0"/>
                        <v:stroke weight="0.00102362204724409pt" color="#FFFFFF" joinstyle="round"/>
                        <v:imagedata o:title=""/>
                        <o:lock v:ext="edit" aspectratio="f"/>
                      </v:line>
                      <v:line id="Line 6" o:spid="_x0000_s1026" o:spt="20" style="position:absolute;left:9;top:9;flip:x;height:1;width:462;" filled="f" stroked="t" coordsize="21600,21600" o:gfxdata="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fx8HvQAA&#10;ANoAAAAPAAAAAAAAAAEAIAAAACIAAABkcnMvZG93bnJldi54bWxQSwECFAAUAAAACACHTuJAMy8F&#10;njsAAAA5AAAAEAAAAAAAAAABACAAAAAMAQAAZHJzL3NoYXBleG1sLnhtbFBLBQYAAAAABgAGAFsB&#10;AAC2AwAAAAA=&#10;">
                        <v:fill on="f" focussize="0,0"/>
                        <v:stroke weight="0.00102362204724409pt" color="#FFFFFF" joinstyle="round"/>
                        <v:imagedata o:title=""/>
                        <o:lock v:ext="edit" aspectratio="f"/>
                      </v:line>
                      <v:line id="Line 7" o:spid="_x0000_s1026" o:spt="20" style="position:absolute;left:9;top:9;height:1;width:1;" filled="f" stroked="t" coordsize="21600,21600" o:gfxdata="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m3bc28AAAA&#10;2gAAAA8AAAAAAAAAAQAgAAAAIgAAAGRycy9kb3ducmV2LnhtbFBLAQIUABQAAAAIAIdO4kAzLwWe&#10;OwAAADkAAAAQAAAAAAAAAAEAIAAAAAsBAABkcnMvc2hhcGV4bWwueG1sUEsFBgAAAAAGAAYAWwEA&#10;ALUDAAAAAA==&#10;">
                        <v:fill on="f" focussize="0,0"/>
                        <v:stroke weight="0.00102362204724409pt" color="#FFFFFF" joinstyle="round"/>
                        <v:imagedata o:title=""/>
                        <o:lock v:ext="edit" aspectratio="f"/>
                      </v:line>
                      <v:shape id="Freeform 8" o:spid="_x0000_s1026" o:spt="100" style="position:absolute;left:74;top:104;height:297;width:309;" fillcolor="#000000" filled="t" stroked="f" coordsize="309,297" o:gfxdata="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7p/+bgAAADaAAAA&#10;DwAAAAAAAAABACAAAAAiAAAAZHJzL2Rvd25yZXYueG1sUEsBAhQAFAAAAAgAh07iQDMvBZ47AAAA&#10;OQAAABAAAAAAAAAAAQAgAAAABwEAAGRycy9zaGFwZXhtbC54bWxQSwUGAAAAAAYABgBbAQAAsQMA&#10;AAAA&#10;" path="m4,297l4,256,4,254,4,247,4,241,4,238,4,232,7,228,7,222,7,220,10,213,10,210,10,203,12,201,12,194,16,191,16,186,19,182,19,176,22,173,22,169,25,164,25,160,29,157,32,151,32,148,34,145,37,139,41,135,41,133,44,126,47,123,50,120,54,117,57,111,59,108,62,104,66,101,69,98,69,96,88,77,91,74,94,70,97,67,104,64,106,62,109,58,113,55,116,55,121,52,125,49,127,45,133,43,137,43,140,40,147,38,150,34,152,34,159,31,162,29,168,29,172,25,177,25,180,22,184,22,190,19,197,16,199,16,206,16,209,12,215,12,219,12,224,10,227,10,234,7,240,7,244,7,249,7,252,7,259,4,268,4,274,4,306,4,309,4,309,0,306,0,299,0,281,0,274,0,262,0,259,4,252,4,249,4,244,4,240,4,234,4,227,7,224,7,219,7,212,10,209,10,206,12,199,12,194,12,190,16,184,16,180,19,174,22,172,22,165,25,162,25,155,29,152,31,150,31,143,34,140,38,133,38,130,40,127,43,125,45,118,49,116,52,113,55,106,55,104,58,101,62,97,64,94,67,91,70,84,74,81,77,79,80,76,86,66,96,62,98,59,101,57,104,54,111,50,114,47,117,47,120,41,126,41,130,37,133,34,135,32,142,32,145,29,151,25,154,25,157,22,164,19,167,19,173,16,176,16,182,12,186,12,188,10,194,10,198,10,203,7,210,7,213,4,220,4,222,4,225,4,232,0,235,0,241,0,247,0,250,0,256,0,263,0,290,4,297xe">
                        <v:path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fill on="t" focussize="0,0"/>
                        <v:stroke on="f"/>
                        <v:imagedata o:title=""/>
                        <o:lock v:ext="edit" aspectratio="f"/>
                      </v:shape>
                      <v:shape id="Freeform 9" o:spid="_x0000_s1026" o:spt="100" style="position:absolute;left:171;top:48;height:411;width:171;" fillcolor="#000000" filled="t" stroked="f" coordsize="171,411" o:gfxdata="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Yl+6G5AAAA2gAA&#10;AA8AAAAAAAAAAQAgAAAAIgAAAGRycy9kb3ducmV2LnhtbFBLAQIUABQAAAAIAIdO4kAzLwWeOwAA&#10;ADkAAAAQAAAAAAAAAAEAIAAAAAgBAABkcnMvc2hhcGV4bWwueG1sUEsFBgAAAAAGAAYAWwEAALID&#10;AAAAAA==&#10;" path="m0,407l0,407,7,407,9,404,16,401,19,401,24,398,28,395,30,395,36,392,40,389,43,385,50,383,53,383,55,381,58,378,65,374,68,371,71,368,75,365,80,359,87,356,90,353,93,349,100,344,102,337,105,334,109,331,112,328,115,325,115,322,122,315,122,312,124,310,127,306,130,300,134,297,134,294,137,288,140,284,143,281,143,276,147,272,147,269,149,263,152,259,152,254,152,250,155,244,159,242,159,238,159,232,162,229,162,223,162,216,165,213,165,210,165,204,165,198,165,195,169,189,169,186,169,170,169,167,169,152,169,145,169,136,169,130,169,126,165,120,165,118,165,111,165,108,162,101,162,96,162,94,159,87,159,85,159,78,155,72,155,68,152,63,152,60,149,53,149,51,147,44,147,41,143,34,140,32,137,26,137,19,134,16,130,10,127,7,127,0,130,4,130,7,134,10,137,13,140,19,140,26,143,29,147,32,147,38,149,44,152,47,152,53,155,56,155,63,159,66,159,72,162,78,162,81,162,87,165,90,165,96,165,101,169,105,169,111,169,114,171,120,171,126,171,136,171,139,171,152,171,154,171,167,171,170,171,179,171,186,171,189,171,195,169,198,169,204,169,210,165,213,165,220,165,223,165,229,162,232,162,238,159,242,159,247,159,250,155,257,152,259,152,263,149,269,149,272,147,278,147,281,143,284,140,291,137,294,137,297,134,303,130,306,127,310,124,315,122,319,122,322,115,325,115,331,112,334,109,337,105,340,102,344,100,346,83,362,80,365,75,371,71,374,65,378,62,378,58,381,55,383,50,385,46,389,43,392,36,395,33,395,28,398,24,401,21,404,19,404,12,407,9,407,7,411,0,407xe">
                        <v:path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fill on="t" focussize="0,0"/>
                        <v:stroke on="f"/>
                        <v:imagedata o:title=""/>
                        <o:lock v:ext="edit" aspectratio="f"/>
                      </v:shape>
                      <v:shape id="Freeform 10" o:spid="_x0000_s1026" o:spt="100" style="position:absolute;left:254;top:67;height:101;width:126;" fillcolor="#000000" filled="t" stroked="f" coordsize="126,101" o:gfxdata="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171tO8AAAA&#10;2gAAAA8AAAAAAAAAAQAgAAAAIgAAAGRycy9kb3ducmV2LnhtbFBLAQIUABQAAAAIAIdO4kAzLwWe&#10;OwAAADkAAAAQAAAAAAAAAAEAIAAAAAsBAABkcnMvc2hhcGV4bWwueG1sUEsFBgAAAAAGAAYAWwEA&#10;ALUDAAAAAA==&#10;" path="m86,19l82,15,79,15,79,13,76,13,72,13,72,10,69,10,66,10,66,7,64,7,60,7,60,3,57,3,54,3,51,3,47,3,41,3,41,0,32,0,32,3,26,3,22,3,19,3,19,7,17,7,14,7,10,10,10,13,7,13,4,15,4,19,4,22,4,25,0,25,0,37,4,37,4,41,4,44,4,47,7,49,7,53,10,53,10,56,10,59,14,59,14,62,17,66,19,68,22,71,26,71,26,75,26,77,29,77,32,80,35,80,35,82,39,82,41,86,44,86,44,89,47,89,51,92,54,92,57,92,57,95,60,95,64,95,64,99,66,99,69,99,76,99,76,101,79,101,86,101,94,101,101,101,104,101,104,99,107,99,111,99,113,95,116,95,116,92,119,89,123,86,123,82,126,80,126,77,126,68,126,66,123,66,123,62,123,59,119,59,119,56,119,53,119,49,116,49,116,47,113,44,113,41,111,41,107,34,104,32,101,32,98,28,98,25,94,22,91,22,88,19,86,19,82,19,79,19,76,15,72,15,72,13,69,13,66,13,64,10,60,10,57,10,54,7,47,7,41,7,39,3,32,3,32,7,29,7,26,7,22,7,19,10,17,10,14,13,10,15,7,19,7,22,4,25,4,37,7,37,7,41,7,44,10,47,10,49,10,53,14,53,14,56,17,59,17,62,19,62,22,66,22,68,26,68,26,71,29,71,29,75,32,77,35,77,39,80,41,82,44,82,47,86,51,86,51,89,54,89,57,89,57,92,60,92,64,92,66,92,66,95,69,95,72,95,76,95,76,99,79,99,86,99,88,99,94,99,98,99,101,99,104,95,107,95,111,92,113,92,116,89,116,86,119,82,119,80,119,77,123,75,123,71,119,71,119,68,119,66,119,62,119,59,116,59,116,56,116,53,113,53,113,49,113,47,111,44,107,44,107,41,104,41,104,37,101,34,98,32,94,28,91,28,91,25,88,22,86,22,82,22,82,19,86,19xe">
                        <v:path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fill on="t" focussize="0,0"/>
                        <v:stroke on="f"/>
                        <v:imagedata o:title=""/>
                        <o:lock v:ext="edit" aspectratio="f"/>
                      </v:shape>
                      <v:shape id="Freeform 11" o:spid="_x0000_s1026" o:spt="100" style="position:absolute;left:146;top:46;height:234;width:293;" fillcolor="#000000" filled="t" stroked="f" coordsize="293,234" o:gfxdata="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1tYAr4A&#10;AADbAAAADwAAAAAAAAABACAAAAAiAAAAZHJzL2Rvd25yZXYueG1sUEsBAhQAFAAAAAgAh07iQDMv&#10;BZ47AAAAOQAAABAAAAAAAAAAAQAgAAAADQEAAGRycy9zaGFwZXhtbC54bWxQSwUGAAAAAAYABgBb&#10;AQAAtwMAAAAA&#10;" path="m293,166l293,159,293,162,290,162,290,166,290,169,290,172,290,175,288,178,288,181,288,184,284,188,284,191,281,191,281,193,278,197,278,200,274,203,271,206,268,209,266,209,266,212,262,212,259,215,256,218,253,218,249,222,246,222,243,222,241,225,237,225,234,227,231,227,227,227,224,227,221,227,219,231,215,231,212,231,187,231,184,231,180,227,174,227,172,227,168,227,165,227,162,225,159,225,155,225,152,225,149,222,147,222,143,222,140,222,140,218,137,218,134,218,130,215,127,215,125,212,122,212,118,212,118,209,115,209,112,209,112,206,108,206,105,203,102,203,100,200,96,200,96,197,93,197,90,193,87,193,83,191,80,188,78,188,78,184,75,184,75,181,71,181,68,178,65,175,61,175,61,172,53,166,53,162,49,159,46,159,46,156,37,147,37,144,34,141,32,141,32,138,29,135,29,132,25,128,22,125,22,122,19,120,19,116,16,113,16,110,12,107,12,103,12,101,9,101,9,98,9,96,9,92,7,92,7,89,7,87,7,83,7,80,4,77,4,74,4,70,4,55,4,53,7,49,7,46,7,43,7,40,9,40,9,36,9,34,12,31,12,28,16,24,16,21,19,21,19,18,22,15,25,12,29,9,34,6,34,2,37,2,41,0,32,2,29,2,29,6,25,6,25,9,19,15,16,18,12,21,12,24,9,28,9,31,7,31,7,34,7,36,4,36,4,40,4,43,4,46,4,49,0,49,0,53,0,55,0,74,0,77,0,80,4,80,4,83,4,87,4,89,4,92,4,96,7,96,7,98,7,101,9,103,9,107,9,110,12,110,12,113,12,116,16,116,16,120,19,122,19,125,22,128,22,132,25,135,29,138,29,141,34,144,34,147,37,154,41,156,44,159,49,166,53,169,55,172,58,175,61,178,68,181,71,184,71,188,75,188,78,191,80,193,83,193,87,197,90,200,93,200,96,200,96,203,100,203,102,206,105,209,108,209,112,209,112,212,115,212,118,212,118,215,122,215,125,218,127,218,130,218,134,222,137,222,140,222,143,225,147,225,149,225,152,227,155,227,159,227,162,227,162,231,165,231,168,231,172,231,174,231,177,231,180,234,187,234,190,234,212,234,215,234,219,234,221,231,224,231,231,231,234,231,237,231,237,227,241,227,243,227,246,225,249,225,253,222,256,222,259,222,259,218,262,218,262,215,266,215,268,215,268,212,271,212,271,209,274,209,278,206,278,203,281,200,284,197,284,193,288,191,288,188,290,184,290,181,293,178,293,175,293,172,293,169,293,166xe">
                        <v:path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fill on="t" focussize="0,0"/>
                        <v:stroke on="f"/>
                        <v:imagedata o:title=""/>
                        <o:lock v:ext="edit" aspectratio="f"/>
                      </v:shape>
                      <v:shape id="Freeform 12" o:spid="_x0000_s1026" o:spt="100" style="position:absolute;left:90;top:67;height:244;width:349;" fillcolor="#000000" filled="t" stroked="f" coordsize="349,244" o:gfxdata="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Y3Mei5AAAA2wAA&#10;AA8AAAAAAAAAAQAgAAAAIgAAAGRycy9kb3ducmV2LnhtbFBLAQIUABQAAAAIAIdO4kAzLwWeOwAA&#10;ADkAAAAQAAAAAAAAAAEAIAAAAAgBAABkcnMvc2hhcGV4bWwueG1sUEsFBgAAAAAGAAYAWwEAALID&#10;AAAAAA==&#10;" path="m3,25l0,32,3,28,9,28,9,25,13,25,16,22,18,19,21,19,25,15,28,15,31,15,38,13,41,13,43,10,46,10,50,10,53,10,56,7,60,7,63,7,68,7,72,3,75,3,78,3,81,3,85,3,114,3,117,3,127,3,131,3,134,3,136,7,143,7,146,7,149,7,152,10,156,10,161,10,164,10,168,13,174,13,178,15,181,15,183,19,186,19,193,19,196,22,199,25,203,25,205,28,211,28,215,32,218,32,221,34,224,37,228,37,233,41,236,44,240,47,243,47,246,49,250,53,252,56,255,59,258,59,262,62,265,66,268,68,271,71,275,75,283,82,287,86,290,89,293,95,297,95,299,99,302,104,305,107,309,114,312,117,312,120,315,123,318,126,318,129,322,133,322,135,324,138,327,141,327,145,327,148,330,154,330,157,334,160,334,163,337,167,337,170,337,172,340,176,340,179,340,185,340,188,344,191,344,194,344,197,344,201,344,204,346,210,346,216,346,219,346,225,346,228,346,238,344,240,344,244,346,244,346,238,349,235,349,210,346,206,346,204,346,201,346,197,346,194,346,188,344,185,344,182,344,179,340,176,340,170,337,163,337,160,337,157,334,154,334,151,330,148,330,145,327,138,327,135,324,133,324,129,322,126,318,123,318,120,315,117,312,114,312,111,309,107,305,104,305,101,302,99,299,95,297,92,293,89,290,86,290,82,277,71,275,71,271,66,268,66,265,62,262,59,258,56,255,53,252,49,246,47,243,47,240,44,236,41,233,37,230,37,228,34,224,32,218,32,215,28,211,25,208,25,205,22,203,22,196,19,193,19,190,15,183,15,181,13,178,13,174,10,171,10,168,10,161,7,158,7,156,7,152,7,146,3,143,3,139,3,136,0,131,0,124,0,121,0,117,0,111,0,88,0,85,0,81,0,78,0,75,0,68,0,65,3,63,3,60,3,56,3,53,7,50,7,43,7,41,10,38,10,34,10,31,13,28,13,25,15,21,15,18,15,16,19,13,19,9,22,6,25,3,25xe">
                        <v:path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fill on="t" focussize="0,0"/>
                        <v:stroke on="f"/>
                        <v:imagedata o:title=""/>
                        <o:lock v:ext="edit" aspectratio="f"/>
                      </v:shape>
                      <v:shape id="Freeform 13" o:spid="_x0000_s1026" o:spt="100" style="position:absolute;left:21;top:40;height:427;width:425;" fillcolor="#000000" filled="t" stroked="f" coordsize="425,427" o:gfxdata="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jQenftAAAANsAAAAPAAAA&#10;AAAAAAEAIAAAACIAAABkcnMvZG93bnJldi54bWxQSwECFAAUAAAACACHTuJAMy8FnjsAAAA5AAAA&#10;EAAAAAAAAAABACAAAAADAQAAZHJzL3NoYXBleG1sLnhtbFBLBQYAAAAABgAGAFsBAACtAwAAAAA=&#10;" path="m321,34l319,34,319,30,315,30,312,27,309,27,305,24,302,24,299,21,297,21,293,21,290,18,287,18,284,15,280,15,277,15,274,12,272,12,268,12,265,8,262,8,259,8,255,8,252,8,250,6,247,6,243,6,237,6,237,3,227,3,221,3,200,3,196,3,186,3,183,6,180,6,178,6,174,6,171,6,169,8,166,8,159,8,157,12,150,12,147,12,144,15,141,15,137,18,132,18,132,21,129,21,122,21,122,24,119,24,115,27,112,27,110,30,107,30,103,34,100,34,97,37,94,37,94,40,90,42,87,42,85,46,82,49,78,49,78,52,75,55,69,59,65,61,65,64,63,68,60,68,57,71,57,74,53,74,50,76,50,80,47,83,43,86,43,89,40,93,40,95,38,98,35,98,35,102,31,104,31,107,28,109,28,113,25,116,25,119,22,122,22,126,18,128,18,131,18,134,16,138,16,141,13,144,13,147,13,150,10,153,10,156,10,160,6,162,6,165,6,168,6,172,6,175,3,178,3,181,3,187,3,190,3,199,3,203,3,228,3,231,3,233,3,237,3,246,3,250,6,252,6,255,6,258,6,262,6,265,10,267,10,271,10,274,13,277,13,280,13,284,16,286,16,289,16,292,18,296,18,299,22,302,22,305,22,308,25,311,28,314,28,318,31,320,31,323,35,327,35,330,38,330,38,333,40,336,43,339,43,342,47,345,50,348,53,352,57,357,60,361,63,361,65,364,65,367,69,370,72,370,72,373,78,376,78,379,82,379,85,382,87,386,90,386,94,389,97,391,100,393,103,393,107,397,110,397,112,400,115,400,119,403,122,403,129,406,129,409,132,409,137,409,141,412,144,412,147,415,150,415,154,415,157,419,159,419,166,419,169,419,171,422,174,422,178,422,180,422,183,422,186,424,190,424,193,424,227,424,230,424,237,424,237,422,243,422,247,422,250,422,252,422,255,419,259,419,262,419,265,419,268,415,272,415,274,415,277,412,280,412,284,412,287,409,290,409,293,409,297,406,299,406,302,403,305,403,309,400,312,400,315,397,319,397,319,393,321,393,324,391,327,389,331,389,334,386,337,382,340,379,344,379,346,376,352,370,359,364,362,361,366,357,366,354,371,352,374,348,374,345,378,342,381,339,381,336,384,336,384,333,387,330,391,327,391,323,393,320,393,318,396,314,396,311,399,308,399,305,403,302,403,299,403,296,406,292,406,289,409,286,409,284,409,280,413,277,413,274,413,271,415,267,415,265,415,262,415,258,418,255,418,252,418,250,418,246,418,243,418,240,421,237,421,224,421,221,421,206,421,203,421,194,418,190,418,187,418,181,418,178,418,175,418,172,415,168,415,165,415,162,415,160,413,156,413,153,413,150,409,147,409,144,409,141,406,138,406,134,403,131,403,128,403,126,399,122,399,119,396,116,396,113,393,109,393,107,391,104,391,102,387,98,384,98,384,95,381,93,381,89,378,86,374,83,374,80,368,76,368,74,366,71,362,68,359,64,356,61,352,59,349,55,344,49,340,49,337,46,337,42,334,42,331,40,327,40,324,37,321,34,324,34,321,30,319,27,315,27,312,24,309,24,305,21,302,21,299,21,297,18,293,18,290,15,287,15,284,12,280,12,277,12,274,8,272,8,268,8,265,6,262,6,259,6,255,6,252,3,250,3,247,3,243,3,240,3,237,3,233,0,227,0,221,0,200,0,196,0,190,0,186,3,183,3,180,3,178,3,171,3,169,3,166,3,166,6,159,6,157,6,154,8,150,8,147,8,144,12,141,12,137,12,134,15,132,15,129,18,125,18,122,21,119,21,115,21,112,24,110,24,107,27,103,30,100,34,97,34,94,37,90,37,87,40,85,42,82,42,82,46,78,46,72,52,69,55,65,59,63,61,60,64,57,68,53,71,50,74,50,76,47,76,43,80,43,83,40,86,38,89,35,93,35,95,31,98,31,102,28,104,28,107,25,109,25,113,22,116,22,119,18,119,18,122,16,126,16,128,16,131,13,134,13,141,10,147,10,150,6,153,6,156,6,160,6,162,3,165,3,168,3,172,3,175,0,178,0,181,0,184,0,187,0,190,0,199,0,203,0,228,0,231,0,237,0,240,0,243,0,246,0,250,3,252,3,255,3,258,3,262,3,265,6,267,6,271,6,274,10,277,10,280,10,286,13,289,16,296,16,299,16,302,18,305,18,308,22,311,25,314,25,320,28,320,28,327,31,327,31,330,35,333,35,336,38,339,40,342,40,345,43,348,47,348,50,352,50,354,53,357,57,361,60,364,63,367,65,370,75,379,78,379,78,382,82,386,85,389,87,389,90,391,94,391,97,393,100,397,103,397,103,400,107,400,110,403,112,403,115,406,119,406,122,409,125,409,129,409,132,412,134,412,137,415,141,415,144,415,147,419,150,419,154,419,157,422,159,422,162,422,166,424,169,424,171,424,178,424,180,424,186,427,193,427,196,427,205,427,208,427,215,427,218,427,227,427,230,427,237,427,237,424,243,424,247,424,250,424,252,424,255,424,259,422,262,422,265,422,268,419,272,419,274,419,277,415,280,415,284,415,287,412,290,412,293,409,297,409,299,409,302,406,305,406,309,403,312,403,315,400,319,400,321,397,324,397,324,393,327,391,331,391,334,389,337,389,340,386,344,382,346,379,352,373,356,373,359,367,362,364,366,361,368,357,374,352,374,348,378,348,381,345,384,342,384,339,387,336,387,333,391,330,393,327,396,320,399,314,399,311,403,311,403,308,403,305,406,302,406,299,409,296,409,292,413,289,413,286,413,284,415,280,415,277,415,271,418,267,418,265,418,262,418,258,421,255,421,252,421,250,421,246,421,243,421,237,425,231,425,221,425,218,425,206,425,203,425,197,421,190,421,187,421,181,421,178,421,175,421,172,418,168,418,165,418,162,418,160,415,156,415,153,415,150,413,147,413,141,409,134,409,131,409,128,406,126,403,122,403,119,399,116,399,113,396,109,396,107,393,104,393,102,391,98,387,95,387,93,384,89,384,86,381,83,378,83,378,80,374,76,371,74,371,71,368,68,366,68,362,64,362,61,359,59,352,55,352,52,346,46,344,46,340,42,337,42,334,40,331,37,327,34,324,34,321,34xe">
                        <v:path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fill on="t" focussize="0,0"/>
                        <v:stroke on="f"/>
                        <v:imagedata o:title=""/>
                        <o:lock v:ext="edit" aspectratio="f"/>
                      </v:shape>
                      <v:shape id="Freeform 14" o:spid="_x0000_s1026" o:spt="100" style="position:absolute;left:21;top:43;height:421;width:337;" fillcolor="#000000" filled="t" stroked="f" coordsize="337,421" o:gfxdata="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LQ1a28AAAA&#10;2wAAAA8AAAAAAAAAAQAgAAAAIgAAAGRycy9kb3ducmV2LnhtbFBLAQIUABQAAAAIAIdO4kAzLwWe&#10;OwAAADkAAAAQAAAAAAAAAAEAIAAAAAsBAABkcnMvc2hhcGV4bWwueG1sUEsFBgAAAAAGAAYAWwEA&#10;ALUDAAAAAA==&#10;" path="m321,31l321,31,319,31,319,27,315,24,309,21,305,21,297,18,293,15,290,15,287,15,284,12,280,12,277,9,274,9,272,9,268,5,255,3,252,3,250,3,247,3,243,3,237,0,227,0,221,0,200,0,196,0,186,0,183,0,178,3,180,3,178,3,174,3,171,3,159,5,147,9,144,9,144,12,137,12,134,15,132,15,129,15,125,18,122,18,112,24,110,24,107,27,103,31,100,31,97,34,90,37,87,39,85,43,82,43,78,46,75,49,72,49,69,56,65,58,63,58,63,61,60,65,57,68,53,71,50,73,50,77,47,80,43,83,40,83,40,90,38,92,38,90,35,92,35,95,31,99,28,106,25,113,22,116,22,119,18,123,18,125,18,128,16,131,13,138,13,141,13,147,10,150,10,153,10,157,6,159,6,162,6,165,6,169,3,172,3,175,3,178,3,184,3,187,3,196,3,194,0,200,0,225,3,228,3,230,3,234,3,243,3,247,6,255,6,259,6,262,10,271,13,274,13,277,13,281,13,283,16,286,16,289,18,293,18,296,18,299,22,302,22,305,25,308,25,311,28,315,28,317,31,324,35,327,38,330,40,333,43,339,47,342,47,345,50,349,53,349,57,354,60,358,63,361,65,364,69,367,72,370,75,373,78,376,85,379,85,383,90,383,94,386,90,386,94,388,97,388,100,390,103,390,107,394,110,394,112,397,115,397,115,400,122,403,125,403,129,406,132,406,134,409,137,409,141,409,144,412,144,409,147,412,150,412,174,419,178,419,178,421,183,421,186,421,190,421,193,421,227,421,230,421,237,421,243,421,247,419,250,419,262,416,265,416,274,412,277,409,277,412,287,409,290,406,293,406,297,403,299,403,302,400,305,400,309,397,309,400,312,397,315,394,319,394,319,390,321,390,324,388,327,388,337,383,334,383,327,386,324,388,321,388,319,390,315,394,312,394,309,397,312,397,309,397,305,400,302,400,299,400,297,403,293,403,290,406,287,406,277,409,274,412,265,412,262,416,250,419,243,419,240,419,243,419,237,419,230,419,227,421,193,421,190,419,186,419,183,419,180,419,178,419,174,419,150,412,147,412,150,412,144,409,141,409,141,406,137,406,132,406,129,403,122,400,119,400,115,397,112,394,110,394,107,390,103,390,100,388,97,388,97,386,94,383,90,383,87,379,85,376,78,373,75,370,72,367,69,364,65,364,65,361,63,358,60,354,53,349,50,345,50,342,47,342,43,339,40,333,38,330,35,324,35,320,31,317,28,315,28,311,25,308,25,305,22,302,22,299,22,296,18,293,18,289,16,286,16,283,16,281,13,277,13,274,10,271,13,271,10,262,6,259,6,255,6,243,3,243,3,234,3,230,3,228,3,225,3,200,3,196,3,187,3,184,3,178,6,175,6,172,6,169,6,165,6,162,10,159,10,157,10,153,13,150,10,150,13,147,16,141,16,138,18,131,18,128,22,125,22,123,22,119,25,116,25,113,28,106,35,101,35,95,38,95,40,92,40,90,43,86,47,83,47,80,50,77,53,73,57,71,60,68,60,65,63,65,65,61,65,58,69,56,75,52,78,49,78,46,82,46,85,43,87,43,90,39,97,34,100,34,103,31,107,27,110,27,112,24,122,21,125,21,129,18,132,18,134,15,132,15,137,15,141,12,141,15,144,12,150,9,147,9,159,9,159,5,171,5,174,5,178,3,180,3,183,3,186,3,196,3,200,0,221,0,225,3,237,3,243,3,247,3,243,3,250,5,252,5,255,5,268,9,272,9,274,12,277,12,280,12,284,15,284,12,287,15,290,15,293,18,297,18,305,24,309,24,312,27,315,27,319,31,321,34,321,31xe">
                        <v:path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fill on="t" focussize="0,0"/>
                        <v:stroke on="f"/>
                        <v:imagedata o:title=""/>
                        <o:lock v:ext="edit" aspectratio="f"/>
                      </v:shape>
                      <v:shape id="Freeform 15" o:spid="_x0000_s1026" o:spt="100" style="position:absolute;left:17;top:40;height:386;width:425;" fillcolor="#000000" filled="t" stroked="f" coordsize="425,386" o:gfxdata="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FQLDvQAA&#10;ANsAAAAPAAAAAAAAAAEAIAAAACIAAABkcnMvZG93bnJldi54bWxQSwECFAAUAAAACACHTuJAMy8F&#10;njsAAAA5AAAAEAAAAAAAAAABACAAAAAMAQAAZHJzL3NoYXBleG1sLnhtbFBLBQYAAAAABgAGAFsB&#10;AAC2AwAAAAA=&#10;" path="m341,386l344,382,344,379,350,376,356,373,356,370,366,364,366,361,370,357,372,354,375,352,378,348,382,345,382,342,385,339,391,333,391,330,395,323,397,320,400,318,400,314,400,311,403,308,403,305,407,302,407,299,410,296,410,292,410,289,413,289,413,286,413,284,417,277,417,274,417,271,419,267,419,265,419,262,422,258,422,252,422,250,425,243,425,240,425,237,425,224,425,221,425,206,425,203,425,194,425,187,425,190,425,184,422,178,422,175,422,168,419,165,419,162,419,160,417,156,417,153,417,150,413,144,413,141,413,138,410,134,410,131,407,128,407,126,403,122,403,119,403,116,400,113,400,109,397,107,395,104,395,102,391,98,391,95,385,93,385,86,382,86,378,80,372,74,372,76,372,74,370,71,366,68,366,64,363,61,360,61,356,55,353,55,348,49,344,46,341,42,338,42,335,40,331,37,328,37,325,34,325,37,328,30,325,30,323,27,319,27,316,24,306,21,303,18,297,15,294,15,291,12,288,12,291,12,284,12,281,8,278,8,276,8,272,8,276,8,269,6,266,6,251,3,247,3,244,0,241,0,237,0,231,0,225,0,204,0,200,0,194,0,190,0,187,0,182,3,184,3,178,3,173,3,170,3,166,6,163,6,161,6,158,8,154,8,151,8,145,12,141,12,138,12,136,15,133,15,126,18,123,21,119,21,116,24,114,24,111,27,104,30,101,34,94,37,91,40,86,42,82,46,76,52,73,52,69,59,67,61,64,61,57,68,57,71,54,74,51,74,51,76,47,80,44,83,44,86,42,89,39,93,39,95,35,98,35,102,32,104,32,107,29,107,26,113,22,116,22,119,22,122,20,126,20,128,17,131,17,134,17,138,14,141,14,144,10,156,7,162,7,165,7,168,4,178,4,181,4,184,4,187,4,190,4,199,4,197,0,203,0,228,4,231,4,237,4,240,4,233,4,237,4,231,4,228,4,203,4,199,4,190,4,187,4,184,7,181,7,178,7,168,7,165,10,162,10,160,10,156,14,147,17,144,17,141,17,134,17,138,20,131,20,128,22,128,22,126,22,122,26,119,26,116,29,113,29,109,32,107,32,104,35,102,39,98,39,95,42,93,42,89,44,86,47,86,47,80,51,80,54,76,54,74,57,71,61,68,64,64,67,61,69,59,76,55,76,52,82,49,86,46,89,42,91,40,94,37,101,34,104,34,107,30,111,27,116,27,116,24,119,24,123,21,126,21,133,18,136,15,138,15,141,15,145,12,151,12,154,8,158,8,163,6,161,8,163,8,170,6,173,6,182,3,184,3,187,3,190,3,194,3,200,3,204,0,225,0,229,3,237,3,234,3,241,3,244,3,247,3,251,3,266,8,269,8,269,6,272,8,276,8,278,12,281,12,284,12,288,15,291,15,294,15,297,18,301,18,303,21,306,21,316,27,319,27,323,27,325,30,328,34,325,30,325,34,328,37,331,40,335,40,338,42,341,46,338,46,341,46,348,49,350,55,353,59,360,61,363,64,363,68,366,68,370,71,370,74,372,76,378,80,382,86,385,89,385,93,388,98,391,98,391,104,395,104,397,107,397,109,400,113,400,116,400,119,403,122,407,126,407,128,407,131,410,134,410,138,410,141,413,144,413,150,417,153,417,156,417,160,419,162,419,165,419,168,422,175,422,178,422,187,422,190,422,194,422,203,425,206,425,221,422,224,422,237,422,233,422,237,422,243,422,250,422,252,419,258,419,262,419,265,417,267,417,271,417,274,413,277,413,284,410,286,410,289,407,292,407,296,407,299,407,302,403,305,400,308,400,311,400,314,397,318,397,320,395,323,391,327,388,330,388,333,385,339,382,342,378,345,375,348,375,352,375,348,370,354,370,357,366,361,363,361,356,370,353,370,350,376,344,379,341,382,338,386,341,386xe">
                        <v:path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fill on="t" focussize="0,0"/>
                        <v:stroke on="f"/>
                        <v:imagedata o:title=""/>
                        <o:lock v:ext="edit" aspectratio="f"/>
                      </v:shape>
                      <v:shape id="Freeform 16" o:spid="_x0000_s1026" o:spt="100" style="position:absolute;left:21;top:70;height:397;width:425;" fillcolor="#000000" filled="t" stroked="f" coordsize="425,397" o:gfxdata="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UzOVBugAAANsA&#10;AAAPAAAAAAAAAAEAIAAAACIAAABkcnMvZG93bnJldi54bWxQSwECFAAUAAAACACHTuJAMy8FnjsA&#10;AAA5AAAAEAAAAAAAAAABACAAAAAJAQAAZHJzL3NoYXBleG1sLnhtbFBLBQYAAAAABgAGAFsBAACz&#10;AwAAAAA=&#10;" path="m0,210l0,213,0,216,0,220,3,228,3,232,3,235,6,237,6,241,6,244,10,256,13,259,13,262,13,266,16,269,16,272,16,275,18,278,18,281,22,284,22,288,22,284,25,290,28,293,28,297,35,303,35,306,38,309,40,312,40,315,43,318,43,322,47,322,50,324,53,327,53,331,60,334,63,337,63,340,65,343,72,349,78,352,82,356,85,359,94,361,90,361,94,363,97,363,97,367,100,367,103,370,107,370,112,373,115,376,119,376,122,379,125,379,129,382,132,382,134,385,134,382,137,385,144,389,144,385,147,389,150,389,166,394,169,394,171,394,178,397,180,397,183,397,193,397,205,397,208,397,215,397,218,397,227,397,230,397,237,397,243,397,250,394,252,394,272,389,274,389,277,385,277,389,280,385,284,385,287,382,287,385,290,382,293,382,297,379,299,379,302,376,305,376,315,370,319,370,321,367,327,363,327,361,331,361,337,359,340,356,344,352,346,352,349,349,352,343,356,343,362,337,362,334,368,331,368,327,374,322,378,322,378,318,381,315,384,312,384,309,387,303,391,300,393,297,396,293,396,290,399,284,403,281,403,278,406,275,406,272,409,269,406,269,409,266,409,262,413,259,413,256,413,254,415,250,418,232,421,228,421,225,421,222,425,213,425,207,425,201,425,191,425,188,425,176,425,173,425,164,425,160,425,154,421,151,421,148,421,145,421,142,421,138,418,135,415,114,413,111,413,108,413,104,409,101,409,98,406,96,406,92,403,89,403,86,399,86,396,77,393,74,393,72,391,68,391,65,387,63,384,59,384,56,381,53,378,46,374,46,371,44,371,41,368,38,366,34,366,31,362,31,359,29,352,22,346,16,344,16,340,12,337,10,331,7,327,4,324,0,321,4,321,7,324,4,327,4,331,7,334,10,337,12,340,16,344,16,346,19,349,22,352,25,359,29,359,31,362,34,366,38,368,41,371,44,374,46,374,50,381,56,384,59,384,63,387,65,391,68,391,72,393,74,393,77,396,79,399,86,403,89,403,92,406,98,409,101,409,108,409,104,409,111,413,111,413,114,413,117,418,135,418,138,418,142,421,145,421,148,421,151,421,157,421,160,421,167,421,173,425,176,425,188,421,191,421,201,421,207,421,213,418,222,418,225,418,228,418,232,413,247,413,254,409,256,409,262,406,266,406,272,403,275,399,278,399,281,396,288,393,290,393,293,391,300,387,303,384,309,381,312,381,315,378,315,374,318,374,322,368,327,366,331,362,334,359,337,356,340,352,343,346,349,344,349,344,352,340,356,337,356,331,359,327,361,324,363,321,367,319,367,315,370,305,373,302,376,299,376,297,379,293,379,290,382,287,382,284,385,280,385,277,385,274,389,272,389,252,394,250,394,243,394,237,394,230,394,225,397,227,397,218,397,215,397,208,397,205,397,196,397,193,394,186,394,180,394,171,394,169,394,166,392,150,389,147,389,144,385,137,385,134,382,132,382,129,379,125,379,122,376,119,376,115,373,112,373,107,370,107,367,103,367,100,363,97,363,94,361,85,356,82,356,78,352,75,349,65,340,63,337,60,334,57,327,53,327,50,324,50,322,47,318,43,315,40,312,38,309,38,306,35,303,28,293,28,290,25,288,25,284,22,281,22,278,18,275,18,272,16,266,16,262,13,259,13,256,10,254,13,254,10,244,6,241,6,237,6,235,3,232,3,228,3,220,3,216,0,213,0,207,0,203,0,210xe">
                        <v:path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fill on="t" focussize="0,0"/>
                        <v:stroke on="f"/>
                        <v:imagedata o:title=""/>
                        <o:lock v:ext="edit" aspectratio="f"/>
                      </v:shape>
                      <v:shape id="Freeform 17" o:spid="_x0000_s1026" o:spt="100" style="position:absolute;left:68;top:99;height:274;width:366;" fillcolor="#000000" filled="t" stroked="f" coordsize="366,274" o:gfxdata="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61ccO5AAAA2wAA&#10;AA8AAAAAAAAAAQAgAAAAIgAAAGRycy9kb3ducmV2LnhtbFBLAQIUABQAAAAIAIdO4kAzLwWeOwAA&#10;ADkAAAAQAAAAAAAAAAEAIAAAAAgBAABkcnMvc2hhcGV4bWwueG1sUEsFBgAAAAAGAAYAWwEAALID&#10;AAAAAA==&#10;" path="m362,225l359,227,356,230,356,233,349,240,346,240,344,243,344,246,340,249,337,249,334,252,331,252,327,255,324,259,321,259,319,259,315,261,312,261,305,264,302,264,299,264,297,268,293,268,290,268,284,268,280,271,277,271,268,271,265,271,252,271,250,271,233,271,230,271,227,268,221,268,218,268,212,268,208,264,205,264,200,264,196,261,190,261,186,259,180,259,178,255,171,255,168,252,161,252,158,249,153,246,149,246,146,243,139,240,136,237,131,237,127,233,122,230,119,227,112,225,110,221,107,218,100,215,97,212,94,208,90,206,85,203,82,199,78,196,75,193,68,191,65,187,60,178,56,174,53,172,50,169,47,165,43,162,43,156,40,153,38,150,35,147,31,144,31,138,28,135,25,131,22,128,22,125,18,119,18,116,16,113,16,109,13,103,13,101,10,97,10,94,10,88,6,85,6,82,6,79,6,75,6,69,6,67,3,63,3,48,6,45,6,43,6,39,6,36,6,34,10,30,10,27,10,24,10,17,13,17,16,15,16,9,18,5,22,2,18,0,16,2,16,5,13,9,10,12,10,15,10,17,6,21,6,24,6,27,3,30,3,36,3,39,3,43,3,48,0,54,0,63,3,67,3,69,3,75,3,79,3,82,6,85,6,91,6,94,6,97,10,101,10,106,13,109,13,113,16,116,16,119,18,125,22,128,22,131,25,138,25,140,28,144,31,147,35,153,38,156,40,159,43,162,47,165,47,169,50,174,56,181,60,184,63,187,68,193,75,199,78,203,82,206,87,208,90,212,94,215,100,218,103,221,110,225,112,227,115,230,122,233,124,237,131,240,133,243,139,243,143,246,149,249,153,252,158,252,161,255,168,255,171,259,174,259,180,261,183,264,190,264,193,264,200,268,205,268,208,268,212,271,218,271,221,271,227,274,230,274,237,274,240,274,243,274,250,274,265,274,268,274,274,274,277,274,284,274,287,274,290,271,293,271,299,271,302,268,305,268,309,268,312,264,315,264,319,264,324,261,327,259,331,259,334,255,337,255,340,252,344,249,349,243,352,243,356,240,356,237,362,230,366,227,362,225xe">
                        <v:path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fill on="t" focussize="0,0"/>
                        <v:stroke on="f"/>
                        <v:imagedata o:title=""/>
                        <o:lock v:ext="edit" aspectratio="f"/>
                      </v:shape>
                      <v:shape id="Freeform 18" o:spid="_x0000_s1026" o:spt="100" style="position:absolute;left:27;top:196;height:244;width:346;" fillcolor="#000000" filled="t" stroked="f" coordsize="346,244" o:gfxdata="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USoi8AAAA&#10;2wAAAA8AAAAAAAAAAQAgAAAAIgAAAGRycy9kb3ducmV2LnhtbFBLAQIUABQAAAAIAIdO4kAzLwWe&#10;OwAAADkAAAAQAAAAAAAAAAEAIAAAAAsBAABkcnMvc2hhcGV4bWwueG1sUEsFBgAAAAAGAAYAWwEA&#10;ALUDAAAAAA==&#10;" path="m346,217l346,214,343,217,340,217,338,220,334,220,331,223,328,223,325,226,321,226,321,230,318,230,315,230,313,230,309,233,303,233,303,235,299,235,296,235,293,235,291,237,287,237,284,237,281,237,278,237,274,241,271,241,268,241,256,241,253,241,237,241,234,241,221,241,219,241,215,237,212,237,209,237,206,237,202,237,199,237,197,235,194,235,190,235,187,233,184,233,180,233,177,233,174,230,172,230,168,230,165,226,163,226,160,226,156,223,153,223,151,220,148,220,144,217,141,217,138,217,135,214,131,211,128,211,126,208,123,208,119,205,116,205,113,201,109,201,109,198,106,196,104,196,101,192,97,189,94,189,91,186,88,183,84,180,81,177,79,177,76,174,72,171,72,167,69,167,66,164,66,162,63,158,59,155,57,152,54,149,51,143,47,140,44,140,44,136,41,133,41,130,37,128,34,124,34,121,32,121,32,118,29,115,29,111,25,109,25,106,22,102,22,99,22,96,19,94,19,90,16,90,16,87,12,84,12,81,12,77,12,75,10,72,10,68,10,65,7,62,7,59,7,56,7,53,7,50,4,47,4,41,4,31,4,28,4,9,4,6,4,0,0,0,0,4,0,12,0,16,0,22,0,31,0,34,0,41,0,43,0,47,4,50,4,53,4,56,4,59,4,62,7,65,7,68,7,72,7,75,10,77,10,81,12,84,12,87,12,90,16,90,16,96,19,99,19,102,22,106,22,109,25,111,25,115,29,118,29,121,32,124,32,128,34,130,37,130,37,133,41,136,41,140,44,143,47,146,51,149,54,152,59,162,63,162,72,174,72,177,76,177,81,183,84,183,88,186,88,189,91,189,94,192,97,196,101,198,104,198,106,201,109,201,113,205,116,208,119,211,123,211,126,214,128,214,131,217,135,217,138,220,141,220,144,223,148,223,151,226,153,226,156,230,160,230,163,230,165,233,168,233,172,233,174,235,177,235,180,235,187,237,190,237,194,237,199,241,202,241,206,241,209,241,212,241,215,241,219,244,224,244,227,244,234,244,237,244,256,244,259,244,266,244,268,244,274,244,278,241,281,241,284,241,287,241,291,241,293,237,296,237,299,237,303,237,306,235,309,235,313,235,313,233,315,233,318,233,321,230,325,230,328,230,328,226,331,226,334,226,338,223,340,223,340,220,343,220,346,217xe">
                        <v:path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fill on="t" focussize="0,0"/>
                        <v:stroke on="f"/>
                        <v:imagedata o:title=""/>
                        <o:lock v:ext="edit" aspectratio="f"/>
                      </v:shape>
                      <v:shape id="Freeform 19" o:spid="_x0000_s1026" o:spt="100" style="position:absolute;left:64;top:2;height:469;width:382;" fillcolor="#000000" filled="t" stroked="f" coordsize="382,469" o:gfxdata="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5OJXG/&#10;AAAA2wAAAA8AAAAAAAAAAQAgAAAAIgAAAGRycy9kb3ducmV2LnhtbFBLAQIUABQAAAAIAIdO4kAz&#10;LwWeOwAAADkAAAAQAAAAAAAAAAEAIAAAAA4BAABkcnMvc2hhcGV4bWwueG1sUEsFBgAAAAAGAAYA&#10;WwEAALgDAAAAAA==&#10;" path="m0,0l4,3,4,7,4,9,7,12,7,16,7,19,10,22,10,25,14,28,14,31,14,34,17,34,17,38,17,41,20,44,20,46,22,50,22,53,26,56,26,59,29,62,29,65,32,68,32,72,35,75,35,78,39,80,39,84,42,84,42,87,44,90,44,93,47,97,51,99,51,102,54,106,54,109,57,109,57,112,60,114,64,118,64,121,67,124,69,127,69,131,72,133,76,136,79,140,79,142,82,145,86,147,89,151,89,154,94,160,82,160,82,164,67,164,67,160,60,160,57,160,57,164,60,166,60,169,64,169,64,172,67,176,67,179,69,182,69,185,72,188,72,191,76,191,76,194,76,198,79,200,82,203,82,206,86,210,86,213,89,213,89,216,91,219,91,222,94,225,98,228,101,232,101,235,104,235,104,237,107,241,111,244,114,247,114,250,116,253,119,256,123,259,123,262,128,266,131,269,131,271,140,278,143,281,147,288,150,288,153,290,157,293,160,296,162,300,165,303,169,305,172,305,172,309,175,309,175,312,178,312,182,315,184,318,187,318,190,322,194,324,197,324,200,327,204,330,207,330,209,334,212,334,209,337,207,337,204,340,200,340,200,343,197,343,194,343,190,346,187,346,184,349,182,349,178,349,175,349,175,352,172,352,169,352,165,352,162,356,160,356,157,356,153,356,153,358,157,358,157,361,160,361,162,365,165,368,169,371,172,371,172,374,175,374,178,377,182,380,184,380,187,383,190,383,190,386,194,386,197,390,200,392,204,392,207,395,209,399,212,399,216,402,219,402,222,405,225,405,229,408,231,408,234,411,237,411,241,414,244,414,247,417,250,417,254,420,256,420,259,424,262,424,266,427,269,427,272,429,276,429,278,431,281,431,284,431,288,435,291,438,294,438,297,438,301,441,303,441,309,444,313,444,316,447,319,447,323,447,325,450,328,450,331,450,335,450,338,453,344,453,344,457,348,457,350,457,353,460,356,460,360,460,363,462,366,462,370,462,372,462,375,465,378,465,382,469,382,465,378,465,375,462,372,462,370,460,366,460,363,460,363,457,360,457,360,453,356,453,353,450,350,450,348,450,348,447,344,447,341,444,338,444,335,441,331,441,331,438,328,438,325,438,325,435,323,435,323,431,319,431,316,431,316,429,313,429,309,429,309,427,306,427,306,424,303,424,301,424,301,420,297,420,297,417,294,417,291,414,288,414,288,411,284,411,281,408,278,405,276,405,272,402,269,402,266,399,262,395,259,395,259,392,256,392,254,390,250,386,247,386,247,383,244,383,244,380,241,380,244,380,247,380,250,377,254,377,256,374,259,374,262,374,262,371,266,371,269,371,272,371,272,368,276,368,278,365,281,365,284,365,284,361,288,361,288,358,291,358,294,358,297,356,297,352,294,352,291,352,288,349,284,349,281,346,278,343,276,343,272,340,269,340,266,340,266,337,262,337,259,334,256,334,254,330,250,330,250,327,247,327,247,324,244,324,241,324,237,322,234,322,234,318,231,318,229,315,225,315,222,312,219,312,219,309,216,309,212,309,212,305,209,303,207,303,204,300,200,296,197,293,194,293,190,290,187,290,187,288,184,288,184,284,178,281,175,281,175,278,172,278,169,275,165,271,162,271,160,269,157,266,157,262,153,262,143,253,140,253,137,250,137,247,131,241,128,241,126,237,119,232,116,228,114,225,119,225,123,225,131,225,131,222,137,222,140,222,143,222,147,222,150,222,153,219,160,219,165,219,169,219,172,219,178,219,178,216,182,216,184,216,187,216,190,216,194,213,197,213,194,213,190,210,187,206,187,203,184,203,182,200,178,200,172,194,169,191,165,191,162,188,162,185,157,185,157,182,153,179,150,179,143,172,140,169,137,166,135,164,128,160,128,157,126,154,123,154,123,151,116,145,114,145,111,142,107,140,107,136,104,136,89,121,86,114,82,112,79,109,76,106,69,99,67,97,64,93,64,90,60,87,57,84,54,80,54,78,51,75,47,72,44,68,44,65,42,65,42,62,39,59,35,56,32,53,32,50,29,50,29,46,29,44,26,41,26,38,22,34,20,31,17,28,17,25,14,22,14,19,10,16,7,12,7,9,4,7,4,3,0,0xe">
                        <v:path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fill on="t" focussize="0,0"/>
                        <v:stroke on="f"/>
                        <v:imagedata o:title=""/>
                        <o:lock v:ext="edit" aspectratio="f"/>
                      </v:shape>
                      <v:shape id="Freeform 20" o:spid="_x0000_s1026" o:spt="100" style="position:absolute;left:273;top:181;height:145;width:132;" fillcolor="#FFFFFF" filled="t" stroked="f" coordsize="132,145" o:gfxdata="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o4fpugAAANsA&#10;AAAPAAAAAAAAAAEAIAAAACIAAABkcnMvZG93bnJldi54bWxQSwECFAAUAAAACACHTuJAMy8FnjsA&#10;AAA5AAAAEAAAAAAAAAABACAAAAAJAQAAZHJzL3NoYXBleG1sLnhtbFBLBQYAAAAABgAGAFsBAACz&#10;AwAAAAA=&#10;" path="m50,99l50,102,50,105,53,105,53,109,57,111,60,111,63,114,67,114,75,114,79,114,82,114,82,111,85,111,85,109,88,109,88,105,92,105,92,102,92,15,82,15,82,0,132,0,132,15,122,15,119,15,119,109,119,114,119,117,116,117,116,121,114,121,114,124,110,126,110,130,107,130,104,133,100,136,97,139,94,139,92,139,92,143,88,143,85,143,82,145,79,145,72,145,57,145,53,145,50,145,47,145,45,145,45,143,41,143,38,143,38,139,35,139,32,139,32,136,28,136,25,133,22,133,22,130,20,130,20,126,16,124,13,124,13,121,13,117,10,117,10,114,10,111,10,109,7,109,7,15,0,15,0,0,60,0,60,15,53,15,50,15,50,102,50,99xe">
                        <v:path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fill on="t" focussize="0,0"/>
                        <v:stroke on="f"/>
                        <v:imagedata o:title=""/>
                        <o:lock v:ext="edit" aspectratio="f"/>
                      </v:shape>
                      <v:shape id="Freeform 21" o:spid="_x0000_s1026" o:spt="100" style="position:absolute;left:276;top:184;height:140;width:126;" fillcolor="#000000" filled="t" stroked="f" coordsize="126,140" o:gfxdata="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lAzcrgAAADbAAAA&#10;DwAAAAAAAAABACAAAAAiAAAAZHJzL2Rvd25yZXYueG1sUEsBAhQAFAAAAAgAh07iQDMvBZ47AAAA&#10;OQAAABAAAAAAAAAAAQAgAAAABwEAAGRycy9zaGFwZXhtbC54bWxQSwUGAAAAAAYABgBbAQAAsQMA&#10;AAAA&#10;" path="m113,99l113,106,113,108,111,108,111,111,111,114,107,114,107,118,104,121,104,123,101,123,101,127,97,127,97,130,94,130,91,130,91,133,89,133,85,133,82,136,79,136,76,136,69,136,69,140,54,140,54,136,47,136,44,136,42,136,38,136,38,133,35,133,32,133,32,130,29,130,25,130,25,127,22,127,22,123,19,123,19,121,17,118,13,118,13,114,10,111,10,108,10,106,10,12,10,9,7,9,7,6,0,6,0,0,50,0,50,6,47,6,44,6,44,9,44,102,44,106,47,106,47,108,50,111,54,111,54,114,57,114,60,114,64,114,72,114,79,114,82,111,85,111,89,108,89,106,91,106,91,102,91,99,91,12,91,9,91,6,89,6,82,6,82,0,126,0,126,6,116,6,116,9,113,9,113,12,113,99xe">
                        <v:path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fill on="t" focussize="0,0"/>
                        <v:stroke on="f"/>
                        <v:imagedata o:title=""/>
                        <o:lock v:ext="edit" aspectratio="f"/>
                      </v:shape>
                      <v:shape id="Freeform 22" o:spid="_x0000_s1026" o:spt="100" style="position:absolute;left:68;top:181;height:143;width:65;" fillcolor="#FFFFFF" filled="t" stroked="f" coordsize="65,143" o:gfxdata="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6SxuvQAA&#10;ANsAAAAPAAAAAAAAAAEAIAAAACIAAABkcnMvZG93bnJldi54bWxQSwECFAAUAAAACACHTuJAMy8F&#10;njsAAAA5AAAAEAAAAAAAAAABACAAAAAMAQAAZHJzL3NoYXBleG1sLnhtbFBLBQYAAAAABgAGAFsB&#10;AAC2AwAAAAA=&#10;" path="m56,124l56,126,56,130,65,130,65,143,0,143,0,130,10,130,10,126,13,126,13,15,10,15,0,15,0,0,65,0,65,15,56,15,56,124xe">
                        <v:path o:connectlocs="56,124;56,126;56,126;56,130;65,130;65,143;0,143;0,130;10,130;10,126;10,126;10,126;13,126;13,15;10,15;10,15;10,15;10,15;0,15;0,0;65,0;65,15;56,15;56,15;56,15;56,124" o:connectangles="0,0,0,0,0,0,0,0,0,0,0,0,0,0,0,0,0,0,0,0,0,0,0,0,0,0"/>
                        <v:fill on="t" focussize="0,0"/>
                        <v:stroke on="f"/>
                        <v:imagedata o:title=""/>
                        <o:lock v:ext="edit" aspectratio="f"/>
                      </v:shape>
                      <v:shape id="Freeform 23" o:spid="_x0000_s1026" o:spt="100" style="position:absolute;left:74;top:184;height:136;width:57;" fillcolor="#000000" filled="t" stroked="f" coordsize="57,136" o:gfxdata="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RYbt7gAAADbAAAA&#10;DwAAAAAAAAABACAAAAAiAAAAZHJzL2Rvd25yZXYueG1sUEsBAhQAFAAAAAgAh07iQDMvBZ47AAAA&#10;OQAAABAAAAAAAAAAAQAgAAAABwEAAGRycy9zaGFwZXhtbC54bWxQSwUGAAAAAAYABgBbAQAAsQMA&#10;AAAA&#10;" path="m44,123l44,123,47,123,47,127,47,130,50,130,57,130,57,136,0,136,0,130,4,130,7,130,7,127,10,127,10,123,10,12,10,9,7,9,7,6,0,6,0,0,57,0,57,6,47,6,47,9,47,12,44,12,44,123xe">
                        <v:path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fill on="t" focussize="0,0"/>
                        <v:stroke on="f"/>
                        <v:imagedata o:title=""/>
                        <o:lock v:ext="edit" aspectratio="f"/>
                      </v:shape>
                      <v:shape id="Freeform 24" o:spid="_x0000_s1026" o:spt="100" style="position:absolute;left:146;top:181;height:143;width:118;" fillcolor="#FFFFFF" filled="t" stroked="f" coordsize="118,143" o:gfxdata="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llIny8AAAA&#10;2wAAAA8AAAAAAAAAAQAgAAAAIgAAAGRycy9kb3ducmV2LnhtbFBLAQIUABQAAAAIAIdO4kAzLwWe&#10;OwAAADkAAAAQAAAAAAAAAAEAIAAAAAsBAABkcnMvc2hhcGV4bWwueG1sUEsFBgAAAAAGAAYAWwEA&#10;ALUDAAAAAA==&#10;" path="m87,130l87,130,87,143,29,143,29,130,34,130,34,126,37,126,37,27,29,27,25,27,25,31,22,31,19,31,16,34,16,37,16,40,12,40,12,43,12,49,0,49,0,0,118,0,118,49,105,49,105,40,105,37,102,34,100,31,96,31,93,31,93,27,90,27,83,27,83,126,83,130,87,130xe">
                        <v:path o:connectlocs="87,130;29,143;34,130;34,126;37,126;29,27;25,27;22,31;19,31;19,31;19,31;16,34;16,34;16,37;12,40;12,43;0,49;118,0;105,49;105,40;105,37;102,34;102,34;100,31;100,31;100,31;96,31;93,27;90,27;83,126;83,126;83,130" o:connectangles="0,0,0,0,0,0,0,0,0,0,0,0,0,0,0,0,0,0,0,0,0,0,0,0,0,0,0,0,0,0,0,0"/>
                        <v:fill on="t" focussize="0,0"/>
                        <v:stroke on="f"/>
                        <v:imagedata o:title=""/>
                        <o:lock v:ext="edit" aspectratio="f"/>
                      </v:shape>
                      <v:shape id="Freeform 25" o:spid="_x0000_s1026" o:spt="100" style="position:absolute;left:150;top:184;height:136;width:111;" fillcolor="#000000" filled="t" stroked="f" coordsize="111,136" o:gfxdata="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geHYbsAAADb&#10;AAAADwAAAAAAAAABACAAAAAiAAAAZHJzL2Rvd25yZXYueG1sUEsBAhQAFAAAAAgAh07iQDMvBZ47&#10;AAAAOQAAABAAAAAAAAAAAQAgAAAACgEAAGRycy9zaGFwZXhtbC54bWxQSwUGAAAAAAYABgBbAQAA&#10;tAMAAAAA&#10;" path="m5,40l5,43,0,43,0,0,111,0,111,43,108,43,108,37,104,37,104,34,104,31,101,31,101,28,98,24,96,24,96,21,92,21,89,21,86,21,74,21,74,127,76,127,76,130,79,130,83,130,83,136,30,136,30,130,33,130,33,127,37,127,37,123,37,21,28,21,25,21,21,21,18,21,15,21,15,24,12,24,12,28,8,28,8,31,5,34,5,40xe">
                        <v:path o:connectlocs="5,43;0,0;111,43;108,37;104,34;104,31;104,31;101,28;101,28;101,28;98,24;98,24;96,21;92,21;89,21;86,21;74,127;76,127;76,127;79,130;83,130;30,136;33,130;33,130;33,127;37,127;37,123;37,21;25,21;21,21;18,21;15,24;15,24;12,28;8,28;8,28;8,31;8,31;5,34;5,40" o:connectangles="0,0,0,0,0,0,0,0,0,0,0,0,0,0,0,0,0,0,0,0,0,0,0,0,0,0,0,0,0,0,0,0,0,0,0,0,0,0,0,0"/>
                        <v:fill on="t" focussize="0,0"/>
                        <v:stroke on="f"/>
                        <v:imagedata o:title=""/>
                        <o:lock v:ext="edit" aspectratio="f"/>
                      </v:shape>
                    </v:group>
                  </w:pict>
                </mc:Fallback>
              </mc:AlternateContent>
            </w:r>
            <w:r>
              <w:rPr>
                <w:b/>
                <w:szCs w:val="22"/>
                <w:lang w:val="de-DE" w:eastAsia="de-DE"/>
              </w:rPr>
              <w:drawing>
                <wp:anchor distT="0" distB="0" distL="114300" distR="114300" simplePos="0" relativeHeight="251660288"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 2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93370" cy="267335"/>
                          </a:xfrm>
                          <a:prstGeom prst="rect">
                            <a:avLst/>
                          </a:prstGeom>
                          <a:noFill/>
                        </pic:spPr>
                      </pic:pic>
                    </a:graphicData>
                  </a:graphic>
                </wp:anchor>
              </w:drawing>
            </w:r>
            <w:r>
              <w:rPr>
                <w:b/>
                <w:szCs w:val="22"/>
                <w:lang w:val="de-DE" w:eastAsia="de-DE"/>
              </w:rPr>
              <w:drawing>
                <wp:anchor distT="0" distB="0" distL="114300" distR="114300" simplePos="0" relativeHeight="251660288"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2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94640" cy="267335"/>
                          </a:xfrm>
                          <a:prstGeom prst="rect">
                            <a:avLst/>
                          </a:prstGeom>
                          <a:noFill/>
                        </pic:spPr>
                      </pic:pic>
                    </a:graphicData>
                  </a:graphic>
                </wp:anchor>
              </w:drawing>
            </w:r>
            <w:r>
              <w:rPr>
                <w:b/>
                <w:szCs w:val="22"/>
                <w:lang w:val="en-CA"/>
              </w:rPr>
              <w:t>Joint Video Experts Team (JVET)</w:t>
            </w:r>
          </w:p>
          <w:p>
            <w:pPr>
              <w:tabs>
                <w:tab w:val="left" w:pos="7200"/>
              </w:tabs>
              <w:spacing w:before="0"/>
              <w:rPr>
                <w:b/>
                <w:szCs w:val="22"/>
                <w:lang w:val="en-CA"/>
              </w:rPr>
            </w:pPr>
            <w:r>
              <w:rPr>
                <w:b/>
                <w:szCs w:val="22"/>
                <w:lang w:val="en-CA"/>
              </w:rPr>
              <w:t>of ITU-T SG21 WP3/21 and ISO/IEC JTC 1/SC 29</w:t>
            </w:r>
          </w:p>
          <w:p>
            <w:pPr>
              <w:tabs>
                <w:tab w:val="left" w:pos="7200"/>
              </w:tabs>
              <w:spacing w:before="0"/>
              <w:rPr>
                <w:b/>
                <w:szCs w:val="22"/>
                <w:lang w:val="en-CA"/>
              </w:rPr>
            </w:pPr>
            <w:r>
              <w:t>39th Meeting</w:t>
            </w:r>
            <w:r>
              <w:rPr>
                <w:lang w:val="en-CA"/>
              </w:rPr>
              <w:t>, Daejeon, KR, 26 June – 4 July 2025</w:t>
            </w:r>
          </w:p>
        </w:tc>
        <w:tc>
          <w:tcPr>
            <w:tcW w:w="3060" w:type="dxa"/>
          </w:tcPr>
          <w:p>
            <w:pPr>
              <w:tabs>
                <w:tab w:val="left" w:pos="7200"/>
              </w:tabs>
              <w:rPr>
                <w:u w:val="single"/>
                <w:lang w:val="en-CA"/>
              </w:rPr>
            </w:pPr>
            <w:r>
              <w:rPr>
                <w:lang w:val="en-CA"/>
              </w:rPr>
              <w:t>Document: JVET-AM</w:t>
            </w:r>
            <w:r>
              <w:rPr>
                <w:rFonts w:hint="eastAsia" w:eastAsia="宋体"/>
                <w:highlight w:val="none"/>
                <w:lang w:val="en-US" w:eastAsia="zh-CN"/>
              </w:rPr>
              <w:t>0285</w:t>
            </w:r>
            <w:r>
              <w:rPr>
                <w:lang w:val="en-CA"/>
              </w:rPr>
              <w:t>-v</w:t>
            </w:r>
            <w:ins w:id="2" w:author="00224985" w:date="2025-06-29T14:35:03Z">
              <w:r>
                <w:rPr>
                  <w:rFonts w:hint="eastAsia" w:eastAsia="宋体"/>
                  <w:lang w:val="en-US" w:eastAsia="zh-CN"/>
                </w:rPr>
                <w:t>2</w:t>
              </w:r>
            </w:ins>
            <w:del w:id="3" w:author="00224985" w:date="2025-06-29T14:35:03Z">
              <w:bookmarkStart w:id="0" w:name="_GoBack"/>
              <w:bookmarkEnd w:id="0"/>
              <w:r>
                <w:rPr>
                  <w:rFonts w:hint="eastAsia" w:eastAsia="宋体"/>
                  <w:lang w:val="en-US" w:eastAsia="zh-CN"/>
                </w:rPr>
                <w:delText>1</w:delText>
              </w:r>
            </w:del>
          </w:p>
        </w:tc>
      </w:tr>
    </w:tbl>
    <w:p>
      <w:pPr>
        <w:spacing w:before="0"/>
        <w:rPr>
          <w:lang w:val="en-CA"/>
        </w:rPr>
      </w:pPr>
    </w:p>
    <w:tbl>
      <w:tblPr>
        <w:tblStyle w:val="15"/>
        <w:tblW w:w="0" w:type="auto"/>
        <w:tblInd w:w="0" w:type="dxa"/>
        <w:tblLayout w:type="fixed"/>
        <w:tblCellMar>
          <w:top w:w="0" w:type="dxa"/>
          <w:left w:w="108" w:type="dxa"/>
          <w:bottom w:w="0" w:type="dxa"/>
          <w:right w:w="108" w:type="dxa"/>
        </w:tblCellMar>
      </w:tblPr>
      <w:tblGrid>
        <w:gridCol w:w="1458"/>
        <w:gridCol w:w="3942"/>
        <w:gridCol w:w="900"/>
        <w:gridCol w:w="3060"/>
      </w:tblGrid>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Title:</w:t>
            </w:r>
          </w:p>
        </w:tc>
        <w:tc>
          <w:tcPr>
            <w:tcW w:w="7902" w:type="dxa"/>
            <w:gridSpan w:val="3"/>
          </w:tcPr>
          <w:p>
            <w:pPr>
              <w:spacing w:before="60" w:after="60"/>
              <w:rPr>
                <w:b/>
                <w:szCs w:val="22"/>
                <w:lang w:val="en-CA"/>
              </w:rPr>
            </w:pPr>
            <w:r>
              <w:rPr>
                <w:rFonts w:hint="eastAsia" w:eastAsia="宋体"/>
                <w:b/>
                <w:szCs w:val="22"/>
                <w:lang w:val="en-US" w:eastAsia="zh-CN"/>
              </w:rPr>
              <w:t>AHG12: Reuse of TALF control information</w:t>
            </w:r>
          </w:p>
        </w:tc>
      </w:tr>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Status:</w:t>
            </w:r>
          </w:p>
        </w:tc>
        <w:tc>
          <w:tcPr>
            <w:tcW w:w="7902" w:type="dxa"/>
            <w:gridSpan w:val="3"/>
          </w:tcPr>
          <w:p>
            <w:pPr>
              <w:spacing w:before="60" w:after="60"/>
              <w:rPr>
                <w:szCs w:val="22"/>
                <w:lang w:val="en-CA"/>
              </w:rPr>
            </w:pPr>
            <w:r>
              <w:rPr>
                <w:rFonts w:hint="eastAsia"/>
                <w:szCs w:val="22"/>
                <w:lang w:val="en-CA"/>
              </w:rPr>
              <w:t>Input document to JVET</w:t>
            </w:r>
          </w:p>
        </w:tc>
      </w:tr>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Purpose:</w:t>
            </w:r>
          </w:p>
        </w:tc>
        <w:tc>
          <w:tcPr>
            <w:tcW w:w="7902" w:type="dxa"/>
            <w:gridSpan w:val="3"/>
          </w:tcPr>
          <w:p>
            <w:pPr>
              <w:spacing w:before="60" w:after="60"/>
              <w:rPr>
                <w:szCs w:val="22"/>
                <w:lang w:val="en-CA"/>
              </w:rPr>
            </w:pPr>
            <w:r>
              <w:rPr>
                <w:szCs w:val="22"/>
                <w:lang w:val="en-CA"/>
              </w:rPr>
              <w:t>Proposal</w:t>
            </w:r>
          </w:p>
        </w:tc>
      </w:tr>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Author(s) or</w:t>
            </w:r>
            <w:r>
              <w:rPr>
                <w:i/>
                <w:szCs w:val="22"/>
                <w:lang w:val="en-CA"/>
              </w:rPr>
              <w:br w:type="textWrapping"/>
            </w:r>
            <w:r>
              <w:rPr>
                <w:i/>
                <w:szCs w:val="22"/>
                <w:lang w:val="en-CA"/>
              </w:rPr>
              <w:t>Contact(s):</w:t>
            </w:r>
          </w:p>
        </w:tc>
        <w:tc>
          <w:tcPr>
            <w:tcW w:w="3942" w:type="dxa"/>
          </w:tcPr>
          <w:p>
            <w:pPr>
              <w:spacing w:before="60" w:after="60"/>
              <w:rPr>
                <w:rFonts w:hint="default" w:eastAsia="宋体"/>
                <w:szCs w:val="22"/>
                <w:lang w:val="en-US" w:eastAsia="zh-CN"/>
              </w:rPr>
            </w:pPr>
            <w:r>
              <w:rPr>
                <w:rFonts w:hint="eastAsia" w:eastAsia="宋体"/>
                <w:szCs w:val="22"/>
                <w:lang w:val="en-US" w:eastAsia="zh-CN"/>
              </w:rPr>
              <w:t>Yaxian Bai,</w:t>
            </w:r>
          </w:p>
          <w:p>
            <w:pPr>
              <w:spacing w:before="60" w:after="60"/>
              <w:rPr>
                <w:rFonts w:hint="eastAsia" w:eastAsia="宋体"/>
                <w:szCs w:val="22"/>
                <w:lang w:val="en-US" w:eastAsia="zh-CN"/>
              </w:rPr>
            </w:pPr>
            <w:r>
              <w:rPr>
                <w:rFonts w:hint="eastAsia" w:eastAsia="宋体"/>
                <w:szCs w:val="22"/>
                <w:lang w:val="en-US" w:eastAsia="zh-CN"/>
              </w:rPr>
              <w:t>Menghu Jia,</w:t>
            </w:r>
          </w:p>
          <w:p>
            <w:pPr>
              <w:spacing w:before="60" w:after="60"/>
              <w:rPr>
                <w:rFonts w:hint="eastAsia" w:eastAsia="宋体"/>
                <w:szCs w:val="22"/>
                <w:lang w:val="en-US" w:eastAsia="zh-CN"/>
              </w:rPr>
            </w:pPr>
            <w:r>
              <w:rPr>
                <w:rFonts w:hint="eastAsia" w:eastAsia="宋体"/>
                <w:szCs w:val="22"/>
                <w:lang w:val="en-US" w:eastAsia="zh-CN"/>
              </w:rPr>
              <w:t>Weihong Niu,</w:t>
            </w:r>
          </w:p>
          <w:p>
            <w:pPr>
              <w:spacing w:before="60" w:after="60"/>
              <w:rPr>
                <w:rFonts w:hint="eastAsia" w:eastAsia="宋体"/>
                <w:szCs w:val="22"/>
                <w:lang w:val="en-US" w:eastAsia="zh-CN"/>
              </w:rPr>
            </w:pPr>
            <w:r>
              <w:rPr>
                <w:rFonts w:hint="eastAsia" w:eastAsia="宋体"/>
                <w:szCs w:val="22"/>
                <w:lang w:val="en-US" w:eastAsia="zh-CN"/>
              </w:rPr>
              <w:t>Shaowei Xie,</w:t>
            </w:r>
          </w:p>
          <w:p>
            <w:pPr>
              <w:spacing w:before="60" w:after="60"/>
              <w:rPr>
                <w:rFonts w:hint="default" w:eastAsia="宋体"/>
                <w:szCs w:val="22"/>
                <w:lang w:val="en-US" w:eastAsia="zh-CN"/>
              </w:rPr>
            </w:pPr>
            <w:r>
              <w:rPr>
                <w:rFonts w:hint="eastAsia" w:eastAsia="宋体"/>
                <w:szCs w:val="22"/>
                <w:lang w:val="en-US" w:eastAsia="zh-CN"/>
              </w:rPr>
              <w:t>Cheng Huang</w:t>
            </w:r>
          </w:p>
        </w:tc>
        <w:tc>
          <w:tcPr>
            <w:tcW w:w="900" w:type="dxa"/>
          </w:tcPr>
          <w:p>
            <w:pPr>
              <w:spacing w:before="60" w:after="60"/>
              <w:rPr>
                <w:szCs w:val="22"/>
                <w:lang w:val="en-CA"/>
              </w:rPr>
            </w:pPr>
            <w:r>
              <w:rPr>
                <w:szCs w:val="22"/>
                <w:lang w:val="en-CA"/>
              </w:rPr>
              <w:br w:type="textWrapping"/>
            </w:r>
            <w:r>
              <w:rPr>
                <w:szCs w:val="22"/>
                <w:lang w:val="en-CA"/>
              </w:rPr>
              <w:t>Tel:</w:t>
            </w:r>
            <w:r>
              <w:rPr>
                <w:szCs w:val="22"/>
                <w:lang w:val="en-CA"/>
              </w:rPr>
              <w:br w:type="textWrapping"/>
            </w:r>
            <w:r>
              <w:rPr>
                <w:szCs w:val="22"/>
                <w:lang w:val="en-CA"/>
              </w:rPr>
              <w:t>Email:</w:t>
            </w:r>
          </w:p>
        </w:tc>
        <w:tc>
          <w:tcPr>
            <w:tcW w:w="3060" w:type="dxa"/>
          </w:tcPr>
          <w:p>
            <w:pPr>
              <w:spacing w:before="60" w:after="60"/>
              <w:rPr>
                <w:szCs w:val="22"/>
                <w:lang w:val="en-CA"/>
              </w:rPr>
            </w:pPr>
            <w:r>
              <w:rPr>
                <w:rFonts w:hint="eastAsia"/>
                <w:szCs w:val="22"/>
                <w:lang w:val="en-CA"/>
              </w:rPr>
              <w:t>bai.yaxian@zte.com.cn</w:t>
            </w:r>
            <w:r>
              <w:rPr>
                <w:szCs w:val="22"/>
                <w:lang w:val="en-CA"/>
              </w:rPr>
              <w:br w:type="textWrapping"/>
            </w:r>
            <w:r>
              <w:rPr>
                <w:rFonts w:hint="eastAsia"/>
                <w:szCs w:val="22"/>
                <w:lang w:val="en-CA"/>
              </w:rPr>
              <w:t>huang.cheng5@zte.com.cn</w:t>
            </w:r>
          </w:p>
        </w:tc>
      </w:tr>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Source:</w:t>
            </w:r>
          </w:p>
        </w:tc>
        <w:tc>
          <w:tcPr>
            <w:tcW w:w="7902" w:type="dxa"/>
            <w:gridSpan w:val="3"/>
          </w:tcPr>
          <w:p>
            <w:pPr>
              <w:spacing w:before="60" w:after="60"/>
              <w:rPr>
                <w:rFonts w:hint="default" w:eastAsia="宋体"/>
                <w:szCs w:val="22"/>
                <w:lang w:val="en-US" w:eastAsia="zh-CN"/>
              </w:rPr>
            </w:pPr>
            <w:r>
              <w:rPr>
                <w:rFonts w:hint="eastAsia" w:eastAsia="宋体"/>
                <w:szCs w:val="22"/>
                <w:lang w:val="en-US" w:eastAsia="zh-CN"/>
              </w:rPr>
              <w:t>ZTE Corporation</w:t>
            </w:r>
          </w:p>
        </w:tc>
      </w:tr>
    </w:tbl>
    <w:p>
      <w:pPr>
        <w:tabs>
          <w:tab w:val="right" w:pos="9360"/>
        </w:tabs>
        <w:spacing w:before="120" w:after="240"/>
        <w:jc w:val="center"/>
        <w:rPr>
          <w:szCs w:val="22"/>
          <w:lang w:val="en-CA"/>
        </w:rPr>
      </w:pPr>
      <w:r>
        <w:rPr>
          <w:szCs w:val="22"/>
          <w:u w:val="single"/>
          <w:lang w:val="en-CA"/>
        </w:rPr>
        <w:t>_____________________________</w:t>
      </w:r>
    </w:p>
    <w:p>
      <w:pPr>
        <w:pStyle w:val="2"/>
        <w:numPr>
          <w:ilvl w:val="0"/>
          <w:numId w:val="0"/>
        </w:numPr>
        <w:ind w:left="432" w:hanging="432"/>
        <w:rPr>
          <w:lang w:val="en-CA"/>
        </w:rPr>
      </w:pPr>
      <w:r>
        <w:rPr>
          <w:lang w:val="en-CA"/>
        </w:rPr>
        <w:t>Abstract</w:t>
      </w:r>
    </w:p>
    <w:p>
      <w:pPr>
        <w:rPr>
          <w:rFonts w:hint="eastAsia" w:eastAsia="宋体"/>
          <w:szCs w:val="22"/>
          <w:lang w:val="en-US" w:eastAsia="zh-CN"/>
        </w:rPr>
      </w:pPr>
      <w:r>
        <w:rPr>
          <w:rFonts w:hint="eastAsia" w:eastAsia="宋体"/>
          <w:szCs w:val="22"/>
          <w:lang w:val="en-US" w:eastAsia="zh-CN"/>
        </w:rPr>
        <w:t>In this contribution, it is proposed to store the Slice-level and CTB-level TALF control information for use in future frames. Compared to ECM-17.0 anchors, the simulation results are summarized as below:</w:t>
      </w:r>
    </w:p>
    <w:p>
      <w:pPr>
        <w:rPr>
          <w:rFonts w:hint="eastAsia" w:eastAsia="宋体"/>
          <w:szCs w:val="22"/>
          <w:lang w:val="en-US" w:eastAsia="zh-CN"/>
        </w:rPr>
      </w:pPr>
      <w:r>
        <w:rPr>
          <w:rFonts w:hint="eastAsia" w:eastAsia="宋体"/>
          <w:szCs w:val="22"/>
          <w:lang w:val="en-US" w:eastAsia="zh-CN"/>
        </w:rPr>
        <w:t>RA</w:t>
      </w:r>
      <w:r>
        <w:rPr>
          <w:rFonts w:hint="eastAsia" w:eastAsia="宋体"/>
          <w:szCs w:val="22"/>
          <w:lang w:val="en-US" w:eastAsia="zh-CN"/>
        </w:rPr>
        <w:tab/>
      </w:r>
      <w:r>
        <w:rPr>
          <w:rFonts w:hint="eastAsia" w:eastAsia="宋体"/>
          <w:szCs w:val="22"/>
          <w:lang w:val="en-US" w:eastAsia="zh-CN"/>
        </w:rPr>
        <w:tab/>
      </w:r>
      <w:r>
        <w:rPr>
          <w:rFonts w:hint="eastAsia" w:eastAsia="宋体"/>
          <w:szCs w:val="22"/>
          <w:lang w:val="en-US" w:eastAsia="zh-CN"/>
        </w:rPr>
        <w:t>: -0.xx%, -0.xx%, -0.xx% for Y, U, V respectively</w:t>
      </w:r>
    </w:p>
    <w:p>
      <w:pPr>
        <w:rPr>
          <w:rFonts w:hint="default" w:eastAsia="宋体"/>
          <w:szCs w:val="22"/>
          <w:lang w:val="en-US" w:eastAsia="zh-CN"/>
        </w:rPr>
      </w:pPr>
      <w:r>
        <w:rPr>
          <w:rFonts w:hint="eastAsia" w:eastAsia="宋体"/>
          <w:szCs w:val="22"/>
          <w:lang w:val="en-US" w:eastAsia="zh-CN"/>
        </w:rPr>
        <w:t>LDB</w:t>
      </w:r>
      <w:r>
        <w:rPr>
          <w:rFonts w:hint="eastAsia" w:eastAsia="宋体"/>
          <w:szCs w:val="22"/>
          <w:lang w:val="en-US" w:eastAsia="zh-CN"/>
        </w:rPr>
        <w:tab/>
      </w:r>
      <w:r>
        <w:rPr>
          <w:rFonts w:hint="eastAsia" w:eastAsia="宋体"/>
          <w:szCs w:val="22"/>
          <w:lang w:val="en-US" w:eastAsia="zh-CN"/>
        </w:rPr>
        <w:t>: -0.xx%, -0.xx%, -0.xx%, for Y, U, V respectively</w:t>
      </w:r>
    </w:p>
    <w:p>
      <w:pPr>
        <w:pStyle w:val="2"/>
        <w:rPr>
          <w:lang w:val="en-CA"/>
        </w:rPr>
      </w:pPr>
      <w:r>
        <w:rPr>
          <w:lang w:val="en-CA"/>
        </w:rPr>
        <w:t>Introduction</w:t>
      </w:r>
    </w:p>
    <w:p>
      <w:pPr>
        <w:rPr>
          <w:szCs w:val="22"/>
          <w:lang w:val="en-CA"/>
        </w:rPr>
      </w:pPr>
      <w:r>
        <w:rPr>
          <w:rFonts w:hint="eastAsia"/>
          <w:szCs w:val="22"/>
          <w:lang w:val="en-CA"/>
        </w:rPr>
        <w:t>In ECM-17.0, TALF</w:t>
      </w:r>
      <w:r>
        <w:rPr>
          <w:rFonts w:hint="eastAsia" w:eastAsia="宋体"/>
          <w:szCs w:val="22"/>
          <w:lang w:val="en-US" w:eastAsia="zh-CN"/>
        </w:rPr>
        <w:t xml:space="preserve"> </w:t>
      </w:r>
      <w:r>
        <w:rPr>
          <w:rFonts w:hint="eastAsia"/>
          <w:szCs w:val="22"/>
          <w:lang w:val="en-CA"/>
        </w:rPr>
        <w:t>operations are controlled at both the Slice-level and CTB-level. However, the control information for these two levels is determined independently for each frame and is not stored for reuse in subsequent frames.</w:t>
      </w:r>
    </w:p>
    <w:p>
      <w:pPr>
        <w:keepNext/>
        <w:numPr>
          <w:ilvl w:val="0"/>
          <w:numId w:val="1"/>
        </w:numPr>
        <w:overflowPunct w:val="0"/>
        <w:autoSpaceDE w:val="0"/>
        <w:autoSpaceDN w:val="0"/>
        <w:adjustRightInd w:val="0"/>
        <w:spacing w:before="240" w:after="60"/>
        <w:ind w:left="360" w:hanging="360"/>
        <w:jc w:val="both"/>
        <w:textAlignment w:val="baseline"/>
        <w:outlineLvl w:val="0"/>
        <w:rPr>
          <w:rFonts w:ascii="Times New Roman" w:hAnsi="Times New Roman" w:eastAsia="宋体" w:cs="Arial"/>
          <w:b/>
          <w:bCs/>
          <w:kern w:val="32"/>
          <w:sz w:val="32"/>
          <w:szCs w:val="32"/>
          <w:lang w:val="en-CA" w:eastAsia="en-US" w:bidi="ar-SA"/>
        </w:rPr>
      </w:pPr>
      <w:r>
        <w:rPr>
          <w:rFonts w:ascii="Times New Roman" w:hAnsi="Times New Roman" w:eastAsia="宋体" w:cs="Arial"/>
          <w:b/>
          <w:bCs/>
          <w:kern w:val="32"/>
          <w:sz w:val="32"/>
          <w:szCs w:val="32"/>
          <w:lang w:val="en-CA" w:eastAsia="en-US" w:bidi="ar-SA"/>
        </w:rPr>
        <w:t>Proposed method</w:t>
      </w:r>
    </w:p>
    <w:p>
      <w:pPr>
        <w:rPr>
          <w:rFonts w:ascii="Times New Roman" w:hAnsi="Times New Roman" w:eastAsia="宋体" w:cs="Times New Roman"/>
          <w:lang w:eastAsia="zh-CN"/>
        </w:rPr>
      </w:pPr>
      <w:r>
        <w:rPr>
          <w:rFonts w:hint="eastAsia" w:ascii="Times New Roman" w:hAnsi="Times New Roman" w:eastAsia="宋体" w:cs="Times New Roman"/>
          <w:lang w:val="en-US" w:eastAsia="zh-CN"/>
        </w:rPr>
        <w:t>T</w:t>
      </w:r>
      <w:r>
        <w:rPr>
          <w:rFonts w:hint="eastAsia" w:ascii="Times New Roman" w:hAnsi="Times New Roman" w:eastAsia="宋体" w:cs="Times New Roman"/>
          <w:lang w:val="en-CA"/>
        </w:rPr>
        <w:t xml:space="preserve">his contribution proposes a method to store Slice-level and CTB-level TALF control information of the current frame for potential reuse in future frames. Specifically, a flag is introduced to indicate whether the TALF control information of the current frame reuses that of the previously encoded frame.At the encoder side, the decision to reuse TALF control information is </w:t>
      </w:r>
      <w:r>
        <w:rPr>
          <w:rFonts w:hint="eastAsia" w:ascii="Times New Roman" w:hAnsi="Times New Roman" w:eastAsia="宋体" w:cs="Times New Roman"/>
          <w:lang w:val="en-US" w:eastAsia="zh-CN"/>
        </w:rPr>
        <w:t xml:space="preserve">also </w:t>
      </w:r>
      <w:r>
        <w:rPr>
          <w:rFonts w:hint="eastAsia" w:ascii="Times New Roman" w:hAnsi="Times New Roman" w:eastAsia="宋体" w:cs="Times New Roman"/>
          <w:lang w:val="en-CA"/>
        </w:rPr>
        <w:t>affected by the similarity between the current frame and the previously encoded frame. The similarity is evaluated by comparing the ALF CTB on/off status of the two frames. The similarity score is defined as the percentage of CTBs with identical ALF on/off statuses relative to the total number of CTBs. If the similarity score falls below a threshold of 0.</w:t>
      </w:r>
      <w:r>
        <w:rPr>
          <w:rFonts w:hint="eastAsia" w:eastAsia="宋体" w:cs="Times New Roman"/>
          <w:lang w:val="en-US" w:eastAsia="zh-CN"/>
        </w:rPr>
        <w:t>2</w:t>
      </w:r>
      <w:r>
        <w:rPr>
          <w:rFonts w:hint="eastAsia" w:ascii="Times New Roman" w:hAnsi="Times New Roman" w:eastAsia="宋体" w:cs="Times New Roman"/>
          <w:lang w:val="en-CA"/>
        </w:rPr>
        <w:t>, the TALF control information from the previous frame is deemed unsuitable for reuse.</w:t>
      </w:r>
    </w:p>
    <w:p>
      <w:pPr>
        <w:keepNext/>
        <w:numPr>
          <w:ilvl w:val="0"/>
          <w:numId w:val="1"/>
        </w:numPr>
        <w:overflowPunct w:val="0"/>
        <w:autoSpaceDE w:val="0"/>
        <w:autoSpaceDN w:val="0"/>
        <w:adjustRightInd w:val="0"/>
        <w:spacing w:before="240" w:after="60"/>
        <w:ind w:left="360" w:hanging="360"/>
        <w:jc w:val="both"/>
        <w:textAlignment w:val="baseline"/>
        <w:outlineLvl w:val="0"/>
        <w:rPr>
          <w:rFonts w:ascii="Times New Roman" w:hAnsi="Times New Roman" w:eastAsia="宋体" w:cs="Arial"/>
          <w:b/>
          <w:bCs/>
          <w:kern w:val="32"/>
          <w:sz w:val="32"/>
          <w:szCs w:val="32"/>
          <w:lang w:val="en-CA" w:eastAsia="en-US" w:bidi="ar-SA"/>
        </w:rPr>
      </w:pPr>
      <w:r>
        <w:rPr>
          <w:rFonts w:ascii="Times New Roman" w:hAnsi="Times New Roman" w:eastAsia="宋体" w:cs="Arial"/>
          <w:b/>
          <w:bCs/>
          <w:kern w:val="32"/>
          <w:sz w:val="32"/>
          <w:szCs w:val="32"/>
          <w:lang w:val="en-CA" w:eastAsia="en-US" w:bidi="ar-SA"/>
        </w:rPr>
        <w:t>Simulation results</w:t>
      </w:r>
    </w:p>
    <w:p>
      <w:pPr>
        <w:rPr>
          <w:rFonts w:hint="eastAsia"/>
          <w:szCs w:val="22"/>
          <w:lang w:val="en-CA"/>
        </w:rPr>
      </w:pPr>
      <w:r>
        <w:rPr>
          <w:rFonts w:hint="eastAsia"/>
          <w:szCs w:val="22"/>
          <w:lang w:val="en-CA"/>
        </w:rPr>
        <w:t>The proposed method is implemented on top of ECM-1</w:t>
      </w:r>
      <w:r>
        <w:rPr>
          <w:rFonts w:hint="eastAsia" w:eastAsia="宋体"/>
          <w:szCs w:val="22"/>
          <w:lang w:val="en-US" w:eastAsia="zh-CN"/>
        </w:rPr>
        <w:t>7.0</w:t>
      </w:r>
      <w:r>
        <w:rPr>
          <w:rFonts w:hint="eastAsia"/>
          <w:szCs w:val="22"/>
          <w:lang w:val="en-CA"/>
        </w:rPr>
        <w:t>. The simulations were performed under common test conditions defined in JVET-AI2017. The simulation results are reported in the table below.</w:t>
      </w:r>
    </w:p>
    <w:p>
      <w:pPr>
        <w:rPr>
          <w:rFonts w:hint="eastAsia"/>
          <w:szCs w:val="22"/>
          <w:lang w:val="en-CA"/>
        </w:rPr>
      </w:pPr>
    </w:p>
    <w:tbl>
      <w:tblPr>
        <w:tblStyle w:val="15"/>
        <w:tblW w:w="84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6"/>
        <w:gridCol w:w="955"/>
        <w:gridCol w:w="955"/>
        <w:gridCol w:w="955"/>
        <w:gridCol w:w="773"/>
        <w:gridCol w:w="785"/>
        <w:gridCol w:w="1464"/>
        <w:gridCol w:w="14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050" w:type="dxa"/>
            <w:tcBorders>
              <w:top w:val="nil"/>
              <w:left w:val="nil"/>
              <w:bottom w:val="nil"/>
              <w:right w:val="nil"/>
            </w:tcBorders>
            <w:shd w:val="clear" w:color="auto" w:fill="auto"/>
            <w:noWrap/>
            <w:vAlign w:val="center"/>
          </w:tcPr>
          <w:p>
            <w:pPr>
              <w:jc w:val="center"/>
              <w:rPr>
                <w:rFonts w:hint="eastAsia" w:ascii="Arial" w:hAnsi="Arial" w:eastAsia="宋体" w:cs="Arial"/>
                <w:i w:val="0"/>
                <w:iCs w:val="0"/>
                <w:color w:val="000000"/>
                <w:sz w:val="18"/>
                <w:szCs w:val="18"/>
                <w:u w:val="none"/>
              </w:rPr>
            </w:pPr>
          </w:p>
        </w:tc>
        <w:tc>
          <w:tcPr>
            <w:tcW w:w="7362" w:type="dxa"/>
            <w:gridSpan w:val="7"/>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Random Access Main 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gridSpan w:val="7"/>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Over ECM17.0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Y</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U</w:t>
            </w: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V</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EncT</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DecT</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EncVmPeak</w:t>
            </w:r>
          </w:p>
        </w:tc>
        <w:tc>
          <w:tcPr>
            <w:tcW w:w="0" w:type="auto"/>
            <w:tcBorders>
              <w:top w:val="nil"/>
              <w:left w:val="single" w:color="000000" w:sz="4"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DecVmPeak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A1</w:t>
            </w:r>
          </w:p>
        </w:tc>
        <w:tc>
          <w:tcPr>
            <w:tcW w:w="0" w:type="auto"/>
            <w:tcBorders>
              <w:top w:val="single" w:color="000000" w:sz="8" w:space="0"/>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A2</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lang w:val="en-US"/>
              </w:rPr>
            </w:pPr>
            <w:r>
              <w:rPr>
                <w:rFonts w:hint="default" w:ascii="Arial" w:hAnsi="Arial" w:eastAsia="宋体" w:cs="Arial"/>
                <w:i w:val="0"/>
                <w:iCs w:val="0"/>
                <w:color w:val="000000"/>
                <w:kern w:val="0"/>
                <w:sz w:val="18"/>
                <w:szCs w:val="18"/>
                <w:u w:val="none"/>
                <w:lang w:val="en-US" w:eastAsia="zh-CN" w:bidi="ar"/>
              </w:rPr>
              <w:t>Class B</w:t>
            </w:r>
            <w:del w:id="4" w:author="00224985" w:date="2025-06-29T14:33:28Z">
              <w:r>
                <w:rPr>
                  <w:rFonts w:hint="eastAsia" w:ascii="Arial" w:hAnsi="Arial" w:eastAsia="宋体" w:cs="Arial"/>
                  <w:i w:val="0"/>
                  <w:iCs w:val="0"/>
                  <w:color w:val="000000"/>
                  <w:kern w:val="0"/>
                  <w:sz w:val="18"/>
                  <w:szCs w:val="18"/>
                  <w:u w:val="none"/>
                  <w:lang w:val="en-US" w:eastAsia="zh-CN" w:bidi="ar"/>
                </w:rPr>
                <w:delText>*</w:delText>
              </w:r>
            </w:del>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Change w:id="5" w:author="00224985" w:date="2025-06-29T14:33:46Z">
                  <w:rPr>
                    <w:rFonts w:hint="default" w:ascii="Arial" w:hAnsi="Arial" w:eastAsia="宋体" w:cs="Arial"/>
                    <w:i/>
                    <w:iCs/>
                    <w:color w:val="000000"/>
                    <w:sz w:val="18"/>
                    <w:szCs w:val="18"/>
                    <w:u w:val="none"/>
                  </w:rPr>
                </w:rPrChange>
              </w:rPr>
            </w:pPr>
            <w:r>
              <w:rPr>
                <w:rFonts w:hint="default" w:ascii="Arial" w:hAnsi="Arial" w:eastAsia="宋体" w:cs="Arial"/>
                <w:i w:val="0"/>
                <w:iCs w:val="0"/>
                <w:color w:val="000000"/>
                <w:kern w:val="0"/>
                <w:sz w:val="18"/>
                <w:szCs w:val="18"/>
                <w:u w:val="none"/>
                <w:lang w:val="en-US" w:eastAsia="zh-CN" w:bidi="ar"/>
                <w:rPrChange w:id="6" w:author="00224985" w:date="2025-06-29T14:33:46Z">
                  <w:rPr>
                    <w:rFonts w:hint="default" w:ascii="Arial" w:hAnsi="Arial" w:eastAsia="宋体" w:cs="Arial"/>
                    <w:i/>
                    <w:iCs/>
                    <w:color w:val="000000"/>
                    <w:kern w:val="0"/>
                    <w:sz w:val="18"/>
                    <w:szCs w:val="18"/>
                    <w:u w:val="none"/>
                    <w:lang w:val="en-US" w:eastAsia="zh-CN" w:bidi="ar"/>
                  </w:rPr>
                </w:rPrChange>
              </w:rPr>
              <w:t>0.00%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Change w:id="7" w:author="00224985" w:date="2025-06-29T14:33:46Z">
                  <w:rPr>
                    <w:rFonts w:hint="default" w:ascii="Arial" w:hAnsi="Arial" w:eastAsia="宋体" w:cs="Arial"/>
                    <w:i/>
                    <w:iCs/>
                    <w:color w:val="000000"/>
                    <w:sz w:val="18"/>
                    <w:szCs w:val="18"/>
                    <w:u w:val="none"/>
                  </w:rPr>
                </w:rPrChange>
              </w:rPr>
            </w:pPr>
            <w:r>
              <w:rPr>
                <w:rFonts w:hint="default" w:ascii="Arial" w:hAnsi="Arial" w:eastAsia="宋体" w:cs="Arial"/>
                <w:i w:val="0"/>
                <w:iCs w:val="0"/>
                <w:color w:val="000000"/>
                <w:kern w:val="0"/>
                <w:sz w:val="18"/>
                <w:szCs w:val="18"/>
                <w:u w:val="none"/>
                <w:lang w:val="en-US" w:eastAsia="zh-CN" w:bidi="ar"/>
                <w:rPrChange w:id="8" w:author="00224985" w:date="2025-06-29T14:33:46Z">
                  <w:rPr>
                    <w:rFonts w:hint="default" w:ascii="Arial" w:hAnsi="Arial" w:eastAsia="宋体" w:cs="Arial"/>
                    <w:i/>
                    <w:iCs/>
                    <w:color w:val="000000"/>
                    <w:kern w:val="0"/>
                    <w:sz w:val="18"/>
                    <w:szCs w:val="18"/>
                    <w:u w:val="none"/>
                    <w:lang w:val="en-US" w:eastAsia="zh-CN" w:bidi="ar"/>
                  </w:rPr>
                </w:rPrChange>
              </w:rPr>
              <w:t>-0.0</w:t>
            </w:r>
            <w:del w:id="9" w:author="00224985" w:date="2025-06-29T14:33:37Z">
              <w:r>
                <w:rPr>
                  <w:rFonts w:hint="default" w:ascii="Arial" w:hAnsi="Arial" w:eastAsia="宋体" w:cs="Arial"/>
                  <w:i w:val="0"/>
                  <w:iCs w:val="0"/>
                  <w:color w:val="000000"/>
                  <w:kern w:val="0"/>
                  <w:sz w:val="18"/>
                  <w:szCs w:val="18"/>
                  <w:u w:val="none"/>
                  <w:lang w:val="en-US" w:eastAsia="zh-CN" w:bidi="ar"/>
                  <w:rPrChange w:id="10" w:author="00224985" w:date="2025-06-29T14:33:46Z">
                    <w:rPr>
                      <w:rFonts w:hint="default" w:ascii="Arial" w:hAnsi="Arial" w:eastAsia="宋体" w:cs="Arial"/>
                      <w:i/>
                      <w:iCs/>
                      <w:color w:val="000000"/>
                      <w:kern w:val="0"/>
                      <w:sz w:val="18"/>
                      <w:szCs w:val="18"/>
                      <w:u w:val="none"/>
                      <w:lang w:val="en-US" w:eastAsia="zh-CN" w:bidi="ar"/>
                    </w:rPr>
                  </w:rPrChange>
                </w:rPr>
                <w:delText>2</w:delText>
              </w:r>
            </w:del>
            <w:ins w:id="11" w:author="00224985" w:date="2025-06-29T14:33:37Z">
              <w:r>
                <w:rPr>
                  <w:rFonts w:hint="eastAsia" w:ascii="Arial" w:hAnsi="Arial" w:eastAsia="宋体" w:cs="Arial"/>
                  <w:i w:val="0"/>
                  <w:iCs w:val="0"/>
                  <w:color w:val="000000"/>
                  <w:kern w:val="0"/>
                  <w:sz w:val="18"/>
                  <w:szCs w:val="18"/>
                  <w:u w:val="none"/>
                  <w:lang w:val="en-US" w:eastAsia="zh-CN" w:bidi="ar"/>
                  <w:rPrChange w:id="12" w:author="00224985" w:date="2025-06-29T14:33:46Z">
                    <w:rPr>
                      <w:rFonts w:hint="eastAsia" w:ascii="Arial" w:hAnsi="Arial" w:eastAsia="宋体" w:cs="Arial"/>
                      <w:i/>
                      <w:iCs/>
                      <w:color w:val="000000"/>
                      <w:kern w:val="0"/>
                      <w:sz w:val="18"/>
                      <w:szCs w:val="18"/>
                      <w:u w:val="none"/>
                      <w:lang w:val="en-US" w:eastAsia="zh-CN" w:bidi="ar"/>
                    </w:rPr>
                  </w:rPrChange>
                </w:rPr>
                <w:t>3</w:t>
              </w:r>
            </w:ins>
            <w:r>
              <w:rPr>
                <w:rFonts w:hint="default" w:ascii="Arial" w:hAnsi="Arial" w:eastAsia="宋体" w:cs="Arial"/>
                <w:i w:val="0"/>
                <w:iCs w:val="0"/>
                <w:color w:val="000000"/>
                <w:kern w:val="0"/>
                <w:sz w:val="18"/>
                <w:szCs w:val="18"/>
                <w:u w:val="none"/>
                <w:lang w:val="en-US" w:eastAsia="zh-CN" w:bidi="ar"/>
                <w:rPrChange w:id="13" w:author="00224985" w:date="2025-06-29T14:33:46Z">
                  <w:rPr>
                    <w:rFonts w:hint="default" w:ascii="Arial" w:hAnsi="Arial" w:eastAsia="宋体" w:cs="Arial"/>
                    <w:i/>
                    <w:iCs/>
                    <w:color w:val="000000"/>
                    <w:kern w:val="0"/>
                    <w:sz w:val="18"/>
                    <w:szCs w:val="18"/>
                    <w:u w:val="none"/>
                    <w:lang w:val="en-US" w:eastAsia="zh-CN" w:bidi="ar"/>
                  </w:rPr>
                </w:rPrChange>
              </w:rPr>
              <w:t>%</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Change w:id="14" w:author="00224985" w:date="2025-06-29T14:33:46Z">
                  <w:rPr>
                    <w:rFonts w:hint="default" w:ascii="Arial" w:hAnsi="Arial" w:eastAsia="宋体" w:cs="Arial"/>
                    <w:i/>
                    <w:iCs/>
                    <w:color w:val="000000"/>
                    <w:sz w:val="18"/>
                    <w:szCs w:val="18"/>
                    <w:u w:val="none"/>
                  </w:rPr>
                </w:rPrChange>
              </w:rPr>
            </w:pPr>
            <w:r>
              <w:rPr>
                <w:rFonts w:hint="default" w:ascii="Arial" w:hAnsi="Arial" w:eastAsia="宋体" w:cs="Arial"/>
                <w:i w:val="0"/>
                <w:iCs w:val="0"/>
                <w:color w:val="000000"/>
                <w:kern w:val="0"/>
                <w:sz w:val="18"/>
                <w:szCs w:val="18"/>
                <w:u w:val="none"/>
                <w:lang w:val="en-US" w:eastAsia="zh-CN" w:bidi="ar"/>
                <w:rPrChange w:id="15" w:author="00224985" w:date="2025-06-29T14:33:46Z">
                  <w:rPr>
                    <w:rFonts w:hint="default" w:ascii="Arial" w:hAnsi="Arial" w:eastAsia="宋体" w:cs="Arial"/>
                    <w:i/>
                    <w:iCs/>
                    <w:color w:val="000000"/>
                    <w:kern w:val="0"/>
                    <w:sz w:val="18"/>
                    <w:szCs w:val="18"/>
                    <w:u w:val="none"/>
                    <w:lang w:val="en-US" w:eastAsia="zh-CN" w:bidi="ar"/>
                  </w:rPr>
                </w:rPrChange>
              </w:rPr>
              <w:t>0.00%</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C</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E</w:t>
            </w:r>
          </w:p>
        </w:tc>
        <w:tc>
          <w:tcPr>
            <w:tcW w:w="0" w:type="auto"/>
            <w:tcBorders>
              <w:top w:val="nil"/>
              <w:left w:val="single" w:color="000000" w:sz="8"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4" w:space="0"/>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jc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Overall</w:t>
            </w:r>
          </w:p>
        </w:tc>
        <w:tc>
          <w:tcPr>
            <w:tcW w:w="0" w:type="auto"/>
            <w:tcBorders>
              <w:top w:val="single" w:color="000000" w:sz="8" w:space="0"/>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single" w:color="000000" w:sz="8"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D</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-0.01%</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-0.03%</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F</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TGM</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gridSpan w:val="7"/>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 xml:space="preserve">Low delay B Main 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gridSpan w:val="7"/>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Over ECM17.0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Y</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U</w:t>
            </w: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V</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EncT</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DecT</w:t>
            </w: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EncVmPeak</w:t>
            </w:r>
          </w:p>
        </w:tc>
        <w:tc>
          <w:tcPr>
            <w:tcW w:w="0" w:type="auto"/>
            <w:tcBorders>
              <w:top w:val="nil"/>
              <w:left w:val="single" w:color="000000" w:sz="4"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DecVmPeak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A1</w:t>
            </w:r>
          </w:p>
        </w:tc>
        <w:tc>
          <w:tcPr>
            <w:tcW w:w="0" w:type="auto"/>
            <w:tcBorders>
              <w:top w:val="single" w:color="000000" w:sz="8" w:space="0"/>
              <w:left w:val="single" w:color="000000" w:sz="8"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single" w:color="000000" w:sz="8" w:space="0"/>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single" w:color="000000" w:sz="8" w:space="0"/>
              <w:left w:val="nil"/>
              <w:bottom w:val="nil"/>
              <w:right w:val="single" w:color="000000" w:sz="4" w:space="0"/>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single" w:color="000000" w:sz="8" w:space="0"/>
              <w:left w:val="single" w:color="000000" w:sz="4"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single" w:color="000000" w:sz="8" w:space="0"/>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single" w:color="000000" w:sz="8" w:space="0"/>
              <w:left w:val="single" w:color="000000" w:sz="4"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jc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A2</w:t>
            </w:r>
          </w:p>
        </w:tc>
        <w:tc>
          <w:tcPr>
            <w:tcW w:w="0" w:type="auto"/>
            <w:tcBorders>
              <w:top w:val="nil"/>
              <w:left w:val="single" w:color="000000" w:sz="8"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4" w:space="0"/>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jc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jc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lang w:val="en-US"/>
              </w:rPr>
            </w:pPr>
            <w:r>
              <w:rPr>
                <w:rFonts w:hint="default" w:ascii="Arial" w:hAnsi="Arial" w:eastAsia="宋体" w:cs="Arial"/>
                <w:i w:val="0"/>
                <w:iCs w:val="0"/>
                <w:color w:val="000000"/>
                <w:kern w:val="0"/>
                <w:sz w:val="18"/>
                <w:szCs w:val="18"/>
                <w:u w:val="none"/>
                <w:lang w:val="en-US" w:eastAsia="zh-CN" w:bidi="ar"/>
              </w:rPr>
              <w:t>Class B</w:t>
            </w:r>
            <w:r>
              <w:rPr>
                <w:rFonts w:hint="eastAsia" w:ascii="Arial" w:hAnsi="Arial" w:eastAsia="宋体" w:cs="Arial"/>
                <w:i w:val="0"/>
                <w:iCs w:val="0"/>
                <w:color w:val="000000"/>
                <w:kern w:val="0"/>
                <w:sz w:val="18"/>
                <w:szCs w:val="18"/>
                <w:u w:val="none"/>
                <w:lang w:val="en-US" w:eastAsia="zh-CN" w:bidi="ar"/>
              </w:rPr>
              <w:t>*</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iCs/>
                <w:color w:val="000000"/>
                <w:sz w:val="18"/>
                <w:szCs w:val="18"/>
                <w:u w:val="none"/>
              </w:rPr>
            </w:pPr>
            <w:r>
              <w:rPr>
                <w:rFonts w:hint="default" w:ascii="Arial" w:hAnsi="Arial" w:eastAsia="宋体" w:cs="Arial"/>
                <w:i/>
                <w:iCs/>
                <w:color w:val="000000"/>
                <w:kern w:val="0"/>
                <w:sz w:val="18"/>
                <w:szCs w:val="18"/>
                <w:u w:val="none"/>
                <w:lang w:val="en-US" w:eastAsia="zh-CN" w:bidi="ar"/>
              </w:rPr>
              <w:t>0.00%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iCs/>
                <w:color w:val="000000"/>
                <w:sz w:val="18"/>
                <w:szCs w:val="18"/>
                <w:u w:val="none"/>
              </w:rPr>
            </w:pPr>
            <w:ins w:id="16" w:author="00224985" w:date="2025-06-29T00:28:23Z">
              <w:r>
                <w:rPr>
                  <w:rFonts w:hint="default" w:ascii="Arial" w:hAnsi="Arial" w:eastAsia="宋体" w:cs="Arial"/>
                  <w:i/>
                  <w:iCs/>
                  <w:color w:val="000000"/>
                  <w:kern w:val="0"/>
                  <w:sz w:val="18"/>
                  <w:szCs w:val="18"/>
                  <w:u w:val="none"/>
                  <w:lang w:val="en-US" w:eastAsia="zh-CN" w:bidi="ar"/>
                </w:rPr>
                <w:t>-0.04%</w:t>
              </w:r>
            </w:ins>
            <w:del w:id="17" w:author="00224985" w:date="2025-06-29T00:28:23Z">
              <w:r>
                <w:rPr>
                  <w:rFonts w:hint="default" w:ascii="Arial" w:hAnsi="Arial" w:eastAsia="宋体" w:cs="Arial"/>
                  <w:i/>
                  <w:iCs/>
                  <w:color w:val="000000"/>
                  <w:kern w:val="0"/>
                  <w:sz w:val="18"/>
                  <w:szCs w:val="18"/>
                  <w:u w:val="none"/>
                  <w:lang w:val="en-US" w:eastAsia="zh-CN" w:bidi="ar"/>
                </w:rPr>
                <w:delText>-0.23%</w:delText>
              </w:r>
            </w:del>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iCs/>
                <w:color w:val="000000"/>
                <w:sz w:val="18"/>
                <w:szCs w:val="18"/>
                <w:u w:val="none"/>
              </w:rPr>
            </w:pPr>
            <w:ins w:id="18" w:author="00224985" w:date="2025-06-29T00:28:34Z">
              <w:r>
                <w:rPr>
                  <w:rFonts w:hint="default" w:ascii="Arial" w:hAnsi="Arial" w:eastAsia="宋体" w:cs="Arial"/>
                  <w:i/>
                  <w:iCs/>
                  <w:color w:val="000000"/>
                  <w:kern w:val="0"/>
                  <w:sz w:val="18"/>
                  <w:szCs w:val="18"/>
                  <w:u w:val="none"/>
                  <w:lang w:val="en-US" w:eastAsia="zh-CN" w:bidi="ar"/>
                </w:rPr>
                <w:t>0.05%</w:t>
              </w:r>
            </w:ins>
            <w:del w:id="19" w:author="00224985" w:date="2025-06-29T00:28:34Z">
              <w:r>
                <w:rPr>
                  <w:rFonts w:hint="default" w:ascii="Arial" w:hAnsi="Arial" w:eastAsia="宋体" w:cs="Arial"/>
                  <w:i/>
                  <w:iCs/>
                  <w:color w:val="000000"/>
                  <w:kern w:val="0"/>
                  <w:sz w:val="18"/>
                  <w:szCs w:val="18"/>
                  <w:u w:val="none"/>
                  <w:lang w:val="en-US" w:eastAsia="zh-CN" w:bidi="ar"/>
                </w:rPr>
                <w:delText>-0.03%</w:delText>
              </w:r>
            </w:del>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C</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0.20%</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E</w:t>
            </w:r>
          </w:p>
        </w:tc>
        <w:tc>
          <w:tcPr>
            <w:tcW w:w="0" w:type="auto"/>
            <w:tcBorders>
              <w:top w:val="nil"/>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0.44%</w:t>
            </w: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0.30%</w:t>
            </w: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18"/>
                <w:szCs w:val="18"/>
                <w:u w:val="none"/>
              </w:rPr>
            </w:pPr>
            <w:r>
              <w:rPr>
                <w:rFonts w:hint="default" w:ascii="Arial" w:hAnsi="Arial" w:eastAsia="宋体" w:cs="Arial"/>
                <w:b/>
                <w:bCs/>
                <w:i w:val="0"/>
                <w:iCs w:val="0"/>
                <w:color w:val="000000"/>
                <w:kern w:val="0"/>
                <w:sz w:val="18"/>
                <w:szCs w:val="18"/>
                <w:u w:val="none"/>
                <w:lang w:val="en-US" w:eastAsia="zh-CN" w:bidi="ar"/>
              </w:rPr>
              <w:t>Overall</w:t>
            </w:r>
          </w:p>
        </w:tc>
        <w:tc>
          <w:tcPr>
            <w:tcW w:w="0" w:type="auto"/>
            <w:tcBorders>
              <w:top w:val="single" w:color="000000" w:sz="8" w:space="0"/>
              <w:left w:val="single" w:color="000000" w:sz="8"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-0.02%</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ins w:id="20" w:author="00224985" w:date="2025-06-29T00:29:05Z">
              <w:r>
                <w:rPr>
                  <w:rFonts w:hint="default" w:ascii="Arial" w:hAnsi="Arial" w:eastAsia="宋体" w:cs="Arial"/>
                  <w:i w:val="0"/>
                  <w:iCs w:val="0"/>
                  <w:color w:val="000000"/>
                  <w:kern w:val="0"/>
                  <w:sz w:val="18"/>
                  <w:szCs w:val="18"/>
                  <w:u w:val="none"/>
                  <w:lang w:val="en-US" w:eastAsia="zh-CN" w:bidi="ar"/>
                </w:rPr>
                <w:t>0.11%</w:t>
              </w:r>
            </w:ins>
            <w:del w:id="21" w:author="00224985" w:date="2025-06-29T00:29:05Z">
              <w:r>
                <w:rPr>
                  <w:rFonts w:hint="default" w:ascii="Arial" w:hAnsi="Arial" w:eastAsia="宋体" w:cs="Arial"/>
                  <w:i w:val="0"/>
                  <w:iCs w:val="0"/>
                  <w:color w:val="000000"/>
                  <w:kern w:val="0"/>
                  <w:sz w:val="18"/>
                  <w:szCs w:val="18"/>
                  <w:u w:val="none"/>
                  <w:lang w:val="en-US" w:eastAsia="zh-CN" w:bidi="ar"/>
                </w:rPr>
                <w:delText>0.03%</w:delText>
              </w:r>
            </w:del>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ins w:id="22" w:author="00224985" w:date="2025-06-29T00:29:12Z">
              <w:r>
                <w:rPr>
                  <w:rFonts w:hint="default" w:ascii="Arial" w:hAnsi="Arial" w:eastAsia="宋体" w:cs="Arial"/>
                  <w:i w:val="0"/>
                  <w:iCs w:val="0"/>
                  <w:color w:val="000000"/>
                  <w:kern w:val="0"/>
                  <w:sz w:val="18"/>
                  <w:szCs w:val="18"/>
                  <w:u w:val="none"/>
                  <w:lang w:val="en-US" w:eastAsia="zh-CN" w:bidi="ar"/>
                </w:rPr>
                <w:t>0.16%</w:t>
              </w:r>
            </w:ins>
            <w:del w:id="23" w:author="00224985" w:date="2025-06-29T00:29:12Z">
              <w:r>
                <w:rPr>
                  <w:rFonts w:hint="default" w:ascii="Arial" w:hAnsi="Arial" w:eastAsia="宋体" w:cs="Arial"/>
                  <w:i w:val="0"/>
                  <w:iCs w:val="0"/>
                  <w:color w:val="000000"/>
                  <w:kern w:val="0"/>
                  <w:sz w:val="18"/>
                  <w:szCs w:val="18"/>
                  <w:u w:val="none"/>
                  <w:lang w:val="en-US" w:eastAsia="zh-CN" w:bidi="ar"/>
                </w:rPr>
                <w:delText>0.13%</w:delText>
              </w:r>
            </w:del>
          </w:p>
        </w:tc>
        <w:tc>
          <w:tcPr>
            <w:tcW w:w="0" w:type="auto"/>
            <w:tcBorders>
              <w:top w:val="single" w:color="000000" w:sz="8"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single" w:color="000000" w:sz="8"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8" w:space="0"/>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D</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0.04%</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0.62%</w:t>
            </w:r>
          </w:p>
        </w:tc>
        <w:tc>
          <w:tcPr>
            <w:tcW w:w="0" w:type="auto"/>
            <w:tcBorders>
              <w:top w:val="single" w:color="000000" w:sz="8" w:space="0"/>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0.73%</w:t>
            </w: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F</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Class TGM</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p>
        </w:tc>
      </w:tr>
    </w:tbl>
    <w:p>
      <w:pPr>
        <w:rPr>
          <w:rFonts w:hint="eastAsia"/>
          <w:szCs w:val="22"/>
          <w:lang w:val="en-CA"/>
        </w:rPr>
      </w:pPr>
    </w:p>
    <w:p>
      <w:pPr>
        <w:rPr>
          <w:rFonts w:hint="eastAsia"/>
          <w:szCs w:val="22"/>
          <w:lang w:val="en-CA"/>
        </w:rPr>
      </w:pPr>
    </w:p>
    <w:p>
      <w:pPr>
        <w:keepNext/>
        <w:numPr>
          <w:ilvl w:val="0"/>
          <w:numId w:val="1"/>
        </w:numPr>
        <w:overflowPunct w:val="0"/>
        <w:autoSpaceDE w:val="0"/>
        <w:autoSpaceDN w:val="0"/>
        <w:adjustRightInd w:val="0"/>
        <w:spacing w:before="240" w:after="60"/>
        <w:ind w:left="360" w:hanging="360"/>
        <w:jc w:val="both"/>
        <w:textAlignment w:val="baseline"/>
        <w:outlineLvl w:val="0"/>
        <w:rPr>
          <w:rFonts w:ascii="Times New Roman" w:hAnsi="Times New Roman" w:eastAsia="Times New Roman" w:cs="Arial"/>
          <w:b/>
          <w:bCs/>
          <w:kern w:val="32"/>
          <w:sz w:val="32"/>
          <w:szCs w:val="32"/>
          <w:lang w:val="en-CA" w:eastAsia="en-US" w:bidi="ar-SA"/>
        </w:rPr>
      </w:pPr>
      <w:r>
        <w:rPr>
          <w:rFonts w:ascii="Times New Roman" w:hAnsi="Times New Roman" w:eastAsia="Times New Roman" w:cs="Arial"/>
          <w:b/>
          <w:bCs/>
          <w:kern w:val="32"/>
          <w:sz w:val="32"/>
          <w:szCs w:val="32"/>
          <w:lang w:val="en-CA" w:eastAsia="en-US" w:bidi="ar-SA"/>
        </w:rPr>
        <w:t>Patent rights declaration(s)</w:t>
      </w:r>
    </w:p>
    <w:p>
      <w:pPr>
        <w:rPr>
          <w:szCs w:val="22"/>
          <w:lang w:val="en-CA"/>
        </w:rPr>
      </w:pPr>
      <w:r>
        <w:rPr>
          <w:rFonts w:hint="eastAsia" w:eastAsia="宋体"/>
          <w:b w:val="0"/>
          <w:bCs/>
          <w:sz w:val="20"/>
          <w:szCs w:val="20"/>
          <w:highlight w:val="none"/>
          <w:lang w:val="en-US" w:eastAsia="zh-CN"/>
        </w:rPr>
        <w:t>ZTE</w:t>
      </w:r>
      <w:r>
        <w:rPr>
          <w:b w:val="0"/>
          <w:bCs/>
          <w:sz w:val="20"/>
          <w:szCs w:val="20"/>
          <w:highlight w:val="none"/>
          <w:lang w:val="en-CA"/>
        </w:rPr>
        <w:t> Corporation</w:t>
      </w:r>
      <w:r>
        <w:rPr>
          <w:b w:val="0"/>
          <w:bCs/>
          <w:sz w:val="20"/>
          <w:szCs w:val="20"/>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footerReference r:id="rId4" w:type="default"/>
      <w:pgSz w:w="11906" w:h="16838"/>
      <w:pgMar w:top="1440" w:right="1296" w:bottom="1440" w:left="1296" w:header="432" w:footer="432"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_GB2312">
    <w:altName w:val="仿宋"/>
    <w:panose1 w:val="00000000000000000000"/>
    <w:charset w:val="86"/>
    <w:family w:val="modern"/>
    <w:pitch w:val="default"/>
    <w:sig w:usb0="00000000" w:usb1="00000000" w:usb2="00000010" w:usb3="00000000" w:csb0="00040000" w:csb1="00000000"/>
  </w:font>
  <w:font w:name="Times New Roman Bold">
    <w:altName w:val="Times New Roman"/>
    <w:panose1 w:val="00000000000000000000"/>
    <w:charset w:val="00"/>
    <w:family w:val="roman"/>
    <w:pitch w:val="default"/>
    <w:sig w:usb0="00000000" w:usb1="00000000" w:usb2="00000000" w:usb3="00000000" w:csb0="000000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right" w:pos="936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s>
    </w:pPr>
    <w:r>
      <w:tab/>
    </w:r>
    <w:r>
      <w:t xml:space="preserve">Page: </w:t>
    </w:r>
    <w:r>
      <w:rPr>
        <w:rStyle w:val="17"/>
      </w:rPr>
      <w:fldChar w:fldCharType="begin"/>
    </w:r>
    <w:r>
      <w:rPr>
        <w:rStyle w:val="17"/>
      </w:rPr>
      <w:instrText xml:space="preserve"> PAGE </w:instrText>
    </w:r>
    <w:r>
      <w:rPr>
        <w:rStyle w:val="17"/>
      </w:rPr>
      <w:fldChar w:fldCharType="separate"/>
    </w:r>
    <w:r>
      <w:rPr>
        <w:rStyle w:val="17"/>
      </w:rPr>
      <w:t>2</w:t>
    </w:r>
    <w:r>
      <w:rPr>
        <w:rStyle w:val="17"/>
      </w:rPr>
      <w:fldChar w:fldCharType="end"/>
    </w:r>
    <w:r>
      <w:rPr>
        <w:rStyle w:val="17"/>
      </w:rPr>
      <w:tab/>
    </w:r>
    <w:r>
      <w:rPr>
        <w:rStyle w:val="17"/>
      </w:rPr>
      <w:t xml:space="preserve">Date Saved: </w:t>
    </w:r>
    <w:r>
      <w:rPr>
        <w:rStyle w:val="17"/>
      </w:rPr>
      <w:fldChar w:fldCharType="begin"/>
    </w:r>
    <w:r>
      <w:rPr>
        <w:rStyle w:val="17"/>
      </w:rPr>
      <w:instrText xml:space="preserve"> SAVEDATE  \@ "yyyy-MM-dd"  \* MERGEFORMAT </w:instrText>
    </w:r>
    <w:r>
      <w:rPr>
        <w:rStyle w:val="17"/>
      </w:rPr>
      <w:fldChar w:fldCharType="separate"/>
    </w:r>
    <w:ins w:id="0" w:author="00224985" w:date="2025-06-29T14:34:59Z">
      <w:r>
        <w:rPr>
          <w:rStyle w:val="17"/>
        </w:rPr>
        <w:t>2025-06-29</w:t>
      </w:r>
    </w:ins>
    <w:del w:id="1" w:author="00224985" w:date="2025-06-29T14:34:59Z">
      <w:r>
        <w:rPr>
          <w:rStyle w:val="17"/>
        </w:rPr>
        <w:delText>2025-06-24</w:delText>
      </w:r>
    </w:del>
    <w:r>
      <w:rPr>
        <w:rStyle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B80C58"/>
    <w:multiLevelType w:val="multilevel"/>
    <w:tmpl w:val="23B80C58"/>
    <w:lvl w:ilvl="0" w:tentative="0">
      <w:start w:val="1"/>
      <w:numFmt w:val="decimal"/>
      <w:pStyle w:val="2"/>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00224985">
    <w15:presenceInfo w15:providerId="None" w15:userId="002249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720"/>
  <w:hyphenationZone w:val="425"/>
  <w:drawingGridHorizontalSpacing w:val="120"/>
  <w:drawingGridVerticalSpacing w:val="120"/>
  <w:displayHorizontalDrawingGridEvery w:val="1"/>
  <w:displayVerticalDrawingGridEvery w:val="1"/>
  <w:doNotUseMarginsForDrawingGridOrigin w:val="1"/>
  <w:drawingGridHorizontalOrigin w:val="1800"/>
  <w:drawingGridVerticalOrigin w:val="1440"/>
  <w:noPunctuationKerning w:val="1"/>
  <w:characterSpacingControl w:val="doNotCompress"/>
  <w:footnotePr>
    <w:footnote w:id="0"/>
    <w:footnote w:id="1"/>
  </w:footnotePr>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855CC"/>
    <w:rsid w:val="003A25F5"/>
    <w:rsid w:val="003A2D8E"/>
    <w:rsid w:val="003A7CE6"/>
    <w:rsid w:val="003C20E4"/>
    <w:rsid w:val="003C369D"/>
    <w:rsid w:val="003D6342"/>
    <w:rsid w:val="003E6F90"/>
    <w:rsid w:val="003E73ED"/>
    <w:rsid w:val="003F5D0F"/>
    <w:rsid w:val="00414101"/>
    <w:rsid w:val="004219CF"/>
    <w:rsid w:val="004234F0"/>
    <w:rsid w:val="00427EEC"/>
    <w:rsid w:val="00433DDB"/>
    <w:rsid w:val="00435A29"/>
    <w:rsid w:val="00437619"/>
    <w:rsid w:val="004642E1"/>
    <w:rsid w:val="00465A1E"/>
    <w:rsid w:val="0046797E"/>
    <w:rsid w:val="0049445A"/>
    <w:rsid w:val="004957D9"/>
    <w:rsid w:val="004A2A63"/>
    <w:rsid w:val="004B210C"/>
    <w:rsid w:val="004B6170"/>
    <w:rsid w:val="004D405F"/>
    <w:rsid w:val="004E4F4F"/>
    <w:rsid w:val="004E6789"/>
    <w:rsid w:val="004F61E3"/>
    <w:rsid w:val="00502E10"/>
    <w:rsid w:val="0050354E"/>
    <w:rsid w:val="0051015C"/>
    <w:rsid w:val="00510458"/>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3F2B"/>
    <w:rsid w:val="005F6F1B"/>
    <w:rsid w:val="00602316"/>
    <w:rsid w:val="006038BC"/>
    <w:rsid w:val="00607AE1"/>
    <w:rsid w:val="00615995"/>
    <w:rsid w:val="00616155"/>
    <w:rsid w:val="00624B33"/>
    <w:rsid w:val="0063041A"/>
    <w:rsid w:val="00630AA2"/>
    <w:rsid w:val="00631D8B"/>
    <w:rsid w:val="00646707"/>
    <w:rsid w:val="00657F7E"/>
    <w:rsid w:val="00662E58"/>
    <w:rsid w:val="006637F2"/>
    <w:rsid w:val="006642A5"/>
    <w:rsid w:val="00664DCF"/>
    <w:rsid w:val="006A0E5C"/>
    <w:rsid w:val="006A48E6"/>
    <w:rsid w:val="006C5D39"/>
    <w:rsid w:val="006C6F00"/>
    <w:rsid w:val="006D6D9B"/>
    <w:rsid w:val="006E2810"/>
    <w:rsid w:val="006E5417"/>
    <w:rsid w:val="006F0794"/>
    <w:rsid w:val="006F2822"/>
    <w:rsid w:val="006F6E01"/>
    <w:rsid w:val="006F7528"/>
    <w:rsid w:val="007023DE"/>
    <w:rsid w:val="00712F60"/>
    <w:rsid w:val="00720E3B"/>
    <w:rsid w:val="0073249C"/>
    <w:rsid w:val="00735925"/>
    <w:rsid w:val="0074393F"/>
    <w:rsid w:val="00745F6B"/>
    <w:rsid w:val="0075175B"/>
    <w:rsid w:val="0075585E"/>
    <w:rsid w:val="00770571"/>
    <w:rsid w:val="007768FF"/>
    <w:rsid w:val="00777075"/>
    <w:rsid w:val="007824D3"/>
    <w:rsid w:val="00796EE3"/>
    <w:rsid w:val="007A7D29"/>
    <w:rsid w:val="007B4AB8"/>
    <w:rsid w:val="007C081C"/>
    <w:rsid w:val="007D1181"/>
    <w:rsid w:val="007D648E"/>
    <w:rsid w:val="007E01A3"/>
    <w:rsid w:val="007F1F8B"/>
    <w:rsid w:val="007F6205"/>
    <w:rsid w:val="007F67A1"/>
    <w:rsid w:val="00801A7B"/>
    <w:rsid w:val="00811C05"/>
    <w:rsid w:val="008206C8"/>
    <w:rsid w:val="0086387C"/>
    <w:rsid w:val="00874A6C"/>
    <w:rsid w:val="00876C65"/>
    <w:rsid w:val="00882F72"/>
    <w:rsid w:val="00893DC4"/>
    <w:rsid w:val="008A147E"/>
    <w:rsid w:val="008A42F1"/>
    <w:rsid w:val="008A4B4C"/>
    <w:rsid w:val="008C239F"/>
    <w:rsid w:val="008C60F8"/>
    <w:rsid w:val="008E480C"/>
    <w:rsid w:val="00907757"/>
    <w:rsid w:val="009212B0"/>
    <w:rsid w:val="00921FA1"/>
    <w:rsid w:val="009234A5"/>
    <w:rsid w:val="00925CE2"/>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46843"/>
    <w:rsid w:val="00A50111"/>
    <w:rsid w:val="00A56B97"/>
    <w:rsid w:val="00A6093D"/>
    <w:rsid w:val="00A703CE"/>
    <w:rsid w:val="00A72017"/>
    <w:rsid w:val="00A767DC"/>
    <w:rsid w:val="00A76A6D"/>
    <w:rsid w:val="00A83253"/>
    <w:rsid w:val="00AA6E84"/>
    <w:rsid w:val="00AB1A1C"/>
    <w:rsid w:val="00AB4721"/>
    <w:rsid w:val="00AB7405"/>
    <w:rsid w:val="00AB75EF"/>
    <w:rsid w:val="00AD05A8"/>
    <w:rsid w:val="00AE341B"/>
    <w:rsid w:val="00AE4EA0"/>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94B06"/>
    <w:rsid w:val="00B94C28"/>
    <w:rsid w:val="00BC10BA"/>
    <w:rsid w:val="00BC5AFD"/>
    <w:rsid w:val="00C00DDE"/>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11D"/>
    <w:rsid w:val="00D1555A"/>
    <w:rsid w:val="00D446EC"/>
    <w:rsid w:val="00D51BF0"/>
    <w:rsid w:val="00D531DB"/>
    <w:rsid w:val="00D55942"/>
    <w:rsid w:val="00D61B3D"/>
    <w:rsid w:val="00D807BF"/>
    <w:rsid w:val="00D82FCC"/>
    <w:rsid w:val="00DA17FC"/>
    <w:rsid w:val="00DA7887"/>
    <w:rsid w:val="00DB02BD"/>
    <w:rsid w:val="00DB2C26"/>
    <w:rsid w:val="00DB45C3"/>
    <w:rsid w:val="00DD02F4"/>
    <w:rsid w:val="00DD6622"/>
    <w:rsid w:val="00DE1C7C"/>
    <w:rsid w:val="00DE6B43"/>
    <w:rsid w:val="00E041C6"/>
    <w:rsid w:val="00E11923"/>
    <w:rsid w:val="00E207D8"/>
    <w:rsid w:val="00E262D4"/>
    <w:rsid w:val="00E36250"/>
    <w:rsid w:val="00E36841"/>
    <w:rsid w:val="00E47F2D"/>
    <w:rsid w:val="00E54511"/>
    <w:rsid w:val="00E60EDC"/>
    <w:rsid w:val="00E61DAC"/>
    <w:rsid w:val="00E72B80"/>
    <w:rsid w:val="00E75FE3"/>
    <w:rsid w:val="00E86C4C"/>
    <w:rsid w:val="00E907A3"/>
    <w:rsid w:val="00EA5AE0"/>
    <w:rsid w:val="00EB56E1"/>
    <w:rsid w:val="00EB7AB1"/>
    <w:rsid w:val="00EC32BD"/>
    <w:rsid w:val="00ED536F"/>
    <w:rsid w:val="00EE7CD8"/>
    <w:rsid w:val="00EF37F6"/>
    <w:rsid w:val="00EF48CC"/>
    <w:rsid w:val="00F00801"/>
    <w:rsid w:val="00F2488D"/>
    <w:rsid w:val="00F519D5"/>
    <w:rsid w:val="00F601A0"/>
    <w:rsid w:val="00F712E9"/>
    <w:rsid w:val="00F73032"/>
    <w:rsid w:val="00F82AD3"/>
    <w:rsid w:val="00F848FC"/>
    <w:rsid w:val="00F906F6"/>
    <w:rsid w:val="00F9282A"/>
    <w:rsid w:val="00F96BAD"/>
    <w:rsid w:val="00FA139D"/>
    <w:rsid w:val="00FA60F5"/>
    <w:rsid w:val="00FB0E84"/>
    <w:rsid w:val="00FC2405"/>
    <w:rsid w:val="00FD01C2"/>
    <w:rsid w:val="00FE08C7"/>
    <w:rsid w:val="00FE595C"/>
    <w:rsid w:val="00FF0CE3"/>
    <w:rsid w:val="11473515"/>
    <w:rsid w:val="19471049"/>
    <w:rsid w:val="26A17859"/>
    <w:rsid w:val="299853ED"/>
    <w:rsid w:val="2FEA73B1"/>
    <w:rsid w:val="2FFB21C9"/>
    <w:rsid w:val="31E82316"/>
    <w:rsid w:val="38F54B56"/>
    <w:rsid w:val="3A8D7535"/>
    <w:rsid w:val="480B204B"/>
    <w:rsid w:val="48787673"/>
    <w:rsid w:val="4DBA7991"/>
    <w:rsid w:val="53AC204A"/>
    <w:rsid w:val="57EC114B"/>
    <w:rsid w:val="5C545598"/>
    <w:rsid w:val="626D2409"/>
    <w:rsid w:val="6F572B09"/>
    <w:rsid w:val="70450E6E"/>
    <w:rsid w:val="72B62662"/>
    <w:rsid w:val="7BD36886"/>
    <w:rsid w:val="7CD4358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iPriority="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imes New Roman" w:hAnsi="Times New Roman" w:eastAsia="Times New Roman" w:cs="Times New Roman"/>
      <w:sz w:val="22"/>
      <w:lang w:val="en-US" w:eastAsia="en-US" w:bidi="ar-SA"/>
    </w:rPr>
  </w:style>
  <w:style w:type="paragraph" w:styleId="2">
    <w:name w:val="heading 1"/>
    <w:basedOn w:val="1"/>
    <w:next w:val="1"/>
    <w:qFormat/>
    <w:uiPriority w:val="0"/>
    <w:pPr>
      <w:keepNext/>
      <w:numPr>
        <w:ilvl w:val="0"/>
        <w:numId w:val="1"/>
      </w:numPr>
      <w:spacing w:before="240" w:after="60"/>
      <w:ind w:left="360" w:hanging="360"/>
      <w:outlineLvl w:val="0"/>
    </w:pPr>
    <w:rPr>
      <w:rFonts w:cs="Arial"/>
      <w:b/>
      <w:bCs/>
      <w:kern w:val="32"/>
      <w:sz w:val="32"/>
      <w:szCs w:val="32"/>
    </w:rPr>
  </w:style>
  <w:style w:type="paragraph" w:styleId="3">
    <w:name w:val="heading 2"/>
    <w:basedOn w:val="1"/>
    <w:next w:val="1"/>
    <w:link w:val="20"/>
    <w:qFormat/>
    <w:uiPriority w:val="0"/>
    <w:pPr>
      <w:keepNext/>
      <w:numPr>
        <w:ilvl w:val="1"/>
        <w:numId w:val="1"/>
      </w:numPr>
      <w:tabs>
        <w:tab w:val="clear" w:pos="360"/>
      </w:tabs>
      <w:spacing w:before="240" w:after="60"/>
      <w:ind w:left="720" w:hanging="720"/>
      <w:outlineLvl w:val="1"/>
    </w:pPr>
    <w:rPr>
      <w:b/>
      <w:bCs/>
      <w:i/>
      <w:iCs/>
      <w:sz w:val="28"/>
      <w:szCs w:val="28"/>
    </w:rPr>
  </w:style>
  <w:style w:type="paragraph" w:styleId="4">
    <w:name w:val="heading 3"/>
    <w:basedOn w:val="1"/>
    <w:next w:val="1"/>
    <w:link w:val="21"/>
    <w:qFormat/>
    <w:uiPriority w:val="0"/>
    <w:pPr>
      <w:keepNext/>
      <w:numPr>
        <w:ilvl w:val="2"/>
        <w:numId w:val="1"/>
      </w:numPr>
      <w:spacing w:before="240" w:after="60"/>
      <w:outlineLvl w:val="2"/>
    </w:pPr>
    <w:rPr>
      <w:b/>
      <w:bCs/>
      <w:sz w:val="26"/>
      <w:szCs w:val="26"/>
    </w:rPr>
  </w:style>
  <w:style w:type="paragraph" w:styleId="5">
    <w:name w:val="heading 4"/>
    <w:basedOn w:val="1"/>
    <w:next w:val="1"/>
    <w:link w:val="22"/>
    <w:qFormat/>
    <w:uiPriority w:val="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6">
    <w:name w:val="heading 5"/>
    <w:basedOn w:val="1"/>
    <w:next w:val="1"/>
    <w:link w:val="23"/>
    <w:qFormat/>
    <w:uiPriority w:val="0"/>
    <w:pPr>
      <w:keepNext/>
      <w:numPr>
        <w:ilvl w:val="4"/>
        <w:numId w:val="1"/>
      </w:numPr>
      <w:spacing w:before="240" w:after="60"/>
      <w:ind w:left="1080" w:hanging="1080"/>
      <w:outlineLvl w:val="4"/>
    </w:pPr>
    <w:rPr>
      <w:b/>
      <w:bCs/>
      <w:i/>
      <w:iCs/>
      <w:sz w:val="24"/>
      <w:szCs w:val="26"/>
    </w:rPr>
  </w:style>
  <w:style w:type="paragraph" w:styleId="7">
    <w:name w:val="heading 6"/>
    <w:basedOn w:val="1"/>
    <w:next w:val="1"/>
    <w:link w:val="24"/>
    <w:qFormat/>
    <w:uiPriority w:val="0"/>
    <w:pPr>
      <w:keepNext/>
      <w:numPr>
        <w:ilvl w:val="5"/>
        <w:numId w:val="1"/>
      </w:numPr>
      <w:spacing w:before="240" w:after="60"/>
      <w:ind w:left="1080" w:hanging="1080"/>
      <w:outlineLvl w:val="5"/>
    </w:pPr>
    <w:rPr>
      <w:b/>
      <w:bCs/>
      <w:szCs w:val="22"/>
    </w:rPr>
  </w:style>
  <w:style w:type="paragraph" w:styleId="8">
    <w:name w:val="heading 7"/>
    <w:basedOn w:val="1"/>
    <w:next w:val="1"/>
    <w:link w:val="25"/>
    <w:qFormat/>
    <w:uiPriority w:val="0"/>
    <w:pPr>
      <w:keepNext/>
      <w:numPr>
        <w:ilvl w:val="6"/>
        <w:numId w:val="1"/>
      </w:numPr>
      <w:spacing w:before="240" w:after="60"/>
      <w:ind w:left="1440" w:hanging="1440"/>
      <w:outlineLvl w:val="6"/>
    </w:pPr>
    <w:rPr>
      <w:szCs w:val="24"/>
    </w:rPr>
  </w:style>
  <w:style w:type="paragraph" w:styleId="9">
    <w:name w:val="heading 8"/>
    <w:basedOn w:val="1"/>
    <w:next w:val="1"/>
    <w:link w:val="26"/>
    <w:qFormat/>
    <w:uiPriority w:val="0"/>
    <w:pPr>
      <w:keepNext/>
      <w:numPr>
        <w:ilvl w:val="7"/>
        <w:numId w:val="1"/>
      </w:numPr>
      <w:spacing w:before="240" w:after="60"/>
      <w:ind w:left="1800" w:hanging="1800"/>
      <w:outlineLvl w:val="7"/>
    </w:pPr>
    <w:rPr>
      <w:i/>
      <w:iCs/>
      <w:szCs w:val="24"/>
    </w:rPr>
  </w:style>
  <w:style w:type="paragraph" w:styleId="10">
    <w:name w:val="heading 9"/>
    <w:basedOn w:val="1"/>
    <w:next w:val="1"/>
    <w:link w:val="27"/>
    <w:qFormat/>
    <w:uiPriority w:val="0"/>
    <w:pPr>
      <w:keepNext/>
      <w:spacing w:before="240" w:after="60"/>
      <w:ind w:left="1440" w:hanging="1440"/>
      <w:outlineLvl w:val="8"/>
    </w:pPr>
    <w:rPr>
      <w:b/>
      <w:szCs w:val="2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28"/>
    <w:qFormat/>
    <w:uiPriority w:val="0"/>
    <w:rPr>
      <w:rFonts w:ascii="Tahoma" w:hAnsi="Tahoma" w:cs="Tahoma"/>
      <w:sz w:val="16"/>
      <w:szCs w:val="16"/>
    </w:rPr>
  </w:style>
  <w:style w:type="paragraph" w:styleId="12">
    <w:name w:val="Balloon Text"/>
    <w:basedOn w:val="1"/>
    <w:semiHidden/>
    <w:qFormat/>
    <w:uiPriority w:val="0"/>
    <w:rPr>
      <w:rFonts w:ascii="Tahoma" w:hAnsi="Tahoma" w:cs="Tahoma"/>
      <w:sz w:val="16"/>
      <w:szCs w:val="16"/>
    </w:rPr>
  </w:style>
  <w:style w:type="paragraph" w:styleId="13">
    <w:name w:val="footer"/>
    <w:basedOn w:val="1"/>
    <w:qFormat/>
    <w:uiPriority w:val="0"/>
    <w:pPr>
      <w:tabs>
        <w:tab w:val="center" w:pos="4320"/>
        <w:tab w:val="right" w:pos="8640"/>
      </w:tabs>
    </w:pPr>
  </w:style>
  <w:style w:type="paragraph" w:styleId="14">
    <w:name w:val="header"/>
    <w:basedOn w:val="1"/>
    <w:qFormat/>
    <w:uiPriority w:val="0"/>
    <w:pPr>
      <w:tabs>
        <w:tab w:val="center" w:pos="4320"/>
        <w:tab w:val="right" w:pos="8640"/>
      </w:tabs>
    </w:pPr>
  </w:style>
  <w:style w:type="character" w:styleId="17">
    <w:name w:val="page number"/>
    <w:basedOn w:val="16"/>
    <w:qFormat/>
    <w:uiPriority w:val="0"/>
  </w:style>
  <w:style w:type="character" w:styleId="18">
    <w:name w:val="FollowedHyperlink"/>
    <w:qFormat/>
    <w:uiPriority w:val="0"/>
    <w:rPr>
      <w:color w:val="800080"/>
      <w:u w:val="single"/>
    </w:rPr>
  </w:style>
  <w:style w:type="character" w:styleId="19">
    <w:name w:val="Hyperlink"/>
    <w:qFormat/>
    <w:uiPriority w:val="0"/>
    <w:rPr>
      <w:color w:val="0000FF"/>
      <w:u w:val="single"/>
    </w:rPr>
  </w:style>
  <w:style w:type="character" w:customStyle="1" w:styleId="20">
    <w:name w:val="Überschrift 2 Zchn"/>
    <w:link w:val="3"/>
    <w:qFormat/>
    <w:uiPriority w:val="0"/>
    <w:rPr>
      <w:b/>
      <w:bCs/>
      <w:i/>
      <w:iCs/>
      <w:sz w:val="28"/>
      <w:szCs w:val="28"/>
      <w:lang w:eastAsia="en-US"/>
    </w:rPr>
  </w:style>
  <w:style w:type="character" w:customStyle="1" w:styleId="21">
    <w:name w:val="Überschrift 3 Zchn"/>
    <w:link w:val="4"/>
    <w:qFormat/>
    <w:uiPriority w:val="0"/>
    <w:rPr>
      <w:b/>
      <w:bCs/>
      <w:sz w:val="26"/>
      <w:szCs w:val="26"/>
      <w:lang w:eastAsia="en-US"/>
    </w:rPr>
  </w:style>
  <w:style w:type="character" w:customStyle="1" w:styleId="22">
    <w:name w:val="Überschrift 4 Zchn"/>
    <w:link w:val="5"/>
    <w:qFormat/>
    <w:uiPriority w:val="0"/>
    <w:rPr>
      <w:rFonts w:ascii="Times New Roman Bold" w:hAnsi="Times New Roman Bold"/>
      <w:b/>
      <w:bCs/>
      <w:sz w:val="24"/>
      <w:szCs w:val="28"/>
    </w:rPr>
  </w:style>
  <w:style w:type="character" w:customStyle="1" w:styleId="23">
    <w:name w:val="Überschrift 5 Zchn"/>
    <w:link w:val="6"/>
    <w:qFormat/>
    <w:uiPriority w:val="0"/>
    <w:rPr>
      <w:b/>
      <w:bCs/>
      <w:i/>
      <w:iCs/>
      <w:sz w:val="24"/>
      <w:szCs w:val="26"/>
    </w:rPr>
  </w:style>
  <w:style w:type="character" w:customStyle="1" w:styleId="24">
    <w:name w:val="Überschrift 6 Zchn"/>
    <w:link w:val="7"/>
    <w:qFormat/>
    <w:uiPriority w:val="0"/>
    <w:rPr>
      <w:b/>
      <w:bCs/>
      <w:sz w:val="22"/>
      <w:szCs w:val="22"/>
      <w:lang w:eastAsia="en-US"/>
    </w:rPr>
  </w:style>
  <w:style w:type="character" w:customStyle="1" w:styleId="25">
    <w:name w:val="Überschrift 7 Zchn"/>
    <w:link w:val="8"/>
    <w:qFormat/>
    <w:uiPriority w:val="0"/>
    <w:rPr>
      <w:sz w:val="22"/>
      <w:szCs w:val="24"/>
    </w:rPr>
  </w:style>
  <w:style w:type="character" w:customStyle="1" w:styleId="26">
    <w:name w:val="Überschrift 8 Zchn"/>
    <w:link w:val="9"/>
    <w:qFormat/>
    <w:uiPriority w:val="0"/>
    <w:rPr>
      <w:i/>
      <w:iCs/>
      <w:sz w:val="22"/>
      <w:szCs w:val="24"/>
    </w:rPr>
  </w:style>
  <w:style w:type="character" w:customStyle="1" w:styleId="27">
    <w:name w:val="Überschrift 9 Zchn"/>
    <w:link w:val="10"/>
    <w:qFormat/>
    <w:uiPriority w:val="0"/>
    <w:rPr>
      <w:b/>
      <w:sz w:val="22"/>
      <w:szCs w:val="22"/>
      <w:lang w:eastAsia="en-US"/>
    </w:rPr>
  </w:style>
  <w:style w:type="character" w:customStyle="1" w:styleId="28">
    <w:name w:val="Dokumentstruktur Zchn"/>
    <w:link w:val="11"/>
    <w:qFormat/>
    <w:uiPriority w:val="0"/>
    <w:rPr>
      <w:rFonts w:ascii="Tahoma" w:hAnsi="Tahoma" w:cs="Tahoma"/>
      <w:sz w:val="16"/>
      <w:szCs w:val="16"/>
      <w:lang w:eastAsia="en-US"/>
    </w:rPr>
  </w:style>
  <w:style w:type="paragraph" w:customStyle="1" w:styleId="29">
    <w:name w:val="Revision"/>
    <w:hidden/>
    <w:semiHidden/>
    <w:qFormat/>
    <w:uiPriority w:val="99"/>
    <w:rPr>
      <w:rFonts w:ascii="Times New Roman" w:hAnsi="Times New Roman" w:eastAsia="Times New Roman" w:cs="Times New Roman"/>
      <w:sz w:val="22"/>
      <w:lang w:val="en-US" w:eastAsia="en-US" w:bidi="ar-SA"/>
    </w:rPr>
  </w:style>
  <w:style w:type="character" w:customStyle="1" w:styleId="30">
    <w:name w:val="Unresolved Mention"/>
    <w:basedOn w:val="1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JCT-VC</Company>
  <Pages>1</Pages>
  <Words>1250</Words>
  <Characters>7878</Characters>
  <Lines>65</Lines>
  <Paragraphs>18</Paragraphs>
  <TotalTime>2</TotalTime>
  <ScaleCrop>false</ScaleCrop>
  <LinksUpToDate>false</LinksUpToDate>
  <CharactersWithSpaces>9110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2025-04-07T18:44:00Z</dcterms:created>
  <dc:creator>Gary J. Sullivan &amp; Jens-Rainer Ohm</dc:creator>
  <cp:keywords>JCT-VC, MPEG, VCEG</cp:keywords>
  <cp:lastModifiedBy>00224985</cp:lastModifiedBy>
  <cp:lastPrinted>2411-12-31T08:00:00Z</cp:lastPrinted>
  <dcterms:modified xsi:type="dcterms:W3CDTF">2025-06-29T05:35:05Z</dcterms:modified>
  <dc:title>Joint Collaborative Team on Video Coding (JCT-VC) Contribution</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5D5B1BCA83E44A9CB87FD7B7DD7D5BAC</vt:lpwstr>
  </property>
</Properties>
</file>