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D557CBE" w:rsidR="00E61DAC" w:rsidRPr="005B217D" w:rsidRDefault="007F144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B1BD1">
              <w:t>39th Meeting, Daejeon, KR, 26 June – 4 July 2025</w:t>
            </w:r>
          </w:p>
        </w:tc>
        <w:tc>
          <w:tcPr>
            <w:tcW w:w="3060" w:type="dxa"/>
          </w:tcPr>
          <w:p w14:paraId="59B7E346" w14:textId="54D6BB5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35B5C">
              <w:rPr>
                <w:lang w:val="en-CA"/>
              </w:rPr>
              <w:t>M</w:t>
            </w:r>
            <w:r w:rsidR="00F13A85">
              <w:rPr>
                <w:lang w:val="en-CA"/>
              </w:rPr>
              <w:t>0267</w:t>
            </w:r>
            <w:r w:rsidR="006A0E5C" w:rsidRPr="006A0E5C">
              <w:rPr>
                <w:lang w:val="en-CA"/>
              </w:rPr>
              <w:t>-v</w:t>
            </w:r>
            <w:ins w:id="0" w:author="Nisha Bhaskar" w:date="2025-07-04T14:26:00Z">
              <w:r w:rsidR="00083BC0">
                <w:rPr>
                  <w:lang w:val="en-CA"/>
                </w:rPr>
                <w:t>6</w:t>
              </w:r>
            </w:ins>
            <w:del w:id="1" w:author="Nisha Bhaskar" w:date="2025-07-04T14:26:00Z">
              <w:r w:rsidR="008118DA" w:rsidDel="00083BC0">
                <w:rPr>
                  <w:lang w:val="en-CA"/>
                </w:rPr>
                <w:delText>5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8F0B6EB" w:rsidR="00E61DAC" w:rsidRPr="005B217D" w:rsidRDefault="006E0604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Crosscheck of JVET-A</w:t>
            </w:r>
            <w:r w:rsidR="00A03688">
              <w:rPr>
                <w:b/>
                <w:szCs w:val="22"/>
                <w:lang w:val="en-CA"/>
              </w:rPr>
              <w:t>M0175</w:t>
            </w:r>
            <w:r>
              <w:rPr>
                <w:b/>
                <w:szCs w:val="22"/>
                <w:lang w:val="en-CA"/>
              </w:rPr>
              <w:t xml:space="preserve"> (</w:t>
            </w:r>
            <w:r w:rsidR="00323E4F" w:rsidRPr="0010796F">
              <w:rPr>
                <w:b/>
                <w:szCs w:val="22"/>
                <w:lang w:val="en-CA"/>
              </w:rPr>
              <w:t>EE</w:t>
            </w:r>
            <w:r w:rsidR="009A5666">
              <w:rPr>
                <w:b/>
                <w:szCs w:val="22"/>
                <w:lang w:val="en-CA"/>
              </w:rPr>
              <w:t>1-3.2</w:t>
            </w:r>
            <w:r w:rsidR="00323E4F" w:rsidRPr="0010796F">
              <w:rPr>
                <w:b/>
                <w:szCs w:val="22"/>
                <w:lang w:val="en-CA"/>
              </w:rPr>
              <w:t>:</w:t>
            </w:r>
            <w:r w:rsidR="00323E4F">
              <w:rPr>
                <w:b/>
                <w:szCs w:val="22"/>
                <w:lang w:val="en-CA"/>
              </w:rPr>
              <w:t xml:space="preserve"> </w:t>
            </w:r>
            <w:r w:rsidR="009A5666">
              <w:rPr>
                <w:rFonts w:eastAsia="SimSun"/>
                <w:b/>
                <w:szCs w:val="22"/>
                <w:lang w:eastAsia="zh-CN"/>
              </w:rPr>
              <w:t>Deep Reference Frame Generation for Inter Prediction Enhancement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B73A51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2A9E9B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119EE54" w:rsidR="00E61DAC" w:rsidRPr="005B217D" w:rsidRDefault="003F54B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Nisha Bhaskar</w:t>
            </w:r>
            <w:r w:rsidR="00C11670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  <w:r w:rsidR="00826547">
              <w:rPr>
                <w:szCs w:val="22"/>
                <w:lang w:val="en-CA"/>
              </w:rPr>
              <w:t>Huawei</w:t>
            </w:r>
            <w:r w:rsidR="00F13A85">
              <w:rPr>
                <w:szCs w:val="22"/>
                <w:lang w:val="en-CA"/>
              </w:rPr>
              <w:t xml:space="preserve"> Technologies</w:t>
            </w:r>
            <w:r w:rsidR="00826547">
              <w:rPr>
                <w:szCs w:val="22"/>
                <w:lang w:val="en-CA"/>
              </w:rPr>
              <w:t>, Germany</w:t>
            </w:r>
          </w:p>
        </w:tc>
        <w:tc>
          <w:tcPr>
            <w:tcW w:w="900" w:type="dxa"/>
          </w:tcPr>
          <w:p w14:paraId="0140ECA2" w14:textId="3A747E8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AD8E0F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826547">
              <w:rPr>
                <w:szCs w:val="22"/>
                <w:lang w:val="en-CA"/>
              </w:rPr>
              <w:t>nisha.bhaskar@h-partners.</w:t>
            </w:r>
            <w:r w:rsidR="00EA6DD3">
              <w:rPr>
                <w:szCs w:val="22"/>
                <w:lang w:val="en-CA"/>
              </w:rPr>
              <w:t>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D3B0C0A" w:rsidR="00E61DAC" w:rsidRPr="005B217D" w:rsidRDefault="0082654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00321CF" w14:textId="77777777" w:rsidR="006E0604" w:rsidRPr="005B217D" w:rsidRDefault="006E0604" w:rsidP="006E0604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334F68F" w14:textId="40BB0FE1" w:rsidR="006E0604" w:rsidRDefault="006E0604" w:rsidP="006E0604">
      <w:pPr>
        <w:rPr>
          <w:lang w:val="en-CA"/>
        </w:rPr>
      </w:pPr>
      <w:r>
        <w:rPr>
          <w:lang w:val="en-CA"/>
        </w:rPr>
        <w:t>This contribution reports the</w:t>
      </w:r>
      <w:r w:rsidR="00852B80">
        <w:rPr>
          <w:lang w:val="en-CA"/>
        </w:rPr>
        <w:t xml:space="preserve"> inference and training</w:t>
      </w:r>
      <w:r>
        <w:rPr>
          <w:lang w:val="en-CA"/>
        </w:rPr>
        <w:t xml:space="preserve"> </w:t>
      </w:r>
      <w:r w:rsidRPr="00D27C70">
        <w:rPr>
          <w:lang w:val="en-CA"/>
        </w:rPr>
        <w:t>crosscheck results of</w:t>
      </w:r>
      <w:r>
        <w:rPr>
          <w:lang w:val="en-CA"/>
        </w:rPr>
        <w:t xml:space="preserve"> JVET-</w:t>
      </w:r>
      <w:r w:rsidR="005663B9" w:rsidRPr="005663B9">
        <w:rPr>
          <w:lang w:val="en-CA"/>
        </w:rPr>
        <w:t>AM0175</w:t>
      </w:r>
      <w:r>
        <w:rPr>
          <w:lang w:val="en-CA"/>
        </w:rPr>
        <w:t>, EE1-</w:t>
      </w:r>
      <w:r w:rsidR="00852B80">
        <w:rPr>
          <w:lang w:val="en-CA"/>
        </w:rPr>
        <w:t>3</w:t>
      </w:r>
      <w:r>
        <w:rPr>
          <w:lang w:val="en-CA"/>
        </w:rPr>
        <w:t>.</w:t>
      </w:r>
      <w:r w:rsidR="00323E4F">
        <w:rPr>
          <w:lang w:val="en-CA"/>
        </w:rPr>
        <w:t>2</w:t>
      </w:r>
      <w:r>
        <w:rPr>
          <w:lang w:val="en-CA"/>
        </w:rPr>
        <w:t xml:space="preserve"> [1]. </w:t>
      </w:r>
      <w:r w:rsidR="005762EC">
        <w:rPr>
          <w:lang w:val="en-CA"/>
        </w:rPr>
        <w:t>JVET-</w:t>
      </w:r>
      <w:r w:rsidR="005762EC" w:rsidRPr="005663B9">
        <w:rPr>
          <w:lang w:val="en-CA"/>
        </w:rPr>
        <w:t>AM0175</w:t>
      </w:r>
      <w:r w:rsidR="005762EC">
        <w:rPr>
          <w:lang w:val="en-CA"/>
        </w:rPr>
        <w:t xml:space="preserve"> present</w:t>
      </w:r>
      <w:r w:rsidR="0069392A">
        <w:rPr>
          <w:lang w:val="en-CA"/>
        </w:rPr>
        <w:t>s inference</w:t>
      </w:r>
      <w:r w:rsidR="00F64E54">
        <w:rPr>
          <w:lang w:val="en-CA"/>
        </w:rPr>
        <w:t xml:space="preserve"> results </w:t>
      </w:r>
      <w:r w:rsidR="0069392A">
        <w:rPr>
          <w:lang w:val="en-CA"/>
        </w:rPr>
        <w:t>of the</w:t>
      </w:r>
      <w:r w:rsidR="005762EC">
        <w:rPr>
          <w:lang w:val="en-CA"/>
        </w:rPr>
        <w:t xml:space="preserve"> new int16 SADL </w:t>
      </w:r>
      <w:r w:rsidR="003F7E7E">
        <w:rPr>
          <w:lang w:val="en-CA"/>
        </w:rPr>
        <w:t xml:space="preserve">RA </w:t>
      </w:r>
      <w:r w:rsidR="005762EC">
        <w:rPr>
          <w:lang w:val="en-CA"/>
        </w:rPr>
        <w:t xml:space="preserve">model </w:t>
      </w:r>
      <w:r w:rsidR="0069392A">
        <w:rPr>
          <w:lang w:val="en-CA"/>
        </w:rPr>
        <w:t>with NNVC12.0</w:t>
      </w:r>
      <w:r w:rsidR="00EF5F95">
        <w:rPr>
          <w:lang w:val="en-CA"/>
        </w:rPr>
        <w:t xml:space="preserve"> and NNVC 13.0</w:t>
      </w:r>
      <w:r w:rsidR="005762EC">
        <w:rPr>
          <w:lang w:val="en-CA"/>
        </w:rPr>
        <w:t>.</w:t>
      </w:r>
      <w:r w:rsidR="0069392A">
        <w:rPr>
          <w:lang w:val="en-CA"/>
        </w:rPr>
        <w:t xml:space="preserve"> </w:t>
      </w:r>
      <w:r w:rsidR="00601EE6">
        <w:rPr>
          <w:lang w:val="en-CA"/>
        </w:rPr>
        <w:t xml:space="preserve">The DRFG model </w:t>
      </w:r>
      <w:r w:rsidR="00F80D52">
        <w:rPr>
          <w:lang w:val="en-CA"/>
        </w:rPr>
        <w:t>described in JVET-</w:t>
      </w:r>
      <w:r w:rsidR="00F80D52" w:rsidRPr="005663B9">
        <w:rPr>
          <w:lang w:val="en-CA"/>
        </w:rPr>
        <w:t>AM0175</w:t>
      </w:r>
      <w:r w:rsidR="00601EE6">
        <w:rPr>
          <w:lang w:val="en-CA"/>
        </w:rPr>
        <w:t xml:space="preserve"> utilizes the dataset Vimeo-90K for training </w:t>
      </w:r>
      <w:r w:rsidR="0069392A">
        <w:rPr>
          <w:lang w:val="en-CA"/>
        </w:rPr>
        <w:t>prepared using the NNVC12.0 encoder.</w:t>
      </w:r>
      <w:r w:rsidR="005762EC">
        <w:rPr>
          <w:lang w:val="en-CA"/>
        </w:rPr>
        <w:t xml:space="preserve"> </w:t>
      </w:r>
      <w:r w:rsidR="009E56F1">
        <w:rPr>
          <w:lang w:val="en-CA"/>
        </w:rPr>
        <w:t xml:space="preserve"> During </w:t>
      </w:r>
      <w:r w:rsidR="0008231F">
        <w:rPr>
          <w:lang w:val="en-CA"/>
        </w:rPr>
        <w:t xml:space="preserve">the </w:t>
      </w:r>
      <w:r w:rsidR="009E56F1">
        <w:rPr>
          <w:lang w:val="en-CA"/>
        </w:rPr>
        <w:t xml:space="preserve">software check by the software coordinator </w:t>
      </w:r>
      <w:r w:rsidR="00ED2825">
        <w:rPr>
          <w:lang w:val="en-CA"/>
        </w:rPr>
        <w:t>at</w:t>
      </w:r>
      <w:r w:rsidR="009E56F1">
        <w:rPr>
          <w:lang w:val="en-CA"/>
        </w:rPr>
        <w:t xml:space="preserve"> the</w:t>
      </w:r>
      <w:r w:rsidR="00ED2825">
        <w:rPr>
          <w:lang w:val="en-CA"/>
        </w:rPr>
        <w:t xml:space="preserve"> JVET</w:t>
      </w:r>
      <w:r w:rsidR="009E56F1">
        <w:rPr>
          <w:lang w:val="en-CA"/>
        </w:rPr>
        <w:t xml:space="preserve"> meeting, it was reported that the software still ha</w:t>
      </w:r>
      <w:r w:rsidR="00DB2142">
        <w:rPr>
          <w:lang w:val="en-CA"/>
        </w:rPr>
        <w:t>d</w:t>
      </w:r>
      <w:r w:rsidR="009E56F1">
        <w:rPr>
          <w:lang w:val="en-CA"/>
        </w:rPr>
        <w:t xml:space="preserve"> some float elements in the processing of the integer model. This has been </w:t>
      </w:r>
      <w:r w:rsidR="00D70F74">
        <w:rPr>
          <w:lang w:val="en-CA"/>
        </w:rPr>
        <w:t>corrected</w:t>
      </w:r>
      <w:r w:rsidR="009E56F1">
        <w:rPr>
          <w:lang w:val="en-CA"/>
        </w:rPr>
        <w:t xml:space="preserve"> </w:t>
      </w:r>
      <w:r w:rsidR="0008231F">
        <w:rPr>
          <w:lang w:val="en-CA"/>
        </w:rPr>
        <w:t>by the proponents</w:t>
      </w:r>
      <w:r w:rsidR="00BB4493">
        <w:rPr>
          <w:lang w:val="en-CA"/>
        </w:rPr>
        <w:t xml:space="preserve"> and </w:t>
      </w:r>
      <w:r w:rsidR="0068335E">
        <w:rPr>
          <w:lang w:val="en-CA"/>
        </w:rPr>
        <w:t xml:space="preserve">the inference </w:t>
      </w:r>
      <w:r w:rsidR="00835F76">
        <w:rPr>
          <w:lang w:val="en-CA"/>
        </w:rPr>
        <w:t>software</w:t>
      </w:r>
      <w:r w:rsidR="0068335E">
        <w:rPr>
          <w:lang w:val="en-CA"/>
        </w:rPr>
        <w:t xml:space="preserve"> has been modified</w:t>
      </w:r>
      <w:r w:rsidR="00BB4493">
        <w:rPr>
          <w:lang w:val="en-CA"/>
        </w:rPr>
        <w:t>.</w:t>
      </w:r>
      <w:r w:rsidR="0008231F">
        <w:rPr>
          <w:lang w:val="en-CA"/>
        </w:rPr>
        <w:t xml:space="preserve"> </w:t>
      </w:r>
      <w:r w:rsidR="00BB4493">
        <w:rPr>
          <w:lang w:val="en-CA"/>
        </w:rPr>
        <w:t>T</w:t>
      </w:r>
      <w:r w:rsidR="009E56F1">
        <w:rPr>
          <w:lang w:val="en-CA"/>
        </w:rPr>
        <w:t>he cross</w:t>
      </w:r>
      <w:r w:rsidR="001C1AD3">
        <w:rPr>
          <w:lang w:val="en-CA"/>
        </w:rPr>
        <w:t>-</w:t>
      </w:r>
      <w:r w:rsidR="009E56F1">
        <w:rPr>
          <w:lang w:val="en-CA"/>
        </w:rPr>
        <w:t xml:space="preserve">check results have been added to this version of the document. </w:t>
      </w:r>
    </w:p>
    <w:p w14:paraId="0742615E" w14:textId="5402470F" w:rsidR="00ED774A" w:rsidRDefault="003C2E6F" w:rsidP="00ED774A">
      <w:pPr>
        <w:rPr>
          <w:lang w:val="en-CA"/>
        </w:rPr>
      </w:pPr>
      <w:r>
        <w:rPr>
          <w:lang w:val="en-CA"/>
        </w:rPr>
        <w:t>After the corrections, i</w:t>
      </w:r>
      <w:r w:rsidR="00ED774A">
        <w:rPr>
          <w:lang w:val="en-CA"/>
        </w:rPr>
        <w:t xml:space="preserve">dentical results are reported for the inference crosscheck </w:t>
      </w:r>
      <w:r w:rsidR="006550BA">
        <w:rPr>
          <w:lang w:val="en-CA"/>
        </w:rPr>
        <w:t xml:space="preserve">of </w:t>
      </w:r>
      <w:r w:rsidR="006F02E9">
        <w:rPr>
          <w:lang w:val="en-CA"/>
        </w:rPr>
        <w:t>the</w:t>
      </w:r>
      <w:r w:rsidR="001D59B0">
        <w:rPr>
          <w:lang w:val="en-CA"/>
        </w:rPr>
        <w:t xml:space="preserve"> </w:t>
      </w:r>
      <w:r w:rsidR="00ED774A">
        <w:rPr>
          <w:lang w:val="en-CA"/>
        </w:rPr>
        <w:t xml:space="preserve">int16 model presented by the </w:t>
      </w:r>
      <w:r w:rsidR="0069392A">
        <w:rPr>
          <w:lang w:val="en-CA"/>
        </w:rPr>
        <w:t>proponents</w:t>
      </w:r>
      <w:r w:rsidR="0010692F">
        <w:rPr>
          <w:lang w:val="en-CA"/>
        </w:rPr>
        <w:t xml:space="preserve"> in JVET-</w:t>
      </w:r>
      <w:r w:rsidR="0010692F" w:rsidRPr="005663B9">
        <w:rPr>
          <w:lang w:val="en-CA"/>
        </w:rPr>
        <w:t>AM0175</w:t>
      </w:r>
      <w:r w:rsidR="00ED774A">
        <w:rPr>
          <w:lang w:val="en-CA"/>
        </w:rPr>
        <w:t xml:space="preserve">. </w:t>
      </w:r>
      <w:r w:rsidR="0069392A">
        <w:rPr>
          <w:lang w:val="en-CA"/>
        </w:rPr>
        <w:t xml:space="preserve">Training was performed using the scripts provided by the </w:t>
      </w:r>
      <w:r w:rsidR="001D3F72">
        <w:rPr>
          <w:lang w:val="en-CA"/>
        </w:rPr>
        <w:t>proponents</w:t>
      </w:r>
      <w:r w:rsidR="006C4072">
        <w:rPr>
          <w:lang w:val="en-CA"/>
        </w:rPr>
        <w:t xml:space="preserve"> with NNVC12.0</w:t>
      </w:r>
      <w:r w:rsidR="0096526F">
        <w:rPr>
          <w:lang w:val="en-CA"/>
        </w:rPr>
        <w:t xml:space="preserve"> </w:t>
      </w:r>
      <w:r w:rsidR="001714F9">
        <w:rPr>
          <w:lang w:val="en-CA"/>
        </w:rPr>
        <w:t xml:space="preserve">used </w:t>
      </w:r>
      <w:r w:rsidR="0096526F">
        <w:rPr>
          <w:lang w:val="en-CA"/>
        </w:rPr>
        <w:t>for data preparation</w:t>
      </w:r>
      <w:r w:rsidR="0069392A">
        <w:rPr>
          <w:lang w:val="en-CA"/>
        </w:rPr>
        <w:t xml:space="preserve"> and the results of the int16 </w:t>
      </w:r>
      <w:r w:rsidR="001876A3">
        <w:rPr>
          <w:lang w:val="en-CA"/>
        </w:rPr>
        <w:t xml:space="preserve">SADL </w:t>
      </w:r>
      <w:r w:rsidR="0069392A">
        <w:rPr>
          <w:lang w:val="en-CA"/>
        </w:rPr>
        <w:t>models derived from this are also presented</w:t>
      </w:r>
      <w:r w:rsidR="00D968BF">
        <w:rPr>
          <w:lang w:val="en-CA"/>
        </w:rPr>
        <w:t xml:space="preserve"> and are similar to the </w:t>
      </w:r>
      <w:r w:rsidR="001937A6">
        <w:rPr>
          <w:lang w:val="en-CA"/>
        </w:rPr>
        <w:t>results in JVET-</w:t>
      </w:r>
      <w:r w:rsidR="001937A6" w:rsidRPr="005663B9">
        <w:rPr>
          <w:lang w:val="en-CA"/>
        </w:rPr>
        <w:t>AM0175</w:t>
      </w:r>
      <w:r w:rsidR="0069392A">
        <w:rPr>
          <w:lang w:val="en-CA"/>
        </w:rPr>
        <w:t xml:space="preserve">. </w:t>
      </w:r>
    </w:p>
    <w:p w14:paraId="4F6D3455" w14:textId="6A230804" w:rsidR="00AA66A0" w:rsidRPr="00FD5D16" w:rsidRDefault="00AA66A0" w:rsidP="00ED774A">
      <w:pPr>
        <w:rPr>
          <w:b/>
          <w:bCs/>
          <w:lang w:val="en-CA"/>
        </w:rPr>
      </w:pPr>
      <w:r w:rsidRPr="00FD5D16">
        <w:rPr>
          <w:b/>
          <w:bCs/>
          <w:lang w:val="en-CA"/>
        </w:rPr>
        <w:t>Prior to corrections in the software:</w:t>
      </w:r>
    </w:p>
    <w:p w14:paraId="7B6D3F54" w14:textId="7C0EC4C6" w:rsidR="002D231F" w:rsidRDefault="002D231F" w:rsidP="00ED774A">
      <w:pPr>
        <w:rPr>
          <w:lang w:val="en-CA"/>
        </w:rPr>
      </w:pPr>
      <w:r>
        <w:rPr>
          <w:lang w:val="en-CA"/>
        </w:rPr>
        <w:t>Inference cross checks</w:t>
      </w:r>
      <w:r w:rsidR="006550BA">
        <w:rPr>
          <w:lang w:val="en-CA"/>
        </w:rPr>
        <w:t xml:space="preserve"> (NNVC12.0</w:t>
      </w:r>
      <w:r w:rsidR="00C56E85">
        <w:rPr>
          <w:lang w:val="en-CA"/>
        </w:rPr>
        <w:t>, int16 model</w:t>
      </w:r>
      <w:r w:rsidR="006550BA">
        <w:rPr>
          <w:lang w:val="en-CA"/>
        </w:rPr>
        <w:t>)</w:t>
      </w:r>
      <w:r>
        <w:rPr>
          <w:lang w:val="en-CA"/>
        </w:rPr>
        <w:t>:</w:t>
      </w:r>
    </w:p>
    <w:p w14:paraId="3DFEF5A1" w14:textId="766CDF44" w:rsidR="002B280A" w:rsidRDefault="002B280A" w:rsidP="00ED774A">
      <w:pPr>
        <w:rPr>
          <w:lang w:val="en-CA"/>
        </w:rPr>
      </w:pPr>
      <w:r>
        <w:rPr>
          <w:lang w:val="en-CA"/>
        </w:rPr>
        <w:t xml:space="preserve">RA: </w:t>
      </w:r>
      <w:r w:rsidRPr="00EB6DDF">
        <w:rPr>
          <w:lang w:val="en-CA"/>
        </w:rPr>
        <w:t>{</w:t>
      </w:r>
      <w:r w:rsidR="00D6462C">
        <w:rPr>
          <w:lang w:val="en-CA"/>
        </w:rPr>
        <w:t>0</w:t>
      </w:r>
      <w:r w:rsidRPr="00B024BA">
        <w:rPr>
          <w:lang w:val="en-CA"/>
        </w:rPr>
        <w:t>%</w:t>
      </w:r>
      <w:r>
        <w:rPr>
          <w:lang w:val="en-CA"/>
        </w:rPr>
        <w:t xml:space="preserve">, </w:t>
      </w:r>
      <w:r w:rsidR="00D6462C">
        <w:rPr>
          <w:lang w:val="en-CA"/>
        </w:rPr>
        <w:t>0</w:t>
      </w:r>
      <w:r w:rsidRPr="00B024BA">
        <w:rPr>
          <w:lang w:val="en-CA"/>
        </w:rPr>
        <w:t>%</w:t>
      </w:r>
      <w:r>
        <w:rPr>
          <w:lang w:val="en-CA"/>
        </w:rPr>
        <w:t xml:space="preserve">, </w:t>
      </w:r>
      <w:r w:rsidR="00D6462C">
        <w:rPr>
          <w:lang w:val="en-CA"/>
        </w:rPr>
        <w:t>0</w:t>
      </w:r>
      <w:r w:rsidRPr="00B024BA">
        <w:rPr>
          <w:lang w:val="en-CA"/>
        </w:rPr>
        <w:t>%</w:t>
      </w:r>
      <w:r>
        <w:rPr>
          <w:lang w:val="en-CA"/>
        </w:rPr>
        <w:t xml:space="preserve">} </w:t>
      </w:r>
      <w:r w:rsidRPr="00EB6DDF">
        <w:rPr>
          <w:lang w:val="en-CA"/>
        </w:rPr>
        <w:t xml:space="preserve">BD-rate </w:t>
      </w:r>
      <w:r>
        <w:rPr>
          <w:lang w:val="en-CA"/>
        </w:rPr>
        <w:t xml:space="preserve">difference </w:t>
      </w:r>
      <w:r w:rsidRPr="00EB6DDF">
        <w:rPr>
          <w:lang w:val="en-CA"/>
        </w:rPr>
        <w:t>for {Y, U, V} components</w:t>
      </w:r>
      <w:r>
        <w:rPr>
          <w:lang w:val="en-CA"/>
        </w:rPr>
        <w:t xml:space="preserve"> over </w:t>
      </w:r>
      <w:r w:rsidRPr="00CA5C31">
        <w:rPr>
          <w:lang w:val="en-CA"/>
        </w:rPr>
        <w:t xml:space="preserve">Classes B, </w:t>
      </w:r>
      <w:r w:rsidR="005C0E8C">
        <w:rPr>
          <w:lang w:val="en-CA"/>
        </w:rPr>
        <w:t>D and F</w:t>
      </w:r>
      <w:r w:rsidRPr="00EB6DDF">
        <w:rPr>
          <w:lang w:val="en-CA"/>
        </w:rPr>
        <w:t>.</w:t>
      </w:r>
    </w:p>
    <w:p w14:paraId="6D758AFB" w14:textId="1CE6FCA3" w:rsidR="00C335CD" w:rsidRDefault="008F00F4" w:rsidP="00ED774A">
      <w:pPr>
        <w:rPr>
          <w:lang w:val="en-CA"/>
        </w:rPr>
      </w:pPr>
      <w:r>
        <w:rPr>
          <w:lang w:val="en-CA"/>
        </w:rPr>
        <w:t>Training cross checks</w:t>
      </w:r>
      <w:r w:rsidR="006550BA">
        <w:rPr>
          <w:lang w:val="en-CA"/>
        </w:rPr>
        <w:t xml:space="preserve"> (NNVC12.0</w:t>
      </w:r>
      <w:r w:rsidR="00C56E85">
        <w:rPr>
          <w:lang w:val="en-CA"/>
        </w:rPr>
        <w:t>, int16 model</w:t>
      </w:r>
      <w:r w:rsidR="006550BA">
        <w:rPr>
          <w:lang w:val="en-CA"/>
        </w:rPr>
        <w:t>)</w:t>
      </w:r>
      <w:r>
        <w:rPr>
          <w:lang w:val="en-CA"/>
        </w:rPr>
        <w:t>:</w:t>
      </w:r>
    </w:p>
    <w:p w14:paraId="45EE9D9E" w14:textId="1EA6B661" w:rsidR="00E87BAD" w:rsidRDefault="007F41D1" w:rsidP="006E0604">
      <w:pPr>
        <w:rPr>
          <w:lang w:val="en-CA"/>
        </w:rPr>
      </w:pPr>
      <w:r>
        <w:rPr>
          <w:lang w:val="en-CA"/>
        </w:rPr>
        <w:t xml:space="preserve">RA: </w:t>
      </w:r>
      <w:r w:rsidRPr="00EB6DDF">
        <w:rPr>
          <w:lang w:val="en-CA"/>
        </w:rPr>
        <w:t>{</w:t>
      </w:r>
      <w:r w:rsidRPr="00B024BA">
        <w:rPr>
          <w:lang w:val="en-CA"/>
        </w:rPr>
        <w:t>-0.</w:t>
      </w:r>
      <w:r w:rsidR="002F07CC">
        <w:rPr>
          <w:lang w:val="en-CA"/>
        </w:rPr>
        <w:t>09</w:t>
      </w:r>
      <w:r w:rsidRPr="00B024BA">
        <w:rPr>
          <w:lang w:val="en-CA"/>
        </w:rPr>
        <w:t>%</w:t>
      </w:r>
      <w:r>
        <w:rPr>
          <w:lang w:val="en-CA"/>
        </w:rPr>
        <w:t xml:space="preserve">, </w:t>
      </w:r>
      <w:r w:rsidRPr="00B024BA">
        <w:rPr>
          <w:lang w:val="en-CA"/>
        </w:rPr>
        <w:t>-0.</w:t>
      </w:r>
      <w:r w:rsidR="002F07CC">
        <w:rPr>
          <w:lang w:val="en-CA"/>
        </w:rPr>
        <w:t>41</w:t>
      </w:r>
      <w:r w:rsidRPr="00B024BA">
        <w:rPr>
          <w:lang w:val="en-CA"/>
        </w:rPr>
        <w:t>%</w:t>
      </w:r>
      <w:r>
        <w:rPr>
          <w:lang w:val="en-CA"/>
        </w:rPr>
        <w:t xml:space="preserve">, </w:t>
      </w:r>
      <w:r w:rsidRPr="00B024BA">
        <w:rPr>
          <w:lang w:val="en-CA"/>
        </w:rPr>
        <w:t>-</w:t>
      </w:r>
      <w:r w:rsidR="002F07CC">
        <w:rPr>
          <w:lang w:val="en-CA"/>
        </w:rPr>
        <w:t>0.25</w:t>
      </w:r>
      <w:r w:rsidRPr="00B024BA">
        <w:rPr>
          <w:lang w:val="en-CA"/>
        </w:rPr>
        <w:t>%</w:t>
      </w:r>
      <w:r>
        <w:rPr>
          <w:lang w:val="en-CA"/>
        </w:rPr>
        <w:t xml:space="preserve">} </w:t>
      </w:r>
      <w:r w:rsidRPr="00EB6DDF">
        <w:rPr>
          <w:lang w:val="en-CA"/>
        </w:rPr>
        <w:t xml:space="preserve">BD-rate </w:t>
      </w:r>
      <w:r>
        <w:rPr>
          <w:lang w:val="en-CA"/>
        </w:rPr>
        <w:t xml:space="preserve">difference </w:t>
      </w:r>
      <w:r w:rsidRPr="00EB6DDF">
        <w:rPr>
          <w:lang w:val="en-CA"/>
        </w:rPr>
        <w:t>for {Y, U, V} components</w:t>
      </w:r>
      <w:r>
        <w:rPr>
          <w:lang w:val="en-CA"/>
        </w:rPr>
        <w:t xml:space="preserve"> over </w:t>
      </w:r>
      <w:r w:rsidR="00CA5C31" w:rsidRPr="00CA5C31">
        <w:rPr>
          <w:lang w:val="en-CA"/>
        </w:rPr>
        <w:t>Classes B, C and D</w:t>
      </w:r>
      <w:r w:rsidRPr="00EB6DDF">
        <w:rPr>
          <w:lang w:val="en-CA"/>
        </w:rPr>
        <w:t>.</w:t>
      </w:r>
    </w:p>
    <w:p w14:paraId="5619633B" w14:textId="354BEF68" w:rsidR="00AF0E76" w:rsidRDefault="00AF0E76" w:rsidP="006E0604">
      <w:pPr>
        <w:rPr>
          <w:lang w:val="en-CA"/>
        </w:rPr>
      </w:pPr>
      <w:r>
        <w:rPr>
          <w:lang w:val="en-CA"/>
        </w:rPr>
        <w:t>Training cross checks (NNVC13.0</w:t>
      </w:r>
      <w:r w:rsidR="004F30A5">
        <w:rPr>
          <w:lang w:val="en-CA"/>
        </w:rPr>
        <w:t>, int16 model</w:t>
      </w:r>
      <w:r>
        <w:rPr>
          <w:lang w:val="en-CA"/>
        </w:rPr>
        <w:t>):</w:t>
      </w:r>
    </w:p>
    <w:p w14:paraId="63700A23" w14:textId="7CAF6354" w:rsidR="00AA306C" w:rsidRDefault="00AA306C" w:rsidP="006E0604">
      <w:pPr>
        <w:rPr>
          <w:lang w:val="en-CA"/>
        </w:rPr>
      </w:pPr>
      <w:r>
        <w:rPr>
          <w:lang w:val="en-CA"/>
        </w:rPr>
        <w:t>RA: {</w:t>
      </w:r>
      <w:r w:rsidRPr="00AA306C">
        <w:rPr>
          <w:lang w:val="en-CA"/>
        </w:rPr>
        <w:t>-0.02%</w:t>
      </w:r>
      <w:r>
        <w:rPr>
          <w:lang w:val="en-CA"/>
        </w:rPr>
        <w:t xml:space="preserve">, </w:t>
      </w:r>
      <w:r w:rsidRPr="00AA306C">
        <w:rPr>
          <w:lang w:val="en-CA"/>
        </w:rPr>
        <w:t>-0.41%</w:t>
      </w:r>
      <w:r>
        <w:rPr>
          <w:lang w:val="en-CA"/>
        </w:rPr>
        <w:t xml:space="preserve">, </w:t>
      </w:r>
      <w:r w:rsidRPr="00AA306C">
        <w:rPr>
          <w:lang w:val="en-CA"/>
        </w:rPr>
        <w:t>-0.16%</w:t>
      </w:r>
      <w:r>
        <w:rPr>
          <w:lang w:val="en-CA"/>
        </w:rPr>
        <w:t>}</w:t>
      </w:r>
      <w:r w:rsidR="000E6024">
        <w:rPr>
          <w:lang w:val="en-CA"/>
        </w:rPr>
        <w:t xml:space="preserve"> </w:t>
      </w:r>
      <w:r w:rsidR="000E6024" w:rsidRPr="00EB6DDF">
        <w:rPr>
          <w:lang w:val="en-CA"/>
        </w:rPr>
        <w:t xml:space="preserve">BD-rate </w:t>
      </w:r>
      <w:r w:rsidR="000E6024">
        <w:rPr>
          <w:lang w:val="en-CA"/>
        </w:rPr>
        <w:t xml:space="preserve">difference </w:t>
      </w:r>
      <w:r w:rsidR="000E6024" w:rsidRPr="00EB6DDF">
        <w:rPr>
          <w:lang w:val="en-CA"/>
        </w:rPr>
        <w:t>for {Y, U, V} components</w:t>
      </w:r>
      <w:r w:rsidR="000E6024">
        <w:rPr>
          <w:lang w:val="en-CA"/>
        </w:rPr>
        <w:t xml:space="preserve"> over </w:t>
      </w:r>
      <w:r w:rsidR="000E6024" w:rsidRPr="00CA5C31">
        <w:rPr>
          <w:lang w:val="en-CA"/>
        </w:rPr>
        <w:t>Class</w:t>
      </w:r>
      <w:r w:rsidR="000E6024">
        <w:rPr>
          <w:lang w:val="en-CA"/>
        </w:rPr>
        <w:t xml:space="preserve"> </w:t>
      </w:r>
      <w:r w:rsidR="000E6024" w:rsidRPr="00CA5C31">
        <w:rPr>
          <w:lang w:val="en-CA"/>
        </w:rPr>
        <w:t>D</w:t>
      </w:r>
      <w:r w:rsidR="000E6024" w:rsidRPr="00EB6DDF">
        <w:rPr>
          <w:lang w:val="en-CA"/>
        </w:rPr>
        <w:t>.</w:t>
      </w:r>
    </w:p>
    <w:p w14:paraId="44033C42" w14:textId="27A78E5B" w:rsidR="00AA66A0" w:rsidRPr="00FD5D16" w:rsidRDefault="00AA66A0" w:rsidP="006E0604">
      <w:pPr>
        <w:rPr>
          <w:b/>
          <w:bCs/>
          <w:lang w:val="en-CA"/>
        </w:rPr>
      </w:pPr>
      <w:r w:rsidRPr="00FD5D16">
        <w:rPr>
          <w:b/>
          <w:bCs/>
          <w:lang w:val="en-CA"/>
        </w:rPr>
        <w:t>Post corrections in the software:</w:t>
      </w:r>
    </w:p>
    <w:p w14:paraId="270E7C18" w14:textId="03ADDDBF" w:rsidR="0008231F" w:rsidRDefault="0008231F" w:rsidP="0008231F">
      <w:pPr>
        <w:rPr>
          <w:lang w:val="en-CA"/>
        </w:rPr>
      </w:pPr>
      <w:r>
        <w:rPr>
          <w:lang w:val="en-CA"/>
        </w:rPr>
        <w:t>Inference cross checks (NNVC1</w:t>
      </w:r>
      <w:r w:rsidR="00C563D7">
        <w:rPr>
          <w:lang w:val="en-CA"/>
        </w:rPr>
        <w:t>3</w:t>
      </w:r>
      <w:r>
        <w:rPr>
          <w:lang w:val="en-CA"/>
        </w:rPr>
        <w:t>.0</w:t>
      </w:r>
      <w:r w:rsidR="00F2777E">
        <w:rPr>
          <w:lang w:val="en-CA"/>
        </w:rPr>
        <w:t>, int16 model</w:t>
      </w:r>
      <w:r>
        <w:rPr>
          <w:lang w:val="en-CA"/>
        </w:rPr>
        <w:t>):</w:t>
      </w:r>
    </w:p>
    <w:p w14:paraId="71BB7C02" w14:textId="6250A7FE" w:rsidR="0008231F" w:rsidRDefault="0008231F" w:rsidP="0008231F">
      <w:pPr>
        <w:rPr>
          <w:lang w:val="en-CA"/>
        </w:rPr>
      </w:pPr>
      <w:r>
        <w:rPr>
          <w:lang w:val="en-CA"/>
        </w:rPr>
        <w:t xml:space="preserve">RA: </w:t>
      </w:r>
      <w:r w:rsidRPr="00EB6DDF">
        <w:rPr>
          <w:lang w:val="en-CA"/>
        </w:rPr>
        <w:t>{</w:t>
      </w:r>
      <w:r>
        <w:rPr>
          <w:lang w:val="en-CA"/>
        </w:rPr>
        <w:t>0</w:t>
      </w:r>
      <w:r w:rsidRPr="00B024BA">
        <w:rPr>
          <w:lang w:val="en-CA"/>
        </w:rPr>
        <w:t>%</w:t>
      </w:r>
      <w:r>
        <w:rPr>
          <w:lang w:val="en-CA"/>
        </w:rPr>
        <w:t>, 0</w:t>
      </w:r>
      <w:r w:rsidRPr="00B024BA">
        <w:rPr>
          <w:lang w:val="en-CA"/>
        </w:rPr>
        <w:t>%</w:t>
      </w:r>
      <w:r>
        <w:rPr>
          <w:lang w:val="en-CA"/>
        </w:rPr>
        <w:t>, 0</w:t>
      </w:r>
      <w:r w:rsidRPr="00B024BA">
        <w:rPr>
          <w:lang w:val="en-CA"/>
        </w:rPr>
        <w:t>%</w:t>
      </w:r>
      <w:r>
        <w:rPr>
          <w:lang w:val="en-CA"/>
        </w:rPr>
        <w:t xml:space="preserve">} </w:t>
      </w:r>
      <w:r w:rsidRPr="00EB6DDF">
        <w:rPr>
          <w:lang w:val="en-CA"/>
        </w:rPr>
        <w:t xml:space="preserve">BD-rate </w:t>
      </w:r>
      <w:r>
        <w:rPr>
          <w:lang w:val="en-CA"/>
        </w:rPr>
        <w:t xml:space="preserve">difference </w:t>
      </w:r>
      <w:r w:rsidRPr="00EB6DDF">
        <w:rPr>
          <w:lang w:val="en-CA"/>
        </w:rPr>
        <w:t>for {Y, U, V} components</w:t>
      </w:r>
      <w:r>
        <w:rPr>
          <w:lang w:val="en-CA"/>
        </w:rPr>
        <w:t xml:space="preserve"> over </w:t>
      </w:r>
      <w:r w:rsidRPr="00CA5C31">
        <w:rPr>
          <w:lang w:val="en-CA"/>
        </w:rPr>
        <w:t xml:space="preserve">Classes </w:t>
      </w:r>
      <w:r w:rsidR="00324254">
        <w:rPr>
          <w:lang w:val="en-CA"/>
        </w:rPr>
        <w:t>C</w:t>
      </w:r>
      <w:r w:rsidR="008E2BC8">
        <w:rPr>
          <w:lang w:val="en-CA"/>
        </w:rPr>
        <w:t xml:space="preserve"> and</w:t>
      </w:r>
      <w:r w:rsidRPr="00CA5C31">
        <w:rPr>
          <w:lang w:val="en-CA"/>
        </w:rPr>
        <w:t xml:space="preserve"> </w:t>
      </w:r>
      <w:r>
        <w:rPr>
          <w:lang w:val="en-CA"/>
        </w:rPr>
        <w:t>D</w:t>
      </w:r>
      <w:r w:rsidRPr="00EB6DDF">
        <w:rPr>
          <w:lang w:val="en-CA"/>
        </w:rPr>
        <w:t>.</w:t>
      </w:r>
    </w:p>
    <w:p w14:paraId="40914A05" w14:textId="7C5A1C61" w:rsidR="0008231F" w:rsidRDefault="0008231F" w:rsidP="0008231F">
      <w:pPr>
        <w:rPr>
          <w:lang w:val="en-CA"/>
        </w:rPr>
      </w:pPr>
      <w:r>
        <w:rPr>
          <w:lang w:val="en-CA"/>
        </w:rPr>
        <w:t>Training cross checks (NNVC1</w:t>
      </w:r>
      <w:r w:rsidR="00C563D7">
        <w:rPr>
          <w:lang w:val="en-CA"/>
        </w:rPr>
        <w:t>3</w:t>
      </w:r>
      <w:r>
        <w:rPr>
          <w:lang w:val="en-CA"/>
        </w:rPr>
        <w:t>.0</w:t>
      </w:r>
      <w:r w:rsidR="00F2777E">
        <w:rPr>
          <w:lang w:val="en-CA"/>
        </w:rPr>
        <w:t>, int16 model</w:t>
      </w:r>
      <w:r>
        <w:rPr>
          <w:lang w:val="en-CA"/>
        </w:rPr>
        <w:t>):</w:t>
      </w:r>
    </w:p>
    <w:p w14:paraId="20D16DDF" w14:textId="60CBE893" w:rsidR="0008231F" w:rsidRDefault="0008231F" w:rsidP="0008231F">
      <w:pPr>
        <w:rPr>
          <w:lang w:val="en-CA"/>
        </w:rPr>
      </w:pPr>
      <w:r>
        <w:rPr>
          <w:lang w:val="en-CA"/>
        </w:rPr>
        <w:t xml:space="preserve">RA: </w:t>
      </w:r>
      <w:r w:rsidRPr="00EB6DDF">
        <w:rPr>
          <w:lang w:val="en-CA"/>
        </w:rPr>
        <w:t>{</w:t>
      </w:r>
      <w:r w:rsidR="00C56E85" w:rsidRPr="00C56E85">
        <w:rPr>
          <w:lang w:val="en-CA"/>
        </w:rPr>
        <w:t>-0.01%</w:t>
      </w:r>
      <w:r w:rsidR="00C56E85">
        <w:rPr>
          <w:lang w:val="en-CA"/>
        </w:rPr>
        <w:t xml:space="preserve">, </w:t>
      </w:r>
      <w:r w:rsidR="00C56E85" w:rsidRPr="00C56E85">
        <w:rPr>
          <w:lang w:val="en-CA"/>
        </w:rPr>
        <w:t>-0.40%</w:t>
      </w:r>
      <w:r w:rsidR="00C56E85">
        <w:rPr>
          <w:lang w:val="en-CA"/>
        </w:rPr>
        <w:t xml:space="preserve">, </w:t>
      </w:r>
      <w:r w:rsidR="00C56E85" w:rsidRPr="00C56E85">
        <w:rPr>
          <w:lang w:val="en-CA"/>
        </w:rPr>
        <w:t>-0.02%</w:t>
      </w:r>
      <w:r>
        <w:rPr>
          <w:lang w:val="en-CA"/>
        </w:rPr>
        <w:t xml:space="preserve">} </w:t>
      </w:r>
      <w:r w:rsidRPr="00EB6DDF">
        <w:rPr>
          <w:lang w:val="en-CA"/>
        </w:rPr>
        <w:t xml:space="preserve">BD-rate </w:t>
      </w:r>
      <w:r>
        <w:rPr>
          <w:lang w:val="en-CA"/>
        </w:rPr>
        <w:t xml:space="preserve">difference </w:t>
      </w:r>
      <w:r w:rsidRPr="00EB6DDF">
        <w:rPr>
          <w:lang w:val="en-CA"/>
        </w:rPr>
        <w:t>for {Y, U, V} components</w:t>
      </w:r>
      <w:r>
        <w:rPr>
          <w:lang w:val="en-CA"/>
        </w:rPr>
        <w:t xml:space="preserve"> over </w:t>
      </w:r>
      <w:r w:rsidRPr="00CA5C31">
        <w:rPr>
          <w:lang w:val="en-CA"/>
        </w:rPr>
        <w:t>Class C</w:t>
      </w:r>
      <w:r w:rsidRPr="00EB6DDF">
        <w:rPr>
          <w:lang w:val="en-CA"/>
        </w:rPr>
        <w:t>.</w:t>
      </w:r>
    </w:p>
    <w:p w14:paraId="5AC11E80" w14:textId="50B154D0" w:rsidR="000937D3" w:rsidRDefault="000937D3" w:rsidP="0008231F">
      <w:pPr>
        <w:rPr>
          <w:lang w:val="en-CA"/>
        </w:rPr>
      </w:pPr>
      <w:r>
        <w:rPr>
          <w:lang w:val="en-CA"/>
        </w:rPr>
        <w:t xml:space="preserve">RA: </w:t>
      </w:r>
      <w:r w:rsidRPr="00EB6DDF">
        <w:rPr>
          <w:lang w:val="en-CA"/>
        </w:rPr>
        <w:t>{</w:t>
      </w:r>
      <w:r w:rsidR="003D50CC" w:rsidRPr="003D50CC">
        <w:rPr>
          <w:lang w:val="en-CA"/>
        </w:rPr>
        <w:t>-0.13%</w:t>
      </w:r>
      <w:r w:rsidR="003D50CC">
        <w:rPr>
          <w:lang w:val="en-CA"/>
        </w:rPr>
        <w:t xml:space="preserve">, </w:t>
      </w:r>
      <w:r w:rsidR="003D50CC" w:rsidRPr="003D50CC">
        <w:rPr>
          <w:lang w:val="en-CA"/>
        </w:rPr>
        <w:t>-0.59%</w:t>
      </w:r>
      <w:r w:rsidR="003D50CC">
        <w:rPr>
          <w:lang w:val="en-CA"/>
        </w:rPr>
        <w:t xml:space="preserve">, </w:t>
      </w:r>
      <w:r w:rsidR="003D50CC" w:rsidRPr="003D50CC">
        <w:rPr>
          <w:lang w:val="en-CA"/>
        </w:rPr>
        <w:t>0.23%</w:t>
      </w:r>
      <w:r>
        <w:rPr>
          <w:lang w:val="en-CA"/>
        </w:rPr>
        <w:t xml:space="preserve">} </w:t>
      </w:r>
      <w:r w:rsidRPr="00EB6DDF">
        <w:rPr>
          <w:lang w:val="en-CA"/>
        </w:rPr>
        <w:t xml:space="preserve">BD-rate </w:t>
      </w:r>
      <w:r>
        <w:rPr>
          <w:lang w:val="en-CA"/>
        </w:rPr>
        <w:t xml:space="preserve">difference </w:t>
      </w:r>
      <w:r w:rsidRPr="00EB6DDF">
        <w:rPr>
          <w:lang w:val="en-CA"/>
        </w:rPr>
        <w:t>for {Y, U, V} components</w:t>
      </w:r>
      <w:r>
        <w:rPr>
          <w:lang w:val="en-CA"/>
        </w:rPr>
        <w:t xml:space="preserve"> over </w:t>
      </w:r>
      <w:r w:rsidRPr="00CA5C31">
        <w:rPr>
          <w:lang w:val="en-CA"/>
        </w:rPr>
        <w:t xml:space="preserve">Class </w:t>
      </w:r>
      <w:r w:rsidR="00B5012C">
        <w:rPr>
          <w:lang w:val="en-CA"/>
        </w:rPr>
        <w:t>D</w:t>
      </w:r>
      <w:r w:rsidRPr="00EB6DDF">
        <w:rPr>
          <w:lang w:val="en-CA"/>
        </w:rPr>
        <w:t>.</w:t>
      </w:r>
    </w:p>
    <w:p w14:paraId="620CFB38" w14:textId="77777777" w:rsidR="0008231F" w:rsidRDefault="0008231F" w:rsidP="006E0604">
      <w:pPr>
        <w:rPr>
          <w:lang w:val="en-CA"/>
        </w:rPr>
      </w:pPr>
    </w:p>
    <w:p w14:paraId="5AA85BE6" w14:textId="77777777" w:rsidR="006E0604" w:rsidRPr="005B217D" w:rsidRDefault="006E0604" w:rsidP="006E0604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Introduction</w:t>
      </w:r>
    </w:p>
    <w:p w14:paraId="07DA6F02" w14:textId="666C4D28" w:rsidR="006E0604" w:rsidRDefault="006E0604" w:rsidP="006E0604">
      <w:pPr>
        <w:rPr>
          <w:lang w:val="en-CA"/>
        </w:rPr>
      </w:pPr>
      <w:r>
        <w:rPr>
          <w:lang w:val="en-CA"/>
        </w:rPr>
        <w:t>In JVET-</w:t>
      </w:r>
      <w:r w:rsidR="00401756" w:rsidRPr="00401756">
        <w:t>AF0208</w:t>
      </w:r>
      <w:r w:rsidR="00401756">
        <w:t xml:space="preserve"> </w:t>
      </w:r>
      <w:r>
        <w:rPr>
          <w:lang w:val="en-CA"/>
        </w:rPr>
        <w:t xml:space="preserve">[2], </w:t>
      </w:r>
      <w:r w:rsidR="001B703D">
        <w:rPr>
          <w:color w:val="000000" w:themeColor="text1"/>
          <w:szCs w:val="22"/>
          <w:lang w:val="en-CA" w:eastAsia="zh-CN"/>
        </w:rPr>
        <w:t>a complexity reduce</w:t>
      </w:r>
      <w:r w:rsidR="008A3566">
        <w:rPr>
          <w:color w:val="000000" w:themeColor="text1"/>
          <w:szCs w:val="22"/>
          <w:lang w:val="en-CA" w:eastAsia="zh-CN"/>
        </w:rPr>
        <w:t>d</w:t>
      </w:r>
      <w:r w:rsidR="001B703D">
        <w:rPr>
          <w:color w:val="000000" w:themeColor="text1"/>
          <w:szCs w:val="22"/>
          <w:lang w:val="en-CA" w:eastAsia="zh-CN"/>
        </w:rPr>
        <w:t xml:space="preserve"> version of the Deep Reference Frame Generation (DRF</w:t>
      </w:r>
      <w:r w:rsidR="00D33713">
        <w:rPr>
          <w:color w:val="000000" w:themeColor="text1"/>
          <w:szCs w:val="22"/>
          <w:lang w:val="en-CA" w:eastAsia="zh-CN"/>
        </w:rPr>
        <w:t>G</w:t>
      </w:r>
      <w:r w:rsidR="001B703D">
        <w:rPr>
          <w:color w:val="000000" w:themeColor="text1"/>
          <w:szCs w:val="22"/>
          <w:lang w:val="en-CA" w:eastAsia="zh-CN"/>
        </w:rPr>
        <w:t>) model for</w:t>
      </w:r>
      <w:r w:rsidR="003809D7">
        <w:rPr>
          <w:color w:val="000000" w:themeColor="text1"/>
          <w:szCs w:val="22"/>
          <w:lang w:val="en-CA" w:eastAsia="zh-CN"/>
        </w:rPr>
        <w:t xml:space="preserve"> </w:t>
      </w:r>
      <w:r w:rsidR="003809D7" w:rsidRPr="00D82BA2">
        <w:rPr>
          <w:color w:val="000000" w:themeColor="text1"/>
          <w:szCs w:val="22"/>
          <w:lang w:val="en-CA" w:eastAsia="zh-CN"/>
        </w:rPr>
        <w:t xml:space="preserve">RA </w:t>
      </w:r>
      <w:r>
        <w:rPr>
          <w:lang w:val="en-CA"/>
        </w:rPr>
        <w:t>was proposed</w:t>
      </w:r>
      <w:r w:rsidRPr="00392DAD">
        <w:rPr>
          <w:lang w:val="en-CA"/>
        </w:rPr>
        <w:t xml:space="preserve">. </w:t>
      </w:r>
      <w:r w:rsidR="008641BF">
        <w:rPr>
          <w:lang w:val="en-CA"/>
        </w:rPr>
        <w:t>DRFG</w:t>
      </w:r>
      <w:r w:rsidR="008641BF" w:rsidRPr="00392DAD">
        <w:rPr>
          <w:lang w:val="en-CA"/>
        </w:rPr>
        <w:t xml:space="preserve"> </w:t>
      </w:r>
      <w:r w:rsidRPr="00392DAD">
        <w:rPr>
          <w:lang w:val="en-CA"/>
        </w:rPr>
        <w:t xml:space="preserve">takes two previously decoded frames from </w:t>
      </w:r>
      <w:r>
        <w:rPr>
          <w:lang w:val="en-CA"/>
        </w:rPr>
        <w:t>the decoded picture buffer (</w:t>
      </w:r>
      <w:r w:rsidRPr="00392DAD">
        <w:rPr>
          <w:lang w:val="en-CA"/>
        </w:rPr>
        <w:t>DPB</w:t>
      </w:r>
      <w:r>
        <w:rPr>
          <w:lang w:val="en-CA"/>
        </w:rPr>
        <w:t>)</w:t>
      </w:r>
      <w:r w:rsidRPr="00392DAD">
        <w:rPr>
          <w:lang w:val="en-CA"/>
        </w:rPr>
        <w:t xml:space="preserve"> as input </w:t>
      </w:r>
      <w:r w:rsidR="008B1A1E">
        <w:rPr>
          <w:szCs w:val="22"/>
          <w:lang w:val="en-CA"/>
        </w:rPr>
        <w:t>and learns to interpolate a reference frame</w:t>
      </w:r>
      <w:r w:rsidR="001D3F72">
        <w:rPr>
          <w:szCs w:val="22"/>
          <w:lang w:val="en-CA"/>
        </w:rPr>
        <w:t xml:space="preserve"> in RA configuration</w:t>
      </w:r>
      <w:r w:rsidRPr="00392DAD">
        <w:rPr>
          <w:lang w:val="en-CA"/>
        </w:rPr>
        <w:t xml:space="preserve">. The reference frame is inserted into RPL </w:t>
      </w:r>
      <w:r w:rsidR="00350326">
        <w:rPr>
          <w:lang w:val="en-CA"/>
        </w:rPr>
        <w:t>and is used as a regular reference picture for inter prediction</w:t>
      </w:r>
      <w:r>
        <w:rPr>
          <w:lang w:val="en-CA"/>
        </w:rPr>
        <w:t>.</w:t>
      </w:r>
    </w:p>
    <w:p w14:paraId="58F62C2B" w14:textId="6BF8973B" w:rsidR="00AB0272" w:rsidRDefault="006E0604" w:rsidP="00D274CE">
      <w:pPr>
        <w:rPr>
          <w:lang w:val="en-CA"/>
        </w:rPr>
      </w:pPr>
      <w:r>
        <w:rPr>
          <w:lang w:val="en-CA"/>
        </w:rPr>
        <w:t>In JVET-</w:t>
      </w:r>
      <w:r w:rsidR="001D575D" w:rsidRPr="001D575D">
        <w:rPr>
          <w:rFonts w:eastAsiaTheme="minorEastAsia"/>
          <w:lang w:val="en-CA"/>
        </w:rPr>
        <w:t xml:space="preserve"> </w:t>
      </w:r>
      <w:r w:rsidR="001D575D" w:rsidRPr="001D575D">
        <w:rPr>
          <w:lang w:val="en-CA"/>
        </w:rPr>
        <w:t>A</w:t>
      </w:r>
      <w:r w:rsidR="001D575D" w:rsidRPr="001D575D">
        <w:rPr>
          <w:rFonts w:hint="eastAsia"/>
          <w:lang w:val="en-CA"/>
        </w:rPr>
        <w:t>L</w:t>
      </w:r>
      <w:r w:rsidR="001D575D" w:rsidRPr="001D575D">
        <w:rPr>
          <w:lang w:val="en-CA"/>
        </w:rPr>
        <w:t>0184</w:t>
      </w:r>
      <w:r w:rsidR="001D575D">
        <w:rPr>
          <w:lang w:val="en-CA"/>
        </w:rPr>
        <w:t xml:space="preserve"> </w:t>
      </w:r>
      <w:r>
        <w:rPr>
          <w:lang w:val="en-CA"/>
        </w:rPr>
        <w:t>[</w:t>
      </w:r>
      <w:r w:rsidR="001D575D">
        <w:rPr>
          <w:lang w:val="en-CA"/>
        </w:rPr>
        <w:t>3</w:t>
      </w:r>
      <w:r>
        <w:rPr>
          <w:lang w:val="en-CA"/>
        </w:rPr>
        <w:t xml:space="preserve">], the </w:t>
      </w:r>
      <w:r w:rsidR="001F17C9">
        <w:rPr>
          <w:lang w:val="en-CA"/>
        </w:rPr>
        <w:t xml:space="preserve">DRFG </w:t>
      </w:r>
      <w:r w:rsidR="007612B1">
        <w:rPr>
          <w:lang w:val="en-CA"/>
        </w:rPr>
        <w:t xml:space="preserve">float32 </w:t>
      </w:r>
      <w:r>
        <w:rPr>
          <w:lang w:val="en-CA"/>
        </w:rPr>
        <w:t xml:space="preserve">model </w:t>
      </w:r>
      <w:r w:rsidR="008C60A4">
        <w:rPr>
          <w:lang w:val="en-CA"/>
        </w:rPr>
        <w:t>was</w:t>
      </w:r>
      <w:r w:rsidRPr="00C95673">
        <w:rPr>
          <w:lang w:val="en-CA"/>
        </w:rPr>
        <w:t xml:space="preserve"> integrated in </w:t>
      </w:r>
      <w:r>
        <w:rPr>
          <w:lang w:val="en-CA"/>
        </w:rPr>
        <w:t>NNVC-1</w:t>
      </w:r>
      <w:r w:rsidR="00D274CE">
        <w:rPr>
          <w:lang w:val="en-CA"/>
        </w:rPr>
        <w:t>2</w:t>
      </w:r>
      <w:r>
        <w:rPr>
          <w:lang w:val="en-CA"/>
        </w:rPr>
        <w:t>.0</w:t>
      </w:r>
      <w:r w:rsidRPr="00C95673">
        <w:rPr>
          <w:lang w:val="en-CA"/>
        </w:rPr>
        <w:t xml:space="preserve"> </w:t>
      </w:r>
      <w:r>
        <w:rPr>
          <w:lang w:val="en-CA"/>
        </w:rPr>
        <w:t xml:space="preserve">and </w:t>
      </w:r>
      <w:r w:rsidR="00A163E3">
        <w:rPr>
          <w:lang w:val="en-CA"/>
        </w:rPr>
        <w:t>was</w:t>
      </w:r>
      <w:r>
        <w:rPr>
          <w:lang w:val="en-CA"/>
        </w:rPr>
        <w:t xml:space="preserve"> trained on a set generated </w:t>
      </w:r>
      <w:r w:rsidR="00927E79">
        <w:rPr>
          <w:lang w:val="en-CA"/>
        </w:rPr>
        <w:t>on Vimeo-90K and compressed using NNVC-12.0 in NNVC-AI configuration</w:t>
      </w:r>
      <w:r>
        <w:rPr>
          <w:lang w:val="en-CA"/>
        </w:rPr>
        <w:t>.</w:t>
      </w:r>
      <w:r w:rsidR="00F76C4B">
        <w:rPr>
          <w:lang w:val="en-CA"/>
        </w:rPr>
        <w:t xml:space="preserve"> </w:t>
      </w:r>
      <w:r w:rsidR="00601EE6">
        <w:rPr>
          <w:lang w:val="en-CA"/>
        </w:rPr>
        <w:t xml:space="preserve">The generated reference </w:t>
      </w:r>
      <w:r w:rsidR="00EF272C">
        <w:rPr>
          <w:lang w:val="en-CA"/>
        </w:rPr>
        <w:t xml:space="preserve">pictures </w:t>
      </w:r>
      <w:r w:rsidR="00F76C4B">
        <w:rPr>
          <w:lang w:val="en-CA"/>
        </w:rPr>
        <w:t>replace</w:t>
      </w:r>
      <w:r w:rsidR="00EF272C">
        <w:rPr>
          <w:lang w:val="en-CA"/>
        </w:rPr>
        <w:t xml:space="preserve"> an existing reference picture rather than as an additional picture. </w:t>
      </w:r>
    </w:p>
    <w:p w14:paraId="3BEA35D0" w14:textId="71955E2B" w:rsidR="00AB0272" w:rsidRDefault="00AB0272" w:rsidP="00D274CE">
      <w:pPr>
        <w:rPr>
          <w:szCs w:val="22"/>
          <w:lang w:val="en-CA"/>
        </w:rPr>
      </w:pPr>
      <w:r>
        <w:rPr>
          <w:lang w:val="en-CA"/>
        </w:rPr>
        <w:t>In JVET-</w:t>
      </w:r>
      <w:r w:rsidRPr="005663B9">
        <w:rPr>
          <w:lang w:val="en-CA"/>
        </w:rPr>
        <w:t>AM0175</w:t>
      </w:r>
      <w:r>
        <w:rPr>
          <w:lang w:val="en-CA"/>
        </w:rPr>
        <w:t>, the SADL int 16 model is presented and the software updated to NNVC-13.0.</w:t>
      </w:r>
    </w:p>
    <w:p w14:paraId="6F09F8B2" w14:textId="77777777" w:rsidR="006E0604" w:rsidRDefault="006E0604" w:rsidP="006E0604">
      <w:pPr>
        <w:rPr>
          <w:szCs w:val="22"/>
          <w:lang w:val="en-CA"/>
        </w:rPr>
      </w:pPr>
    </w:p>
    <w:p w14:paraId="6C96A685" w14:textId="77777777" w:rsidR="006E0604" w:rsidRDefault="006E0604" w:rsidP="006E0604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0EBB5579" w14:textId="39C9A1DC" w:rsidR="006E0604" w:rsidRDefault="004B0927" w:rsidP="006E0604">
      <w:pPr>
        <w:pStyle w:val="Heading3"/>
        <w:rPr>
          <w:lang w:val="en-CA"/>
        </w:rPr>
      </w:pPr>
      <w:r>
        <w:rPr>
          <w:lang w:val="en-CA"/>
        </w:rPr>
        <w:t>Inference c</w:t>
      </w:r>
      <w:r w:rsidR="006E0604">
        <w:rPr>
          <w:lang w:val="en-CA"/>
        </w:rPr>
        <w:t>rosscheck results</w:t>
      </w:r>
      <w:r w:rsidR="002C7AF2">
        <w:rPr>
          <w:lang w:val="en-CA"/>
        </w:rPr>
        <w:t xml:space="preserve"> prior to</w:t>
      </w:r>
      <w:r w:rsidR="00301C0D">
        <w:rPr>
          <w:lang w:val="en-CA"/>
        </w:rPr>
        <w:t xml:space="preserve"> </w:t>
      </w:r>
      <w:r w:rsidR="00F40C21">
        <w:rPr>
          <w:lang w:val="en-CA"/>
        </w:rPr>
        <w:t>software</w:t>
      </w:r>
      <w:r w:rsidR="002C7AF2">
        <w:rPr>
          <w:lang w:val="en-CA"/>
        </w:rPr>
        <w:t xml:space="preserve"> corrections</w:t>
      </w:r>
    </w:p>
    <w:p w14:paraId="27B7FB0D" w14:textId="5196ABD1" w:rsidR="00E87BAD" w:rsidRPr="000E5A66" w:rsidRDefault="009837F4" w:rsidP="000E5A66">
      <w:pPr>
        <w:rPr>
          <w:lang w:val="en-CA" w:eastAsia="ko-KR"/>
        </w:rPr>
      </w:pPr>
      <w:r>
        <w:rPr>
          <w:lang w:val="en-CA" w:eastAsia="ko-KR"/>
        </w:rPr>
        <w:t xml:space="preserve">The following tables show our experimental results for the inference cross-check. </w:t>
      </w:r>
      <w:r>
        <w:rPr>
          <w:lang w:val="en-CA"/>
        </w:rPr>
        <w:t>The encoding and decoding utilise the DRFG SADL int16 model provided by the proponents.</w:t>
      </w:r>
      <w:r>
        <w:rPr>
          <w:lang w:val="en-CA" w:eastAsia="ko-KR"/>
        </w:rPr>
        <w:t xml:space="preserve"> </w:t>
      </w:r>
      <w:r>
        <w:rPr>
          <w:lang w:val="en-CA"/>
        </w:rPr>
        <w:t>The results presented are for RA configuration – DRFG over NNVC-12.0.</w:t>
      </w:r>
    </w:p>
    <w:p w14:paraId="062EFAEA" w14:textId="77777777" w:rsidR="00D67BAF" w:rsidRDefault="00D67BAF" w:rsidP="000E5A66">
      <w:pPr>
        <w:rPr>
          <w:lang w:val="en-CA" w:eastAsia="zh-CN"/>
        </w:rPr>
      </w:pPr>
    </w:p>
    <w:p w14:paraId="6E849182" w14:textId="18392B80" w:rsidR="005A4798" w:rsidRDefault="005A4798" w:rsidP="005A4798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F358B2">
        <w:rPr>
          <w:lang w:val="en-CA" w:eastAsia="zh-CN"/>
        </w:rPr>
        <w:t>1</w:t>
      </w:r>
      <w:r>
        <w:rPr>
          <w:lang w:val="en-CA" w:eastAsia="zh-CN"/>
        </w:rPr>
        <w:t xml:space="preserve"> </w:t>
      </w:r>
      <w:r>
        <w:t xml:space="preserve">BD-rate performance of the proposed DRFG </w:t>
      </w:r>
      <w:r w:rsidR="00A23D9B">
        <w:t>int16</w:t>
      </w:r>
      <w:r>
        <w:t xml:space="preserve"> model over </w:t>
      </w:r>
      <w:r>
        <w:rPr>
          <w:lang w:val="en-CA"/>
        </w:rPr>
        <w:t>VTM-11.0_</w:t>
      </w:r>
      <w:r>
        <w:rPr>
          <w:color w:val="000000" w:themeColor="text1"/>
          <w:lang w:val="en-CA"/>
        </w:rPr>
        <w:t xml:space="preserve">NNVC-12.0 </w:t>
      </w:r>
    </w:p>
    <w:p w14:paraId="6ECF0DFA" w14:textId="0C2B74EF" w:rsidR="005A4798" w:rsidRDefault="005A4798" w:rsidP="005A4798">
      <w:pPr>
        <w:jc w:val="center"/>
      </w:pPr>
      <w:r>
        <w:t>under RA configuration</w:t>
      </w:r>
      <w:r w:rsidR="00A92A15">
        <w:t xml:space="preserve"> 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D12A95" w14:paraId="4A6A0412" w14:textId="77777777" w:rsidTr="005568BB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E8E9A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185E3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VTM-11.0_NNVC-12.0 (Random access Main10)</w:t>
            </w:r>
          </w:p>
        </w:tc>
      </w:tr>
      <w:tr w:rsidR="00D12A95" w14:paraId="5765A1B5" w14:textId="77777777" w:rsidTr="005568BB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2AFFA1" w14:textId="77777777" w:rsidR="00D12A95" w:rsidRDefault="00D12A95" w:rsidP="005568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D9C33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E5320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7E38C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11B26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3780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D1A46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D12A95" w14:paraId="23AF9E37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F97205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81EC8" w14:textId="5B4EE33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1A6F6" w14:textId="43D19BB2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5CF1013" w14:textId="5DF9662C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8612C" w14:textId="390A5F5E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4BEA3" w14:textId="2C64FB53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22B2F" w14:textId="4F0FCE2A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D12A95" w14:paraId="10733DA1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56C4A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8113A" w14:textId="57D90E1C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99657" w14:textId="69EA2D4F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9797141" w14:textId="2931788B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AA8CD" w14:textId="1664843B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A8051" w14:textId="5EEF1E26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94D9C" w14:textId="7C6F8FDD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275C0B" w14:paraId="226A0817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008CE" w14:textId="77777777" w:rsidR="00275C0B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E8CF7" w14:textId="7E6D92FD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-1.55%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2E087" w14:textId="243A35F8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-0.85%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0CCA489" w14:textId="5E7CF82D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-0.48%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10199" w14:textId="572F39A2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-2.12%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71EA6" w14:textId="518FC45A" w:rsidR="00275C0B" w:rsidRPr="0014547B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D32F6">
              <w:t>-2.00%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FBEDE" w14:textId="48951E37" w:rsidR="00275C0B" w:rsidRPr="0014547B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D32F6">
              <w:t>-1.79%</w:t>
            </w:r>
          </w:p>
        </w:tc>
      </w:tr>
      <w:tr w:rsidR="00275C0B" w14:paraId="6281F9A9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53218" w14:textId="77777777" w:rsidR="00275C0B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FB776" w14:textId="07D0C61B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-2.89%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DDD31" w14:textId="6AF9E2B1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-1.76%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3AB8AE7" w14:textId="69EE7A57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-2.00%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C7B31" w14:textId="0E533EE8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-4.05%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EADEA" w14:textId="7F4A7517" w:rsidR="00275C0B" w:rsidRPr="003809D7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D32F6">
              <w:t>-3.42%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2BCCF" w14:textId="15EA062E" w:rsidR="00275C0B" w:rsidRPr="003809D7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D32F6">
              <w:t>-3.78%</w:t>
            </w:r>
          </w:p>
        </w:tc>
      </w:tr>
      <w:tr w:rsidR="00D12A95" w14:paraId="2B8EB8F2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53A588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223C7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36D2C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200FB2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6E9EC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8B670" w14:textId="77777777" w:rsidR="00D12A95" w:rsidRPr="003809D7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BA6E6" w14:textId="77777777" w:rsidR="00D12A95" w:rsidRPr="003809D7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D12A95" w14:paraId="305BBDE5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59EB44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350E5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315B8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D44F3FB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0D09B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F9DDB" w14:textId="77777777" w:rsidR="00D12A95" w:rsidRPr="003809D7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7A257" w14:textId="77777777" w:rsidR="00D12A95" w:rsidRPr="003809D7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FA0D54" w14:paraId="7C647BE7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0CF4F" w14:textId="77777777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DF0BA" w14:textId="0106CCEC" w:rsidR="00FA0D54" w:rsidRPr="004F6795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B932E4">
              <w:t>-2.93%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8E00C" w14:textId="24036DCD" w:rsidR="00FA0D54" w:rsidRPr="004F6795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B932E4">
              <w:t>-0.04%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377E2FB" w14:textId="11E7F791" w:rsidR="00FA0D54" w:rsidRPr="004F6795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B932E4">
              <w:t>-0.08%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BA0FB" w14:textId="2D44C4C1" w:rsidR="00FA0D54" w:rsidRPr="004F6795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B932E4">
              <w:t>-3.56%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6BA94F" w14:textId="360EF12E" w:rsidR="00FA0D54" w:rsidRPr="003809D7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B932E4">
              <w:t>-2.68%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AF34B" w14:textId="252214D0" w:rsidR="00FA0D54" w:rsidRPr="003809D7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B932E4">
              <w:t>-2.91%</w:t>
            </w:r>
          </w:p>
        </w:tc>
      </w:tr>
      <w:tr w:rsidR="00FA0D54" w14:paraId="189FC3CC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F25031" w14:textId="77777777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B4AA2" w14:textId="3F52469C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2E4">
              <w:t>-0.83%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AF2BB" w14:textId="03D3E1CE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2E4">
              <w:t>-0.57%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BEECD85" w14:textId="3F1181BC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2E4">
              <w:t>-0.18%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F3C22" w14:textId="3FCD07E8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2E4">
              <w:t>-1.36%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2D5DF" w14:textId="389EC279" w:rsidR="00FA0D54" w:rsidRPr="003809D7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32E4">
              <w:t>-1.13%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3869B" w14:textId="768EE4C7" w:rsidR="00FA0D54" w:rsidRPr="003809D7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32E4">
              <w:t>-0.85%</w:t>
            </w:r>
          </w:p>
        </w:tc>
      </w:tr>
    </w:tbl>
    <w:p w14:paraId="048EE9F0" w14:textId="77777777" w:rsidR="00A53455" w:rsidRDefault="00A53455" w:rsidP="00101BB8">
      <w:pPr>
        <w:jc w:val="center"/>
        <w:rPr>
          <w:lang w:val="en-CA" w:eastAsia="zh-CN"/>
        </w:rPr>
      </w:pPr>
    </w:p>
    <w:p w14:paraId="6419CDB2" w14:textId="00B79E05" w:rsidR="00101BB8" w:rsidRDefault="00101BB8" w:rsidP="00101BB8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F358B2">
        <w:rPr>
          <w:lang w:val="en-CA" w:eastAsia="zh-CN"/>
        </w:rPr>
        <w:t>2</w:t>
      </w:r>
      <w:r>
        <w:rPr>
          <w:lang w:val="en-CA" w:eastAsia="zh-CN"/>
        </w:rPr>
        <w:t xml:space="preserve"> Difference in </w:t>
      </w:r>
      <w:r>
        <w:t>BD-rate performance between crosscheck and JVET-</w:t>
      </w:r>
      <w:r w:rsidRPr="00170AAC">
        <w:rPr>
          <w:lang w:val="en-CA"/>
        </w:rPr>
        <w:t xml:space="preserve"> </w:t>
      </w:r>
      <w:r w:rsidRPr="005663B9">
        <w:rPr>
          <w:lang w:val="en-CA"/>
        </w:rPr>
        <w:t>AM0175</w:t>
      </w:r>
    </w:p>
    <w:p w14:paraId="4CF50978" w14:textId="0224E879" w:rsidR="00101BB8" w:rsidRDefault="00101BB8" w:rsidP="00101BB8">
      <w:pPr>
        <w:jc w:val="center"/>
      </w:pPr>
      <w:r>
        <w:t>under RA configuration</w:t>
      </w:r>
      <w:r w:rsidR="00806668">
        <w:t xml:space="preserve"> (crosscheck vs proponent)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101BB8" w14:paraId="188BAC3D" w14:textId="77777777" w:rsidTr="005568BB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91855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7699F" w14:textId="6F82814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JVET-</w:t>
            </w:r>
            <w:r w:rsidR="006C7A8C"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 xml:space="preserve"> AM0175 </w:t>
            </w: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(Random access Main10)</w:t>
            </w:r>
          </w:p>
        </w:tc>
      </w:tr>
      <w:tr w:rsidR="00101BB8" w14:paraId="7B6A8EC9" w14:textId="77777777" w:rsidTr="005568BB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5B71D5" w14:textId="77777777" w:rsidR="00101BB8" w:rsidRDefault="00101BB8" w:rsidP="005568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AD1C4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E40CB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87780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D357A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96A34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2169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101BB8" w14:paraId="378BF069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F4A676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2D701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F2EE9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57698D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915F2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BC8F2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8B245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101BB8" w14:paraId="6080D04E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92C2D7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96BA7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3AC54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E6D102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CFFEF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3553B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9975E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C86690" w14:paraId="47A141AA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43466" w14:textId="77777777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B14C2" w14:textId="1064B478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818F0" w14:textId="5D3C4CE3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7E18D73" w14:textId="38FA9F8F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C3BBD" w14:textId="12E2051D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C75A8" w14:textId="16383E95" w:rsidR="00C86690" w:rsidRPr="0014547B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AB07C" w14:textId="576509C4" w:rsidR="00C86690" w:rsidRPr="0014547B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286284" w14:paraId="0C3D92C6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60EE94" w14:textId="77777777" w:rsidR="00286284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D52BE" w14:textId="667EAAC7" w:rsidR="00286284" w:rsidRPr="00E669DF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C3EF5" w14:textId="246A7F38" w:rsidR="00286284" w:rsidRPr="00E669DF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180144" w14:textId="249F428A" w:rsidR="00286284" w:rsidRPr="00E669DF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55364" w14:textId="0CC86EA5" w:rsidR="00286284" w:rsidRPr="00E669DF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CD3F5" w14:textId="00496080" w:rsidR="00286284" w:rsidRPr="009D4131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C336B" w14:textId="1A07B697" w:rsidR="00286284" w:rsidRPr="009D4131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C86690" w14:paraId="2E0D6618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475FF" w14:textId="77777777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lastRenderedPageBreak/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F76BA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A952A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9592CB3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48A98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5D291" w14:textId="77777777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BED59" w14:textId="77777777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C86690" w14:paraId="53D77DDF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127CCF" w14:textId="77777777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B0617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5619E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EEECC41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EBBFE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EEC24" w14:textId="77777777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61E5D" w14:textId="77777777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C86690" w14:paraId="3F180213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4B4AC" w14:textId="77777777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3EA1A" w14:textId="0575EA01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8A317" w14:textId="658CECA1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DE5734F" w14:textId="35D6AFEF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58241" w14:textId="387CF733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2C877" w14:textId="4293FE73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13056" w14:textId="3C511F2A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D55CAA" w14:paraId="2FA3EA65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ECAB13" w14:textId="617474CB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BA670" w14:textId="1CD395FD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CC272" w14:textId="71D894DB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1C6C41" w14:textId="522BB556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1AF1C" w14:textId="364D6515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7B98A" w14:textId="2EF98AC5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59A0D" w14:textId="7C2DCB45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9549FD5" w14:textId="77777777" w:rsidR="005A4798" w:rsidRDefault="005A4798" w:rsidP="000E5A66">
      <w:pPr>
        <w:pStyle w:val="Heading3"/>
        <w:numPr>
          <w:ilvl w:val="0"/>
          <w:numId w:val="0"/>
        </w:numPr>
        <w:rPr>
          <w:lang w:val="en-CA"/>
        </w:rPr>
      </w:pPr>
    </w:p>
    <w:p w14:paraId="3145E9DD" w14:textId="38DEF49D" w:rsidR="00C55D38" w:rsidRDefault="00C55D38" w:rsidP="006E0604">
      <w:pPr>
        <w:pStyle w:val="Heading3"/>
        <w:rPr>
          <w:lang w:val="en-CA"/>
        </w:rPr>
      </w:pPr>
      <w:r>
        <w:rPr>
          <w:lang w:val="en-CA"/>
        </w:rPr>
        <w:t>Training crosscheck results</w:t>
      </w:r>
      <w:r w:rsidR="00675DFF">
        <w:rPr>
          <w:lang w:val="en-CA"/>
        </w:rPr>
        <w:t xml:space="preserve"> – NNVC 12.0, int16</w:t>
      </w:r>
      <w:r>
        <w:rPr>
          <w:lang w:val="en-CA"/>
        </w:rPr>
        <w:t xml:space="preserve"> </w:t>
      </w:r>
      <w:r w:rsidR="00F40C21">
        <w:rPr>
          <w:lang w:val="en-CA"/>
        </w:rPr>
        <w:t>prior to</w:t>
      </w:r>
      <w:r w:rsidR="00301C0D">
        <w:rPr>
          <w:lang w:val="en-CA"/>
        </w:rPr>
        <w:t xml:space="preserve"> </w:t>
      </w:r>
      <w:r w:rsidR="00F40C21">
        <w:rPr>
          <w:lang w:val="en-CA"/>
        </w:rPr>
        <w:t>software corrections</w:t>
      </w:r>
    </w:p>
    <w:p w14:paraId="14851785" w14:textId="52101467" w:rsidR="00B26B57" w:rsidRDefault="00C60C3C" w:rsidP="00B26B57">
      <w:pPr>
        <w:rPr>
          <w:lang w:val="en-CA"/>
        </w:rPr>
      </w:pPr>
      <w:r>
        <w:rPr>
          <w:lang w:val="en-CA" w:eastAsia="ko-KR"/>
        </w:rPr>
        <w:t xml:space="preserve">The following tables show our experimental results for the </w:t>
      </w:r>
      <w:r w:rsidR="00E6271E">
        <w:rPr>
          <w:lang w:val="en-CA" w:eastAsia="ko-KR"/>
        </w:rPr>
        <w:t>training</w:t>
      </w:r>
      <w:r>
        <w:rPr>
          <w:lang w:val="en-CA" w:eastAsia="ko-KR"/>
        </w:rPr>
        <w:t xml:space="preserve"> cross-check. </w:t>
      </w:r>
      <w:r w:rsidR="00EC0521">
        <w:rPr>
          <w:lang w:val="en-CA"/>
        </w:rPr>
        <w:t>A new DRFG-Large model was trained using the training scripts provided by the proponents and the model was converted to int16 SADL model.</w:t>
      </w:r>
      <w:r>
        <w:rPr>
          <w:lang w:val="en-CA" w:eastAsia="ko-KR"/>
        </w:rPr>
        <w:t xml:space="preserve"> </w:t>
      </w:r>
      <w:r>
        <w:rPr>
          <w:lang w:val="en-CA"/>
        </w:rPr>
        <w:t xml:space="preserve">The results </w:t>
      </w:r>
      <w:r w:rsidR="00F7319B">
        <w:rPr>
          <w:lang w:val="en-CA"/>
        </w:rPr>
        <w:t xml:space="preserve">of the model </w:t>
      </w:r>
      <w:r w:rsidR="008102D4">
        <w:rPr>
          <w:lang w:val="en-CA"/>
        </w:rPr>
        <w:t xml:space="preserve">are </w:t>
      </w:r>
      <w:r>
        <w:rPr>
          <w:lang w:val="en-CA"/>
        </w:rPr>
        <w:t>presented are for RA configuration – DRFG over NNVC-12.0.</w:t>
      </w:r>
    </w:p>
    <w:p w14:paraId="50E3F573" w14:textId="6469A0F3" w:rsidR="00B26B57" w:rsidRDefault="00B26B57" w:rsidP="00B26B57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6A5845">
        <w:rPr>
          <w:lang w:val="en-CA" w:eastAsia="zh-CN"/>
        </w:rPr>
        <w:t>3</w:t>
      </w:r>
      <w:r>
        <w:rPr>
          <w:lang w:val="en-CA" w:eastAsia="zh-CN"/>
        </w:rPr>
        <w:t xml:space="preserve"> </w:t>
      </w:r>
      <w:r>
        <w:t xml:space="preserve">BD-rate performance of the </w:t>
      </w:r>
      <w:r w:rsidR="0073326A">
        <w:t>trained</w:t>
      </w:r>
      <w:r>
        <w:t xml:space="preserve"> DRFG int16 model over </w:t>
      </w:r>
      <w:r>
        <w:rPr>
          <w:lang w:val="en-CA"/>
        </w:rPr>
        <w:t>VTM-11.0_</w:t>
      </w:r>
      <w:r>
        <w:rPr>
          <w:color w:val="000000" w:themeColor="text1"/>
          <w:lang w:val="en-CA"/>
        </w:rPr>
        <w:t xml:space="preserve">NNVC-12.0 </w:t>
      </w:r>
    </w:p>
    <w:p w14:paraId="544C1617" w14:textId="30E4061B" w:rsidR="00B26B57" w:rsidRDefault="00B26B57" w:rsidP="00B26B57">
      <w:pPr>
        <w:jc w:val="center"/>
      </w:pPr>
      <w:r>
        <w:t>under RA configuration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B26B57" w14:paraId="6278EB44" w14:textId="77777777" w:rsidTr="005568BB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F85DFB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A0FB2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VTM-11.0_NNVC-12.0 (Random access Main10)</w:t>
            </w:r>
          </w:p>
        </w:tc>
      </w:tr>
      <w:tr w:rsidR="00B26B57" w14:paraId="368DD8D6" w14:textId="77777777" w:rsidTr="005568BB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E6741B" w14:textId="77777777" w:rsidR="00B26B57" w:rsidRDefault="00B26B57" w:rsidP="005568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18EF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65C99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BB0FE8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E0534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A9880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91CAC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7F7D5D" w14:paraId="0997B4EE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46860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51486" w14:textId="6B96AB70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-1.01%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13703" w14:textId="0E3BC6A0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-1.05%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CB8623B" w14:textId="263FA0FF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-0.40%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D39E4" w14:textId="72102B4E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-1.37%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2AC1A" w14:textId="715A32EA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-1.71%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15E33" w14:textId="2C602449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-1.63%</w:t>
            </w:r>
          </w:p>
        </w:tc>
      </w:tr>
      <w:tr w:rsidR="007F7D5D" w14:paraId="7E99AC3A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04BF3E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96A83" w14:textId="7F5CBFEF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-1.97%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E81E40" w14:textId="243C359A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-1.36%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BDD3E10" w14:textId="34E11F80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-1.12%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2CA39" w14:textId="3B824113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-2.68%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4C173" w14:textId="0F074C00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-2.44%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E4352" w14:textId="25FB442A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-1.95%</w:t>
            </w:r>
          </w:p>
        </w:tc>
      </w:tr>
      <w:tr w:rsidR="007F7D5D" w14:paraId="736066EA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712E9F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665D9" w14:textId="5450902C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-1.64%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E18BD" w14:textId="72DB3E94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-1.30%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E17DB83" w14:textId="7B1593E9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0.14%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CE3B1" w14:textId="530B8EB8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-2.19%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7D27E" w14:textId="277BDD1A" w:rsidR="007F7D5D" w:rsidRPr="0014547B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13FF9">
              <w:t>-2.16%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319C5" w14:textId="3D789DAA" w:rsidR="007F7D5D" w:rsidRPr="0014547B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13FF9">
              <w:t>-1.68%</w:t>
            </w:r>
          </w:p>
        </w:tc>
      </w:tr>
      <w:tr w:rsidR="007F7D5D" w14:paraId="5579A578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5922BB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6465B" w14:textId="1982BC54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-2.94%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61CDF" w14:textId="05A137D4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-2.03%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55E951D" w14:textId="0CD68B01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B6E5A" w14:textId="039ED31C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-4.07%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52CFE" w14:textId="7AF4F4A0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13FF9">
              <w:t>-3.61%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BCBE4" w14:textId="62BFD266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13FF9">
              <w:t>-3.79%</w:t>
            </w:r>
          </w:p>
        </w:tc>
      </w:tr>
      <w:tr w:rsidR="00B26B57" w14:paraId="4DEC5A71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CDDCEA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0BB34" w14:textId="77777777" w:rsidR="00B26B57" w:rsidRPr="004F6795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A643A" w14:textId="77777777" w:rsidR="00B26B57" w:rsidRPr="004F6795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23D099" w14:textId="77777777" w:rsidR="00B26B57" w:rsidRPr="004F6795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65B04" w14:textId="77777777" w:rsidR="00B26B57" w:rsidRPr="004F6795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E95B3" w14:textId="77777777" w:rsidR="00B26B57" w:rsidRPr="003809D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1C76B" w14:textId="77777777" w:rsidR="00B26B57" w:rsidRPr="003809D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7F7D5D" w14:paraId="05DB7F02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568394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2BF80" w14:textId="52B3275B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  <w:r w:rsidRPr="00350CA3">
              <w:t>-1.93%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9595B" w14:textId="3DF9B6CF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  <w:r w:rsidRPr="00350CA3">
              <w:t>-1.46%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B65D950" w14:textId="2FE6FA7E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  <w:r w:rsidRPr="00350CA3">
              <w:t>-0.79%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EC96C" w14:textId="4B247EB4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  <w:r w:rsidRPr="00350CA3">
              <w:t>-2.62%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21BA4" w14:textId="521D8B71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 w:rsidRPr="00350CA3">
              <w:t>-2.51%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B092B" w14:textId="527B55E7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 w:rsidRPr="00350CA3">
              <w:t>-2.29%</w:t>
            </w:r>
          </w:p>
        </w:tc>
      </w:tr>
      <w:tr w:rsidR="007F7D5D" w14:paraId="39496722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425AD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62F4B" w14:textId="413EAC72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350CA3">
              <w:t>-3.06%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13B18" w14:textId="36E40DD7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350CA3">
              <w:t>-0.54%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594E250" w14:textId="55E2AA65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350CA3">
              <w:t>0.06%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BABB54" w14:textId="385B3702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350CA3">
              <w:t>-3.59%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15C10" w14:textId="0458F73F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350CA3">
              <w:t>-3.14%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57D6D" w14:textId="1C6807D2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350CA3">
              <w:t>-2.36%</w:t>
            </w:r>
          </w:p>
        </w:tc>
      </w:tr>
      <w:tr w:rsidR="007F7D5D" w14:paraId="4DAB998C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066775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BCF25" w14:textId="60EE1B25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0CA3">
              <w:t>-0.85%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67789" w14:textId="35C33E89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0CA3">
              <w:t>-0.63%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324AC57" w14:textId="073DA30A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0CA3">
              <w:t>-0.25%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4832F" w14:textId="56E3D8B9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0CA3">
              <w:t>-1.39%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98C66" w14:textId="19D7708C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0CA3">
              <w:t>-1.17%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BF53A" w14:textId="5E3A5853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0CA3">
              <w:t>-0.92%</w:t>
            </w:r>
          </w:p>
        </w:tc>
      </w:tr>
    </w:tbl>
    <w:p w14:paraId="4B2E63C7" w14:textId="77777777" w:rsidR="00B26B57" w:rsidRDefault="00B26B57" w:rsidP="00B26B57">
      <w:pPr>
        <w:jc w:val="center"/>
        <w:rPr>
          <w:lang w:val="en-CA" w:eastAsia="zh-CN"/>
        </w:rPr>
      </w:pPr>
    </w:p>
    <w:p w14:paraId="4DB6B3EA" w14:textId="7E6B4113" w:rsidR="00B26B57" w:rsidRDefault="00B26B57" w:rsidP="00B26B57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6A5845">
        <w:rPr>
          <w:lang w:val="en-CA" w:eastAsia="zh-CN"/>
        </w:rPr>
        <w:t>4</w:t>
      </w:r>
      <w:r>
        <w:rPr>
          <w:lang w:val="en-CA" w:eastAsia="zh-CN"/>
        </w:rPr>
        <w:t xml:space="preserve"> Difference in </w:t>
      </w:r>
      <w:r>
        <w:t>BD-rate performance between crosscheck and JVET-</w:t>
      </w:r>
      <w:r w:rsidRPr="00170AAC">
        <w:rPr>
          <w:lang w:val="en-CA"/>
        </w:rPr>
        <w:t xml:space="preserve"> </w:t>
      </w:r>
      <w:r w:rsidRPr="005663B9">
        <w:rPr>
          <w:lang w:val="en-CA"/>
        </w:rPr>
        <w:t>AM0175</w:t>
      </w:r>
    </w:p>
    <w:p w14:paraId="7521040D" w14:textId="2ACAE03A" w:rsidR="00B26B57" w:rsidRDefault="00B26B57" w:rsidP="00B26B57">
      <w:pPr>
        <w:jc w:val="center"/>
      </w:pPr>
      <w:r>
        <w:t>under RA configuration</w:t>
      </w:r>
      <w:r w:rsidR="00B35B53">
        <w:t xml:space="preserve"> (crosscheck vs proponent)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B26B57" w14:paraId="00117DFC" w14:textId="77777777" w:rsidTr="005568BB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A56415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28C1" w14:textId="7CA6730E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JVET-</w:t>
            </w:r>
            <w:r w:rsidR="00815774"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 xml:space="preserve"> AM0175 </w:t>
            </w: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(Random access Main10)</w:t>
            </w:r>
          </w:p>
        </w:tc>
      </w:tr>
      <w:tr w:rsidR="00B26B57" w14:paraId="31D5A042" w14:textId="77777777" w:rsidTr="005568BB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1AE86A" w14:textId="77777777" w:rsidR="00B26B57" w:rsidRDefault="00B26B57" w:rsidP="005568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3095F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B40FA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88AE4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51F06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40CFC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2F749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B26B57" w14:paraId="0DFA8F01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71DDAA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1ACDC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12F30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D5C3846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7CEBD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3057F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6B4FF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B26B57" w14:paraId="0CF94832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4CD036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C7FF4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5B9C4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544D13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DA691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C129E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320AC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EB3EF3" w14:paraId="4D078178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3543F" w14:textId="77777777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3C38F" w14:textId="2FC1018E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23A84" w14:textId="1FA4EE5E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-0.45%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48B8D35" w14:textId="5192F759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0.62%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4E705" w14:textId="75C10A7F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-0.07%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F9091" w14:textId="0AF471EE" w:rsidR="00EB3EF3" w:rsidRPr="0014547B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-0.16%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9FE25" w14:textId="19A6B795" w:rsidR="00EB3EF3" w:rsidRPr="0014547B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0.11%</w:t>
            </w:r>
          </w:p>
        </w:tc>
      </w:tr>
      <w:tr w:rsidR="00EB3EF3" w14:paraId="01ED5986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FEC2FE" w14:textId="77777777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B616A" w14:textId="2BDD8262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502DD" w14:textId="6BDFA65E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-0.27%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3EBAC94" w14:textId="7DFE49E6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890DE" w14:textId="1F65F02C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-0.02%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A6C18" w14:textId="24BB85F4" w:rsidR="00EB3EF3" w:rsidRPr="009D4131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-0.19%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18739" w14:textId="490E9D6F" w:rsidR="00EB3EF3" w:rsidRPr="009D4131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-0.01%</w:t>
            </w:r>
          </w:p>
        </w:tc>
      </w:tr>
      <w:tr w:rsidR="00B26B57" w14:paraId="539F5431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01C8F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45A3D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6C126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DCCA831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D5463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B4C15" w14:textId="77777777" w:rsidR="00B26B57" w:rsidRPr="009D4131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28D9C" w14:textId="77777777" w:rsidR="00B26B57" w:rsidRPr="009D4131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B26B57" w14:paraId="6BE18857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DB052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20F6E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6E068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3BA968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EDA63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D0AFA" w14:textId="77777777" w:rsidR="00B26B57" w:rsidRPr="009D4131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AF68F" w14:textId="77777777" w:rsidR="00B26B57" w:rsidRPr="009D4131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EB3EF3" w14:paraId="58887212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385AE1" w14:textId="77777777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34B84" w14:textId="7F1EF7BB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-0.13%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508BB" w14:textId="1598A94C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-0.50%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CDCB87D" w14:textId="7977E02D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0.14%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E62FC" w14:textId="340A4DE0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-0.03%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833A4" w14:textId="6A9B79B4" w:rsidR="00EB3EF3" w:rsidRPr="009D4131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-0.46%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1E91B" w14:textId="23EC1C76" w:rsidR="00EB3EF3" w:rsidRPr="009D4131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0.55%</w:t>
            </w:r>
          </w:p>
        </w:tc>
      </w:tr>
      <w:tr w:rsidR="00B26B57" w14:paraId="67959922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8CFE66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84B13" w14:textId="79BE270A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4DE57" w14:textId="701EFFE5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425932" w14:textId="645194DB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47F5F" w14:textId="1BCE45E2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73FCB" w14:textId="7BA521E0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7383E" w14:textId="1757CEEA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8381036" w14:textId="77777777" w:rsidR="00B26B57" w:rsidRDefault="00B26B57" w:rsidP="000E5A66">
      <w:pPr>
        <w:rPr>
          <w:lang w:val="en-CA" w:eastAsia="ko-KR"/>
        </w:rPr>
      </w:pPr>
    </w:p>
    <w:p w14:paraId="45B5B43D" w14:textId="3004599E" w:rsidR="00C15E65" w:rsidRDefault="007C234F" w:rsidP="00C15E65">
      <w:pPr>
        <w:pStyle w:val="Heading3"/>
        <w:rPr>
          <w:lang w:val="en-CA"/>
        </w:rPr>
      </w:pPr>
      <w:r>
        <w:rPr>
          <w:lang w:val="en-CA"/>
        </w:rPr>
        <w:lastRenderedPageBreak/>
        <w:t>Training</w:t>
      </w:r>
      <w:r w:rsidR="00C15E65">
        <w:rPr>
          <w:lang w:val="en-CA"/>
        </w:rPr>
        <w:t xml:space="preserve"> crosscheck results </w:t>
      </w:r>
      <w:r>
        <w:rPr>
          <w:lang w:val="en-CA"/>
        </w:rPr>
        <w:t>– NNVC13.0</w:t>
      </w:r>
      <w:r w:rsidR="00822D9A">
        <w:rPr>
          <w:lang w:val="en-CA"/>
        </w:rPr>
        <w:t>, int16 model</w:t>
      </w:r>
      <w:r w:rsidR="00C91EC4">
        <w:rPr>
          <w:lang w:val="en-CA"/>
        </w:rPr>
        <w:t xml:space="preserve"> </w:t>
      </w:r>
      <w:r w:rsidR="00A70861">
        <w:rPr>
          <w:lang w:val="en-CA"/>
        </w:rPr>
        <w:t>prior to</w:t>
      </w:r>
      <w:r w:rsidR="00213F9A">
        <w:rPr>
          <w:lang w:val="en-CA"/>
        </w:rPr>
        <w:t xml:space="preserve"> </w:t>
      </w:r>
      <w:r w:rsidR="00A70861">
        <w:rPr>
          <w:lang w:val="en-CA"/>
        </w:rPr>
        <w:t>software corrections</w:t>
      </w:r>
    </w:p>
    <w:p w14:paraId="0272D61B" w14:textId="1891B00C" w:rsidR="006E0604" w:rsidRDefault="00C15E65" w:rsidP="006E0604">
      <w:pPr>
        <w:rPr>
          <w:lang w:val="en-CA"/>
        </w:rPr>
      </w:pPr>
      <w:r>
        <w:rPr>
          <w:lang w:val="en-CA"/>
        </w:rPr>
        <w:t>Fin</w:t>
      </w:r>
      <w:r w:rsidR="007C234F">
        <w:rPr>
          <w:lang w:val="en-CA"/>
        </w:rPr>
        <w:t xml:space="preserve">ally, the </w:t>
      </w:r>
      <w:r w:rsidR="000C5518">
        <w:rPr>
          <w:lang w:val="en-CA"/>
        </w:rPr>
        <w:t>cross-check</w:t>
      </w:r>
      <w:r w:rsidR="00C71703">
        <w:rPr>
          <w:lang w:val="en-CA"/>
        </w:rPr>
        <w:t xml:space="preserve"> results of the newly trained int16 model on top of NNVC13.0</w:t>
      </w:r>
      <w:r w:rsidR="00FD417B">
        <w:rPr>
          <w:lang w:val="en-CA"/>
        </w:rPr>
        <w:t xml:space="preserve"> </w:t>
      </w:r>
      <w:r w:rsidR="00C71703">
        <w:rPr>
          <w:lang w:val="en-CA"/>
        </w:rPr>
        <w:t>are presented.</w:t>
      </w:r>
    </w:p>
    <w:p w14:paraId="7E2AEF50" w14:textId="3ABD15A9" w:rsidR="0082588F" w:rsidRDefault="0082588F" w:rsidP="0082588F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6A5845">
        <w:rPr>
          <w:lang w:val="en-CA" w:eastAsia="zh-CN"/>
        </w:rPr>
        <w:t>5</w:t>
      </w:r>
      <w:r>
        <w:rPr>
          <w:lang w:val="en-CA" w:eastAsia="zh-CN"/>
        </w:rPr>
        <w:t xml:space="preserve"> </w:t>
      </w:r>
      <w:r>
        <w:t xml:space="preserve">BD-rate performance of the </w:t>
      </w:r>
      <w:r w:rsidR="007845FF">
        <w:t>trained</w:t>
      </w:r>
      <w:r>
        <w:t xml:space="preserve"> DRFG int16 model over </w:t>
      </w:r>
      <w:r>
        <w:rPr>
          <w:lang w:val="en-CA"/>
        </w:rPr>
        <w:t>VTM-11.0_</w:t>
      </w:r>
      <w:r>
        <w:rPr>
          <w:color w:val="000000" w:themeColor="text1"/>
          <w:lang w:val="en-CA"/>
        </w:rPr>
        <w:t>NNVC-1</w:t>
      </w:r>
      <w:r w:rsidR="00C71703">
        <w:rPr>
          <w:color w:val="000000" w:themeColor="text1"/>
          <w:lang w:val="en-CA"/>
        </w:rPr>
        <w:t>3</w:t>
      </w:r>
      <w:r>
        <w:rPr>
          <w:color w:val="000000" w:themeColor="text1"/>
          <w:lang w:val="en-CA"/>
        </w:rPr>
        <w:t xml:space="preserve">.0 </w:t>
      </w:r>
    </w:p>
    <w:p w14:paraId="502BBCA2" w14:textId="27B4A0F6" w:rsidR="0082588F" w:rsidRDefault="0082588F" w:rsidP="0082588F">
      <w:pPr>
        <w:jc w:val="center"/>
      </w:pPr>
      <w:r>
        <w:t>under RA configuration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82588F" w14:paraId="07F5C1B3" w14:textId="77777777" w:rsidTr="005D630D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F07456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BC6C7" w14:textId="16A905C9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VTM-11.0_NNVC-1</w:t>
            </w:r>
            <w:r w:rsidR="009D743F"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3</w:t>
            </w: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.0 (Random access Main10)</w:t>
            </w:r>
          </w:p>
        </w:tc>
      </w:tr>
      <w:tr w:rsidR="0082588F" w14:paraId="6D59BA0B" w14:textId="77777777" w:rsidTr="005D630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1497D0" w14:textId="77777777" w:rsidR="0082588F" w:rsidRDefault="0082588F" w:rsidP="005D6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0F1B7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A35E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9153C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05F3C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262BA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262EB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82588F" w14:paraId="50C66C18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432EAF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2BE9F" w14:textId="65812D34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7CBCE" w14:textId="3639E133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C9262FF" w14:textId="30332C5E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C9D38" w14:textId="51D6958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812E2" w14:textId="22D49EA3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94204" w14:textId="59C983DD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82588F" w14:paraId="35516BD4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2DA9FC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F1D82" w14:textId="7732573B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BF2D2" w14:textId="01FD8DB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51F4006" w14:textId="03B997B4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808F0" w14:textId="2F379E1D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BA21A" w14:textId="28466258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67ACA" w14:textId="27B00F44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82588F" w14:paraId="177B6FD5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A272B2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6BF7F" w14:textId="0F52CAE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D6B1E" w14:textId="4F266739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AC31AAB" w14:textId="695724A9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2D183" w14:textId="052EA406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8C5BB1" w14:textId="5780D9C1" w:rsidR="0082588F" w:rsidRPr="0014547B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66B9D" w14:textId="614963A7" w:rsidR="0082588F" w:rsidRPr="0014547B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CF4763" w14:paraId="500E7904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DF35A" w14:textId="77777777" w:rsidR="00CF4763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DADA4" w14:textId="61835DBD" w:rsidR="00CF4763" w:rsidRPr="004F6795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2329EE">
              <w:t>-2.92%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B66C9" w14:textId="06B466CB" w:rsidR="00CF4763" w:rsidRPr="004F6795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2329EE">
              <w:t>-2.25%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41310BF" w14:textId="6DB8F076" w:rsidR="00CF4763" w:rsidRPr="004F6795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2329EE">
              <w:t>-1.97%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66686" w14:textId="42098D7E" w:rsidR="00CF4763" w:rsidRPr="004F6795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2329EE">
              <w:t>-4.06%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7F52D" w14:textId="46E8E6FB" w:rsidR="00CF4763" w:rsidRPr="003809D7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2329EE">
              <w:t>-3.85%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598A9" w14:textId="32614CBC" w:rsidR="00CF4763" w:rsidRPr="003809D7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2329EE">
              <w:t>-3.99%</w:t>
            </w:r>
          </w:p>
        </w:tc>
      </w:tr>
      <w:tr w:rsidR="0082588F" w14:paraId="059E8216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55E53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0881E" w14:textId="7777777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2CB4D" w14:textId="7777777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2E321A" w14:textId="7777777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4BCDA" w14:textId="7777777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DD3E3" w14:textId="77777777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66A07" w14:textId="77777777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01665890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13D11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07C0F" w14:textId="59FDE1EB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41ED9" w14:textId="42F8B328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80024AD" w14:textId="36F07D03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BE361" w14:textId="462FE852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ED49C" w14:textId="7E05F90A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F2C61" w14:textId="198E2AA0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82588F" w14:paraId="2A97CCA6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03F30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4FB17" w14:textId="57899DB8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180D1" w14:textId="1ADAD0D1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2B79524" w14:textId="22365EAD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136EE" w14:textId="6E14776C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0532C9" w14:textId="144D21C0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A3032" w14:textId="7BD0CCC8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59655CB8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92D805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5F7E1" w14:textId="0071EA3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35830" w14:textId="08CECBED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B4B2765" w14:textId="5AE11AD2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30E34" w14:textId="6E91651E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4C9CB" w14:textId="6F88CF9B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E2F9C" w14:textId="557473BC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0A2F229" w14:textId="77777777" w:rsidR="0082588F" w:rsidRDefault="0082588F" w:rsidP="0082588F">
      <w:pPr>
        <w:jc w:val="center"/>
        <w:rPr>
          <w:lang w:val="en-CA" w:eastAsia="zh-CN"/>
        </w:rPr>
      </w:pPr>
    </w:p>
    <w:p w14:paraId="2630D747" w14:textId="057E9B20" w:rsidR="0082588F" w:rsidRDefault="0082588F" w:rsidP="0082588F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6A5845">
        <w:rPr>
          <w:lang w:val="en-CA" w:eastAsia="zh-CN"/>
        </w:rPr>
        <w:t>6</w:t>
      </w:r>
      <w:r>
        <w:rPr>
          <w:lang w:val="en-CA" w:eastAsia="zh-CN"/>
        </w:rPr>
        <w:t xml:space="preserve"> Difference in </w:t>
      </w:r>
      <w:r>
        <w:t>BD-rate performance between crosscheck and JVET-</w:t>
      </w:r>
      <w:r w:rsidRPr="00170AAC">
        <w:rPr>
          <w:lang w:val="en-CA"/>
        </w:rPr>
        <w:t xml:space="preserve"> </w:t>
      </w:r>
      <w:r w:rsidRPr="005663B9">
        <w:rPr>
          <w:lang w:val="en-CA"/>
        </w:rPr>
        <w:t>AM0175</w:t>
      </w:r>
    </w:p>
    <w:p w14:paraId="3ABF841A" w14:textId="3BE7085F" w:rsidR="0082588F" w:rsidRDefault="0082588F" w:rsidP="0082588F">
      <w:pPr>
        <w:jc w:val="center"/>
      </w:pPr>
      <w:r>
        <w:t>under RA configuration</w:t>
      </w:r>
      <w:r w:rsidR="00087A6E">
        <w:t xml:space="preserve"> (crosscheck vs proponent)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82588F" w14:paraId="0901EF36" w14:textId="77777777" w:rsidTr="005D630D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BB3F5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3A806" w14:textId="2938FCA1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JVET-</w:t>
            </w:r>
            <w:r w:rsidR="00630609"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 xml:space="preserve"> AM0175 </w:t>
            </w: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(Random access Main10)</w:t>
            </w:r>
          </w:p>
        </w:tc>
      </w:tr>
      <w:tr w:rsidR="0082588F" w14:paraId="199399AF" w14:textId="77777777" w:rsidTr="005D630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429601" w14:textId="77777777" w:rsidR="0082588F" w:rsidRDefault="0082588F" w:rsidP="005D6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15E5B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DB987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33C2C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82C71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DB753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EE7E8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82588F" w14:paraId="7B23417A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B7F5A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1830C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D5E04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2CA6A1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4CE5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FE84D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F963B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13A7707A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93E2AE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BDC57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0D91D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C5E968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7F347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CC2FB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10F5F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341C1126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92BE4E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B82D7" w14:textId="28548DE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7370A" w14:textId="5475052E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40758AB" w14:textId="1DD3767B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17062" w14:textId="4E65434B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15EC2" w14:textId="1CCF0E53" w:rsidR="0082588F" w:rsidRPr="0014547B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CF551" w14:textId="084366E5" w:rsidR="0082588F" w:rsidRPr="0014547B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67E13157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CAA7C9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3A0B7" w14:textId="021D6C71" w:rsidR="0082588F" w:rsidRPr="00E669DF" w:rsidRDefault="00A45E19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eastAsia="SimSun"/>
                <w:color w:val="000000" w:themeColor="text1"/>
                <w:sz w:val="20"/>
                <w:lang w:eastAsia="zh-CN"/>
              </w:rPr>
              <w:t>-0.02%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94607" w14:textId="24F406DD" w:rsidR="0082588F" w:rsidRPr="00E669DF" w:rsidRDefault="00A45E19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eastAsia="SimSun"/>
                <w:color w:val="000000" w:themeColor="text1"/>
                <w:sz w:val="20"/>
                <w:lang w:eastAsia="zh-CN"/>
              </w:rPr>
              <w:t>-0.41%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F504134" w14:textId="5F308839" w:rsidR="0082588F" w:rsidRPr="00E669DF" w:rsidRDefault="00A45E19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eastAsia="SimSun"/>
                <w:color w:val="000000" w:themeColor="text1"/>
                <w:sz w:val="20"/>
                <w:lang w:eastAsia="zh-CN"/>
              </w:rPr>
              <w:t>-0.16%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231D9" w14:textId="42901CB1" w:rsidR="0082588F" w:rsidRPr="00E669DF" w:rsidRDefault="004B4D96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eastAsia="SimSun"/>
                <w:color w:val="000000" w:themeColor="text1"/>
                <w:sz w:val="20"/>
                <w:lang w:eastAsia="zh-CN"/>
              </w:rPr>
              <w:t>0.</w:t>
            </w:r>
            <w:r w:rsidR="00122348">
              <w:rPr>
                <w:rFonts w:eastAsia="SimSun"/>
                <w:color w:val="000000" w:themeColor="text1"/>
                <w:sz w:val="20"/>
                <w:lang w:eastAsia="zh-CN"/>
              </w:rPr>
              <w:t>0</w:t>
            </w:r>
            <w:r>
              <w:rPr>
                <w:rFonts w:eastAsia="SimSun"/>
                <w:color w:val="000000" w:themeColor="text1"/>
                <w:sz w:val="20"/>
                <w:lang w:eastAsia="zh-CN"/>
              </w:rPr>
              <w:t>3%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F1005" w14:textId="1458461E" w:rsidR="0082588F" w:rsidRPr="009D4131" w:rsidRDefault="004B4D96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eastAsia="SimSun"/>
                <w:sz w:val="20"/>
                <w:lang w:eastAsia="zh-CN"/>
              </w:rPr>
              <w:t>-0.23%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686E1" w14:textId="31EF3763" w:rsidR="0082588F" w:rsidRPr="009D4131" w:rsidRDefault="004B5033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eastAsia="SimSun"/>
                <w:sz w:val="20"/>
                <w:lang w:eastAsia="zh-CN"/>
              </w:rPr>
              <w:t>-0.26%</w:t>
            </w:r>
          </w:p>
        </w:tc>
      </w:tr>
      <w:tr w:rsidR="0082588F" w14:paraId="41DA29FE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EBB02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924DA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792F7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EDEA6B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6D8CD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7E059" w14:textId="77777777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6B929" w14:textId="77777777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551B3BF1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9D5C7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B31B2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E63E9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1BD136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5F037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D4187" w14:textId="77777777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79FD2" w14:textId="77777777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82588F" w14:paraId="3C688E61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D761BF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DA405" w14:textId="0CF92B5A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A202B" w14:textId="5B02941E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A50EEFB" w14:textId="572FACBC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CF976" w14:textId="27D5FBF5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AFB63" w14:textId="0764246C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ABE6F" w14:textId="29539ABE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75102E18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2AE1DA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72E08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DA77A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AE9A23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BE7A3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23786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8F6C8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8C54DF3" w14:textId="04BE1D17" w:rsidR="0082588F" w:rsidRDefault="0082588F" w:rsidP="0082588F">
      <w:pPr>
        <w:rPr>
          <w:lang w:val="en-CA" w:eastAsia="ko-KR"/>
        </w:rPr>
      </w:pPr>
    </w:p>
    <w:p w14:paraId="0BB1E483" w14:textId="68DFA429" w:rsidR="00A423CC" w:rsidRDefault="00A423CC" w:rsidP="00A423CC">
      <w:pPr>
        <w:pStyle w:val="Heading3"/>
        <w:rPr>
          <w:lang w:val="en-CA"/>
        </w:rPr>
      </w:pPr>
      <w:r>
        <w:rPr>
          <w:lang w:val="en-CA"/>
        </w:rPr>
        <w:t>Inference crosscheck results – NNVC13.0, int16 model, after corrections to software</w:t>
      </w:r>
    </w:p>
    <w:p w14:paraId="42983BDF" w14:textId="51419DB4" w:rsidR="00A423CC" w:rsidRDefault="00F66EAA" w:rsidP="00A423CC">
      <w:pPr>
        <w:rPr>
          <w:lang w:val="en-CA"/>
        </w:rPr>
      </w:pPr>
      <w:r>
        <w:rPr>
          <w:lang w:val="en-CA"/>
        </w:rPr>
        <w:t>T</w:t>
      </w:r>
      <w:r w:rsidR="00A423CC">
        <w:rPr>
          <w:lang w:val="en-CA"/>
        </w:rPr>
        <w:t xml:space="preserve">he cross-check results of the </w:t>
      </w:r>
      <w:r w:rsidR="003A1964">
        <w:rPr>
          <w:lang w:val="en-CA"/>
        </w:rPr>
        <w:t>int</w:t>
      </w:r>
      <w:r w:rsidR="003F33B4">
        <w:rPr>
          <w:lang w:val="en-CA"/>
        </w:rPr>
        <w:t>1</w:t>
      </w:r>
      <w:r w:rsidR="00A423CC">
        <w:rPr>
          <w:lang w:val="en-CA"/>
        </w:rPr>
        <w:t xml:space="preserve">6 model </w:t>
      </w:r>
      <w:r w:rsidR="003F33B4">
        <w:rPr>
          <w:lang w:val="en-CA"/>
        </w:rPr>
        <w:t xml:space="preserve">provided by the </w:t>
      </w:r>
      <w:r w:rsidR="006E2ED3">
        <w:rPr>
          <w:lang w:val="en-CA"/>
        </w:rPr>
        <w:t xml:space="preserve">proponents </w:t>
      </w:r>
      <w:r w:rsidR="00A423CC">
        <w:rPr>
          <w:lang w:val="en-CA"/>
        </w:rPr>
        <w:t xml:space="preserve">on top of NNVC13.0 </w:t>
      </w:r>
      <w:r w:rsidR="00B9233A">
        <w:rPr>
          <w:lang w:val="en-CA"/>
        </w:rPr>
        <w:t xml:space="preserve">after the software corrections </w:t>
      </w:r>
      <w:r w:rsidR="00A423CC">
        <w:rPr>
          <w:lang w:val="en-CA"/>
        </w:rPr>
        <w:t>are presented.</w:t>
      </w:r>
    </w:p>
    <w:p w14:paraId="653DC263" w14:textId="3A4798E5" w:rsidR="00A423CC" w:rsidRDefault="00A423CC" w:rsidP="00A423CC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CD20BD">
        <w:rPr>
          <w:lang w:val="en-CA" w:eastAsia="zh-CN"/>
        </w:rPr>
        <w:t>7</w:t>
      </w:r>
      <w:r>
        <w:rPr>
          <w:lang w:val="en-CA" w:eastAsia="zh-CN"/>
        </w:rPr>
        <w:t xml:space="preserve"> </w:t>
      </w:r>
      <w:r>
        <w:t xml:space="preserve">BD-rate performance of the trained DRFG int16 model over </w:t>
      </w:r>
      <w:r>
        <w:rPr>
          <w:lang w:val="en-CA"/>
        </w:rPr>
        <w:t>VTM-11.0_</w:t>
      </w:r>
      <w:r>
        <w:rPr>
          <w:color w:val="000000" w:themeColor="text1"/>
          <w:lang w:val="en-CA"/>
        </w:rPr>
        <w:t xml:space="preserve">NNVC-13.0 </w:t>
      </w:r>
    </w:p>
    <w:p w14:paraId="0D572AC8" w14:textId="77777777" w:rsidR="00A423CC" w:rsidRDefault="00A423CC" w:rsidP="00A423CC">
      <w:pPr>
        <w:jc w:val="center"/>
      </w:pPr>
      <w:r>
        <w:t>under RA configuration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A423CC" w14:paraId="79340F42" w14:textId="77777777" w:rsidTr="00770A72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0F3D3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6D63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VTM-11.0_NNVC-13.0 (Random access Main10)</w:t>
            </w:r>
          </w:p>
        </w:tc>
      </w:tr>
      <w:tr w:rsidR="00A423CC" w14:paraId="71BEEA1B" w14:textId="77777777" w:rsidTr="00770A72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3A41BF" w14:textId="77777777" w:rsidR="00A423CC" w:rsidRDefault="00A423CC" w:rsidP="00770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93672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A892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BAF65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4B1E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A8ADF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E4235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A423CC" w14:paraId="5DEC68A5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7FB8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lastRenderedPageBreak/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E85AB4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C993D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7BF7793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B2802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A93E4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87063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A423CC" w14:paraId="7C86C023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7643F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DAAB6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B028C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7BDAD92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8857E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6093D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D5A86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A423CC" w14:paraId="2EAA2BD5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5E97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B341B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AC586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EA89E18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5AE39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9A0B1" w14:textId="77777777" w:rsidR="00A423CC" w:rsidRPr="0014547B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673EE" w14:textId="77777777" w:rsidR="00A423CC" w:rsidRPr="0014547B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B9233A" w14:paraId="7F0914C2" w14:textId="77777777" w:rsidTr="00FD5D1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050F6" w14:textId="77777777" w:rsidR="00B9233A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ECB40" w14:textId="4967C1B2" w:rsidR="00B9233A" w:rsidRPr="004F6795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846F2" w14:textId="1064C846" w:rsidR="00B9233A" w:rsidRPr="004F6795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-2.09%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E66C96" w14:textId="61F8344A" w:rsidR="00B9233A" w:rsidRPr="004F6795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07296" w14:textId="78325E31" w:rsidR="00B9233A" w:rsidRPr="004F6795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-4.10%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8B1E5" w14:textId="28335586" w:rsidR="00B9233A" w:rsidRPr="003809D7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-3.69%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D6A06" w14:textId="359D4AFD" w:rsidR="00B9233A" w:rsidRPr="003809D7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-3.54%</w:t>
            </w:r>
          </w:p>
        </w:tc>
      </w:tr>
      <w:tr w:rsidR="00A423CC" w14:paraId="2F962431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E599B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03DFE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6F2F7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A3E8B1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284A0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6BC0E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914F7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A423CC" w14:paraId="0D8E6C6A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74B30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C2CAF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AEA8D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4A4E6CF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77DE3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55158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E7BC1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B218BD" w14:paraId="02C5DCEE" w14:textId="77777777" w:rsidTr="00FD5D1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1D50F" w14:textId="77777777" w:rsidR="00B218BD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75CEB" w14:textId="4A48CE98" w:rsidR="00B218BD" w:rsidRPr="004F6795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</w:t>
            </w:r>
            <w:r w:rsidR="0032425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46D40" w14:textId="777230CA" w:rsidR="00B218BD" w:rsidRPr="004F6795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900DD7" w14:textId="72C6BE20" w:rsidR="00B218BD" w:rsidRPr="004F6795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F9F90" w14:textId="4D78BE7F" w:rsidR="00B218BD" w:rsidRPr="004F6795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-3.57%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92278" w14:textId="2C30E521" w:rsidR="00B218BD" w:rsidRPr="003809D7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-2.88%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C1031" w14:textId="6AD2F867" w:rsidR="00B218BD" w:rsidRPr="003809D7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-2.93%</w:t>
            </w:r>
          </w:p>
        </w:tc>
      </w:tr>
      <w:tr w:rsidR="00A423CC" w14:paraId="5CCA8FE8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B9419E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73C38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DF773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8BADF14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CD61C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ED3D4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135D3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1FF9038" w14:textId="77777777" w:rsidR="00A423CC" w:rsidRDefault="00A423CC" w:rsidP="00A423CC">
      <w:pPr>
        <w:jc w:val="center"/>
        <w:rPr>
          <w:lang w:val="en-CA" w:eastAsia="zh-CN"/>
        </w:rPr>
      </w:pPr>
    </w:p>
    <w:p w14:paraId="244CA57D" w14:textId="14F33977" w:rsidR="00A423CC" w:rsidRDefault="00A423CC" w:rsidP="00A423CC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3E3CAE">
        <w:rPr>
          <w:lang w:val="en-CA" w:eastAsia="zh-CN"/>
        </w:rPr>
        <w:t>8</w:t>
      </w:r>
      <w:r>
        <w:rPr>
          <w:lang w:val="en-CA" w:eastAsia="zh-CN"/>
        </w:rPr>
        <w:t xml:space="preserve"> Difference in </w:t>
      </w:r>
      <w:r>
        <w:t>BD-rate performance between crosscheck and JVET-</w:t>
      </w:r>
      <w:r w:rsidRPr="00170AAC">
        <w:rPr>
          <w:lang w:val="en-CA"/>
        </w:rPr>
        <w:t xml:space="preserve"> </w:t>
      </w:r>
      <w:r w:rsidRPr="005663B9">
        <w:rPr>
          <w:lang w:val="en-CA"/>
        </w:rPr>
        <w:t>AM0175</w:t>
      </w:r>
    </w:p>
    <w:p w14:paraId="2B756A87" w14:textId="27F79493" w:rsidR="00A423CC" w:rsidRDefault="00A423CC" w:rsidP="00A423CC">
      <w:pPr>
        <w:jc w:val="center"/>
      </w:pPr>
      <w:r>
        <w:t>under RA configuration (crosscheck vs proponent)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A423CC" w14:paraId="62CEEFD3" w14:textId="77777777" w:rsidTr="00770A72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486C6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32994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JVET- AM0175 (Random access Main10)</w:t>
            </w:r>
          </w:p>
        </w:tc>
      </w:tr>
      <w:tr w:rsidR="00A423CC" w14:paraId="484DF336" w14:textId="77777777" w:rsidTr="00770A72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D3626C" w14:textId="77777777" w:rsidR="00A423CC" w:rsidRDefault="00A423CC" w:rsidP="00770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38ADF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36B59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A031C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6117B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95A07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F76D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A423CC" w14:paraId="3B46178B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83CC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16AA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63F66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5AE9A5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2449E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F4DE5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C24A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A423CC" w14:paraId="2D071063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020E49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AB160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3AC2F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1147AA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70E44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B0172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35BD8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A423CC" w14:paraId="7370E1C8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C722C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4AB0C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2B384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FCDBCB9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DE318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DDA0C" w14:textId="77777777" w:rsidR="00A423CC" w:rsidRPr="0014547B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2DF65" w14:textId="77777777" w:rsidR="00A423CC" w:rsidRPr="0014547B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3049A1" w14:paraId="3D8F6F27" w14:textId="77777777" w:rsidTr="00FD5D1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2A96C" w14:textId="77777777" w:rsidR="003049A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A6023" w14:textId="31D42992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6F8A1" w14:textId="334BA460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23D1120" w14:textId="77EDC4A6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6F442" w14:textId="779E02F9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556BB" w14:textId="03E4EF3D" w:rsidR="003049A1" w:rsidRPr="009D413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CF3BE" w14:textId="00BAB67B" w:rsidR="003049A1" w:rsidRPr="009D413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A423CC" w14:paraId="512A57A6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A80EAC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7BEB7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C5158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794ECC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0B9EE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9C6C9" w14:textId="77777777" w:rsidR="00A423CC" w:rsidRPr="009D4131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BF95D" w14:textId="77777777" w:rsidR="00A423CC" w:rsidRPr="009D4131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A423CC" w14:paraId="1A88A644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71669A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9FFFA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E1873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CCCB8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679A0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4AD3D" w14:textId="77777777" w:rsidR="00A423CC" w:rsidRPr="009D4131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6ED40" w14:textId="77777777" w:rsidR="00A423CC" w:rsidRPr="009D4131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3049A1" w14:paraId="1F339FB0" w14:textId="77777777" w:rsidTr="00FD5D1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F357B" w14:textId="77777777" w:rsidR="003049A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35AB1" w14:textId="4B99FB68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B1C2E" w14:textId="6D4EA835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44EF6B" w14:textId="7D97FAE0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1CC7D" w14:textId="4A806CDE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EB18C" w14:textId="3BDD667A" w:rsidR="003049A1" w:rsidRPr="009D413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E3568" w14:textId="37B12A64" w:rsidR="003049A1" w:rsidRPr="009D413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A423CC" w14:paraId="54237250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81F2AA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7216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A18E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F9581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62B6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CB4B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E7CB8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EE54E3C" w14:textId="77777777" w:rsidR="00A423CC" w:rsidRDefault="00A423CC" w:rsidP="00A423CC">
      <w:pPr>
        <w:rPr>
          <w:lang w:val="en-CA" w:eastAsia="ko-KR"/>
        </w:rPr>
      </w:pPr>
    </w:p>
    <w:p w14:paraId="12E67A88" w14:textId="65FEAF94" w:rsidR="009116E5" w:rsidRDefault="005B5DC9" w:rsidP="009116E5">
      <w:pPr>
        <w:pStyle w:val="Heading3"/>
        <w:rPr>
          <w:lang w:val="en-CA"/>
        </w:rPr>
      </w:pPr>
      <w:r>
        <w:rPr>
          <w:lang w:val="en-CA"/>
        </w:rPr>
        <w:t>Training</w:t>
      </w:r>
      <w:r w:rsidR="009116E5">
        <w:rPr>
          <w:lang w:val="en-CA"/>
        </w:rPr>
        <w:t xml:space="preserve"> crosscheck results – NNVC13.0, int16 model, after corrections to software</w:t>
      </w:r>
    </w:p>
    <w:p w14:paraId="596AC2F3" w14:textId="661E3A3C" w:rsidR="00653E4D" w:rsidRDefault="00653E4D" w:rsidP="00653E4D">
      <w:pPr>
        <w:rPr>
          <w:lang w:val="en-CA"/>
        </w:rPr>
      </w:pPr>
      <w:r>
        <w:rPr>
          <w:lang w:val="en-CA"/>
        </w:rPr>
        <w:t xml:space="preserve">The cross-check results of the int16 model </w:t>
      </w:r>
      <w:r w:rsidR="003F1EB3">
        <w:rPr>
          <w:lang w:val="en-CA"/>
        </w:rPr>
        <w:t xml:space="preserve">trained by us </w:t>
      </w:r>
      <w:r>
        <w:rPr>
          <w:lang w:val="en-CA"/>
        </w:rPr>
        <w:t>on top of NNVC13.0 after the software corrections are presented.</w:t>
      </w:r>
    </w:p>
    <w:p w14:paraId="6FC5D2CB" w14:textId="35EB25DC" w:rsidR="00653E4D" w:rsidRDefault="00653E4D" w:rsidP="00653E4D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520408">
        <w:rPr>
          <w:lang w:val="en-CA" w:eastAsia="zh-CN"/>
        </w:rPr>
        <w:t>9</w:t>
      </w:r>
      <w:r>
        <w:rPr>
          <w:lang w:val="en-CA" w:eastAsia="zh-CN"/>
        </w:rPr>
        <w:t xml:space="preserve"> </w:t>
      </w:r>
      <w:r>
        <w:t xml:space="preserve">BD-rate performance of the trained DRFG int16 model over </w:t>
      </w:r>
      <w:r>
        <w:rPr>
          <w:lang w:val="en-CA"/>
        </w:rPr>
        <w:t>VTM-11.0_</w:t>
      </w:r>
      <w:r>
        <w:rPr>
          <w:color w:val="000000" w:themeColor="text1"/>
          <w:lang w:val="en-CA"/>
        </w:rPr>
        <w:t xml:space="preserve">NNVC-13.0 </w:t>
      </w:r>
    </w:p>
    <w:p w14:paraId="1334B2E1" w14:textId="77777777" w:rsidR="00653E4D" w:rsidRDefault="00653E4D" w:rsidP="00653E4D">
      <w:pPr>
        <w:jc w:val="center"/>
      </w:pPr>
      <w:r>
        <w:t>under RA configuration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653E4D" w14:paraId="14F79CD1" w14:textId="77777777" w:rsidTr="00770A72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BF2266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799E5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VTM-11.0_NNVC-13.0 (Random access Main10)</w:t>
            </w:r>
          </w:p>
        </w:tc>
      </w:tr>
      <w:tr w:rsidR="00653E4D" w14:paraId="7081A761" w14:textId="77777777" w:rsidTr="00770A72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47C15C" w14:textId="77777777" w:rsidR="00653E4D" w:rsidRDefault="00653E4D" w:rsidP="00770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1D28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6FC87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92C5A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63046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6D0A3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EC393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653E4D" w14:paraId="4410BB0F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FF314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12EA3B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0A70F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D05CB2F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090A9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A5AEC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EB3B2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653E4D" w14:paraId="3306C3CC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E510F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9418D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4AC4C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4B28CA5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A4FC9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3B48E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259AB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653E4D" w14:paraId="5A0794A0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2384F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7084F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6C831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44AE5A2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82590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5B126" w14:textId="77777777" w:rsidR="00653E4D" w:rsidRPr="0014547B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9BC3F" w14:textId="77777777" w:rsidR="00653E4D" w:rsidRPr="0014547B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701DF7" w14:paraId="7EEA5FB5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DB2DC" w14:textId="77777777" w:rsidR="00701DF7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3A1FA" w14:textId="4BFA4A66" w:rsidR="00701DF7" w:rsidRPr="004F6795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9B7A2" w14:textId="4812516E" w:rsidR="00701DF7" w:rsidRPr="004F6795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-2.49%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D68417" w14:textId="5D5D6496" w:rsidR="00701DF7" w:rsidRPr="004F6795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62FB5" w14:textId="1706BA16" w:rsidR="00701DF7" w:rsidRPr="004F6795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-4.09%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12C4A" w14:textId="215F9A66" w:rsidR="00701DF7" w:rsidRPr="003809D7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-3.96%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CDE57" w14:textId="4B05629D" w:rsidR="00701DF7" w:rsidRPr="003809D7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-3.71%</w:t>
            </w:r>
          </w:p>
        </w:tc>
      </w:tr>
      <w:tr w:rsidR="00653E4D" w14:paraId="11CDD6B5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69420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D3C5B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159C3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AD4284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D9007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B4E5C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9F5F8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653E4D" w14:paraId="6EE3D50B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2864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6A8FC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DBF29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13B6C3A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3A8F0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4DE0D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74A8D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A24E0F" w14:paraId="04B1DF26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0EE53" w14:textId="77777777" w:rsidR="00A24E0F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lastRenderedPageBreak/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3AC36" w14:textId="6ABEF260" w:rsidR="00A24E0F" w:rsidRPr="004F6795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-3.07%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26717" w14:textId="5676C18C" w:rsidR="00A24E0F" w:rsidRPr="004F6795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9599E2C" w14:textId="0BACA5CE" w:rsidR="00A24E0F" w:rsidRPr="004F6795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5B607" w14:textId="2D929EC1" w:rsidR="00A24E0F" w:rsidRPr="004F6795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-3.64%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525A6" w14:textId="10B4371E" w:rsidR="00A24E0F" w:rsidRPr="003809D7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-3.45%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23BED" w14:textId="2F0922C2" w:rsidR="00A24E0F" w:rsidRPr="003809D7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-2.61%</w:t>
            </w:r>
          </w:p>
        </w:tc>
      </w:tr>
      <w:tr w:rsidR="00653E4D" w14:paraId="5665483C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CA656F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228BF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1DD90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F9D9D4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87175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57138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53168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690FD64" w14:textId="77777777" w:rsidR="00653E4D" w:rsidRDefault="00653E4D" w:rsidP="00653E4D">
      <w:pPr>
        <w:jc w:val="center"/>
        <w:rPr>
          <w:lang w:val="en-CA" w:eastAsia="zh-CN"/>
        </w:rPr>
      </w:pPr>
    </w:p>
    <w:p w14:paraId="0355A5C5" w14:textId="77D6542F" w:rsidR="00653E4D" w:rsidRDefault="00653E4D" w:rsidP="00653E4D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520408">
        <w:rPr>
          <w:lang w:val="en-CA" w:eastAsia="zh-CN"/>
        </w:rPr>
        <w:t>10</w:t>
      </w:r>
      <w:r>
        <w:rPr>
          <w:lang w:val="en-CA" w:eastAsia="zh-CN"/>
        </w:rPr>
        <w:t xml:space="preserve"> Difference in </w:t>
      </w:r>
      <w:r>
        <w:t>BD-rate performance between crosscheck and JVET-</w:t>
      </w:r>
      <w:r w:rsidRPr="00170AAC">
        <w:rPr>
          <w:lang w:val="en-CA"/>
        </w:rPr>
        <w:t xml:space="preserve"> </w:t>
      </w:r>
      <w:r w:rsidRPr="005663B9">
        <w:rPr>
          <w:lang w:val="en-CA"/>
        </w:rPr>
        <w:t>AM0175</w:t>
      </w:r>
    </w:p>
    <w:p w14:paraId="07C53223" w14:textId="1714ECBD" w:rsidR="00653E4D" w:rsidRDefault="00653E4D" w:rsidP="00653E4D">
      <w:pPr>
        <w:jc w:val="center"/>
      </w:pPr>
      <w:r>
        <w:t>under RA configuration (crosscheck vs proponent)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653E4D" w14:paraId="15227BB7" w14:textId="77777777" w:rsidTr="00770A72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12BB4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65AB4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JVET- AM0175 (Random access Main10)</w:t>
            </w:r>
          </w:p>
        </w:tc>
      </w:tr>
      <w:tr w:rsidR="00653E4D" w14:paraId="39975648" w14:textId="77777777" w:rsidTr="00770A72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F0EA87" w14:textId="77777777" w:rsidR="00653E4D" w:rsidRDefault="00653E4D" w:rsidP="00770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22F15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52401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2F901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76F81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DA763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B8704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653E4D" w14:paraId="6C926475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D5D9F9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83326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EFED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3437C1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BCE4A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5CB4C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D0F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653E4D" w14:paraId="549BB73D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4C1B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90C0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06F39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779408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6C4D5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9F59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0B13A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653E4D" w14:paraId="1B7F5249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D18FB3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2BF7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8E2D3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72265E8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C6A66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A8653" w14:textId="77777777" w:rsidR="00653E4D" w:rsidRPr="0014547B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FEBA1" w14:textId="77777777" w:rsidR="00653E4D" w:rsidRPr="0014547B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B025FE" w14:paraId="3CFEB43D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48957" w14:textId="77777777" w:rsidR="00B025FE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5D21B" w14:textId="637E000A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A2742" w14:textId="36567329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-0.40%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5B0D377" w14:textId="0D7084A0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D3075" w14:textId="309CB0BD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0.01%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8C321" w14:textId="0635087F" w:rsidR="00B025FE" w:rsidRPr="009D4131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-0.27%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2C5E4" w14:textId="3B93AEB4" w:rsidR="00B025FE" w:rsidRPr="009D4131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-0.17%</w:t>
            </w:r>
          </w:p>
        </w:tc>
      </w:tr>
      <w:tr w:rsidR="00653E4D" w14:paraId="00A50B32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55E1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7F265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AFC8E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E7DB23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E7174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361A1" w14:textId="77777777" w:rsidR="00653E4D" w:rsidRPr="009D4131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557C6" w14:textId="77777777" w:rsidR="00653E4D" w:rsidRPr="009D4131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653E4D" w14:paraId="4C46C678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AB1C7C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09809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59883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738D48D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EDB78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677EA" w14:textId="77777777" w:rsidR="00653E4D" w:rsidRPr="009D4131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32672" w14:textId="77777777" w:rsidR="00653E4D" w:rsidRPr="009D4131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B025FE" w14:paraId="63B87553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38C861" w14:textId="77777777" w:rsidR="00B025FE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C0275" w14:textId="7609481D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-0.13%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73ED0" w14:textId="5D20702D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-0.59%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C217226" w14:textId="407C6110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0.23%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50BAC" w14:textId="7EA4802B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-0.07%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DA6AA" w14:textId="07D5FE44" w:rsidR="00B025FE" w:rsidRPr="009D4131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-0.57%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FB827" w14:textId="378827EF" w:rsidR="00B025FE" w:rsidRPr="009D4131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0.32%</w:t>
            </w:r>
          </w:p>
        </w:tc>
      </w:tr>
      <w:tr w:rsidR="00653E4D" w14:paraId="4E185F6D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79E418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0389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905A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55B967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90EA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4F7CF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3AED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E7DE0EE" w14:textId="77777777" w:rsidR="0082588F" w:rsidRPr="009514A0" w:rsidRDefault="0082588F" w:rsidP="006E0604">
      <w:pPr>
        <w:rPr>
          <w:lang w:val="en-CA"/>
        </w:rPr>
      </w:pPr>
    </w:p>
    <w:p w14:paraId="0A8C7B91" w14:textId="77777777" w:rsidR="006E0604" w:rsidRDefault="006E0604" w:rsidP="006E0604">
      <w:pPr>
        <w:pStyle w:val="Heading2"/>
        <w:rPr>
          <w:lang w:val="en-CA"/>
        </w:rPr>
      </w:pPr>
      <w:r>
        <w:rPr>
          <w:lang w:val="en-CA"/>
        </w:rPr>
        <w:t>Remarks</w:t>
      </w:r>
    </w:p>
    <w:p w14:paraId="54C563B3" w14:textId="127F7E56" w:rsidR="006E0604" w:rsidRDefault="00AB169C" w:rsidP="006E0604">
      <w:pPr>
        <w:rPr>
          <w:lang w:val="en-CA"/>
        </w:rPr>
      </w:pPr>
      <w:r>
        <w:rPr>
          <w:lang w:val="en-CA"/>
        </w:rPr>
        <w:t>The inference crosscheck results</w:t>
      </w:r>
      <w:r w:rsidR="006B72CC">
        <w:rPr>
          <w:lang w:val="en-CA"/>
        </w:rPr>
        <w:t xml:space="preserve"> of </w:t>
      </w:r>
      <w:r w:rsidR="00A2459B">
        <w:rPr>
          <w:lang w:val="en-CA"/>
        </w:rPr>
        <w:t xml:space="preserve">the </w:t>
      </w:r>
      <w:r w:rsidR="006B72CC">
        <w:rPr>
          <w:lang w:val="en-CA"/>
        </w:rPr>
        <w:t>int16</w:t>
      </w:r>
      <w:r w:rsidR="00B33A4F">
        <w:rPr>
          <w:lang w:val="en-CA"/>
        </w:rPr>
        <w:t xml:space="preserve"> model</w:t>
      </w:r>
      <w:r>
        <w:rPr>
          <w:lang w:val="en-CA"/>
        </w:rPr>
        <w:t xml:space="preserve"> are identical</w:t>
      </w:r>
      <w:r w:rsidR="00B33A4F">
        <w:rPr>
          <w:lang w:val="en-CA"/>
        </w:rPr>
        <w:t xml:space="preserve"> to the results reported in JVET-</w:t>
      </w:r>
      <w:r w:rsidR="00B33A4F" w:rsidRPr="005663B9">
        <w:rPr>
          <w:lang w:val="en-CA"/>
        </w:rPr>
        <w:t>AM0175</w:t>
      </w:r>
      <w:r>
        <w:rPr>
          <w:lang w:val="en-CA"/>
        </w:rPr>
        <w:t xml:space="preserve">. </w:t>
      </w:r>
    </w:p>
    <w:p w14:paraId="07E9F2F9" w14:textId="0E27E367" w:rsidR="00AB169C" w:rsidRDefault="00DF332E" w:rsidP="006E0604">
      <w:pPr>
        <w:rPr>
          <w:lang w:val="en-CA"/>
        </w:rPr>
      </w:pPr>
      <w:r>
        <w:rPr>
          <w:lang w:val="en-CA"/>
        </w:rPr>
        <w:t xml:space="preserve">The </w:t>
      </w:r>
      <w:r w:rsidR="00AB169C">
        <w:rPr>
          <w:lang w:val="en-CA"/>
        </w:rPr>
        <w:t>training cross check</w:t>
      </w:r>
      <w:r>
        <w:rPr>
          <w:lang w:val="en-CA"/>
        </w:rPr>
        <w:t xml:space="preserve"> of the newly trained model</w:t>
      </w:r>
      <w:r w:rsidR="00AB169C">
        <w:rPr>
          <w:lang w:val="en-CA"/>
        </w:rPr>
        <w:t xml:space="preserve"> shows slight variations in the chroma results, but the Luma results are similar</w:t>
      </w:r>
      <w:r w:rsidR="004A4D11">
        <w:rPr>
          <w:lang w:val="en-CA"/>
        </w:rPr>
        <w:t xml:space="preserve"> to</w:t>
      </w:r>
      <w:r w:rsidR="0019537A">
        <w:rPr>
          <w:lang w:val="en-CA"/>
        </w:rPr>
        <w:t xml:space="preserve"> those of</w:t>
      </w:r>
      <w:r w:rsidR="004A4D11">
        <w:rPr>
          <w:lang w:val="en-CA"/>
        </w:rPr>
        <w:t xml:space="preserve"> the original model</w:t>
      </w:r>
      <w:r w:rsidR="00AB169C">
        <w:rPr>
          <w:lang w:val="en-CA"/>
        </w:rPr>
        <w:t>.</w:t>
      </w:r>
    </w:p>
    <w:p w14:paraId="338E9DA6" w14:textId="289697B0" w:rsidR="006E0604" w:rsidRDefault="0041776B" w:rsidP="006E0604">
      <w:pPr>
        <w:rPr>
          <w:lang w:val="en-CA"/>
        </w:rPr>
      </w:pPr>
      <w:r>
        <w:rPr>
          <w:lang w:val="en-CA"/>
        </w:rPr>
        <w:t xml:space="preserve">The training cross check of DRF on top of NNCV13.0 also show </w:t>
      </w:r>
      <w:r w:rsidR="00012115">
        <w:rPr>
          <w:lang w:val="en-CA"/>
        </w:rPr>
        <w:t>similar</w:t>
      </w:r>
      <w:r w:rsidR="00FD5D16">
        <w:rPr>
          <w:lang w:val="en-CA"/>
        </w:rPr>
        <w:t xml:space="preserve"> </w:t>
      </w:r>
      <w:r>
        <w:rPr>
          <w:lang w:val="en-CA"/>
        </w:rPr>
        <w:t>results in luma</w:t>
      </w:r>
      <w:r w:rsidR="00314CE4">
        <w:rPr>
          <w:lang w:val="en-CA"/>
        </w:rPr>
        <w:t>.</w:t>
      </w:r>
    </w:p>
    <w:p w14:paraId="4EC7E190" w14:textId="5948D591" w:rsidR="0098671F" w:rsidRPr="00970517" w:rsidRDefault="0098671F" w:rsidP="006E0604">
      <w:pPr>
        <w:rPr>
          <w:lang w:val="en-CA"/>
        </w:rPr>
      </w:pPr>
      <w:r>
        <w:rPr>
          <w:lang w:val="en-CA"/>
        </w:rPr>
        <w:t xml:space="preserve">After the corrections were made to the software, results reported were similar to the results from the software before the corrections. </w:t>
      </w:r>
      <w:r w:rsidR="002E2F97">
        <w:rPr>
          <w:lang w:val="en-CA"/>
        </w:rPr>
        <w:t>Inference c</w:t>
      </w:r>
      <w:r>
        <w:rPr>
          <w:lang w:val="en-CA"/>
        </w:rPr>
        <w:t>ross check results</w:t>
      </w:r>
      <w:r w:rsidR="007D2028">
        <w:rPr>
          <w:lang w:val="en-CA"/>
        </w:rPr>
        <w:t xml:space="preserve"> with</w:t>
      </w:r>
      <w:r w:rsidR="00DA2DBE">
        <w:rPr>
          <w:lang w:val="en-CA"/>
        </w:rPr>
        <w:t xml:space="preserve"> NNVC 13.0 </w:t>
      </w:r>
      <w:r>
        <w:rPr>
          <w:lang w:val="en-CA"/>
        </w:rPr>
        <w:t xml:space="preserve">are </w:t>
      </w:r>
      <w:r w:rsidR="002E2F97">
        <w:rPr>
          <w:lang w:val="en-CA"/>
        </w:rPr>
        <w:t>identical</w:t>
      </w:r>
      <w:r>
        <w:rPr>
          <w:lang w:val="en-CA"/>
        </w:rPr>
        <w:t xml:space="preserve"> to those reported by the proponents</w:t>
      </w:r>
      <w:r w:rsidR="00B9208D">
        <w:rPr>
          <w:lang w:val="en-CA"/>
        </w:rPr>
        <w:t>.</w:t>
      </w:r>
      <w:r w:rsidR="002E2F97">
        <w:rPr>
          <w:lang w:val="en-CA"/>
        </w:rPr>
        <w:t xml:space="preserve"> Training cross check results</w:t>
      </w:r>
      <w:r w:rsidR="00DA2DBE">
        <w:rPr>
          <w:lang w:val="en-CA"/>
        </w:rPr>
        <w:t xml:space="preserve"> with NNVC 13.0</w:t>
      </w:r>
      <w:r w:rsidR="002E2F97">
        <w:rPr>
          <w:lang w:val="en-CA"/>
        </w:rPr>
        <w:t xml:space="preserve"> are </w:t>
      </w:r>
      <w:r w:rsidR="009F484D">
        <w:rPr>
          <w:lang w:val="en-CA"/>
        </w:rPr>
        <w:t>also similar to the results reported by the proponents, with ~0.1% difference in Luma and ~ 0.6% maximum difference in Chroma.</w:t>
      </w:r>
    </w:p>
    <w:p w14:paraId="0142B80F" w14:textId="77777777" w:rsidR="006E0604" w:rsidRDefault="006E0604" w:rsidP="006E0604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79BC740" w14:textId="188ECC41" w:rsidR="006E0604" w:rsidRDefault="00241558" w:rsidP="006E0604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szCs w:val="22"/>
          <w:lang w:val="en-CA"/>
        </w:rPr>
        <w:t>X</w:t>
      </w:r>
      <w:r>
        <w:rPr>
          <w:szCs w:val="22"/>
          <w:lang w:val="en-CA" w:eastAsia="zh-CN"/>
        </w:rPr>
        <w:t xml:space="preserve">. </w:t>
      </w:r>
      <w:r>
        <w:rPr>
          <w:szCs w:val="22"/>
          <w:lang w:val="en-CA"/>
        </w:rPr>
        <w:t>C</w:t>
      </w:r>
      <w:r>
        <w:rPr>
          <w:rFonts w:hint="eastAsia"/>
          <w:szCs w:val="22"/>
          <w:lang w:val="en-CA" w:eastAsia="zh-CN"/>
        </w:rPr>
        <w:t>hen,</w:t>
      </w:r>
      <w:r>
        <w:rPr>
          <w:szCs w:val="22"/>
          <w:lang w:val="en-CA" w:eastAsia="zh-CN"/>
        </w:rPr>
        <w:t xml:space="preserve"> N. Fu</w:t>
      </w:r>
      <w:r w:rsidDel="00241558">
        <w:rPr>
          <w:lang w:val="en-CA"/>
        </w:rPr>
        <w:t xml:space="preserve"> </w:t>
      </w:r>
      <w:r w:rsidR="00BE42CB">
        <w:rPr>
          <w:lang w:val="en-CA"/>
        </w:rPr>
        <w:t>,</w:t>
      </w:r>
      <w:r>
        <w:rPr>
          <w:lang w:val="en-CA"/>
        </w:rPr>
        <w:t xml:space="preserve"> et al</w:t>
      </w:r>
      <w:r w:rsidR="009345CD">
        <w:rPr>
          <w:lang w:val="en-CA"/>
        </w:rPr>
        <w:t>.,</w:t>
      </w:r>
      <w:r w:rsidR="006E0604" w:rsidRPr="00D562DE">
        <w:rPr>
          <w:lang w:val="en-CA"/>
        </w:rPr>
        <w:t xml:space="preserve"> </w:t>
      </w:r>
      <w:r w:rsidR="00BE42CB">
        <w:rPr>
          <w:lang w:val="en-CA"/>
        </w:rPr>
        <w:t>“</w:t>
      </w:r>
      <w:r w:rsidRPr="00241558">
        <w:rPr>
          <w:lang w:val="en-CA"/>
        </w:rPr>
        <w:t>EE1-3.2: Deep Reference Frame Generation for Inter Prediction Enhancement</w:t>
      </w:r>
      <w:r w:rsidR="00BE42CB">
        <w:t>”,</w:t>
      </w:r>
      <w:r w:rsidR="006E0604" w:rsidRPr="00D562DE">
        <w:rPr>
          <w:lang w:val="en-CA"/>
        </w:rPr>
        <w:t xml:space="preserve"> JVET-</w:t>
      </w:r>
      <w:r w:rsidR="00546E9E" w:rsidRPr="00546E9E">
        <w:rPr>
          <w:lang w:val="en-CA"/>
        </w:rPr>
        <w:t xml:space="preserve"> </w:t>
      </w:r>
      <w:r w:rsidR="00546E9E" w:rsidRPr="005040AA">
        <w:rPr>
          <w:lang w:val="en-CA"/>
        </w:rPr>
        <w:t>A</w:t>
      </w:r>
      <w:r w:rsidR="00546E9E" w:rsidRPr="005040AA">
        <w:rPr>
          <w:lang w:val="en-CA" w:eastAsia="zh-CN"/>
        </w:rPr>
        <w:t>M</w:t>
      </w:r>
      <w:r w:rsidR="00546E9E" w:rsidRPr="005040AA">
        <w:rPr>
          <w:rFonts w:hint="eastAsia"/>
          <w:lang w:val="en-CA" w:eastAsia="zh-CN"/>
        </w:rPr>
        <w:t>0</w:t>
      </w:r>
      <w:r w:rsidR="00546E9E">
        <w:rPr>
          <w:rFonts w:hint="eastAsia"/>
          <w:lang w:val="en-CA" w:eastAsia="zh-CN"/>
        </w:rPr>
        <w:t>175</w:t>
      </w:r>
      <w:r w:rsidR="006E0604">
        <w:rPr>
          <w:lang w:val="en-CA"/>
        </w:rPr>
        <w:t xml:space="preserve">, </w:t>
      </w:r>
      <w:r w:rsidR="00546E9E" w:rsidRPr="007B1BD1">
        <w:t>39th Meeting, Daejeon, KR, 26 June – 4 July 2025</w:t>
      </w:r>
      <w:r w:rsidR="006E0604" w:rsidRPr="00D562DE">
        <w:rPr>
          <w:lang w:val="en-CA"/>
        </w:rPr>
        <w:t>.</w:t>
      </w:r>
    </w:p>
    <w:p w14:paraId="1E2C5A6B" w14:textId="77777777" w:rsidR="009038FB" w:rsidRPr="009038FB" w:rsidRDefault="009038FB" w:rsidP="009038FB">
      <w:pPr>
        <w:pStyle w:val="ListParagraph"/>
        <w:numPr>
          <w:ilvl w:val="0"/>
          <w:numId w:val="12"/>
        </w:numPr>
        <w:rPr>
          <w:szCs w:val="22"/>
          <w:lang w:val="en-CA" w:eastAsia="zh-CN"/>
        </w:rPr>
      </w:pPr>
      <w:r w:rsidRPr="009038FB">
        <w:rPr>
          <w:szCs w:val="22"/>
          <w:lang w:val="en-CA" w:eastAsia="zh-CN"/>
        </w:rPr>
        <w:t>W. Bao, X. Chen, J. Jia, Y. Zhang, Z. Chen, Z. Liu, X. Xu, and S. Liu. “EE1-2.1: Deep Reference Frame Generation for Inter Prediction Enhancement”. JVET-AF0208, 32nd Meeting, Hannover, DE, 13–20 October 2023.</w:t>
      </w:r>
    </w:p>
    <w:p w14:paraId="0123392A" w14:textId="5177D7AF" w:rsidR="006E0604" w:rsidRPr="0077677F" w:rsidRDefault="001D1BA5" w:rsidP="000E5A66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rFonts w:hint="eastAsia"/>
          <w:szCs w:val="22"/>
          <w:lang w:val="en-CA" w:eastAsia="zh-CN"/>
        </w:rPr>
        <w:t>D</w:t>
      </w:r>
      <w:r w:rsidR="00CA4A4F">
        <w:rPr>
          <w:szCs w:val="22"/>
          <w:lang w:val="en-CA" w:eastAsia="zh-CN"/>
        </w:rPr>
        <w:t xml:space="preserve">. </w:t>
      </w:r>
      <w:r>
        <w:rPr>
          <w:rFonts w:hint="eastAsia"/>
          <w:szCs w:val="22"/>
          <w:lang w:val="en-CA" w:eastAsia="zh-CN"/>
        </w:rPr>
        <w:t>Ding,</w:t>
      </w:r>
      <w:r>
        <w:rPr>
          <w:szCs w:val="22"/>
          <w:lang w:val="en-CA" w:eastAsia="zh-CN"/>
        </w:rPr>
        <w:t xml:space="preserve"> X</w:t>
      </w:r>
      <w:r w:rsidR="00CA4A4F">
        <w:rPr>
          <w:szCs w:val="22"/>
          <w:lang w:val="en-CA" w:eastAsia="zh-CN"/>
        </w:rPr>
        <w:t xml:space="preserve">. </w:t>
      </w:r>
      <w:r>
        <w:rPr>
          <w:szCs w:val="22"/>
          <w:lang w:val="en-CA" w:eastAsia="zh-CN"/>
        </w:rPr>
        <w:t>Chen</w:t>
      </w:r>
      <w:r w:rsidR="00ED569A">
        <w:rPr>
          <w:szCs w:val="22"/>
          <w:lang w:val="en-CA" w:eastAsia="zh-CN"/>
        </w:rPr>
        <w:t xml:space="preserve">, </w:t>
      </w:r>
      <w:r w:rsidR="00C65899" w:rsidRPr="00C65899">
        <w:rPr>
          <w:szCs w:val="22"/>
          <w:lang w:val="en-CA" w:eastAsia="zh-CN"/>
        </w:rPr>
        <w:t>Z</w:t>
      </w:r>
      <w:r w:rsidR="00CA4A4F">
        <w:rPr>
          <w:szCs w:val="22"/>
          <w:lang w:val="en-CA" w:eastAsia="zh-CN"/>
        </w:rPr>
        <w:t xml:space="preserve">. </w:t>
      </w:r>
      <w:r w:rsidR="00C65899" w:rsidRPr="00C65899">
        <w:rPr>
          <w:szCs w:val="22"/>
          <w:lang w:val="en-CA" w:eastAsia="zh-CN"/>
        </w:rPr>
        <w:t>Chen</w:t>
      </w:r>
      <w:r w:rsidRPr="008C698D" w:rsidDel="001D1BA5">
        <w:rPr>
          <w:szCs w:val="22"/>
          <w:lang w:val="en-CA" w:eastAsia="zh-CN"/>
        </w:rPr>
        <w:t xml:space="preserve"> </w:t>
      </w:r>
      <w:r w:rsidR="009A67B2" w:rsidRPr="008C698D">
        <w:rPr>
          <w:szCs w:val="22"/>
          <w:lang w:val="en-CA" w:eastAsia="zh-CN"/>
        </w:rPr>
        <w:t>, “</w:t>
      </w:r>
      <w:r w:rsidR="00EA2418" w:rsidRPr="00EA2418">
        <w:rPr>
          <w:szCs w:val="22"/>
          <w:lang w:val="en-CA" w:eastAsia="zh-CN"/>
        </w:rPr>
        <w:t>EE1-related: Deep Reference Frame Generation for Inter Prediction Enhancement</w:t>
      </w:r>
      <w:r w:rsidR="00EA2418" w:rsidRPr="00EA2418" w:rsidDel="00EA2418">
        <w:rPr>
          <w:szCs w:val="22"/>
          <w:lang w:val="en-CA" w:eastAsia="zh-CN"/>
        </w:rPr>
        <w:t xml:space="preserve"> </w:t>
      </w:r>
      <w:r w:rsidR="009A67B2" w:rsidRPr="008C698D">
        <w:rPr>
          <w:szCs w:val="22"/>
          <w:lang w:val="en-CA" w:eastAsia="zh-CN"/>
        </w:rPr>
        <w:t xml:space="preserve">,” </w:t>
      </w:r>
      <w:r w:rsidR="004D2140">
        <w:t>38th</w:t>
      </w:r>
      <w:r w:rsidR="004D2140" w:rsidRPr="00B648F1">
        <w:t xml:space="preserve"> Meeting</w:t>
      </w:r>
      <w:r w:rsidR="004D2140">
        <w:rPr>
          <w:lang w:val="en-CA"/>
        </w:rPr>
        <w:t>,</w:t>
      </w:r>
      <w:r w:rsidR="004D2140" w:rsidRPr="00B648F1">
        <w:rPr>
          <w:lang w:val="en-CA"/>
        </w:rPr>
        <w:t xml:space="preserve"> </w:t>
      </w:r>
      <w:r w:rsidR="004D2140">
        <w:rPr>
          <w:lang w:val="en-CA"/>
        </w:rPr>
        <w:t>by t</w:t>
      </w:r>
      <w:r w:rsidR="004D2140" w:rsidRPr="0039048E">
        <w:rPr>
          <w:lang w:val="en-CA"/>
        </w:rPr>
        <w:t>eleconference</w:t>
      </w:r>
      <w:r w:rsidR="004D2140">
        <w:rPr>
          <w:lang w:val="en-CA"/>
        </w:rPr>
        <w:t xml:space="preserve">, </w:t>
      </w:r>
      <w:r w:rsidR="004D2140" w:rsidRPr="0039048E">
        <w:rPr>
          <w:lang w:val="en-CA"/>
        </w:rPr>
        <w:t>26</w:t>
      </w:r>
      <w:r w:rsidR="004D2140">
        <w:rPr>
          <w:lang w:val="en-CA"/>
        </w:rPr>
        <w:t xml:space="preserve"> March – 4</w:t>
      </w:r>
      <w:r w:rsidR="004D2140" w:rsidRPr="00B648F1">
        <w:rPr>
          <w:lang w:val="en-CA"/>
        </w:rPr>
        <w:t xml:space="preserve"> </w:t>
      </w:r>
      <w:r w:rsidR="004D2140" w:rsidRPr="0039048E">
        <w:rPr>
          <w:lang w:val="en-CA"/>
        </w:rPr>
        <w:t>April</w:t>
      </w:r>
      <w:r w:rsidR="004D2140">
        <w:rPr>
          <w:lang w:val="en-CA"/>
        </w:rPr>
        <w:t xml:space="preserve"> </w:t>
      </w:r>
      <w:r w:rsidR="004D2140" w:rsidRPr="00B648F1">
        <w:rPr>
          <w:lang w:val="en-CA"/>
        </w:rPr>
        <w:t>20</w:t>
      </w:r>
      <w:r w:rsidR="004D2140">
        <w:rPr>
          <w:lang w:val="en-CA"/>
        </w:rPr>
        <w:t>25</w:t>
      </w:r>
    </w:p>
    <w:p w14:paraId="3F549F6E" w14:textId="77777777" w:rsidR="006E0604" w:rsidRPr="005B217D" w:rsidRDefault="006E0604" w:rsidP="006E0604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C750805" w14:textId="3B534EB2" w:rsidR="006E0604" w:rsidRDefault="00974AD4" w:rsidP="006E0604">
      <w:pPr>
        <w:rPr>
          <w:szCs w:val="22"/>
          <w:lang w:val="en-CA"/>
        </w:rPr>
      </w:pPr>
      <w:r w:rsidRPr="00174AF3">
        <w:rPr>
          <w:b/>
          <w:szCs w:val="22"/>
          <w:lang w:val="en-CA"/>
        </w:rPr>
        <w:t>Huawei Technologies Co.</w:t>
      </w:r>
      <w:r w:rsidR="0068392B" w:rsidRPr="005B217D">
        <w:rPr>
          <w:b/>
          <w:szCs w:val="22"/>
          <w:lang w:val="en-CA"/>
        </w:rPr>
        <w:t xml:space="preserve"> </w:t>
      </w:r>
      <w:r w:rsidR="006E0604" w:rsidRPr="005B217D">
        <w:rPr>
          <w:b/>
          <w:szCs w:val="22"/>
          <w:lang w:val="en-CA"/>
        </w:rPr>
        <w:t>does not have any current or pending patent rights relating to the technology described in this contribution.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1D785" w14:textId="77777777" w:rsidR="008F7067" w:rsidRDefault="008F7067">
      <w:r>
        <w:separator/>
      </w:r>
    </w:p>
  </w:endnote>
  <w:endnote w:type="continuationSeparator" w:id="0">
    <w:p w14:paraId="065E897A" w14:textId="77777777" w:rsidR="008F7067" w:rsidRDefault="008F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7560597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83BC0">
      <w:rPr>
        <w:rStyle w:val="PageNumber"/>
        <w:noProof/>
      </w:rPr>
      <w:t>2025-07-04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52C92" w14:textId="77777777" w:rsidR="008F7067" w:rsidRDefault="008F7067">
      <w:r>
        <w:separator/>
      </w:r>
    </w:p>
  </w:footnote>
  <w:footnote w:type="continuationSeparator" w:id="0">
    <w:p w14:paraId="64B39B2E" w14:textId="77777777" w:rsidR="008F7067" w:rsidRDefault="008F7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B3820"/>
    <w:multiLevelType w:val="singleLevel"/>
    <w:tmpl w:val="1B2B3820"/>
    <w:lvl w:ilvl="0">
      <w:start w:val="1"/>
      <w:numFmt w:val="decimal"/>
      <w:suff w:val="space"/>
      <w:lvlText w:val="[%1]"/>
      <w:lvlJc w:val="left"/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D807419"/>
    <w:multiLevelType w:val="hybridMultilevel"/>
    <w:tmpl w:val="7CA4243A"/>
    <w:lvl w:ilvl="0" w:tplc="7228EB5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1"/>
  </w:num>
  <w:num w:numId="1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isha Bhaskar">
    <w15:presenceInfo w15:providerId="AD" w15:userId="S-1-5-21-147214757-305610072-1517763936-114151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AE7"/>
    <w:rsid w:val="00012115"/>
    <w:rsid w:val="000308A3"/>
    <w:rsid w:val="000311BD"/>
    <w:rsid w:val="000410AB"/>
    <w:rsid w:val="0004543A"/>
    <w:rsid w:val="000458BC"/>
    <w:rsid w:val="00045C41"/>
    <w:rsid w:val="00046C03"/>
    <w:rsid w:val="00065039"/>
    <w:rsid w:val="000735F5"/>
    <w:rsid w:val="0007614F"/>
    <w:rsid w:val="00081398"/>
    <w:rsid w:val="0008231F"/>
    <w:rsid w:val="00083BC0"/>
    <w:rsid w:val="00084393"/>
    <w:rsid w:val="000865E1"/>
    <w:rsid w:val="00087A6E"/>
    <w:rsid w:val="00092AF4"/>
    <w:rsid w:val="000937D3"/>
    <w:rsid w:val="00094479"/>
    <w:rsid w:val="000962AC"/>
    <w:rsid w:val="000A05C9"/>
    <w:rsid w:val="000A51BB"/>
    <w:rsid w:val="000B0C0F"/>
    <w:rsid w:val="000B1C6B"/>
    <w:rsid w:val="000B4142"/>
    <w:rsid w:val="000B4D7B"/>
    <w:rsid w:val="000B4FF9"/>
    <w:rsid w:val="000B501A"/>
    <w:rsid w:val="000C09AC"/>
    <w:rsid w:val="000C228D"/>
    <w:rsid w:val="000C2BAA"/>
    <w:rsid w:val="000C3609"/>
    <w:rsid w:val="000C497C"/>
    <w:rsid w:val="000C5518"/>
    <w:rsid w:val="000C5F4C"/>
    <w:rsid w:val="000E00F3"/>
    <w:rsid w:val="000E5A66"/>
    <w:rsid w:val="000E6024"/>
    <w:rsid w:val="000F158C"/>
    <w:rsid w:val="000F7F7D"/>
    <w:rsid w:val="00101BB8"/>
    <w:rsid w:val="00102A36"/>
    <w:rsid w:val="00102F3D"/>
    <w:rsid w:val="001038AC"/>
    <w:rsid w:val="0010692F"/>
    <w:rsid w:val="0011343F"/>
    <w:rsid w:val="00122348"/>
    <w:rsid w:val="00124E38"/>
    <w:rsid w:val="0012580B"/>
    <w:rsid w:val="00131F90"/>
    <w:rsid w:val="0013458C"/>
    <w:rsid w:val="00135199"/>
    <w:rsid w:val="0013526E"/>
    <w:rsid w:val="0013681B"/>
    <w:rsid w:val="0014547B"/>
    <w:rsid w:val="00146152"/>
    <w:rsid w:val="001512BE"/>
    <w:rsid w:val="001548E1"/>
    <w:rsid w:val="00155526"/>
    <w:rsid w:val="00170AAC"/>
    <w:rsid w:val="00171371"/>
    <w:rsid w:val="001714F9"/>
    <w:rsid w:val="00175A24"/>
    <w:rsid w:val="001876A3"/>
    <w:rsid w:val="00187E58"/>
    <w:rsid w:val="001933E5"/>
    <w:rsid w:val="001937A6"/>
    <w:rsid w:val="0019537A"/>
    <w:rsid w:val="001A297E"/>
    <w:rsid w:val="001A368E"/>
    <w:rsid w:val="001A7329"/>
    <w:rsid w:val="001A792F"/>
    <w:rsid w:val="001B28BB"/>
    <w:rsid w:val="001B4E28"/>
    <w:rsid w:val="001B63C3"/>
    <w:rsid w:val="001B703D"/>
    <w:rsid w:val="001C1AD3"/>
    <w:rsid w:val="001C3525"/>
    <w:rsid w:val="001C3AFB"/>
    <w:rsid w:val="001D07F0"/>
    <w:rsid w:val="001D1BA5"/>
    <w:rsid w:val="001D1BD2"/>
    <w:rsid w:val="001D3F72"/>
    <w:rsid w:val="001D575D"/>
    <w:rsid w:val="001D59B0"/>
    <w:rsid w:val="001E0248"/>
    <w:rsid w:val="001E02BE"/>
    <w:rsid w:val="001E26C9"/>
    <w:rsid w:val="001E346C"/>
    <w:rsid w:val="001E3808"/>
    <w:rsid w:val="001E3B37"/>
    <w:rsid w:val="001E44EB"/>
    <w:rsid w:val="001F17C9"/>
    <w:rsid w:val="001F2594"/>
    <w:rsid w:val="001F6A5E"/>
    <w:rsid w:val="002055A6"/>
    <w:rsid w:val="00206460"/>
    <w:rsid w:val="002069B4"/>
    <w:rsid w:val="00211F86"/>
    <w:rsid w:val="00213DA4"/>
    <w:rsid w:val="00213F9A"/>
    <w:rsid w:val="00215DFC"/>
    <w:rsid w:val="002212DF"/>
    <w:rsid w:val="00222CD4"/>
    <w:rsid w:val="00225016"/>
    <w:rsid w:val="002253CA"/>
    <w:rsid w:val="002264A6"/>
    <w:rsid w:val="00227BA7"/>
    <w:rsid w:val="0023011C"/>
    <w:rsid w:val="00235B5C"/>
    <w:rsid w:val="002375C1"/>
    <w:rsid w:val="00237A16"/>
    <w:rsid w:val="00241558"/>
    <w:rsid w:val="00247E1E"/>
    <w:rsid w:val="00247E99"/>
    <w:rsid w:val="00250762"/>
    <w:rsid w:val="00255E54"/>
    <w:rsid w:val="00262A9C"/>
    <w:rsid w:val="00263319"/>
    <w:rsid w:val="00263398"/>
    <w:rsid w:val="00263B99"/>
    <w:rsid w:val="002647D8"/>
    <w:rsid w:val="00266F06"/>
    <w:rsid w:val="00275BCF"/>
    <w:rsid w:val="00275C0B"/>
    <w:rsid w:val="00280613"/>
    <w:rsid w:val="00285B1E"/>
    <w:rsid w:val="00286284"/>
    <w:rsid w:val="00286302"/>
    <w:rsid w:val="00291E36"/>
    <w:rsid w:val="00292257"/>
    <w:rsid w:val="002A54E0"/>
    <w:rsid w:val="002B1595"/>
    <w:rsid w:val="002B191D"/>
    <w:rsid w:val="002B280A"/>
    <w:rsid w:val="002B2E83"/>
    <w:rsid w:val="002C468B"/>
    <w:rsid w:val="002C4A41"/>
    <w:rsid w:val="002C7AF2"/>
    <w:rsid w:val="002D0AF6"/>
    <w:rsid w:val="002D231F"/>
    <w:rsid w:val="002E2F97"/>
    <w:rsid w:val="002F07CC"/>
    <w:rsid w:val="002F164D"/>
    <w:rsid w:val="00301C0D"/>
    <w:rsid w:val="003021BC"/>
    <w:rsid w:val="003049A1"/>
    <w:rsid w:val="00306153"/>
    <w:rsid w:val="00306206"/>
    <w:rsid w:val="00314CE4"/>
    <w:rsid w:val="00317D85"/>
    <w:rsid w:val="00323E4F"/>
    <w:rsid w:val="00324254"/>
    <w:rsid w:val="00327C56"/>
    <w:rsid w:val="003315A1"/>
    <w:rsid w:val="003335F8"/>
    <w:rsid w:val="003373EC"/>
    <w:rsid w:val="00342FF4"/>
    <w:rsid w:val="00344E5A"/>
    <w:rsid w:val="00346148"/>
    <w:rsid w:val="00350326"/>
    <w:rsid w:val="003669EA"/>
    <w:rsid w:val="003706CC"/>
    <w:rsid w:val="00377710"/>
    <w:rsid w:val="003809D7"/>
    <w:rsid w:val="003855CC"/>
    <w:rsid w:val="003A1964"/>
    <w:rsid w:val="003A25F5"/>
    <w:rsid w:val="003A2D8E"/>
    <w:rsid w:val="003A7CE6"/>
    <w:rsid w:val="003B4FDB"/>
    <w:rsid w:val="003C1EC7"/>
    <w:rsid w:val="003C20E4"/>
    <w:rsid w:val="003C2E6F"/>
    <w:rsid w:val="003C369D"/>
    <w:rsid w:val="003D50CC"/>
    <w:rsid w:val="003D6342"/>
    <w:rsid w:val="003E3CAE"/>
    <w:rsid w:val="003E6F90"/>
    <w:rsid w:val="003E73ED"/>
    <w:rsid w:val="003F1EB3"/>
    <w:rsid w:val="003F33B4"/>
    <w:rsid w:val="003F54BD"/>
    <w:rsid w:val="003F5D0F"/>
    <w:rsid w:val="003F7E7E"/>
    <w:rsid w:val="00401756"/>
    <w:rsid w:val="004038D6"/>
    <w:rsid w:val="00414101"/>
    <w:rsid w:val="00415279"/>
    <w:rsid w:val="0041776B"/>
    <w:rsid w:val="004219CF"/>
    <w:rsid w:val="004234F0"/>
    <w:rsid w:val="00427890"/>
    <w:rsid w:val="00427EEC"/>
    <w:rsid w:val="00433DDB"/>
    <w:rsid w:val="004352A9"/>
    <w:rsid w:val="00435A29"/>
    <w:rsid w:val="00437619"/>
    <w:rsid w:val="00451EE8"/>
    <w:rsid w:val="004572D3"/>
    <w:rsid w:val="004642E1"/>
    <w:rsid w:val="00465A1E"/>
    <w:rsid w:val="0046797E"/>
    <w:rsid w:val="00493C67"/>
    <w:rsid w:val="0049445A"/>
    <w:rsid w:val="004957D9"/>
    <w:rsid w:val="0049623C"/>
    <w:rsid w:val="004965B1"/>
    <w:rsid w:val="00496699"/>
    <w:rsid w:val="004A2A63"/>
    <w:rsid w:val="004A4D11"/>
    <w:rsid w:val="004A619B"/>
    <w:rsid w:val="004B0927"/>
    <w:rsid w:val="004B210C"/>
    <w:rsid w:val="004B33B9"/>
    <w:rsid w:val="004B4D96"/>
    <w:rsid w:val="004B5033"/>
    <w:rsid w:val="004B537A"/>
    <w:rsid w:val="004B53BE"/>
    <w:rsid w:val="004B6170"/>
    <w:rsid w:val="004D2140"/>
    <w:rsid w:val="004D405F"/>
    <w:rsid w:val="004E4F4F"/>
    <w:rsid w:val="004E6789"/>
    <w:rsid w:val="004E6DDB"/>
    <w:rsid w:val="004F135D"/>
    <w:rsid w:val="004F2BC6"/>
    <w:rsid w:val="004F30A5"/>
    <w:rsid w:val="004F5532"/>
    <w:rsid w:val="004F61E3"/>
    <w:rsid w:val="004F6AFC"/>
    <w:rsid w:val="00502E10"/>
    <w:rsid w:val="0050354E"/>
    <w:rsid w:val="0051015C"/>
    <w:rsid w:val="00516CF1"/>
    <w:rsid w:val="00520408"/>
    <w:rsid w:val="00531AE9"/>
    <w:rsid w:val="00531F9A"/>
    <w:rsid w:val="00536188"/>
    <w:rsid w:val="00546E9E"/>
    <w:rsid w:val="00550A66"/>
    <w:rsid w:val="005563C5"/>
    <w:rsid w:val="00560FAD"/>
    <w:rsid w:val="005663B9"/>
    <w:rsid w:val="00567EC7"/>
    <w:rsid w:val="00570013"/>
    <w:rsid w:val="005753EC"/>
    <w:rsid w:val="005762EC"/>
    <w:rsid w:val="005801A2"/>
    <w:rsid w:val="0058699E"/>
    <w:rsid w:val="00586B56"/>
    <w:rsid w:val="005952A5"/>
    <w:rsid w:val="0059741A"/>
    <w:rsid w:val="005A33A1"/>
    <w:rsid w:val="005A4798"/>
    <w:rsid w:val="005B217D"/>
    <w:rsid w:val="005B5DC9"/>
    <w:rsid w:val="005C0E8C"/>
    <w:rsid w:val="005C385F"/>
    <w:rsid w:val="005C7C26"/>
    <w:rsid w:val="005D0EC0"/>
    <w:rsid w:val="005D3D37"/>
    <w:rsid w:val="005D6B5C"/>
    <w:rsid w:val="005D7088"/>
    <w:rsid w:val="005E1AC6"/>
    <w:rsid w:val="005E3F2B"/>
    <w:rsid w:val="005E5E13"/>
    <w:rsid w:val="005F6F1B"/>
    <w:rsid w:val="00601EE6"/>
    <w:rsid w:val="00602316"/>
    <w:rsid w:val="00603546"/>
    <w:rsid w:val="006038BC"/>
    <w:rsid w:val="00607AE1"/>
    <w:rsid w:val="00612ECD"/>
    <w:rsid w:val="00615995"/>
    <w:rsid w:val="00616155"/>
    <w:rsid w:val="00624B33"/>
    <w:rsid w:val="0063041A"/>
    <w:rsid w:val="00630609"/>
    <w:rsid w:val="00630AA2"/>
    <w:rsid w:val="00630AE2"/>
    <w:rsid w:val="00631D8B"/>
    <w:rsid w:val="00637BC6"/>
    <w:rsid w:val="00646707"/>
    <w:rsid w:val="00653E4D"/>
    <w:rsid w:val="006550BA"/>
    <w:rsid w:val="00657F7E"/>
    <w:rsid w:val="00662E58"/>
    <w:rsid w:val="006637F2"/>
    <w:rsid w:val="006642A5"/>
    <w:rsid w:val="00664DCF"/>
    <w:rsid w:val="00671CA1"/>
    <w:rsid w:val="00675DFF"/>
    <w:rsid w:val="0068335E"/>
    <w:rsid w:val="0068392B"/>
    <w:rsid w:val="006902C5"/>
    <w:rsid w:val="0069392A"/>
    <w:rsid w:val="006A0E5C"/>
    <w:rsid w:val="006A48E6"/>
    <w:rsid w:val="006A5845"/>
    <w:rsid w:val="006B72CC"/>
    <w:rsid w:val="006C4072"/>
    <w:rsid w:val="006C5D39"/>
    <w:rsid w:val="006C6F00"/>
    <w:rsid w:val="006C7A8C"/>
    <w:rsid w:val="006C7C63"/>
    <w:rsid w:val="006D2C6A"/>
    <w:rsid w:val="006D6D9B"/>
    <w:rsid w:val="006E0604"/>
    <w:rsid w:val="006E2810"/>
    <w:rsid w:val="006E2ED3"/>
    <w:rsid w:val="006E5417"/>
    <w:rsid w:val="006F02E9"/>
    <w:rsid w:val="006F0794"/>
    <w:rsid w:val="006F2822"/>
    <w:rsid w:val="006F4C84"/>
    <w:rsid w:val="006F6E01"/>
    <w:rsid w:val="006F7528"/>
    <w:rsid w:val="00700B29"/>
    <w:rsid w:val="00701DF7"/>
    <w:rsid w:val="0070227F"/>
    <w:rsid w:val="007023DE"/>
    <w:rsid w:val="00702469"/>
    <w:rsid w:val="007055AA"/>
    <w:rsid w:val="00712F60"/>
    <w:rsid w:val="00720E3B"/>
    <w:rsid w:val="00726167"/>
    <w:rsid w:val="0073249C"/>
    <w:rsid w:val="0073326A"/>
    <w:rsid w:val="00735925"/>
    <w:rsid w:val="00740F00"/>
    <w:rsid w:val="0074393F"/>
    <w:rsid w:val="00745F6B"/>
    <w:rsid w:val="0075175B"/>
    <w:rsid w:val="0075585E"/>
    <w:rsid w:val="007612B1"/>
    <w:rsid w:val="00770571"/>
    <w:rsid w:val="007768FF"/>
    <w:rsid w:val="00777075"/>
    <w:rsid w:val="007824D3"/>
    <w:rsid w:val="007829C9"/>
    <w:rsid w:val="007845FF"/>
    <w:rsid w:val="00792B1C"/>
    <w:rsid w:val="0079545C"/>
    <w:rsid w:val="00796EE3"/>
    <w:rsid w:val="007A7B82"/>
    <w:rsid w:val="007A7D29"/>
    <w:rsid w:val="007B0275"/>
    <w:rsid w:val="007B4AB8"/>
    <w:rsid w:val="007C081C"/>
    <w:rsid w:val="007C234F"/>
    <w:rsid w:val="007C38FB"/>
    <w:rsid w:val="007D1181"/>
    <w:rsid w:val="007D2028"/>
    <w:rsid w:val="007E01A3"/>
    <w:rsid w:val="007E3ADB"/>
    <w:rsid w:val="007F144F"/>
    <w:rsid w:val="007F1F8B"/>
    <w:rsid w:val="007F41D1"/>
    <w:rsid w:val="007F6205"/>
    <w:rsid w:val="007F67A1"/>
    <w:rsid w:val="007F7D5D"/>
    <w:rsid w:val="00800D8C"/>
    <w:rsid w:val="008019C2"/>
    <w:rsid w:val="00801A7B"/>
    <w:rsid w:val="00802DF0"/>
    <w:rsid w:val="00806668"/>
    <w:rsid w:val="008102D4"/>
    <w:rsid w:val="008118DA"/>
    <w:rsid w:val="00811C05"/>
    <w:rsid w:val="008130CF"/>
    <w:rsid w:val="008141A4"/>
    <w:rsid w:val="00814DC0"/>
    <w:rsid w:val="00815774"/>
    <w:rsid w:val="008206C8"/>
    <w:rsid w:val="00822D9A"/>
    <w:rsid w:val="0082588F"/>
    <w:rsid w:val="00826547"/>
    <w:rsid w:val="00832689"/>
    <w:rsid w:val="00835F76"/>
    <w:rsid w:val="00842DFD"/>
    <w:rsid w:val="00852B80"/>
    <w:rsid w:val="008532A0"/>
    <w:rsid w:val="0086387C"/>
    <w:rsid w:val="008641BF"/>
    <w:rsid w:val="00874A6C"/>
    <w:rsid w:val="00876C65"/>
    <w:rsid w:val="00882F72"/>
    <w:rsid w:val="00883AB6"/>
    <w:rsid w:val="00893DC4"/>
    <w:rsid w:val="008954DE"/>
    <w:rsid w:val="008A147E"/>
    <w:rsid w:val="008A3566"/>
    <w:rsid w:val="008A42F1"/>
    <w:rsid w:val="008A4B4C"/>
    <w:rsid w:val="008A7073"/>
    <w:rsid w:val="008B1A1E"/>
    <w:rsid w:val="008C239F"/>
    <w:rsid w:val="008C60A4"/>
    <w:rsid w:val="008C60F8"/>
    <w:rsid w:val="008C698D"/>
    <w:rsid w:val="008E2BC8"/>
    <w:rsid w:val="008E480C"/>
    <w:rsid w:val="008F00F4"/>
    <w:rsid w:val="008F5949"/>
    <w:rsid w:val="008F7067"/>
    <w:rsid w:val="00900032"/>
    <w:rsid w:val="009038FB"/>
    <w:rsid w:val="00907757"/>
    <w:rsid w:val="009116E5"/>
    <w:rsid w:val="009212B0"/>
    <w:rsid w:val="0092140A"/>
    <w:rsid w:val="00921FA1"/>
    <w:rsid w:val="009234A5"/>
    <w:rsid w:val="00924BB7"/>
    <w:rsid w:val="00925CE2"/>
    <w:rsid w:val="00926A31"/>
    <w:rsid w:val="00927E79"/>
    <w:rsid w:val="00933453"/>
    <w:rsid w:val="009336F7"/>
    <w:rsid w:val="009345CD"/>
    <w:rsid w:val="0093636C"/>
    <w:rsid w:val="009374A7"/>
    <w:rsid w:val="00937F03"/>
    <w:rsid w:val="00955F6D"/>
    <w:rsid w:val="00960EC7"/>
    <w:rsid w:val="0096526F"/>
    <w:rsid w:val="00974AD4"/>
    <w:rsid w:val="00977C16"/>
    <w:rsid w:val="009837F4"/>
    <w:rsid w:val="0098551D"/>
    <w:rsid w:val="00985DCB"/>
    <w:rsid w:val="0098671F"/>
    <w:rsid w:val="0099518F"/>
    <w:rsid w:val="009A523D"/>
    <w:rsid w:val="009A5666"/>
    <w:rsid w:val="009A67B2"/>
    <w:rsid w:val="009B02A1"/>
    <w:rsid w:val="009B3361"/>
    <w:rsid w:val="009B7F3F"/>
    <w:rsid w:val="009C27AE"/>
    <w:rsid w:val="009C4193"/>
    <w:rsid w:val="009D4131"/>
    <w:rsid w:val="009D743F"/>
    <w:rsid w:val="009D7CE6"/>
    <w:rsid w:val="009E448E"/>
    <w:rsid w:val="009E56F1"/>
    <w:rsid w:val="009F484D"/>
    <w:rsid w:val="009F496B"/>
    <w:rsid w:val="00A01439"/>
    <w:rsid w:val="00A02E61"/>
    <w:rsid w:val="00A03688"/>
    <w:rsid w:val="00A05CFF"/>
    <w:rsid w:val="00A13048"/>
    <w:rsid w:val="00A163E3"/>
    <w:rsid w:val="00A23D9B"/>
    <w:rsid w:val="00A2459B"/>
    <w:rsid w:val="00A24E0F"/>
    <w:rsid w:val="00A4108D"/>
    <w:rsid w:val="00A423CC"/>
    <w:rsid w:val="00A45130"/>
    <w:rsid w:val="00A45E19"/>
    <w:rsid w:val="00A46843"/>
    <w:rsid w:val="00A50111"/>
    <w:rsid w:val="00A53455"/>
    <w:rsid w:val="00A55C6E"/>
    <w:rsid w:val="00A56B97"/>
    <w:rsid w:val="00A606AD"/>
    <w:rsid w:val="00A6093D"/>
    <w:rsid w:val="00A703CE"/>
    <w:rsid w:val="00A70861"/>
    <w:rsid w:val="00A72017"/>
    <w:rsid w:val="00A767DC"/>
    <w:rsid w:val="00A76A6D"/>
    <w:rsid w:val="00A80C01"/>
    <w:rsid w:val="00A83253"/>
    <w:rsid w:val="00A85AC8"/>
    <w:rsid w:val="00A91121"/>
    <w:rsid w:val="00A92A15"/>
    <w:rsid w:val="00A95232"/>
    <w:rsid w:val="00AA306C"/>
    <w:rsid w:val="00AA66A0"/>
    <w:rsid w:val="00AA6E84"/>
    <w:rsid w:val="00AA6F20"/>
    <w:rsid w:val="00AB0272"/>
    <w:rsid w:val="00AB169C"/>
    <w:rsid w:val="00AB1A1C"/>
    <w:rsid w:val="00AB2379"/>
    <w:rsid w:val="00AB4721"/>
    <w:rsid w:val="00AB7405"/>
    <w:rsid w:val="00AB75EF"/>
    <w:rsid w:val="00AC4D23"/>
    <w:rsid w:val="00AC7954"/>
    <w:rsid w:val="00AD05A8"/>
    <w:rsid w:val="00AE341B"/>
    <w:rsid w:val="00AE4EA0"/>
    <w:rsid w:val="00AF0E76"/>
    <w:rsid w:val="00AF3978"/>
    <w:rsid w:val="00AF43FD"/>
    <w:rsid w:val="00AF51C5"/>
    <w:rsid w:val="00AF63CD"/>
    <w:rsid w:val="00B01905"/>
    <w:rsid w:val="00B024BA"/>
    <w:rsid w:val="00B025FE"/>
    <w:rsid w:val="00B07B33"/>
    <w:rsid w:val="00B07CA7"/>
    <w:rsid w:val="00B1279A"/>
    <w:rsid w:val="00B179D2"/>
    <w:rsid w:val="00B218BD"/>
    <w:rsid w:val="00B22817"/>
    <w:rsid w:val="00B26B57"/>
    <w:rsid w:val="00B33A4F"/>
    <w:rsid w:val="00B34F71"/>
    <w:rsid w:val="00B35B53"/>
    <w:rsid w:val="00B3640F"/>
    <w:rsid w:val="00B4194A"/>
    <w:rsid w:val="00B437E8"/>
    <w:rsid w:val="00B5012C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0BD1"/>
    <w:rsid w:val="00B8190D"/>
    <w:rsid w:val="00B827C6"/>
    <w:rsid w:val="00B9208D"/>
    <w:rsid w:val="00B9233A"/>
    <w:rsid w:val="00B94B06"/>
    <w:rsid w:val="00B94C28"/>
    <w:rsid w:val="00B96A47"/>
    <w:rsid w:val="00BA0A9E"/>
    <w:rsid w:val="00BA2FAA"/>
    <w:rsid w:val="00BA3909"/>
    <w:rsid w:val="00BB4493"/>
    <w:rsid w:val="00BB77E3"/>
    <w:rsid w:val="00BC10BA"/>
    <w:rsid w:val="00BC181A"/>
    <w:rsid w:val="00BC5AFD"/>
    <w:rsid w:val="00BD0738"/>
    <w:rsid w:val="00BD3C88"/>
    <w:rsid w:val="00BD6EC3"/>
    <w:rsid w:val="00BE42CB"/>
    <w:rsid w:val="00C00DDE"/>
    <w:rsid w:val="00C04F43"/>
    <w:rsid w:val="00C05271"/>
    <w:rsid w:val="00C0609D"/>
    <w:rsid w:val="00C115AB"/>
    <w:rsid w:val="00C11670"/>
    <w:rsid w:val="00C15E65"/>
    <w:rsid w:val="00C252A7"/>
    <w:rsid w:val="00C26CCB"/>
    <w:rsid w:val="00C30249"/>
    <w:rsid w:val="00C335CD"/>
    <w:rsid w:val="00C35F74"/>
    <w:rsid w:val="00C3723B"/>
    <w:rsid w:val="00C42466"/>
    <w:rsid w:val="00C53904"/>
    <w:rsid w:val="00C55D38"/>
    <w:rsid w:val="00C563D7"/>
    <w:rsid w:val="00C56E85"/>
    <w:rsid w:val="00C578C9"/>
    <w:rsid w:val="00C606C9"/>
    <w:rsid w:val="00C60A67"/>
    <w:rsid w:val="00C60C3C"/>
    <w:rsid w:val="00C65899"/>
    <w:rsid w:val="00C71703"/>
    <w:rsid w:val="00C80288"/>
    <w:rsid w:val="00C8040B"/>
    <w:rsid w:val="00C836F0"/>
    <w:rsid w:val="00C84003"/>
    <w:rsid w:val="00C86690"/>
    <w:rsid w:val="00C8751C"/>
    <w:rsid w:val="00C90650"/>
    <w:rsid w:val="00C91EC4"/>
    <w:rsid w:val="00C95765"/>
    <w:rsid w:val="00C97D78"/>
    <w:rsid w:val="00CA4A4F"/>
    <w:rsid w:val="00CA5C31"/>
    <w:rsid w:val="00CA6C1E"/>
    <w:rsid w:val="00CC2AAE"/>
    <w:rsid w:val="00CC5A42"/>
    <w:rsid w:val="00CD0EAB"/>
    <w:rsid w:val="00CD20BD"/>
    <w:rsid w:val="00CE5E02"/>
    <w:rsid w:val="00CF34DB"/>
    <w:rsid w:val="00CF3917"/>
    <w:rsid w:val="00CF3E22"/>
    <w:rsid w:val="00CF4763"/>
    <w:rsid w:val="00CF558F"/>
    <w:rsid w:val="00D010C0"/>
    <w:rsid w:val="00D06B8B"/>
    <w:rsid w:val="00D073E2"/>
    <w:rsid w:val="00D12A95"/>
    <w:rsid w:val="00D1511D"/>
    <w:rsid w:val="00D1555A"/>
    <w:rsid w:val="00D26A37"/>
    <w:rsid w:val="00D274CE"/>
    <w:rsid w:val="00D319CE"/>
    <w:rsid w:val="00D32A3C"/>
    <w:rsid w:val="00D33713"/>
    <w:rsid w:val="00D353C6"/>
    <w:rsid w:val="00D44528"/>
    <w:rsid w:val="00D446EC"/>
    <w:rsid w:val="00D51BF0"/>
    <w:rsid w:val="00D531DB"/>
    <w:rsid w:val="00D55942"/>
    <w:rsid w:val="00D55CAA"/>
    <w:rsid w:val="00D61B3D"/>
    <w:rsid w:val="00D6462C"/>
    <w:rsid w:val="00D67BAF"/>
    <w:rsid w:val="00D70F74"/>
    <w:rsid w:val="00D807BF"/>
    <w:rsid w:val="00D82FCC"/>
    <w:rsid w:val="00D968BF"/>
    <w:rsid w:val="00DA17FC"/>
    <w:rsid w:val="00DA1BDF"/>
    <w:rsid w:val="00DA2DBE"/>
    <w:rsid w:val="00DA44D5"/>
    <w:rsid w:val="00DA7887"/>
    <w:rsid w:val="00DB02BD"/>
    <w:rsid w:val="00DB2142"/>
    <w:rsid w:val="00DB2C26"/>
    <w:rsid w:val="00DB45C3"/>
    <w:rsid w:val="00DD02F4"/>
    <w:rsid w:val="00DD6622"/>
    <w:rsid w:val="00DE1C7C"/>
    <w:rsid w:val="00DE4FC5"/>
    <w:rsid w:val="00DE6B43"/>
    <w:rsid w:val="00DF332E"/>
    <w:rsid w:val="00DF4109"/>
    <w:rsid w:val="00E041C6"/>
    <w:rsid w:val="00E11923"/>
    <w:rsid w:val="00E207D8"/>
    <w:rsid w:val="00E262D4"/>
    <w:rsid w:val="00E36250"/>
    <w:rsid w:val="00E36841"/>
    <w:rsid w:val="00E444C5"/>
    <w:rsid w:val="00E45503"/>
    <w:rsid w:val="00E47F2D"/>
    <w:rsid w:val="00E54511"/>
    <w:rsid w:val="00E60EDC"/>
    <w:rsid w:val="00E61DAC"/>
    <w:rsid w:val="00E6271E"/>
    <w:rsid w:val="00E70AED"/>
    <w:rsid w:val="00E72B80"/>
    <w:rsid w:val="00E75FE3"/>
    <w:rsid w:val="00E808F0"/>
    <w:rsid w:val="00E85F8E"/>
    <w:rsid w:val="00E86C4C"/>
    <w:rsid w:val="00E87BAD"/>
    <w:rsid w:val="00E907A3"/>
    <w:rsid w:val="00EA2418"/>
    <w:rsid w:val="00EA47C0"/>
    <w:rsid w:val="00EA5AE0"/>
    <w:rsid w:val="00EA6DD3"/>
    <w:rsid w:val="00EB3A48"/>
    <w:rsid w:val="00EB3EF3"/>
    <w:rsid w:val="00EB56E1"/>
    <w:rsid w:val="00EB7AB1"/>
    <w:rsid w:val="00EC0521"/>
    <w:rsid w:val="00EC32BD"/>
    <w:rsid w:val="00EC5E75"/>
    <w:rsid w:val="00ED2825"/>
    <w:rsid w:val="00ED4DE7"/>
    <w:rsid w:val="00ED536F"/>
    <w:rsid w:val="00ED569A"/>
    <w:rsid w:val="00ED774A"/>
    <w:rsid w:val="00EE7CD8"/>
    <w:rsid w:val="00EF1CA3"/>
    <w:rsid w:val="00EF272C"/>
    <w:rsid w:val="00EF37F6"/>
    <w:rsid w:val="00EF48CC"/>
    <w:rsid w:val="00EF5F95"/>
    <w:rsid w:val="00F00801"/>
    <w:rsid w:val="00F014E3"/>
    <w:rsid w:val="00F1001D"/>
    <w:rsid w:val="00F13A85"/>
    <w:rsid w:val="00F2488D"/>
    <w:rsid w:val="00F2777E"/>
    <w:rsid w:val="00F27BD5"/>
    <w:rsid w:val="00F32A20"/>
    <w:rsid w:val="00F358B2"/>
    <w:rsid w:val="00F40C21"/>
    <w:rsid w:val="00F44293"/>
    <w:rsid w:val="00F50BAD"/>
    <w:rsid w:val="00F519D5"/>
    <w:rsid w:val="00F601A0"/>
    <w:rsid w:val="00F64E54"/>
    <w:rsid w:val="00F664B9"/>
    <w:rsid w:val="00F66EAA"/>
    <w:rsid w:val="00F712E9"/>
    <w:rsid w:val="00F728C7"/>
    <w:rsid w:val="00F73032"/>
    <w:rsid w:val="00F7319B"/>
    <w:rsid w:val="00F758DA"/>
    <w:rsid w:val="00F76C4B"/>
    <w:rsid w:val="00F80D52"/>
    <w:rsid w:val="00F82AD3"/>
    <w:rsid w:val="00F848FC"/>
    <w:rsid w:val="00F906F6"/>
    <w:rsid w:val="00F9282A"/>
    <w:rsid w:val="00F951F9"/>
    <w:rsid w:val="00F96BAD"/>
    <w:rsid w:val="00FA0D54"/>
    <w:rsid w:val="00FA139D"/>
    <w:rsid w:val="00FA60F5"/>
    <w:rsid w:val="00FB0E84"/>
    <w:rsid w:val="00FB23F0"/>
    <w:rsid w:val="00FC2405"/>
    <w:rsid w:val="00FD01C2"/>
    <w:rsid w:val="00FD160B"/>
    <w:rsid w:val="00FD417B"/>
    <w:rsid w:val="00FD5D16"/>
    <w:rsid w:val="00FE385C"/>
    <w:rsid w:val="00FE595C"/>
    <w:rsid w:val="00FE70C3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231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E0604"/>
    <w:rPr>
      <w:rFonts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6E0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0CCFE-6E35-4A91-87A7-28BA2CB8A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3611</TotalTime>
  <Pages>6</Pages>
  <Words>1534</Words>
  <Characters>8750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10264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Nisha Bhaskar</cp:lastModifiedBy>
  <cp:revision>350</cp:revision>
  <cp:lastPrinted>1900-01-01T08:00:00Z</cp:lastPrinted>
  <dcterms:created xsi:type="dcterms:W3CDTF">2025-01-30T09:57:00Z</dcterms:created>
  <dcterms:modified xsi:type="dcterms:W3CDTF">2025-07-04T12:26:00Z</dcterms:modified>
</cp:coreProperties>
</file>