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0BB8A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553A9338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546A19">
              <w:rPr>
                <w:lang w:val="en-CA"/>
              </w:rPr>
              <w:t>M0231-v</w:t>
            </w:r>
            <w:ins w:id="0" w:author="Muhammed Coban" w:date="2025-07-02T18:58:00Z" w16du:dateUtc="2025-07-03T01:58:00Z">
              <w:r w:rsidR="00DD48F0">
                <w:rPr>
                  <w:lang w:val="en-CA"/>
                </w:rPr>
                <w:t>5</w:t>
              </w:r>
            </w:ins>
            <w:del w:id="1" w:author="Muhammed Coban" w:date="2025-06-25T20:40:00Z" w16du:dateUtc="2025-06-26T03:40:00Z">
              <w:r w:rsidR="00CE7C0B" w:rsidDel="00FF3DD0">
                <w:rPr>
                  <w:lang w:val="en-CA"/>
                </w:rPr>
                <w:delText>2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5B217D" w14:paraId="188D2B50" w14:textId="77777777" w:rsidTr="00DB6B80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2844ACC" w:rsidR="00E61DAC" w:rsidRPr="005B217D" w:rsidRDefault="00B659A2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EE2-</w:t>
            </w:r>
            <w:r w:rsidR="00534BF0">
              <w:rPr>
                <w:b/>
                <w:szCs w:val="22"/>
                <w:lang w:val="en-CA"/>
              </w:rPr>
              <w:t>4.5</w:t>
            </w:r>
            <w:r w:rsidR="00B56928">
              <w:rPr>
                <w:b/>
                <w:szCs w:val="22"/>
                <w:lang w:val="en-CA"/>
              </w:rPr>
              <w:t>:</w:t>
            </w:r>
            <w:r w:rsidR="00CB6327">
              <w:rPr>
                <w:b/>
                <w:szCs w:val="22"/>
                <w:lang w:val="en-CA"/>
              </w:rPr>
              <w:t xml:space="preserve">  </w:t>
            </w:r>
            <w:r w:rsidR="00BB326B" w:rsidRPr="00BB326B">
              <w:rPr>
                <w:b/>
                <w:szCs w:val="22"/>
              </w:rPr>
              <w:t>On performance improvement of NN</w:t>
            </w:r>
            <w:r w:rsidR="00AA5981">
              <w:rPr>
                <w:b/>
                <w:szCs w:val="22"/>
              </w:rPr>
              <w:t>-</w:t>
            </w:r>
            <w:r w:rsidR="00BB326B" w:rsidRPr="00BB326B">
              <w:rPr>
                <w:b/>
                <w:szCs w:val="22"/>
              </w:rPr>
              <w:t>ILF in ALF</w:t>
            </w:r>
          </w:p>
        </w:tc>
      </w:tr>
      <w:tr w:rsidR="00E61DAC" w:rsidRPr="005B217D" w14:paraId="3D8B01B2" w14:textId="77777777" w:rsidTr="00DB6B80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D5B2630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DB6B80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E68169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DB6B80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2DCB7DC" w14:textId="44B7F522" w:rsidR="007A044E" w:rsidRDefault="002B54E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</w:t>
            </w:r>
            <w:r w:rsidR="007C45E0">
              <w:rPr>
                <w:szCs w:val="22"/>
                <w:lang w:val="en-CA"/>
              </w:rPr>
              <w:t xml:space="preserve">an </w:t>
            </w:r>
            <w:r>
              <w:rPr>
                <w:szCs w:val="22"/>
                <w:lang w:val="en-CA"/>
              </w:rPr>
              <w:t xml:space="preserve">Hu, </w:t>
            </w:r>
            <w:r w:rsidR="00A00056">
              <w:rPr>
                <w:szCs w:val="22"/>
                <w:lang w:val="en-CA"/>
              </w:rPr>
              <w:t>Marta Karczewicz</w:t>
            </w:r>
            <w:r w:rsidR="001163EC">
              <w:rPr>
                <w:szCs w:val="22"/>
                <w:lang w:val="en-CA"/>
              </w:rPr>
              <w:t xml:space="preserve">, </w:t>
            </w:r>
            <w:r w:rsidR="001163EC" w:rsidRPr="00DF773B">
              <w:rPr>
                <w:szCs w:val="22"/>
                <w:lang w:val="en-CA"/>
              </w:rPr>
              <w:t>Muhammed Coban</w:t>
            </w:r>
            <w:r w:rsidR="001163EC">
              <w:rPr>
                <w:szCs w:val="22"/>
                <w:lang w:val="en-CA"/>
              </w:rPr>
              <w:t xml:space="preserve">, </w:t>
            </w:r>
            <w:r w:rsidR="00A00056">
              <w:rPr>
                <w:szCs w:val="22"/>
                <w:lang w:val="en-CA"/>
              </w:rPr>
              <w:t xml:space="preserve">Hongtao Wang, </w:t>
            </w:r>
            <w:r w:rsidR="006218E1">
              <w:rPr>
                <w:szCs w:val="22"/>
                <w:lang w:val="en-CA"/>
              </w:rPr>
              <w:t>Yiting</w:t>
            </w:r>
            <w:r w:rsidR="00417237">
              <w:rPr>
                <w:szCs w:val="22"/>
                <w:lang w:val="en-CA"/>
              </w:rPr>
              <w:t xml:space="preserve"> </w:t>
            </w:r>
            <w:r w:rsidR="009C034E">
              <w:rPr>
                <w:szCs w:val="22"/>
                <w:lang w:val="en-CA"/>
              </w:rPr>
              <w:t>Shao</w:t>
            </w:r>
            <w:r w:rsidR="006218E1">
              <w:rPr>
                <w:szCs w:val="22"/>
                <w:lang w:val="en-CA"/>
              </w:rPr>
              <w:t xml:space="preserve">, </w:t>
            </w:r>
            <w:r w:rsidR="00ED623E">
              <w:rPr>
                <w:szCs w:val="22"/>
                <w:lang w:val="en-CA"/>
              </w:rPr>
              <w:t>Jianfe</w:t>
            </w:r>
            <w:r w:rsidR="006218E1">
              <w:rPr>
                <w:szCs w:val="22"/>
                <w:lang w:val="en-CA"/>
              </w:rPr>
              <w:t>ng</w:t>
            </w:r>
            <w:r w:rsidR="00417237">
              <w:rPr>
                <w:szCs w:val="22"/>
                <w:lang w:val="en-CA"/>
              </w:rPr>
              <w:t xml:space="preserve"> Wang, Yun Li,</w:t>
            </w:r>
            <w:r w:rsidR="00D94377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Vadim Seregin (Qualcomm)</w:t>
            </w:r>
          </w:p>
          <w:p w14:paraId="3A4BA999" w14:textId="77777777" w:rsidR="00022CA0" w:rsidRDefault="00022CA0" w:rsidP="00022CA0">
            <w:pPr>
              <w:spacing w:before="60" w:after="60"/>
              <w:rPr>
                <w:szCs w:val="22"/>
                <w:lang w:val="de-DE"/>
              </w:rPr>
            </w:pPr>
            <w:r w:rsidRPr="00170814">
              <w:rPr>
                <w:szCs w:val="22"/>
                <w:lang w:val="en-CA"/>
              </w:rPr>
              <w:t>Dmytro Rusanovskyy,</w:t>
            </w:r>
            <w:r>
              <w:rPr>
                <w:szCs w:val="22"/>
                <w:lang w:val="en-CA"/>
              </w:rPr>
              <w:t xml:space="preserve"> </w:t>
            </w:r>
            <w:r w:rsidRPr="00170814">
              <w:rPr>
                <w:szCs w:val="22"/>
                <w:lang w:val="de-DE"/>
              </w:rPr>
              <w:t>Seungwook Hong,</w:t>
            </w:r>
            <w:r>
              <w:rPr>
                <w:szCs w:val="22"/>
                <w:lang w:val="de-DE"/>
              </w:rPr>
              <w:t xml:space="preserve"> </w:t>
            </w:r>
            <w:r w:rsidRPr="00027853">
              <w:rPr>
                <w:szCs w:val="22"/>
                <w:lang w:val="de-DE"/>
              </w:rPr>
              <w:t>Krit Panusopone</w:t>
            </w:r>
            <w:r>
              <w:rPr>
                <w:szCs w:val="22"/>
                <w:lang w:val="de-DE"/>
              </w:rPr>
              <w:t>,</w:t>
            </w:r>
            <w:r w:rsidRPr="00027853">
              <w:rPr>
                <w:szCs w:val="22"/>
                <w:lang w:val="de-DE"/>
              </w:rPr>
              <w:t xml:space="preserve"> </w:t>
            </w:r>
            <w:r w:rsidRPr="00170814">
              <w:rPr>
                <w:szCs w:val="22"/>
                <w:lang w:val="de-DE"/>
              </w:rPr>
              <w:t>Limin Wang,</w:t>
            </w:r>
            <w:r w:rsidRPr="00170814">
              <w:rPr>
                <w:rFonts w:eastAsia="Malgun Gothic"/>
                <w:lang w:val="de-DE" w:eastAsia="ko-KR"/>
              </w:rPr>
              <w:t xml:space="preserve"> </w:t>
            </w:r>
            <w:r w:rsidRPr="00170814">
              <w:rPr>
                <w:szCs w:val="22"/>
                <w:lang w:val="de-DE"/>
              </w:rPr>
              <w:t>Jani Lainema (Nokia)</w:t>
            </w:r>
          </w:p>
          <w:p w14:paraId="49D81240" w14:textId="642537DB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81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77495EAE" w14:textId="38E3EB5D" w:rsidR="004E11FD" w:rsidRDefault="00E61DAC" w:rsidP="005952A5">
            <w:pPr>
              <w:spacing w:before="60" w:after="60"/>
            </w:pP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2A6F18" w:rsidRPr="00AB5A40">
                <w:rPr>
                  <w:rStyle w:val="Hyperlink"/>
                  <w:szCs w:val="22"/>
                  <w:lang w:val="en-CA"/>
                </w:rPr>
                <w:t>mcoban@qti.qualcomm.com</w:t>
              </w:r>
            </w:hyperlink>
            <w:r w:rsidR="002A6F18">
              <w:rPr>
                <w:szCs w:val="22"/>
                <w:lang w:val="en-CA"/>
              </w:rPr>
              <w:br/>
            </w:r>
            <w:hyperlink r:id="rId11" w:history="1">
              <w:r w:rsidR="002A6F18" w:rsidRPr="00545174">
                <w:rPr>
                  <w:rStyle w:val="Hyperlink"/>
                  <w:szCs w:val="22"/>
                  <w:lang w:val="en-CA"/>
                </w:rPr>
                <w:t>martak@qti.qualcomm.com</w:t>
              </w:r>
            </w:hyperlink>
            <w:r w:rsidR="004E11FD">
              <w:br/>
            </w:r>
            <w:r w:rsidR="004E11FD">
              <w:br/>
            </w:r>
            <w:hyperlink r:id="rId12" w:history="1">
              <w:r w:rsidR="004E11FD" w:rsidRPr="00CD30ED">
                <w:rPr>
                  <w:rStyle w:val="Hyperlink"/>
                </w:rPr>
                <w:t>dmytro.rusanovskyy@nokia.com</w:t>
              </w:r>
            </w:hyperlink>
          </w:p>
          <w:p w14:paraId="2CC261BB" w14:textId="597D686F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</w:p>
          <w:p w14:paraId="32C2ABFD" w14:textId="382C00C0" w:rsidR="004E11FD" w:rsidRPr="005B217D" w:rsidRDefault="004E11FD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DB6B80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DD3D860" w:rsidR="00E61DAC" w:rsidRPr="005B217D" w:rsidRDefault="00D57B4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  <w:r w:rsidR="007A044E">
              <w:rPr>
                <w:szCs w:val="22"/>
                <w:lang w:val="en-CA"/>
              </w:rPr>
              <w:t>, 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85BFF8E" w14:textId="2548DE99" w:rsidR="0047303E" w:rsidRDefault="0047303E" w:rsidP="0047303E">
      <w:pPr>
        <w:rPr>
          <w:lang w:val="en-CA"/>
        </w:rPr>
      </w:pPr>
      <w:r>
        <w:rPr>
          <w:lang w:val="en-CA"/>
        </w:rPr>
        <w:t xml:space="preserve">In EE2-4.5, </w:t>
      </w:r>
      <w:r w:rsidR="0010293E">
        <w:rPr>
          <w:lang w:val="en-CA" w:eastAsia="zh-CN"/>
        </w:rPr>
        <w:t>luma only NNILF filter</w:t>
      </w:r>
      <w:r w:rsidR="006B51EC">
        <w:rPr>
          <w:lang w:val="en-CA" w:eastAsia="zh-CN"/>
        </w:rPr>
        <w:t>s</w:t>
      </w:r>
      <w:r w:rsidR="00FD3B1D">
        <w:rPr>
          <w:lang w:val="en-CA" w:eastAsia="zh-CN"/>
        </w:rPr>
        <w:t xml:space="preserve"> based on </w:t>
      </w:r>
      <w:r w:rsidR="00AD4E29">
        <w:rPr>
          <w:lang w:val="en-CA" w:eastAsia="zh-CN"/>
        </w:rPr>
        <w:t>EE1-2.1</w:t>
      </w:r>
      <w:r w:rsidR="00062506">
        <w:rPr>
          <w:lang w:val="en-CA" w:eastAsia="zh-CN"/>
        </w:rPr>
        <w:t xml:space="preserve"> </w:t>
      </w:r>
      <w:r w:rsidR="00E41696">
        <w:rPr>
          <w:lang w:val="en-CA" w:eastAsia="zh-CN"/>
        </w:rPr>
        <w:t>f</w:t>
      </w:r>
      <w:r w:rsidR="00332697">
        <w:rPr>
          <w:lang w:val="en-CA" w:eastAsia="zh-CN"/>
        </w:rPr>
        <w:t xml:space="preserve">ilter </w:t>
      </w:r>
      <w:r w:rsidR="00062506">
        <w:rPr>
          <w:lang w:val="en-CA" w:eastAsia="zh-CN"/>
        </w:rPr>
        <w:t xml:space="preserve">and </w:t>
      </w:r>
      <w:r w:rsidR="00072DB8">
        <w:rPr>
          <w:lang w:val="en-CA" w:eastAsia="zh-CN"/>
        </w:rPr>
        <w:t xml:space="preserve">VLOP3 </w:t>
      </w:r>
      <w:r w:rsidR="00062506">
        <w:rPr>
          <w:lang w:val="en-CA" w:eastAsia="zh-CN"/>
        </w:rPr>
        <w:t xml:space="preserve">with encoder </w:t>
      </w:r>
      <w:r w:rsidR="00A97055">
        <w:rPr>
          <w:lang w:val="en-CA" w:eastAsia="zh-CN"/>
        </w:rPr>
        <w:t>improvements</w:t>
      </w:r>
      <w:r w:rsidR="00062506">
        <w:rPr>
          <w:lang w:val="en-CA" w:eastAsia="zh-CN"/>
        </w:rPr>
        <w:t xml:space="preserve"> </w:t>
      </w:r>
      <w:r w:rsidR="0045357C">
        <w:rPr>
          <w:lang w:val="en-CA" w:eastAsia="zh-CN"/>
        </w:rPr>
        <w:t>are</w:t>
      </w:r>
      <w:r w:rsidR="006B51EC">
        <w:rPr>
          <w:lang w:val="en-CA" w:eastAsia="zh-CN"/>
        </w:rPr>
        <w:t xml:space="preserve"> introduced</w:t>
      </w:r>
      <w:r w:rsidR="0010293E">
        <w:rPr>
          <w:lang w:val="en-CA" w:eastAsia="zh-CN"/>
        </w:rPr>
        <w:t xml:space="preserve"> for </w:t>
      </w:r>
      <w:r w:rsidR="00062506">
        <w:rPr>
          <w:lang w:val="en-CA" w:eastAsia="zh-CN"/>
        </w:rPr>
        <w:t xml:space="preserve">NNILF </w:t>
      </w:r>
      <w:r w:rsidR="0010293E">
        <w:rPr>
          <w:lang w:val="en-CA" w:eastAsia="zh-CN"/>
        </w:rPr>
        <w:t>interface 2</w:t>
      </w:r>
      <w:r w:rsidR="00062506">
        <w:rPr>
          <w:lang w:val="en-CA" w:eastAsia="zh-CN"/>
        </w:rPr>
        <w:t xml:space="preserve"> in ECM.</w:t>
      </w:r>
      <w:r w:rsidR="00072DB8">
        <w:rPr>
          <w:lang w:val="en-CA" w:eastAsia="zh-CN"/>
        </w:rPr>
        <w:t xml:space="preserve"> </w:t>
      </w:r>
      <w:r>
        <w:rPr>
          <w:lang w:val="en-CA"/>
        </w:rPr>
        <w:t xml:space="preserve"> </w:t>
      </w:r>
    </w:p>
    <w:p w14:paraId="6091A1AD" w14:textId="351E8DA8" w:rsidR="0047303E" w:rsidRDefault="0047303E" w:rsidP="0047303E">
      <w:pPr>
        <w:rPr>
          <w:lang w:val="en-CA"/>
        </w:rPr>
      </w:pPr>
      <w:r>
        <w:rPr>
          <w:lang w:val="en-CA"/>
        </w:rPr>
        <w:t>The proposed metho</w:t>
      </w:r>
      <w:r w:rsidR="00A97055">
        <w:rPr>
          <w:lang w:val="en-CA" w:eastAsia="zh-CN"/>
        </w:rPr>
        <w:t>d</w:t>
      </w:r>
      <w:r>
        <w:rPr>
          <w:lang w:val="en-CA"/>
        </w:rPr>
        <w:t xml:space="preserve"> w</w:t>
      </w:r>
      <w:r w:rsidR="00A97055">
        <w:rPr>
          <w:lang w:val="en-CA" w:eastAsia="zh-CN"/>
        </w:rPr>
        <w:t>as</w:t>
      </w:r>
      <w:r>
        <w:rPr>
          <w:lang w:val="en-CA"/>
        </w:rPr>
        <w:t xml:space="preserve"> implemented on top of ECM-17.0</w:t>
      </w:r>
      <w:r w:rsidR="001E4B4A">
        <w:rPr>
          <w:lang w:val="en-CA"/>
        </w:rPr>
        <w:t xml:space="preserve"> with NNLF_EXTENSION</w:t>
      </w:r>
      <w:r w:rsidR="008E6FD3">
        <w:rPr>
          <w:lang w:val="en-CA"/>
        </w:rPr>
        <w:t xml:space="preserve"> </w:t>
      </w:r>
      <w:r>
        <w:rPr>
          <w:lang w:val="en-CA"/>
        </w:rPr>
        <w:t>and the simulation results are as follows.</w:t>
      </w:r>
    </w:p>
    <w:p w14:paraId="29894751" w14:textId="403C558C" w:rsidR="00673400" w:rsidRDefault="00673400" w:rsidP="00673400">
      <w:pPr>
        <w:rPr>
          <w:lang w:val="en-CA"/>
        </w:rPr>
      </w:pPr>
      <w:r>
        <w:rPr>
          <w:lang w:val="en-CA"/>
        </w:rPr>
        <w:t>Test 4.5a Interface 2 with luma only version of VLOP3 filter.</w:t>
      </w:r>
    </w:p>
    <w:p w14:paraId="1281ADF8" w14:textId="4B890607" w:rsidR="00673400" w:rsidRDefault="00673400" w:rsidP="00673400">
      <w:pPr>
        <w:rPr>
          <w:lang w:val="en-CA"/>
        </w:rPr>
      </w:pPr>
      <w:r>
        <w:rPr>
          <w:lang w:val="en-CA"/>
        </w:rPr>
        <w:t xml:space="preserve">AI: </w:t>
      </w:r>
      <w:r w:rsidRPr="00760463">
        <w:rPr>
          <w:lang w:val="en-CA"/>
        </w:rPr>
        <w:t>-0.</w:t>
      </w:r>
      <w:r w:rsidR="0044260D">
        <w:rPr>
          <w:lang w:val="en-CA"/>
        </w:rPr>
        <w:t>37</w:t>
      </w:r>
      <w:r w:rsidRPr="00760463">
        <w:rPr>
          <w:lang w:val="en-CA"/>
        </w:rPr>
        <w:t>%</w:t>
      </w:r>
      <w:r>
        <w:rPr>
          <w:lang w:val="en-CA"/>
        </w:rPr>
        <w:t xml:space="preserve">, </w:t>
      </w:r>
      <w:r w:rsidRPr="00760463">
        <w:rPr>
          <w:lang w:val="en-CA"/>
        </w:rPr>
        <w:t>0.00%</w:t>
      </w:r>
      <w:r>
        <w:rPr>
          <w:lang w:val="en-CA"/>
        </w:rPr>
        <w:t>,</w:t>
      </w:r>
      <w:r w:rsidRPr="00760463">
        <w:rPr>
          <w:lang w:val="en-CA"/>
        </w:rPr>
        <w:tab/>
        <w:t>0.00%</w:t>
      </w:r>
      <w:r w:rsidRPr="00760463">
        <w:rPr>
          <w:lang w:val="en-CA"/>
        </w:rPr>
        <w:tab/>
      </w:r>
      <w:r w:rsidRPr="00C6188B">
        <w:rPr>
          <w:lang w:val="en-CA"/>
        </w:rPr>
        <w:t>for Y, U, V respectively, EncT 100.</w:t>
      </w:r>
      <w:r>
        <w:rPr>
          <w:lang w:val="en-CA"/>
        </w:rPr>
        <w:t>2</w:t>
      </w:r>
      <w:r w:rsidRPr="00C6188B">
        <w:rPr>
          <w:lang w:val="en-CA"/>
        </w:rPr>
        <w:t>% DecT 1</w:t>
      </w:r>
      <w:r>
        <w:rPr>
          <w:lang w:val="en-CA"/>
        </w:rPr>
        <w:t>33</w:t>
      </w:r>
      <w:r w:rsidRPr="00C6188B">
        <w:rPr>
          <w:lang w:val="en-CA"/>
        </w:rPr>
        <w:t>.</w:t>
      </w:r>
      <w:r w:rsidR="00626A72">
        <w:rPr>
          <w:lang w:val="en-CA"/>
        </w:rPr>
        <w:t>9</w:t>
      </w:r>
      <w:r w:rsidRPr="00C6188B">
        <w:rPr>
          <w:lang w:val="en-CA"/>
        </w:rPr>
        <w:t>%</w:t>
      </w:r>
      <w:r>
        <w:rPr>
          <w:lang w:val="en-CA"/>
        </w:rPr>
        <w:t>.</w:t>
      </w:r>
    </w:p>
    <w:p w14:paraId="13FBB7C5" w14:textId="14CA7DFF" w:rsidR="00673400" w:rsidRDefault="00673400" w:rsidP="00673400">
      <w:pPr>
        <w:rPr>
          <w:lang w:val="en-CA"/>
        </w:rPr>
      </w:pPr>
      <w:r>
        <w:rPr>
          <w:lang w:val="en-CA"/>
        </w:rPr>
        <w:t>RA: -0.</w:t>
      </w:r>
      <w:ins w:id="2" w:author="Muhammed Coban" w:date="2025-06-30T14:06:00Z" w16du:dateUtc="2025-06-30T21:06:00Z">
        <w:r w:rsidR="00F30E68">
          <w:rPr>
            <w:lang w:val="en-CA"/>
          </w:rPr>
          <w:t>5</w:t>
        </w:r>
      </w:ins>
      <w:ins w:id="3" w:author="Muhammed Coban" w:date="2025-07-02T18:59:00Z" w16du:dateUtc="2025-07-03T01:59:00Z">
        <w:r w:rsidR="001818E2">
          <w:rPr>
            <w:lang w:val="en-CA"/>
          </w:rPr>
          <w:t>6</w:t>
        </w:r>
      </w:ins>
      <w:del w:id="4" w:author="Muhammed Coban" w:date="2025-06-30T14:06:00Z" w16du:dateUtc="2025-06-30T21:06:00Z">
        <w:r w:rsidDel="00F30E68">
          <w:rPr>
            <w:lang w:val="en-CA"/>
          </w:rPr>
          <w:delText>xx</w:delText>
        </w:r>
      </w:del>
      <w:r>
        <w:rPr>
          <w:lang w:val="en-CA"/>
        </w:rPr>
        <w:t>%, -0.</w:t>
      </w:r>
      <w:ins w:id="5" w:author="Muhammed Coban" w:date="2025-06-30T14:06:00Z" w16du:dateUtc="2025-06-30T21:06:00Z">
        <w:r w:rsidR="004D664A">
          <w:rPr>
            <w:lang w:val="en-CA"/>
          </w:rPr>
          <w:t>0</w:t>
        </w:r>
      </w:ins>
      <w:ins w:id="6" w:author="Muhammed Coban" w:date="2025-07-02T18:59:00Z" w16du:dateUtc="2025-07-03T01:59:00Z">
        <w:r w:rsidR="001818E2">
          <w:rPr>
            <w:lang w:val="en-CA"/>
          </w:rPr>
          <w:t>7</w:t>
        </w:r>
      </w:ins>
      <w:del w:id="7" w:author="Muhammed Coban" w:date="2025-06-30T14:06:00Z" w16du:dateUtc="2025-06-30T21:06:00Z">
        <w:r w:rsidDel="004D664A">
          <w:rPr>
            <w:lang w:val="en-CA"/>
          </w:rPr>
          <w:delText>xx</w:delText>
        </w:r>
      </w:del>
      <w:r>
        <w:rPr>
          <w:lang w:val="en-CA"/>
        </w:rPr>
        <w:t>%, -0.</w:t>
      </w:r>
      <w:ins w:id="8" w:author="Muhammed Coban" w:date="2025-06-30T14:06:00Z" w16du:dateUtc="2025-06-30T21:06:00Z">
        <w:r w:rsidR="004D664A">
          <w:rPr>
            <w:lang w:val="en-CA"/>
          </w:rPr>
          <w:t>0</w:t>
        </w:r>
      </w:ins>
      <w:ins w:id="9" w:author="Muhammed Coban" w:date="2025-07-02T19:00:00Z" w16du:dateUtc="2025-07-03T02:00:00Z">
        <w:r w:rsidR="001818E2">
          <w:rPr>
            <w:lang w:val="en-CA"/>
          </w:rPr>
          <w:t>3</w:t>
        </w:r>
      </w:ins>
      <w:del w:id="10" w:author="Muhammed Coban" w:date="2025-06-30T14:06:00Z" w16du:dateUtc="2025-06-30T21:06:00Z">
        <w:r w:rsidDel="004D664A">
          <w:rPr>
            <w:lang w:val="en-CA"/>
          </w:rPr>
          <w:delText>xx</w:delText>
        </w:r>
      </w:del>
      <w:r>
        <w:rPr>
          <w:lang w:val="en-CA"/>
        </w:rPr>
        <w:t xml:space="preserve">% </w:t>
      </w:r>
      <w:r w:rsidRPr="00C6188B">
        <w:rPr>
          <w:lang w:val="en-CA"/>
        </w:rPr>
        <w:t xml:space="preserve">for Y, U, V respectively, EncT </w:t>
      </w:r>
      <w:del w:id="11" w:author="Muhammed Coban" w:date="2025-06-30T14:06:00Z" w16du:dateUtc="2025-06-30T21:06:00Z">
        <w:r w:rsidDel="004D664A">
          <w:rPr>
            <w:lang w:val="en-CA"/>
          </w:rPr>
          <w:delText>xxx.x</w:delText>
        </w:r>
      </w:del>
      <w:ins w:id="12" w:author="Muhammed Coban" w:date="2025-06-30T14:06:00Z" w16du:dateUtc="2025-06-30T21:06:00Z">
        <w:r w:rsidR="004D664A">
          <w:rPr>
            <w:lang w:val="en-CA"/>
          </w:rPr>
          <w:t>98.</w:t>
        </w:r>
      </w:ins>
      <w:ins w:id="13" w:author="Muhammed Coban" w:date="2025-07-02T19:00:00Z" w16du:dateUtc="2025-07-03T02:00:00Z">
        <w:r w:rsidR="006703AA">
          <w:rPr>
            <w:lang w:val="en-CA"/>
          </w:rPr>
          <w:t>3</w:t>
        </w:r>
      </w:ins>
      <w:r w:rsidRPr="00C6188B">
        <w:rPr>
          <w:lang w:val="en-CA"/>
        </w:rPr>
        <w:t xml:space="preserve">% DecT </w:t>
      </w:r>
      <w:del w:id="14" w:author="Muhammed Coban" w:date="2025-06-30T14:06:00Z" w16du:dateUtc="2025-06-30T21:06:00Z">
        <w:r w:rsidDel="004D664A">
          <w:rPr>
            <w:lang w:val="en-CA"/>
          </w:rPr>
          <w:delText>xxx</w:delText>
        </w:r>
        <w:r w:rsidRPr="00C6188B" w:rsidDel="004D664A">
          <w:rPr>
            <w:lang w:val="en-CA"/>
          </w:rPr>
          <w:delText>.</w:delText>
        </w:r>
        <w:r w:rsidDel="004D664A">
          <w:rPr>
            <w:lang w:val="en-CA"/>
          </w:rPr>
          <w:delText>x</w:delText>
        </w:r>
      </w:del>
      <w:ins w:id="15" w:author="Muhammed Coban" w:date="2025-06-30T14:06:00Z" w16du:dateUtc="2025-06-30T21:06:00Z">
        <w:r w:rsidR="004D664A">
          <w:rPr>
            <w:lang w:val="en-CA"/>
          </w:rPr>
          <w:t>11</w:t>
        </w:r>
      </w:ins>
      <w:ins w:id="16" w:author="Muhammed Coban" w:date="2025-07-02T19:00:00Z" w16du:dateUtc="2025-07-03T02:00:00Z">
        <w:r w:rsidR="006703AA">
          <w:rPr>
            <w:lang w:val="en-CA"/>
          </w:rPr>
          <w:t>6</w:t>
        </w:r>
      </w:ins>
      <w:ins w:id="17" w:author="Muhammed Coban" w:date="2025-06-30T14:06:00Z" w16du:dateUtc="2025-06-30T21:06:00Z">
        <w:r w:rsidR="009A0EC2">
          <w:rPr>
            <w:lang w:val="en-CA"/>
          </w:rPr>
          <w:t>.</w:t>
        </w:r>
      </w:ins>
      <w:ins w:id="18" w:author="Muhammed Coban" w:date="2025-07-02T19:00:00Z" w16du:dateUtc="2025-07-03T02:00:00Z">
        <w:r w:rsidR="006703AA">
          <w:rPr>
            <w:lang w:val="en-CA"/>
          </w:rPr>
          <w:t>8</w:t>
        </w:r>
      </w:ins>
      <w:r w:rsidRPr="00C6188B">
        <w:rPr>
          <w:lang w:val="en-CA"/>
        </w:rPr>
        <w:t>%</w:t>
      </w:r>
      <w:r>
        <w:rPr>
          <w:lang w:val="en-CA"/>
        </w:rPr>
        <w:t>.</w:t>
      </w:r>
    </w:p>
    <w:p w14:paraId="49D08AAB" w14:textId="5C7EA39D" w:rsidR="00506520" w:rsidRDefault="00673400" w:rsidP="0047303E">
      <w:pPr>
        <w:rPr>
          <w:lang w:val="en-CA"/>
        </w:rPr>
      </w:pPr>
      <w:r>
        <w:rPr>
          <w:lang w:val="en-CA"/>
        </w:rPr>
        <w:t>LB: -0.</w:t>
      </w:r>
      <w:del w:id="19" w:author="Muhammed Coban" w:date="2025-06-30T14:07:00Z" w16du:dateUtc="2025-06-30T21:07:00Z">
        <w:r w:rsidDel="00521576">
          <w:rPr>
            <w:lang w:val="en-CA"/>
          </w:rPr>
          <w:delText>xx</w:delText>
        </w:r>
      </w:del>
      <w:ins w:id="20" w:author="Muhammed Coban" w:date="2025-06-30T14:07:00Z" w16du:dateUtc="2025-06-30T21:07:00Z">
        <w:r w:rsidR="00521576">
          <w:rPr>
            <w:lang w:val="en-CA"/>
          </w:rPr>
          <w:t>21</w:t>
        </w:r>
      </w:ins>
      <w:r>
        <w:rPr>
          <w:lang w:val="en-CA"/>
        </w:rPr>
        <w:t>%, 0.</w:t>
      </w:r>
      <w:ins w:id="21" w:author="Muhammed Coban" w:date="2025-06-30T14:07:00Z" w16du:dateUtc="2025-06-30T21:07:00Z">
        <w:r w:rsidR="00521576">
          <w:rPr>
            <w:lang w:val="en-CA"/>
          </w:rPr>
          <w:t>10</w:t>
        </w:r>
      </w:ins>
      <w:del w:id="22" w:author="Muhammed Coban" w:date="2025-06-30T14:07:00Z" w16du:dateUtc="2025-06-30T21:07:00Z">
        <w:r w:rsidDel="00521576">
          <w:rPr>
            <w:lang w:val="en-CA"/>
          </w:rPr>
          <w:delText>xx</w:delText>
        </w:r>
      </w:del>
      <w:r>
        <w:rPr>
          <w:lang w:val="en-CA"/>
        </w:rPr>
        <w:t>%, 0.</w:t>
      </w:r>
      <w:ins w:id="23" w:author="Muhammed Coban" w:date="2025-06-30T14:07:00Z" w16du:dateUtc="2025-06-30T21:07:00Z">
        <w:r w:rsidR="00521576">
          <w:rPr>
            <w:lang w:val="en-CA"/>
          </w:rPr>
          <w:t>27</w:t>
        </w:r>
      </w:ins>
      <w:del w:id="24" w:author="Muhammed Coban" w:date="2025-06-30T14:07:00Z" w16du:dateUtc="2025-06-30T21:07:00Z">
        <w:r w:rsidDel="00521576">
          <w:rPr>
            <w:lang w:val="en-CA"/>
          </w:rPr>
          <w:delText>xx</w:delText>
        </w:r>
      </w:del>
      <w:r>
        <w:rPr>
          <w:lang w:val="en-CA"/>
        </w:rPr>
        <w:t xml:space="preserve">% </w:t>
      </w:r>
      <w:r w:rsidRPr="00C6188B">
        <w:rPr>
          <w:lang w:val="en-CA"/>
        </w:rPr>
        <w:t xml:space="preserve">for Y, U, V respectively, EncT </w:t>
      </w:r>
      <w:del w:id="25" w:author="Muhammed Coban" w:date="2025-06-30T14:07:00Z" w16du:dateUtc="2025-06-30T21:07:00Z">
        <w:r w:rsidDel="009A0EC2">
          <w:rPr>
            <w:lang w:val="en-CA"/>
          </w:rPr>
          <w:delText>xxx.x</w:delText>
        </w:r>
      </w:del>
      <w:ins w:id="26" w:author="Muhammed Coban" w:date="2025-06-30T14:07:00Z" w16du:dateUtc="2025-06-30T21:07:00Z">
        <w:r w:rsidR="009A0EC2">
          <w:rPr>
            <w:lang w:val="en-CA"/>
          </w:rPr>
          <w:t>92.5</w:t>
        </w:r>
      </w:ins>
      <w:r w:rsidRPr="00C6188B">
        <w:rPr>
          <w:lang w:val="en-CA"/>
        </w:rPr>
        <w:t xml:space="preserve">% DecT </w:t>
      </w:r>
      <w:del w:id="27" w:author="Muhammed Coban" w:date="2025-06-30T14:07:00Z" w16du:dateUtc="2025-06-30T21:07:00Z">
        <w:r w:rsidDel="00521576">
          <w:rPr>
            <w:lang w:val="en-CA"/>
          </w:rPr>
          <w:delText>xxx</w:delText>
        </w:r>
        <w:r w:rsidRPr="00C6188B" w:rsidDel="00521576">
          <w:rPr>
            <w:lang w:val="en-CA"/>
          </w:rPr>
          <w:delText>.</w:delText>
        </w:r>
        <w:r w:rsidDel="00521576">
          <w:rPr>
            <w:lang w:val="en-CA"/>
          </w:rPr>
          <w:delText>x</w:delText>
        </w:r>
      </w:del>
      <w:ins w:id="28" w:author="Muhammed Coban" w:date="2025-06-30T14:07:00Z" w16du:dateUtc="2025-06-30T21:07:00Z">
        <w:r w:rsidR="00521576">
          <w:rPr>
            <w:lang w:val="en-CA"/>
          </w:rPr>
          <w:t>103.4</w:t>
        </w:r>
      </w:ins>
      <w:r w:rsidRPr="00C6188B">
        <w:rPr>
          <w:lang w:val="en-CA"/>
        </w:rPr>
        <w:t>%</w:t>
      </w:r>
      <w:r>
        <w:rPr>
          <w:lang w:val="en-CA"/>
        </w:rPr>
        <w:t>.</w:t>
      </w:r>
      <w:r w:rsidR="007D3BE0">
        <w:rPr>
          <w:lang w:val="en-CA"/>
        </w:rPr>
        <w:br/>
      </w:r>
      <w:r w:rsidR="005C4506">
        <w:rPr>
          <w:lang w:val="en-CA"/>
        </w:rPr>
        <w:br/>
      </w:r>
      <w:r w:rsidR="00506520">
        <w:rPr>
          <w:lang w:val="en-CA"/>
        </w:rPr>
        <w:t>Test 4.5</w:t>
      </w:r>
      <w:r w:rsidR="0005019B">
        <w:rPr>
          <w:lang w:val="en-CA"/>
        </w:rPr>
        <w:t>b</w:t>
      </w:r>
      <w:r w:rsidR="00506520">
        <w:rPr>
          <w:lang w:val="en-CA"/>
        </w:rPr>
        <w:t xml:space="preserve"> </w:t>
      </w:r>
      <w:r w:rsidR="000A1849">
        <w:rPr>
          <w:lang w:val="en-CA"/>
        </w:rPr>
        <w:t>Interface</w:t>
      </w:r>
      <w:r w:rsidR="0005019B">
        <w:rPr>
          <w:lang w:val="en-CA"/>
        </w:rPr>
        <w:t xml:space="preserve"> 2</w:t>
      </w:r>
      <w:r w:rsidR="000A1849">
        <w:rPr>
          <w:lang w:val="en-CA"/>
        </w:rPr>
        <w:t xml:space="preserve"> with luma only version of </w:t>
      </w:r>
      <w:r w:rsidR="006A663A">
        <w:rPr>
          <w:lang w:val="en-CA"/>
        </w:rPr>
        <w:t>EE1-2.1</w:t>
      </w:r>
      <w:r w:rsidR="000A1849">
        <w:rPr>
          <w:lang w:val="en-CA"/>
        </w:rPr>
        <w:t xml:space="preserve"> filter.</w:t>
      </w:r>
    </w:p>
    <w:p w14:paraId="2489F7A1" w14:textId="7A595C1A" w:rsidR="000A1849" w:rsidRDefault="005A49E7" w:rsidP="0047303E">
      <w:pPr>
        <w:rPr>
          <w:lang w:val="en-CA"/>
        </w:rPr>
      </w:pPr>
      <w:r>
        <w:rPr>
          <w:lang w:val="en-CA"/>
        </w:rPr>
        <w:t xml:space="preserve">AI: </w:t>
      </w:r>
      <w:r w:rsidR="00760463" w:rsidRPr="00760463">
        <w:rPr>
          <w:lang w:val="en-CA"/>
        </w:rPr>
        <w:t>-0.44%</w:t>
      </w:r>
      <w:r w:rsidR="00AC364F">
        <w:rPr>
          <w:lang w:val="en-CA"/>
        </w:rPr>
        <w:t>,</w:t>
      </w:r>
      <w:r w:rsidR="008D041F">
        <w:rPr>
          <w:lang w:val="en-CA"/>
        </w:rPr>
        <w:t xml:space="preserve"> </w:t>
      </w:r>
      <w:r w:rsidR="00760463" w:rsidRPr="00760463">
        <w:rPr>
          <w:lang w:val="en-CA"/>
        </w:rPr>
        <w:t>0.00%</w:t>
      </w:r>
      <w:r w:rsidR="00AC364F">
        <w:rPr>
          <w:lang w:val="en-CA"/>
        </w:rPr>
        <w:t>,</w:t>
      </w:r>
      <w:r w:rsidR="00760463" w:rsidRPr="00760463">
        <w:rPr>
          <w:lang w:val="en-CA"/>
        </w:rPr>
        <w:tab/>
        <w:t>0.00%</w:t>
      </w:r>
      <w:r w:rsidR="00760463" w:rsidRPr="00760463">
        <w:rPr>
          <w:lang w:val="en-CA"/>
        </w:rPr>
        <w:tab/>
      </w:r>
      <w:r w:rsidR="00C6188B" w:rsidRPr="00C6188B">
        <w:rPr>
          <w:lang w:val="en-CA"/>
        </w:rPr>
        <w:t>for Y, U, V respectively, EncT 100.</w:t>
      </w:r>
      <w:r w:rsidR="00861C16">
        <w:rPr>
          <w:lang w:val="en-CA"/>
        </w:rPr>
        <w:t>2</w:t>
      </w:r>
      <w:r w:rsidR="00C6188B" w:rsidRPr="00C6188B">
        <w:rPr>
          <w:lang w:val="en-CA"/>
        </w:rPr>
        <w:t>% DecT 1</w:t>
      </w:r>
      <w:r w:rsidR="00D3393A">
        <w:rPr>
          <w:lang w:val="en-CA"/>
        </w:rPr>
        <w:t>3</w:t>
      </w:r>
      <w:r w:rsidR="00861C16">
        <w:rPr>
          <w:lang w:val="en-CA"/>
        </w:rPr>
        <w:t>3</w:t>
      </w:r>
      <w:r w:rsidR="00C6188B" w:rsidRPr="00C6188B">
        <w:rPr>
          <w:lang w:val="en-CA"/>
        </w:rPr>
        <w:t>.</w:t>
      </w:r>
      <w:r w:rsidR="00861C16">
        <w:rPr>
          <w:lang w:val="en-CA"/>
        </w:rPr>
        <w:t>4</w:t>
      </w:r>
      <w:r w:rsidR="00C6188B" w:rsidRPr="00C6188B">
        <w:rPr>
          <w:lang w:val="en-CA"/>
        </w:rPr>
        <w:t>%</w:t>
      </w:r>
      <w:r w:rsidR="00AC364F">
        <w:rPr>
          <w:lang w:val="en-CA"/>
        </w:rPr>
        <w:t>.</w:t>
      </w:r>
    </w:p>
    <w:p w14:paraId="4AAC9644" w14:textId="3B2D95B7" w:rsidR="0000706C" w:rsidRDefault="0000706C" w:rsidP="0047303E">
      <w:pPr>
        <w:rPr>
          <w:lang w:val="en-CA"/>
        </w:rPr>
      </w:pPr>
      <w:r>
        <w:rPr>
          <w:lang w:val="en-CA"/>
        </w:rPr>
        <w:t>RA:</w:t>
      </w:r>
      <w:r w:rsidR="00D1679D">
        <w:rPr>
          <w:lang w:val="en-CA"/>
        </w:rPr>
        <w:t xml:space="preserve"> </w:t>
      </w:r>
      <w:r w:rsidR="00AC364F">
        <w:rPr>
          <w:lang w:val="en-CA"/>
        </w:rPr>
        <w:t>-</w:t>
      </w:r>
      <w:r w:rsidR="00D1679D">
        <w:rPr>
          <w:lang w:val="en-CA"/>
        </w:rPr>
        <w:t>0.</w:t>
      </w:r>
      <w:r w:rsidR="002C39D4">
        <w:rPr>
          <w:lang w:val="en-CA"/>
        </w:rPr>
        <w:t>82</w:t>
      </w:r>
      <w:r w:rsidR="00AC364F">
        <w:rPr>
          <w:lang w:val="en-CA"/>
        </w:rPr>
        <w:t>%,</w:t>
      </w:r>
      <w:r w:rsidR="006814EC">
        <w:rPr>
          <w:lang w:val="en-CA"/>
        </w:rPr>
        <w:t xml:space="preserve"> </w:t>
      </w:r>
      <w:r w:rsidR="00AC364F">
        <w:rPr>
          <w:lang w:val="en-CA"/>
        </w:rPr>
        <w:t>-0.</w:t>
      </w:r>
      <w:r w:rsidR="002C39D4">
        <w:rPr>
          <w:lang w:val="en-CA"/>
        </w:rPr>
        <w:t>09</w:t>
      </w:r>
      <w:r w:rsidR="00AC364F">
        <w:rPr>
          <w:lang w:val="en-CA"/>
        </w:rPr>
        <w:t>%, -0.</w:t>
      </w:r>
      <w:r w:rsidR="00861C16">
        <w:rPr>
          <w:lang w:val="en-CA"/>
        </w:rPr>
        <w:t>08</w:t>
      </w:r>
      <w:r w:rsidR="00AC364F">
        <w:rPr>
          <w:lang w:val="en-CA"/>
        </w:rPr>
        <w:t xml:space="preserve">% </w:t>
      </w:r>
      <w:r w:rsidR="00AC364F" w:rsidRPr="00C6188B">
        <w:rPr>
          <w:lang w:val="en-CA"/>
        </w:rPr>
        <w:t xml:space="preserve">for Y, U, V respectively, EncT </w:t>
      </w:r>
      <w:r w:rsidR="00861C16">
        <w:rPr>
          <w:lang w:val="en-CA"/>
        </w:rPr>
        <w:t>98</w:t>
      </w:r>
      <w:r w:rsidR="00AC364F">
        <w:rPr>
          <w:lang w:val="en-CA"/>
        </w:rPr>
        <w:t>.</w:t>
      </w:r>
      <w:r w:rsidR="00861C16">
        <w:rPr>
          <w:lang w:val="en-CA"/>
        </w:rPr>
        <w:t>7</w:t>
      </w:r>
      <w:r w:rsidR="00AC364F" w:rsidRPr="00C6188B">
        <w:rPr>
          <w:lang w:val="en-CA"/>
        </w:rPr>
        <w:t>% DecT 1</w:t>
      </w:r>
      <w:r w:rsidR="00EF3888">
        <w:rPr>
          <w:lang w:val="en-CA"/>
        </w:rPr>
        <w:t>23</w:t>
      </w:r>
      <w:r w:rsidR="00AC364F" w:rsidRPr="00C6188B">
        <w:rPr>
          <w:lang w:val="en-CA"/>
        </w:rPr>
        <w:t>.</w:t>
      </w:r>
      <w:r w:rsidR="00EF3888">
        <w:rPr>
          <w:lang w:val="en-CA"/>
        </w:rPr>
        <w:t>8</w:t>
      </w:r>
      <w:r w:rsidR="00AC364F" w:rsidRPr="00C6188B">
        <w:rPr>
          <w:lang w:val="en-CA"/>
        </w:rPr>
        <w:t>%</w:t>
      </w:r>
      <w:r w:rsidR="00AC364F">
        <w:rPr>
          <w:lang w:val="en-CA"/>
        </w:rPr>
        <w:t>.</w:t>
      </w:r>
    </w:p>
    <w:p w14:paraId="3E7A0135" w14:textId="027ECC08" w:rsidR="005C4506" w:rsidRDefault="0000706C" w:rsidP="00673400">
      <w:pPr>
        <w:rPr>
          <w:lang w:val="en-CA"/>
        </w:rPr>
      </w:pPr>
      <w:r>
        <w:rPr>
          <w:lang w:val="en-CA"/>
        </w:rPr>
        <w:t xml:space="preserve">LB: </w:t>
      </w:r>
      <w:r w:rsidR="00AC364F">
        <w:rPr>
          <w:lang w:val="en-CA"/>
        </w:rPr>
        <w:t>-0.</w:t>
      </w:r>
      <w:r w:rsidR="00EF3888">
        <w:rPr>
          <w:lang w:val="en-CA"/>
        </w:rPr>
        <w:t>47</w:t>
      </w:r>
      <w:r w:rsidR="00AC364F">
        <w:rPr>
          <w:lang w:val="en-CA"/>
        </w:rPr>
        <w:t xml:space="preserve">%, </w:t>
      </w:r>
      <w:r w:rsidR="00EF3888">
        <w:rPr>
          <w:lang w:val="en-CA"/>
        </w:rPr>
        <w:t>0.12</w:t>
      </w:r>
      <w:r w:rsidR="00AC364F">
        <w:rPr>
          <w:lang w:val="en-CA"/>
        </w:rPr>
        <w:t xml:space="preserve">%, </w:t>
      </w:r>
      <w:r w:rsidR="00EF3888">
        <w:rPr>
          <w:lang w:val="en-CA"/>
        </w:rPr>
        <w:t>0.35</w:t>
      </w:r>
      <w:r w:rsidR="00AC364F">
        <w:rPr>
          <w:lang w:val="en-CA"/>
        </w:rPr>
        <w:t xml:space="preserve">% </w:t>
      </w:r>
      <w:r w:rsidR="00AC364F" w:rsidRPr="00C6188B">
        <w:rPr>
          <w:lang w:val="en-CA"/>
        </w:rPr>
        <w:t xml:space="preserve">for Y, U, V respectively, EncT </w:t>
      </w:r>
      <w:r w:rsidR="00EF3888">
        <w:rPr>
          <w:lang w:val="en-CA"/>
        </w:rPr>
        <w:t>95.5</w:t>
      </w:r>
      <w:r w:rsidR="00AC364F" w:rsidRPr="00C6188B">
        <w:rPr>
          <w:lang w:val="en-CA"/>
        </w:rPr>
        <w:t>% DecT 1</w:t>
      </w:r>
      <w:r w:rsidR="00EF3888">
        <w:rPr>
          <w:lang w:val="en-CA"/>
        </w:rPr>
        <w:t>20</w:t>
      </w:r>
      <w:r w:rsidR="00AC364F" w:rsidRPr="00C6188B">
        <w:rPr>
          <w:lang w:val="en-CA"/>
        </w:rPr>
        <w:t>.</w:t>
      </w:r>
      <w:r w:rsidR="00EF3888">
        <w:rPr>
          <w:lang w:val="en-CA"/>
        </w:rPr>
        <w:t>1</w:t>
      </w:r>
      <w:r w:rsidR="00AC364F" w:rsidRPr="00C6188B">
        <w:rPr>
          <w:lang w:val="en-CA"/>
        </w:rPr>
        <w:t>%</w:t>
      </w:r>
      <w:r w:rsidR="00AC364F">
        <w:rPr>
          <w:lang w:val="en-CA"/>
        </w:rPr>
        <w:t>.</w:t>
      </w:r>
      <w:r w:rsidR="007D3BE0">
        <w:rPr>
          <w:lang w:val="en-CA"/>
        </w:rPr>
        <w:br/>
      </w:r>
    </w:p>
    <w:p w14:paraId="6C93BD22" w14:textId="4DBF49AB" w:rsidR="00673400" w:rsidRDefault="00673400" w:rsidP="00673400">
      <w:pPr>
        <w:rPr>
          <w:lang w:val="en-CA"/>
        </w:rPr>
      </w:pPr>
      <w:r>
        <w:rPr>
          <w:lang w:val="en-CA"/>
        </w:rPr>
        <w:t>Test 4.5c Interface 1 with luma only version of EE1-2.1 filter.</w:t>
      </w:r>
    </w:p>
    <w:p w14:paraId="50268956" w14:textId="0F7E9C1C" w:rsidR="008C33B7" w:rsidRDefault="008C33B7" w:rsidP="008C33B7">
      <w:pPr>
        <w:rPr>
          <w:lang w:val="en-CA"/>
        </w:rPr>
      </w:pPr>
      <w:r>
        <w:rPr>
          <w:lang w:val="en-CA"/>
        </w:rPr>
        <w:t xml:space="preserve">AI: </w:t>
      </w:r>
      <w:r w:rsidR="005C4506" w:rsidRPr="005C4506">
        <w:rPr>
          <w:lang w:val="en-CA"/>
        </w:rPr>
        <w:t>-0.33%</w:t>
      </w:r>
      <w:r w:rsidR="005C4506" w:rsidRPr="005C4506">
        <w:rPr>
          <w:lang w:val="en-CA"/>
        </w:rPr>
        <w:tab/>
        <w:t>-0.58%</w:t>
      </w:r>
      <w:r w:rsidR="005C4506" w:rsidRPr="005C4506">
        <w:rPr>
          <w:lang w:val="en-CA"/>
        </w:rPr>
        <w:tab/>
        <w:t>-0.64%</w:t>
      </w:r>
      <w:r w:rsidRPr="00760463">
        <w:rPr>
          <w:lang w:val="en-CA"/>
        </w:rPr>
        <w:tab/>
      </w:r>
      <w:r w:rsidRPr="00C6188B">
        <w:rPr>
          <w:lang w:val="en-CA"/>
        </w:rPr>
        <w:t xml:space="preserve">for Y, U, V respectively, EncT </w:t>
      </w:r>
      <w:r w:rsidR="005C4506">
        <w:rPr>
          <w:lang w:val="en-CA"/>
        </w:rPr>
        <w:t>99</w:t>
      </w:r>
      <w:r w:rsidRPr="00C6188B">
        <w:rPr>
          <w:lang w:val="en-CA"/>
        </w:rPr>
        <w:t>.</w:t>
      </w:r>
      <w:r w:rsidR="005C4506">
        <w:rPr>
          <w:lang w:val="en-CA"/>
        </w:rPr>
        <w:t>4</w:t>
      </w:r>
      <w:r w:rsidRPr="00C6188B">
        <w:rPr>
          <w:lang w:val="en-CA"/>
        </w:rPr>
        <w:t>% DecT 1</w:t>
      </w:r>
      <w:r w:rsidR="005C4506">
        <w:rPr>
          <w:lang w:val="en-CA"/>
        </w:rPr>
        <w:t>2</w:t>
      </w:r>
      <w:ins w:id="29" w:author="Muhammed Coban" w:date="2025-06-30T14:38:00Z" w16du:dateUtc="2025-06-30T21:38:00Z">
        <w:r w:rsidR="00185F5B">
          <w:rPr>
            <w:lang w:val="en-CA"/>
          </w:rPr>
          <w:t>6</w:t>
        </w:r>
      </w:ins>
      <w:del w:id="30" w:author="Muhammed Coban" w:date="2025-06-30T14:38:00Z" w16du:dateUtc="2025-06-30T21:38:00Z">
        <w:r w:rsidR="005C4506" w:rsidDel="006B15CC">
          <w:rPr>
            <w:lang w:val="en-CA"/>
          </w:rPr>
          <w:delText>3</w:delText>
        </w:r>
      </w:del>
      <w:r w:rsidRPr="00C6188B">
        <w:rPr>
          <w:lang w:val="en-CA"/>
        </w:rPr>
        <w:t>.</w:t>
      </w:r>
      <w:ins w:id="31" w:author="Muhammed Coban" w:date="2025-06-30T14:38:00Z" w16du:dateUtc="2025-06-30T21:38:00Z">
        <w:r w:rsidR="00185F5B">
          <w:rPr>
            <w:lang w:val="en-CA"/>
          </w:rPr>
          <w:t>2</w:t>
        </w:r>
      </w:ins>
      <w:del w:id="32" w:author="Muhammed Coban" w:date="2025-06-30T14:38:00Z" w16du:dateUtc="2025-06-30T21:38:00Z">
        <w:r w:rsidR="005C4506" w:rsidDel="006B15CC">
          <w:rPr>
            <w:lang w:val="en-CA"/>
          </w:rPr>
          <w:delText>3</w:delText>
        </w:r>
      </w:del>
      <w:r w:rsidRPr="00C6188B">
        <w:rPr>
          <w:lang w:val="en-CA"/>
        </w:rPr>
        <w:t>%</w:t>
      </w:r>
      <w:r>
        <w:rPr>
          <w:lang w:val="en-CA"/>
        </w:rPr>
        <w:t>.</w:t>
      </w:r>
    </w:p>
    <w:p w14:paraId="716F9496" w14:textId="2EEA0A0A" w:rsidR="008C33B7" w:rsidRDefault="008C33B7" w:rsidP="008C33B7">
      <w:pPr>
        <w:rPr>
          <w:lang w:val="en-CA"/>
        </w:rPr>
      </w:pPr>
      <w:r>
        <w:rPr>
          <w:lang w:val="en-CA"/>
        </w:rPr>
        <w:t>RA: -0.</w:t>
      </w:r>
      <w:ins w:id="33" w:author="Muhammed Coban" w:date="2025-06-30T14:08:00Z" w16du:dateUtc="2025-06-30T21:08:00Z">
        <w:r w:rsidR="008560DE">
          <w:rPr>
            <w:lang w:val="en-CA"/>
          </w:rPr>
          <w:t>7</w:t>
        </w:r>
      </w:ins>
      <w:ins w:id="34" w:author="Muhammed Coban" w:date="2025-07-02T20:55:00Z" w16du:dateUtc="2025-07-03T03:55:00Z">
        <w:r w:rsidR="002568EC">
          <w:rPr>
            <w:lang w:val="en-CA"/>
          </w:rPr>
          <w:t>6</w:t>
        </w:r>
      </w:ins>
      <w:del w:id="35" w:author="Muhammed Coban" w:date="2025-06-30T14:08:00Z" w16du:dateUtc="2025-06-30T21:08:00Z">
        <w:r w:rsidDel="008560DE">
          <w:rPr>
            <w:lang w:val="en-CA"/>
          </w:rPr>
          <w:delText>xx</w:delText>
        </w:r>
      </w:del>
      <w:r>
        <w:rPr>
          <w:lang w:val="en-CA"/>
        </w:rPr>
        <w:t>%, -</w:t>
      </w:r>
      <w:ins w:id="36" w:author="Muhammed Coban" w:date="2025-06-30T14:38:00Z" w16du:dateUtc="2025-06-30T21:38:00Z">
        <w:r w:rsidR="00BE6271">
          <w:rPr>
            <w:lang w:val="en-CA"/>
          </w:rPr>
          <w:t>1</w:t>
        </w:r>
      </w:ins>
      <w:del w:id="37" w:author="Muhammed Coban" w:date="2025-06-30T14:38:00Z" w16du:dateUtc="2025-06-30T21:38:00Z">
        <w:r w:rsidDel="00BE6271">
          <w:rPr>
            <w:lang w:val="en-CA"/>
          </w:rPr>
          <w:delText>0</w:delText>
        </w:r>
      </w:del>
      <w:r>
        <w:rPr>
          <w:lang w:val="en-CA"/>
        </w:rPr>
        <w:t>.</w:t>
      </w:r>
      <w:ins w:id="38" w:author="Muhammed Coban" w:date="2025-06-30T14:38:00Z" w16du:dateUtc="2025-06-30T21:38:00Z">
        <w:r w:rsidR="00BE6271">
          <w:rPr>
            <w:lang w:val="en-CA"/>
          </w:rPr>
          <w:t>4</w:t>
        </w:r>
      </w:ins>
      <w:ins w:id="39" w:author="Muhammed Coban" w:date="2025-07-02T20:55:00Z" w16du:dateUtc="2025-07-03T03:55:00Z">
        <w:r w:rsidR="002568EC">
          <w:rPr>
            <w:lang w:val="en-CA"/>
          </w:rPr>
          <w:t>4</w:t>
        </w:r>
      </w:ins>
      <w:del w:id="40" w:author="Muhammed Coban" w:date="2025-06-30T14:38:00Z" w16du:dateUtc="2025-06-30T21:38:00Z">
        <w:r w:rsidDel="00BE6271">
          <w:rPr>
            <w:lang w:val="en-CA"/>
          </w:rPr>
          <w:delText>xx</w:delText>
        </w:r>
      </w:del>
      <w:r>
        <w:rPr>
          <w:lang w:val="en-CA"/>
        </w:rPr>
        <w:t>%, -</w:t>
      </w:r>
      <w:ins w:id="41" w:author="Muhammed Coban" w:date="2025-06-30T14:38:00Z" w16du:dateUtc="2025-06-30T21:38:00Z">
        <w:r w:rsidR="006B15CC">
          <w:rPr>
            <w:lang w:val="en-CA"/>
          </w:rPr>
          <w:t>1</w:t>
        </w:r>
      </w:ins>
      <w:del w:id="42" w:author="Muhammed Coban" w:date="2025-06-30T14:38:00Z" w16du:dateUtc="2025-06-30T21:38:00Z">
        <w:r w:rsidDel="006B15CC">
          <w:rPr>
            <w:lang w:val="en-CA"/>
          </w:rPr>
          <w:delText>0</w:delText>
        </w:r>
      </w:del>
      <w:r>
        <w:rPr>
          <w:lang w:val="en-CA"/>
        </w:rPr>
        <w:t>.</w:t>
      </w:r>
      <w:ins w:id="43" w:author="Muhammed Coban" w:date="2025-06-30T14:38:00Z" w16du:dateUtc="2025-06-30T21:38:00Z">
        <w:r w:rsidR="006B15CC">
          <w:rPr>
            <w:lang w:val="en-CA"/>
          </w:rPr>
          <w:t>0</w:t>
        </w:r>
      </w:ins>
      <w:ins w:id="44" w:author="Muhammed Coban" w:date="2025-07-02T20:55:00Z" w16du:dateUtc="2025-07-03T03:55:00Z">
        <w:r w:rsidR="002568EC">
          <w:rPr>
            <w:lang w:val="en-CA"/>
          </w:rPr>
          <w:t>8</w:t>
        </w:r>
      </w:ins>
      <w:del w:id="45" w:author="Muhammed Coban" w:date="2025-06-30T14:38:00Z" w16du:dateUtc="2025-06-30T21:38:00Z">
        <w:r w:rsidDel="006B15CC">
          <w:rPr>
            <w:lang w:val="en-CA"/>
          </w:rPr>
          <w:delText>xx</w:delText>
        </w:r>
      </w:del>
      <w:r>
        <w:rPr>
          <w:lang w:val="en-CA"/>
        </w:rPr>
        <w:t xml:space="preserve">% </w:t>
      </w:r>
      <w:r w:rsidRPr="00C6188B">
        <w:rPr>
          <w:lang w:val="en-CA"/>
        </w:rPr>
        <w:t xml:space="preserve">for Y, U, V respectively, EncT </w:t>
      </w:r>
      <w:del w:id="46" w:author="Muhammed Coban" w:date="2025-06-30T14:39:00Z" w16du:dateUtc="2025-06-30T21:39:00Z">
        <w:r w:rsidDel="00185F5B">
          <w:rPr>
            <w:lang w:val="en-CA"/>
          </w:rPr>
          <w:delText>xxx.x</w:delText>
        </w:r>
      </w:del>
      <w:ins w:id="47" w:author="Muhammed Coban" w:date="2025-06-30T14:39:00Z" w16du:dateUtc="2025-06-30T21:39:00Z">
        <w:r w:rsidR="00185F5B">
          <w:rPr>
            <w:lang w:val="en-CA"/>
          </w:rPr>
          <w:t>99.4</w:t>
        </w:r>
      </w:ins>
      <w:r w:rsidRPr="00C6188B">
        <w:rPr>
          <w:lang w:val="en-CA"/>
        </w:rPr>
        <w:t xml:space="preserve">% DecT </w:t>
      </w:r>
      <w:ins w:id="48" w:author="Muhammed Coban" w:date="2025-06-30T14:39:00Z" w16du:dateUtc="2025-06-30T21:39:00Z">
        <w:r w:rsidR="008E0712">
          <w:rPr>
            <w:lang w:val="en-CA"/>
          </w:rPr>
          <w:t>124.6</w:t>
        </w:r>
      </w:ins>
      <w:del w:id="49" w:author="Muhammed Coban" w:date="2025-06-30T14:39:00Z" w16du:dateUtc="2025-06-30T21:39:00Z">
        <w:r w:rsidDel="008E0712">
          <w:rPr>
            <w:lang w:val="en-CA"/>
          </w:rPr>
          <w:delText>xxx</w:delText>
        </w:r>
        <w:r w:rsidRPr="00C6188B" w:rsidDel="008E0712">
          <w:rPr>
            <w:lang w:val="en-CA"/>
          </w:rPr>
          <w:delText>.</w:delText>
        </w:r>
        <w:r w:rsidDel="008E0712">
          <w:rPr>
            <w:lang w:val="en-CA"/>
          </w:rPr>
          <w:delText>x</w:delText>
        </w:r>
      </w:del>
      <w:r w:rsidRPr="00C6188B">
        <w:rPr>
          <w:lang w:val="en-CA"/>
        </w:rPr>
        <w:t>%</w:t>
      </w:r>
      <w:r>
        <w:rPr>
          <w:lang w:val="en-CA"/>
        </w:rPr>
        <w:t>.</w:t>
      </w:r>
    </w:p>
    <w:p w14:paraId="60A4315B" w14:textId="20DAC8ED" w:rsidR="008C33B7" w:rsidRDefault="008C33B7" w:rsidP="008C33B7">
      <w:pPr>
        <w:rPr>
          <w:lang w:val="en-CA"/>
        </w:rPr>
      </w:pPr>
      <w:r>
        <w:rPr>
          <w:lang w:val="en-CA"/>
        </w:rPr>
        <w:t>LB: -0.</w:t>
      </w:r>
      <w:ins w:id="50" w:author="Muhammed Coban" w:date="2025-06-30T19:37:00Z" w16du:dateUtc="2025-07-01T02:37:00Z">
        <w:r w:rsidR="00C72216">
          <w:rPr>
            <w:lang w:val="en-CA"/>
          </w:rPr>
          <w:t>36</w:t>
        </w:r>
      </w:ins>
      <w:del w:id="51" w:author="Muhammed Coban" w:date="2025-06-30T19:37:00Z" w16du:dateUtc="2025-07-01T02:37:00Z">
        <w:r w:rsidDel="008150DB">
          <w:rPr>
            <w:lang w:val="en-CA"/>
          </w:rPr>
          <w:delText>xx</w:delText>
        </w:r>
      </w:del>
      <w:r>
        <w:rPr>
          <w:lang w:val="en-CA"/>
        </w:rPr>
        <w:t xml:space="preserve">%, </w:t>
      </w:r>
      <w:ins w:id="52" w:author="Muhammed Coban" w:date="2025-06-30T19:37:00Z" w16du:dateUtc="2025-07-01T02:37:00Z">
        <w:r w:rsidR="00C72216">
          <w:rPr>
            <w:lang w:val="en-CA"/>
          </w:rPr>
          <w:t>-</w:t>
        </w:r>
      </w:ins>
      <w:r>
        <w:rPr>
          <w:lang w:val="en-CA"/>
        </w:rPr>
        <w:t>0.</w:t>
      </w:r>
      <w:ins w:id="53" w:author="Muhammed Coban" w:date="2025-06-30T19:37:00Z" w16du:dateUtc="2025-07-01T02:37:00Z">
        <w:r w:rsidR="00C72216">
          <w:rPr>
            <w:lang w:val="en-CA"/>
          </w:rPr>
          <w:t>6</w:t>
        </w:r>
      </w:ins>
      <w:ins w:id="54" w:author="Muhammed Coban" w:date="2025-06-30T19:38:00Z" w16du:dateUtc="2025-07-01T02:38:00Z">
        <w:r w:rsidR="00C72216">
          <w:rPr>
            <w:lang w:val="en-CA"/>
          </w:rPr>
          <w:t>4</w:t>
        </w:r>
      </w:ins>
      <w:del w:id="55" w:author="Muhammed Coban" w:date="2025-06-30T19:37:00Z" w16du:dateUtc="2025-07-01T02:37:00Z">
        <w:r w:rsidDel="00C72216">
          <w:rPr>
            <w:lang w:val="en-CA"/>
          </w:rPr>
          <w:delText>xx</w:delText>
        </w:r>
      </w:del>
      <w:r>
        <w:rPr>
          <w:lang w:val="en-CA"/>
        </w:rPr>
        <w:t xml:space="preserve">%, </w:t>
      </w:r>
      <w:ins w:id="56" w:author="Muhammed Coban" w:date="2025-06-30T19:38:00Z" w16du:dateUtc="2025-07-01T02:38:00Z">
        <w:r w:rsidR="00C72216">
          <w:rPr>
            <w:lang w:val="en-CA"/>
          </w:rPr>
          <w:t>-</w:t>
        </w:r>
      </w:ins>
      <w:r>
        <w:rPr>
          <w:lang w:val="en-CA"/>
        </w:rPr>
        <w:t>0.</w:t>
      </w:r>
      <w:ins w:id="57" w:author="Muhammed Coban" w:date="2025-06-30T19:38:00Z" w16du:dateUtc="2025-07-01T02:38:00Z">
        <w:r w:rsidR="00C72216">
          <w:rPr>
            <w:lang w:val="en-CA"/>
          </w:rPr>
          <w:t>80</w:t>
        </w:r>
      </w:ins>
      <w:del w:id="58" w:author="Muhammed Coban" w:date="2025-06-30T19:38:00Z" w16du:dateUtc="2025-07-01T02:38:00Z">
        <w:r w:rsidDel="00C72216">
          <w:rPr>
            <w:lang w:val="en-CA"/>
          </w:rPr>
          <w:delText>xx</w:delText>
        </w:r>
      </w:del>
      <w:r>
        <w:rPr>
          <w:lang w:val="en-CA"/>
        </w:rPr>
        <w:t xml:space="preserve">% </w:t>
      </w:r>
      <w:r w:rsidRPr="00C6188B">
        <w:rPr>
          <w:lang w:val="en-CA"/>
        </w:rPr>
        <w:t xml:space="preserve">for Y, U, V respectively, EncT </w:t>
      </w:r>
      <w:del w:id="59" w:author="Muhammed Coban" w:date="2025-06-30T14:39:00Z" w16du:dateUtc="2025-06-30T21:39:00Z">
        <w:r w:rsidDel="008E0712">
          <w:rPr>
            <w:lang w:val="en-CA"/>
          </w:rPr>
          <w:delText>xxx.</w:delText>
        </w:r>
      </w:del>
      <w:ins w:id="60" w:author="Muhammed Coban" w:date="2025-06-30T14:39:00Z" w16du:dateUtc="2025-06-30T21:39:00Z">
        <w:r w:rsidR="008E0712">
          <w:rPr>
            <w:lang w:val="en-CA"/>
          </w:rPr>
          <w:t>95.9</w:t>
        </w:r>
      </w:ins>
      <w:r>
        <w:rPr>
          <w:lang w:val="en-CA"/>
        </w:rPr>
        <w:t>x</w:t>
      </w:r>
      <w:r w:rsidRPr="00C6188B">
        <w:rPr>
          <w:lang w:val="en-CA"/>
        </w:rPr>
        <w:t xml:space="preserve">% DecT </w:t>
      </w:r>
      <w:ins w:id="61" w:author="Muhammed Coban" w:date="2025-06-30T14:39:00Z" w16du:dateUtc="2025-06-30T21:39:00Z">
        <w:r w:rsidR="003A4D80">
          <w:rPr>
            <w:lang w:val="en-CA"/>
          </w:rPr>
          <w:t>117.2</w:t>
        </w:r>
      </w:ins>
      <w:del w:id="62" w:author="Muhammed Coban" w:date="2025-06-30T14:39:00Z" w16du:dateUtc="2025-06-30T21:39:00Z">
        <w:r w:rsidDel="003A4D80">
          <w:rPr>
            <w:lang w:val="en-CA"/>
          </w:rPr>
          <w:delText>xxx</w:delText>
        </w:r>
        <w:r w:rsidRPr="00C6188B" w:rsidDel="003A4D80">
          <w:rPr>
            <w:lang w:val="en-CA"/>
          </w:rPr>
          <w:delText>.</w:delText>
        </w:r>
        <w:r w:rsidDel="003A4D80">
          <w:rPr>
            <w:lang w:val="en-CA"/>
          </w:rPr>
          <w:delText>x</w:delText>
        </w:r>
      </w:del>
      <w:r w:rsidRPr="00C6188B">
        <w:rPr>
          <w:lang w:val="en-CA"/>
        </w:rPr>
        <w:t>%</w:t>
      </w:r>
      <w:r>
        <w:rPr>
          <w:lang w:val="en-CA"/>
        </w:rPr>
        <w:t>.</w:t>
      </w:r>
    </w:p>
    <w:p w14:paraId="7D2AC1F0" w14:textId="30804EA9" w:rsidR="00745F6B" w:rsidRDefault="00566804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3B49C5E0" w14:textId="13D36878" w:rsidR="00566804" w:rsidRDefault="00566804" w:rsidP="00566804">
      <w:pPr>
        <w:spacing w:after="240"/>
        <w:rPr>
          <w:rFonts w:eastAsia="DengXian"/>
          <w:color w:val="000000"/>
        </w:rPr>
      </w:pPr>
      <w:r>
        <w:rPr>
          <w:rFonts w:eastAsia="DengXian"/>
          <w:color w:val="000000"/>
        </w:rPr>
        <w:t xml:space="preserve">The current ECM </w:t>
      </w:r>
      <w:r w:rsidR="00D31CA8">
        <w:rPr>
          <w:rFonts w:eastAsia="DengXian"/>
          <w:color w:val="000000"/>
        </w:rPr>
        <w:t xml:space="preserve">with </w:t>
      </w:r>
      <w:r w:rsidR="007D40CD">
        <w:rPr>
          <w:rFonts w:eastAsia="DengXian"/>
          <w:color w:val="000000"/>
        </w:rPr>
        <w:t xml:space="preserve">NNLF EXTENSION </w:t>
      </w:r>
      <w:r>
        <w:rPr>
          <w:rFonts w:eastAsia="DengXian"/>
          <w:color w:val="000000"/>
        </w:rPr>
        <w:t xml:space="preserve">SW </w:t>
      </w:r>
      <w:r w:rsidR="00AF7340">
        <w:rPr>
          <w:rFonts w:eastAsia="DengXian"/>
          <w:color w:val="000000"/>
        </w:rPr>
        <w:t>supports</w:t>
      </w:r>
      <w:r>
        <w:rPr>
          <w:rFonts w:eastAsia="DengXian"/>
          <w:color w:val="000000"/>
        </w:rPr>
        <w:t xml:space="preserve"> two NN-ILF interfaces, adopted with </w:t>
      </w:r>
      <w:hyperlink r:id="rId13" w:history="1">
        <w:r w:rsidRPr="00DA68DF">
          <w:rPr>
            <w:rStyle w:val="Hyperlink"/>
            <w:rFonts w:eastAsia="DengXian"/>
          </w:rPr>
          <w:t>JVET-AL0228</w:t>
        </w:r>
      </w:hyperlink>
      <w:r>
        <w:rPr>
          <w:rFonts w:eastAsia="DengXian"/>
          <w:color w:val="000000"/>
        </w:rPr>
        <w:t xml:space="preserve">. </w:t>
      </w:r>
      <w:r w:rsidR="00AF7340">
        <w:rPr>
          <w:rFonts w:eastAsia="DengXian"/>
          <w:color w:val="000000"/>
        </w:rPr>
        <w:t>I</w:t>
      </w:r>
      <w:r>
        <w:rPr>
          <w:rFonts w:eastAsia="DengXian"/>
          <w:color w:val="000000"/>
        </w:rPr>
        <w:t>nterface 1</w:t>
      </w:r>
      <w:r w:rsidR="00AF7340">
        <w:rPr>
          <w:rFonts w:eastAsia="DengXian"/>
          <w:color w:val="000000"/>
        </w:rPr>
        <w:t xml:space="preserve"> </w:t>
      </w:r>
      <w:r w:rsidR="001F1D1C" w:rsidRPr="001F1D1C">
        <w:rPr>
          <w:rFonts w:eastAsia="DengXian"/>
          <w:color w:val="000000"/>
          <w:lang w:val="en-CA"/>
        </w:rPr>
        <w:t xml:space="preserve">has the same design as </w:t>
      </w:r>
      <w:r w:rsidR="00722B28">
        <w:rPr>
          <w:rFonts w:eastAsia="DengXian"/>
          <w:color w:val="000000"/>
          <w:lang w:val="en-CA"/>
        </w:rPr>
        <w:t xml:space="preserve">in </w:t>
      </w:r>
      <w:r w:rsidR="001F1D1C" w:rsidRPr="001F1D1C">
        <w:rPr>
          <w:rFonts w:eastAsia="DengXian"/>
          <w:color w:val="000000"/>
          <w:lang w:val="en-CA"/>
        </w:rPr>
        <w:t>AHG1</w:t>
      </w:r>
      <w:r w:rsidR="00A4297F">
        <w:rPr>
          <w:rFonts w:eastAsia="DengXian"/>
          <w:color w:val="000000"/>
          <w:lang w:val="en-CA"/>
        </w:rPr>
        <w:t>4</w:t>
      </w:r>
      <w:r w:rsidR="00484D21">
        <w:rPr>
          <w:rFonts w:eastAsia="DengXian"/>
          <w:color w:val="000000"/>
          <w:lang w:val="en-CA"/>
        </w:rPr>
        <w:t xml:space="preserve"> and supports luma-chroma filters. </w:t>
      </w:r>
      <w:r>
        <w:rPr>
          <w:rFonts w:eastAsia="DengXian"/>
          <w:color w:val="000000"/>
        </w:rPr>
        <w:t xml:space="preserve">Interface 2 </w:t>
      </w:r>
      <w:r>
        <w:rPr>
          <w:rFonts w:eastAsia="DengXian"/>
          <w:color w:val="000000"/>
        </w:rPr>
        <w:lastRenderedPageBreak/>
        <w:t>supports luma-only NN-ILF filter</w:t>
      </w:r>
      <w:r w:rsidR="00484D21">
        <w:rPr>
          <w:rFonts w:eastAsia="DengXian"/>
          <w:color w:val="000000"/>
        </w:rPr>
        <w:t>s</w:t>
      </w:r>
      <w:r>
        <w:rPr>
          <w:rFonts w:eastAsia="DengXian"/>
          <w:color w:val="000000"/>
        </w:rPr>
        <w:t xml:space="preserve"> that is integrated into ECM-ALF and alternatively enabled/disabled with Gaussian Filter.</w:t>
      </w:r>
    </w:p>
    <w:p w14:paraId="23B03E11" w14:textId="2D3C6149" w:rsidR="00566804" w:rsidRPr="00F4628D" w:rsidRDefault="00F4628D" w:rsidP="00566804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1482CB55" w14:textId="3B4722A3" w:rsidR="00B0098A" w:rsidRDefault="00524E2E" w:rsidP="00524E2E">
      <w:pPr>
        <w:rPr>
          <w:szCs w:val="22"/>
          <w:lang w:val="en-CA"/>
        </w:rPr>
      </w:pPr>
      <w:r w:rsidRPr="00524E2E">
        <w:rPr>
          <w:szCs w:val="22"/>
          <w:lang w:val="en-CA"/>
        </w:rPr>
        <w:t xml:space="preserve">The </w:t>
      </w:r>
      <w:r w:rsidR="00F4628D">
        <w:rPr>
          <w:szCs w:val="22"/>
          <w:lang w:val="en-CA"/>
        </w:rPr>
        <w:t>luma-only version of EE1-2.1 and VLOP3 filters are</w:t>
      </w:r>
      <w:r w:rsidR="000B361A">
        <w:rPr>
          <w:szCs w:val="22"/>
          <w:lang w:val="en-CA"/>
        </w:rPr>
        <w:t xml:space="preserve"> </w:t>
      </w:r>
      <w:r w:rsidR="0084432D">
        <w:rPr>
          <w:szCs w:val="22"/>
          <w:lang w:val="en-CA"/>
        </w:rPr>
        <w:t>integrated into interface 2 in ECM</w:t>
      </w:r>
      <w:r w:rsidR="003E2DAF">
        <w:rPr>
          <w:szCs w:val="22"/>
          <w:lang w:val="en-CA"/>
        </w:rPr>
        <w:t>-17.0.</w:t>
      </w:r>
      <w:r w:rsidR="00F4628D">
        <w:rPr>
          <w:szCs w:val="22"/>
          <w:lang w:val="en-CA"/>
        </w:rPr>
        <w:t xml:space="preserve"> </w:t>
      </w:r>
      <w:r w:rsidR="003E2DAF">
        <w:rPr>
          <w:szCs w:val="22"/>
          <w:lang w:val="en-CA"/>
        </w:rPr>
        <w:t xml:space="preserve"> </w:t>
      </w:r>
      <w:r w:rsidR="00B0098A" w:rsidRPr="00524E2E">
        <w:rPr>
          <w:szCs w:val="22"/>
          <w:lang w:val="en-CA"/>
        </w:rPr>
        <w:t>The</w:t>
      </w:r>
      <w:r w:rsidR="00BF4E32">
        <w:rPr>
          <w:szCs w:val="22"/>
          <w:lang w:val="en-CA"/>
        </w:rPr>
        <w:t xml:space="preserve"> EE1-2.1</w:t>
      </w:r>
      <w:r w:rsidR="00B0098A" w:rsidRPr="00524E2E">
        <w:rPr>
          <w:szCs w:val="22"/>
          <w:lang w:val="en-CA"/>
        </w:rPr>
        <w:t xml:space="preserve"> filter was trained </w:t>
      </w:r>
      <w:r w:rsidR="00B0098A">
        <w:rPr>
          <w:szCs w:val="22"/>
          <w:lang w:val="en-CA"/>
        </w:rPr>
        <w:t>as described</w:t>
      </w:r>
      <w:r w:rsidR="00B0098A" w:rsidRPr="00524E2E">
        <w:rPr>
          <w:szCs w:val="22"/>
          <w:lang w:val="en-CA"/>
        </w:rPr>
        <w:t xml:space="preserve"> in JVET-A</w:t>
      </w:r>
      <w:r w:rsidR="00B0098A">
        <w:rPr>
          <w:szCs w:val="22"/>
          <w:lang w:val="en-CA"/>
        </w:rPr>
        <w:t>M</w:t>
      </w:r>
      <w:r w:rsidR="00B0098A" w:rsidRPr="00524E2E">
        <w:rPr>
          <w:szCs w:val="22"/>
          <w:lang w:val="en-CA"/>
        </w:rPr>
        <w:t>01</w:t>
      </w:r>
      <w:r w:rsidR="00B0098A">
        <w:rPr>
          <w:szCs w:val="22"/>
          <w:lang w:val="en-CA"/>
        </w:rPr>
        <w:t>35/AL0166</w:t>
      </w:r>
      <w:r w:rsidR="00B0098A" w:rsidRPr="00524E2E">
        <w:rPr>
          <w:szCs w:val="22"/>
          <w:lang w:val="en-CA"/>
        </w:rPr>
        <w:t>.</w:t>
      </w:r>
      <w:r w:rsidR="00B0098A">
        <w:rPr>
          <w:szCs w:val="22"/>
          <w:lang w:val="en-CA"/>
        </w:rPr>
        <w:t xml:space="preserve"> </w:t>
      </w:r>
      <w:r w:rsidR="00A60631">
        <w:rPr>
          <w:szCs w:val="22"/>
          <w:lang w:val="en-CA"/>
        </w:rPr>
        <w:t>Luma only VLOP3 training follows that of VLOP3 training.</w:t>
      </w:r>
    </w:p>
    <w:p w14:paraId="7DF762BE" w14:textId="4DF03F1F" w:rsidR="00173E4E" w:rsidRDefault="00BF4E32" w:rsidP="00BF4E32">
      <w:pPr>
        <w:rPr>
          <w:szCs w:val="22"/>
        </w:rPr>
      </w:pPr>
      <w:r>
        <w:rPr>
          <w:szCs w:val="22"/>
          <w:lang w:val="en-CA"/>
        </w:rPr>
        <w:t xml:space="preserve">The luma-only version of EE1-2.1 </w:t>
      </w:r>
      <w:r w:rsidR="000D5B11">
        <w:rPr>
          <w:szCs w:val="22"/>
          <w:lang w:val="en-CA"/>
        </w:rPr>
        <w:t xml:space="preserve">VLOP </w:t>
      </w:r>
      <w:r>
        <w:rPr>
          <w:szCs w:val="22"/>
          <w:lang w:val="en-CA"/>
        </w:rPr>
        <w:t xml:space="preserve">filter </w:t>
      </w:r>
      <w:r w:rsidR="00410887">
        <w:rPr>
          <w:szCs w:val="22"/>
          <w:lang w:val="en-CA"/>
        </w:rPr>
        <w:t>as show</w:t>
      </w:r>
      <w:ins w:id="63" w:author="Muhammed Coban" w:date="2025-06-25T20:31:00Z" w16du:dateUtc="2025-06-26T03:31:00Z">
        <w:r w:rsidR="001111B3">
          <w:rPr>
            <w:szCs w:val="22"/>
            <w:lang w:val="en-CA"/>
          </w:rPr>
          <w:t>n</w:t>
        </w:r>
      </w:ins>
      <w:r w:rsidR="00410887">
        <w:rPr>
          <w:szCs w:val="22"/>
          <w:lang w:val="en-CA"/>
        </w:rPr>
        <w:t xml:space="preserve"> in Figure 1 </w:t>
      </w:r>
      <w:r>
        <w:rPr>
          <w:szCs w:val="22"/>
          <w:lang w:val="en-CA"/>
        </w:rPr>
        <w:t>ha</w:t>
      </w:r>
      <w:r w:rsidR="00410887">
        <w:rPr>
          <w:szCs w:val="22"/>
          <w:lang w:val="en-CA"/>
        </w:rPr>
        <w:t xml:space="preserve">s </w:t>
      </w:r>
      <w:r w:rsidR="00410887" w:rsidRPr="00BF4E32">
        <w:rPr>
          <w:szCs w:val="22"/>
        </w:rPr>
        <w:t>67603</w:t>
      </w:r>
      <w:r w:rsidR="00410887">
        <w:rPr>
          <w:szCs w:val="22"/>
        </w:rPr>
        <w:t xml:space="preserve"> parameters and 45 convolutional layers with 4.66 kMAC/pixel complexity.</w:t>
      </w:r>
    </w:p>
    <w:p w14:paraId="4BE75E3C" w14:textId="77777777" w:rsidR="00710529" w:rsidRDefault="009B66D1" w:rsidP="00710529">
      <w:pPr>
        <w:keepNext/>
      </w:pPr>
      <w:r>
        <w:rPr>
          <w:noProof/>
          <w:szCs w:val="22"/>
          <w:lang w:val="en-CA"/>
        </w:rPr>
        <w:drawing>
          <wp:inline distT="0" distB="0" distL="0" distR="0" wp14:anchorId="22202799" wp14:editId="14DE618E">
            <wp:extent cx="5983012" cy="3649634"/>
            <wp:effectExtent l="0" t="0" r="0" b="8255"/>
            <wp:docPr id="257843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636" cy="3660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09C090" w14:textId="3B1419E0" w:rsidR="00B93B87" w:rsidRDefault="00710529" w:rsidP="005F4CCD">
      <w:pPr>
        <w:pStyle w:val="Caption"/>
        <w:jc w:val="center"/>
        <w:rPr>
          <w:ins w:id="64" w:author="Muhammed Coban" w:date="2025-06-25T20:31:00Z" w16du:dateUtc="2025-06-26T03:31:00Z"/>
          <w:b/>
          <w:bCs/>
          <w:i w:val="0"/>
          <w:iCs w:val="0"/>
          <w:color w:val="auto"/>
        </w:rPr>
      </w:pPr>
      <w:r w:rsidRPr="00710529">
        <w:rPr>
          <w:b/>
          <w:bCs/>
          <w:i w:val="0"/>
          <w:iCs w:val="0"/>
          <w:color w:val="auto"/>
        </w:rPr>
        <w:t xml:space="preserve">Figure </w:t>
      </w:r>
      <w:r w:rsidRPr="00710529">
        <w:rPr>
          <w:b/>
          <w:bCs/>
          <w:i w:val="0"/>
          <w:iCs w:val="0"/>
          <w:color w:val="auto"/>
        </w:rPr>
        <w:fldChar w:fldCharType="begin"/>
      </w:r>
      <w:r w:rsidRPr="00710529">
        <w:rPr>
          <w:b/>
          <w:bCs/>
          <w:i w:val="0"/>
          <w:iCs w:val="0"/>
          <w:color w:val="auto"/>
        </w:rPr>
        <w:instrText xml:space="preserve"> SEQ Figure \* ARABIC </w:instrText>
      </w:r>
      <w:r w:rsidRPr="00710529">
        <w:rPr>
          <w:b/>
          <w:bCs/>
          <w:i w:val="0"/>
          <w:iCs w:val="0"/>
          <w:color w:val="auto"/>
        </w:rPr>
        <w:fldChar w:fldCharType="separate"/>
      </w:r>
      <w:r w:rsidR="00477399">
        <w:rPr>
          <w:b/>
          <w:bCs/>
          <w:i w:val="0"/>
          <w:iCs w:val="0"/>
          <w:noProof/>
          <w:color w:val="auto"/>
        </w:rPr>
        <w:t>1</w:t>
      </w:r>
      <w:r w:rsidRPr="00710529">
        <w:rPr>
          <w:b/>
          <w:bCs/>
          <w:i w:val="0"/>
          <w:iCs w:val="0"/>
          <w:color w:val="auto"/>
        </w:rPr>
        <w:fldChar w:fldCharType="end"/>
      </w:r>
      <w:r w:rsidRPr="00710529">
        <w:rPr>
          <w:b/>
          <w:bCs/>
          <w:i w:val="0"/>
          <w:iCs w:val="0"/>
          <w:color w:val="auto"/>
        </w:rPr>
        <w:t xml:space="preserve">. EE1-2.1 </w:t>
      </w:r>
      <w:r w:rsidR="008B31B2">
        <w:rPr>
          <w:b/>
          <w:bCs/>
          <w:i w:val="0"/>
          <w:iCs w:val="0"/>
          <w:color w:val="auto"/>
        </w:rPr>
        <w:t xml:space="preserve">VLOP </w:t>
      </w:r>
      <w:r w:rsidRPr="00710529">
        <w:rPr>
          <w:b/>
          <w:bCs/>
          <w:i w:val="0"/>
          <w:iCs w:val="0"/>
          <w:color w:val="auto"/>
        </w:rPr>
        <w:t>luma-only version.</w:t>
      </w:r>
    </w:p>
    <w:p w14:paraId="3A3459EA" w14:textId="062642FD" w:rsidR="00F73C09" w:rsidRDefault="005F4CCD" w:rsidP="005F4CCD">
      <w:pPr>
        <w:rPr>
          <w:ins w:id="65" w:author="Muhammed Coban" w:date="2025-06-25T20:34:00Z" w16du:dateUtc="2025-06-26T03:34:00Z"/>
        </w:rPr>
      </w:pPr>
      <w:ins w:id="66" w:author="Muhammed Coban" w:date="2025-06-25T20:31:00Z" w16du:dateUtc="2025-06-26T03:31:00Z">
        <w:r>
          <w:t>The luma-only version of VLOP3 fil</w:t>
        </w:r>
        <w:r w:rsidR="001111B3">
          <w:t xml:space="preserve">ter as shown in </w:t>
        </w:r>
      </w:ins>
      <w:ins w:id="67" w:author="Muhammed Coban" w:date="2025-06-25T20:39:00Z" w16du:dateUtc="2025-06-26T03:39:00Z">
        <w:r w:rsidR="00FF3DD0">
          <w:fldChar w:fldCharType="begin"/>
        </w:r>
        <w:r w:rsidR="00FF3DD0">
          <w:instrText xml:space="preserve"> REF _Ref201776386 \h </w:instrText>
        </w:r>
      </w:ins>
      <w:r w:rsidR="00FF3DD0">
        <w:instrText xml:space="preserve"> \* MERGEFORMAT </w:instrText>
      </w:r>
      <w:r w:rsidR="00FF3DD0">
        <w:fldChar w:fldCharType="separate"/>
      </w:r>
      <w:ins w:id="68" w:author="Muhammed Coban" w:date="2025-06-25T20:39:00Z" w16du:dateUtc="2025-06-26T03:39:00Z">
        <w:r w:rsidR="00FF3DD0" w:rsidRPr="00FF3DD0">
          <w:t>Figure</w:t>
        </w:r>
        <w:r w:rsidR="00FF3DD0" w:rsidRPr="00477399">
          <w:rPr>
            <w:b/>
            <w:bCs/>
            <w:rPrChange w:id="69" w:author="Muhammed Coban" w:date="2025-06-25T20:39:00Z" w16du:dateUtc="2025-06-26T03:39:00Z">
              <w:rPr/>
            </w:rPrChange>
          </w:rPr>
          <w:t xml:space="preserve"> </w:t>
        </w:r>
        <w:r w:rsidR="00FF3DD0" w:rsidRPr="00FF3DD0">
          <w:rPr>
            <w:noProof/>
          </w:rPr>
          <w:t>2</w:t>
        </w:r>
        <w:r w:rsidR="00FF3DD0">
          <w:fldChar w:fldCharType="end"/>
        </w:r>
        <w:r w:rsidR="00FF3DD0">
          <w:t xml:space="preserve"> </w:t>
        </w:r>
      </w:ins>
      <w:ins w:id="70" w:author="Muhammed Coban" w:date="2025-06-25T20:31:00Z" w16du:dateUtc="2025-06-26T03:31:00Z">
        <w:r w:rsidR="001111B3">
          <w:t xml:space="preserve">has </w:t>
        </w:r>
      </w:ins>
      <w:ins w:id="71" w:author="Muhammed Coban" w:date="2025-06-25T20:32:00Z">
        <w:r w:rsidR="00E2008B" w:rsidRPr="00E2008B">
          <w:t>63904</w:t>
        </w:r>
      </w:ins>
      <w:ins w:id="72" w:author="Muhammed Coban" w:date="2025-06-25T20:32:00Z" w16du:dateUtc="2025-06-26T03:32:00Z">
        <w:r w:rsidR="00E2008B">
          <w:t xml:space="preserve"> parameters and </w:t>
        </w:r>
        <w:r w:rsidR="002E1F70">
          <w:t xml:space="preserve">40 convolutional layers with </w:t>
        </w:r>
      </w:ins>
      <w:ins w:id="73" w:author="Muhammed Coban" w:date="2025-06-25T20:33:00Z" w16du:dateUtc="2025-06-26T03:33:00Z">
        <w:r w:rsidR="002E1F70">
          <w:t>4.78</w:t>
        </w:r>
        <w:r w:rsidR="005B26AA">
          <w:t xml:space="preserve"> kMAC</w:t>
        </w:r>
        <w:r w:rsidR="00A83206">
          <w:t>/pixel.</w:t>
        </w:r>
      </w:ins>
    </w:p>
    <w:p w14:paraId="421D0103" w14:textId="77777777" w:rsidR="00477399" w:rsidRDefault="00477399">
      <w:pPr>
        <w:keepNext/>
        <w:jc w:val="center"/>
        <w:rPr>
          <w:ins w:id="74" w:author="Muhammed Coban" w:date="2025-06-25T20:38:00Z" w16du:dateUtc="2025-06-26T03:38:00Z"/>
        </w:rPr>
        <w:pPrChange w:id="75" w:author="Muhammed Coban" w:date="2025-06-25T20:38:00Z" w16du:dateUtc="2025-06-26T03:38:00Z">
          <w:pPr>
            <w:jc w:val="center"/>
          </w:pPr>
        </w:pPrChange>
      </w:pPr>
      <w:ins w:id="76" w:author="Muhammed Coban" w:date="2025-06-25T20:37:00Z" w16du:dateUtc="2025-06-26T03:37:00Z">
        <w:r>
          <w:rPr>
            <w:i/>
            <w:iCs/>
            <w:noProof/>
          </w:rPr>
          <w:lastRenderedPageBreak/>
          <w:drawing>
            <wp:inline distT="0" distB="0" distL="0" distR="0" wp14:anchorId="4ADF5998" wp14:editId="28991C46">
              <wp:extent cx="5856492" cy="2811780"/>
              <wp:effectExtent l="0" t="0" r="0" b="7620"/>
              <wp:docPr id="130703745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890697" cy="2828202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1AA76EDA" w14:textId="5B1EA25F" w:rsidR="005F4CCD" w:rsidRPr="00477399" w:rsidRDefault="00477399" w:rsidP="00477399">
      <w:pPr>
        <w:pStyle w:val="Caption"/>
        <w:jc w:val="center"/>
        <w:rPr>
          <w:b/>
          <w:bCs/>
          <w:i w:val="0"/>
          <w:iCs w:val="0"/>
          <w:color w:val="auto"/>
          <w:sz w:val="22"/>
          <w:szCs w:val="20"/>
          <w:rPrChange w:id="77" w:author="Muhammed Coban" w:date="2025-06-25T20:39:00Z" w16du:dateUtc="2025-06-26T03:39:00Z">
            <w:rPr>
              <w:b/>
              <w:bCs/>
              <w:i w:val="0"/>
              <w:iCs w:val="0"/>
              <w:color w:val="auto"/>
            </w:rPr>
          </w:rPrChange>
        </w:rPr>
      </w:pPr>
      <w:bookmarkStart w:id="78" w:name="_Ref201776386"/>
      <w:ins w:id="79" w:author="Muhammed Coban" w:date="2025-06-25T20:38:00Z" w16du:dateUtc="2025-06-26T03:38:00Z">
        <w:r w:rsidRPr="00477399">
          <w:rPr>
            <w:b/>
            <w:bCs/>
            <w:i w:val="0"/>
            <w:iCs w:val="0"/>
            <w:rPrChange w:id="80" w:author="Muhammed Coban" w:date="2025-06-25T20:39:00Z" w16du:dateUtc="2025-06-26T03:39:00Z">
              <w:rPr/>
            </w:rPrChange>
          </w:rPr>
          <w:t xml:space="preserve">Figure </w:t>
        </w:r>
        <w:r w:rsidRPr="00477399">
          <w:rPr>
            <w:b/>
            <w:bCs/>
            <w:i w:val="0"/>
            <w:iCs w:val="0"/>
            <w:rPrChange w:id="81" w:author="Muhammed Coban" w:date="2025-06-25T20:39:00Z" w16du:dateUtc="2025-06-26T03:39:00Z">
              <w:rPr/>
            </w:rPrChange>
          </w:rPr>
          <w:fldChar w:fldCharType="begin"/>
        </w:r>
        <w:r w:rsidRPr="00477399">
          <w:rPr>
            <w:b/>
            <w:bCs/>
            <w:i w:val="0"/>
            <w:iCs w:val="0"/>
            <w:rPrChange w:id="82" w:author="Muhammed Coban" w:date="2025-06-25T20:39:00Z" w16du:dateUtc="2025-06-26T03:39:00Z">
              <w:rPr/>
            </w:rPrChange>
          </w:rPr>
          <w:instrText xml:space="preserve"> SEQ Figure \* ARABIC </w:instrText>
        </w:r>
      </w:ins>
      <w:r w:rsidRPr="00477399">
        <w:rPr>
          <w:b/>
          <w:bCs/>
          <w:i w:val="0"/>
          <w:iCs w:val="0"/>
          <w:rPrChange w:id="83" w:author="Muhammed Coban" w:date="2025-06-25T20:39:00Z" w16du:dateUtc="2025-06-26T03:39:00Z">
            <w:rPr/>
          </w:rPrChange>
        </w:rPr>
        <w:fldChar w:fldCharType="separate"/>
      </w:r>
      <w:ins w:id="84" w:author="Muhammed Coban" w:date="2025-06-25T20:38:00Z" w16du:dateUtc="2025-06-26T03:38:00Z">
        <w:r w:rsidRPr="00477399">
          <w:rPr>
            <w:b/>
            <w:bCs/>
            <w:i w:val="0"/>
            <w:iCs w:val="0"/>
            <w:noProof/>
            <w:rPrChange w:id="85" w:author="Muhammed Coban" w:date="2025-06-25T20:39:00Z" w16du:dateUtc="2025-06-26T03:39:00Z">
              <w:rPr>
                <w:noProof/>
              </w:rPr>
            </w:rPrChange>
          </w:rPr>
          <w:t>2</w:t>
        </w:r>
        <w:r w:rsidRPr="00477399">
          <w:rPr>
            <w:b/>
            <w:bCs/>
            <w:i w:val="0"/>
            <w:iCs w:val="0"/>
            <w:rPrChange w:id="86" w:author="Muhammed Coban" w:date="2025-06-25T20:39:00Z" w16du:dateUtc="2025-06-26T03:39:00Z">
              <w:rPr/>
            </w:rPrChange>
          </w:rPr>
          <w:fldChar w:fldCharType="end"/>
        </w:r>
        <w:bookmarkEnd w:id="78"/>
        <w:r w:rsidRPr="00477399">
          <w:rPr>
            <w:b/>
            <w:bCs/>
            <w:i w:val="0"/>
            <w:iCs w:val="0"/>
            <w:rPrChange w:id="87" w:author="Muhammed Coban" w:date="2025-06-25T20:39:00Z" w16du:dateUtc="2025-06-26T03:39:00Z">
              <w:rPr/>
            </w:rPrChange>
          </w:rPr>
          <w:t>. VLOP3 luma only version.</w:t>
        </w:r>
      </w:ins>
    </w:p>
    <w:p w14:paraId="1539A21D" w14:textId="56A442DC" w:rsidR="001F2594" w:rsidRDefault="00524E2E" w:rsidP="009234A5">
      <w:pPr>
        <w:rPr>
          <w:szCs w:val="22"/>
          <w:lang w:val="en-CA"/>
        </w:rPr>
      </w:pPr>
      <w:r w:rsidRPr="00524E2E">
        <w:rPr>
          <w:szCs w:val="22"/>
          <w:lang w:val="en-CA"/>
        </w:rPr>
        <w:t xml:space="preserve">To improve coding gain performance to the decoding run-time ratio, complexity-aware RDO was introduced: NN filtering is disabled for blocks, if provided distortion reduction is found to be below a threshold. A flag is signalled to indicate whether </w:t>
      </w:r>
      <w:r w:rsidR="000D5B11">
        <w:rPr>
          <w:szCs w:val="22"/>
          <w:lang w:val="en-CA"/>
        </w:rPr>
        <w:t>NN-ILF or Gaussian filter is used</w:t>
      </w:r>
      <w:r w:rsidR="001C0204">
        <w:rPr>
          <w:szCs w:val="22"/>
          <w:lang w:val="en-CA"/>
        </w:rPr>
        <w:t xml:space="preserve"> when ALF is enabled</w:t>
      </w:r>
      <w:r w:rsidR="000D5B11">
        <w:rPr>
          <w:szCs w:val="22"/>
          <w:lang w:val="en-CA"/>
        </w:rPr>
        <w:t>.</w:t>
      </w:r>
    </w:p>
    <w:p w14:paraId="1DD68344" w14:textId="77777777" w:rsidR="009B5C2B" w:rsidRDefault="009B5C2B" w:rsidP="009B5C2B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1C32C81C" w14:textId="7DE57959" w:rsidR="002B6F3B" w:rsidRDefault="002B6F3B" w:rsidP="002B6F3B">
      <w:pPr>
        <w:rPr>
          <w:szCs w:val="22"/>
          <w:lang w:val="en-CA"/>
        </w:rPr>
      </w:pPr>
      <w:r>
        <w:rPr>
          <w:szCs w:val="22"/>
          <w:lang w:val="en-CA"/>
        </w:rPr>
        <w:t xml:space="preserve">The proposed method is implemented with NN-ILF Interface 2 on top of the ECM-17.0 software [1] and tested under common test condition [2]. </w:t>
      </w:r>
    </w:p>
    <w:p w14:paraId="39458CC5" w14:textId="792E06CA" w:rsidR="00815530" w:rsidRDefault="00815530" w:rsidP="002B6F3B">
      <w:pPr>
        <w:rPr>
          <w:ins w:id="88" w:author="Muhammed Coban" w:date="2025-06-30T18:00:00Z" w16du:dateUtc="2025-07-01T01:00:00Z"/>
          <w:szCs w:val="22"/>
          <w:lang w:val="en-CA"/>
        </w:rPr>
      </w:pPr>
      <w:r>
        <w:rPr>
          <w:szCs w:val="22"/>
          <w:lang w:val="en-CA"/>
        </w:rPr>
        <w:t>In Test 4.5a, VLOP3 luma only filter is tested, and results against ECM-17.0 are shown below.</w:t>
      </w:r>
    </w:p>
    <w:tbl>
      <w:tblPr>
        <w:tblW w:w="8340" w:type="dxa"/>
        <w:jc w:val="center"/>
        <w:tblLook w:val="04A0" w:firstRow="1" w:lastRow="0" w:firstColumn="1" w:lastColumn="0" w:noHBand="0" w:noVBand="1"/>
        <w:tblPrChange w:id="89" w:author="Muhammed Coban" w:date="2025-07-02T18:59:00Z" w16du:dateUtc="2025-07-03T01:59:00Z">
          <w:tblPr>
            <w:tblW w:w="8340" w:type="dxa"/>
            <w:tblLook w:val="04A0" w:firstRow="1" w:lastRow="0" w:firstColumn="1" w:lastColumn="0" w:noHBand="0" w:noVBand="1"/>
          </w:tblPr>
        </w:tblPrChange>
      </w:tblPr>
      <w:tblGrid>
        <w:gridCol w:w="1040"/>
        <w:gridCol w:w="854"/>
        <w:gridCol w:w="854"/>
        <w:gridCol w:w="854"/>
        <w:gridCol w:w="911"/>
        <w:gridCol w:w="911"/>
        <w:gridCol w:w="1451"/>
        <w:gridCol w:w="1465"/>
        <w:tblGridChange w:id="90">
          <w:tblGrid>
            <w:gridCol w:w="1040"/>
            <w:gridCol w:w="854"/>
            <w:gridCol w:w="854"/>
            <w:gridCol w:w="854"/>
            <w:gridCol w:w="911"/>
            <w:gridCol w:w="911"/>
            <w:gridCol w:w="1451"/>
            <w:gridCol w:w="1465"/>
          </w:tblGrid>
        </w:tblGridChange>
      </w:tblGrid>
      <w:tr w:rsidR="00DD48F0" w:rsidRPr="00DD48F0" w14:paraId="2E9F1930" w14:textId="77777777" w:rsidTr="00DD48F0">
        <w:trPr>
          <w:trHeight w:val="255"/>
          <w:jc w:val="center"/>
          <w:ins w:id="91" w:author="Muhammed Coban" w:date="2025-07-02T18:59:00Z" w16du:dateUtc="2025-07-03T01:59:00Z"/>
          <w:trPrChange w:id="92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3" w:author="Muhammed Coban" w:date="2025-07-02T18:59:00Z" w16du:dateUtc="2025-07-03T01:5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9908B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4" w:author="Muhammed Coban" w:date="2025-07-02T18:59:00Z" w16du:dateUtc="2025-07-03T01:59:00Z"/>
                <w:sz w:val="20"/>
                <w:szCs w:val="24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5" w:author="Muhammed Coban" w:date="2025-07-02T18:59:00Z" w16du:dateUtc="2025-07-03T01:59:00Z">
              <w:tcPr>
                <w:tcW w:w="7300" w:type="dxa"/>
                <w:gridSpan w:val="7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F0740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97" w:author="Muhammed Coban" w:date="2025-07-02T18:59:00Z" w16du:dateUtc="2025-07-03T01:59:00Z">
              <w:r w:rsidRPr="00DD48F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All Intra Main 10 </w:t>
              </w:r>
            </w:ins>
          </w:p>
        </w:tc>
      </w:tr>
      <w:tr w:rsidR="00DD48F0" w:rsidRPr="00DD48F0" w14:paraId="759B82CE" w14:textId="77777777" w:rsidTr="00DD48F0">
        <w:trPr>
          <w:trHeight w:val="255"/>
          <w:jc w:val="center"/>
          <w:ins w:id="98" w:author="Muhammed Coban" w:date="2025-07-02T18:59:00Z" w16du:dateUtc="2025-07-03T01:59:00Z"/>
          <w:trPrChange w:id="99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0" w:author="Muhammed Coban" w:date="2025-07-02T18:59:00Z" w16du:dateUtc="2025-07-03T01:5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96239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2" w:author="Muhammed Coban" w:date="2025-07-02T18:59:00Z" w16du:dateUtc="2025-07-03T01:59:00Z">
              <w:tcPr>
                <w:tcW w:w="7300" w:type="dxa"/>
                <w:gridSpan w:val="7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DF8FC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04" w:author="Muhammed Coban" w:date="2025-07-02T18:59:00Z" w16du:dateUtc="2025-07-03T01:59:00Z">
              <w:r w:rsidRPr="00DD48F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DD48F0" w:rsidRPr="00DD48F0" w14:paraId="3F47B677" w14:textId="77777777" w:rsidTr="00DD48F0">
        <w:trPr>
          <w:trHeight w:val="255"/>
          <w:jc w:val="center"/>
          <w:ins w:id="105" w:author="Muhammed Coban" w:date="2025-07-02T18:59:00Z" w16du:dateUtc="2025-07-03T01:59:00Z"/>
          <w:trPrChange w:id="106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7" w:author="Muhammed Coban" w:date="2025-07-02T18:59:00Z" w16du:dateUtc="2025-07-03T01:5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F61DE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9" w:author="Muhammed Coban" w:date="2025-07-02T18:59:00Z" w16du:dateUtc="2025-07-03T01:59:00Z">
              <w:tcPr>
                <w:tcW w:w="85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E63DE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1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12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E17A9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1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15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29E5F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1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18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6874D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2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21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57782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2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24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AA645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2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</w:ins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7" w:author="Muhammed Coban" w:date="2025-07-02T18:59:00Z" w16du:dateUtc="2025-07-03T01:59:00Z">
              <w:tcPr>
                <w:tcW w:w="1465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D8191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2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</w:ins>
          </w:p>
        </w:tc>
      </w:tr>
      <w:tr w:rsidR="00DD48F0" w:rsidRPr="00DD48F0" w14:paraId="0561A013" w14:textId="77777777" w:rsidTr="00DD48F0">
        <w:trPr>
          <w:trHeight w:val="255"/>
          <w:jc w:val="center"/>
          <w:ins w:id="130" w:author="Muhammed Coban" w:date="2025-07-02T18:59:00Z" w16du:dateUtc="2025-07-03T01:59:00Z"/>
          <w:trPrChange w:id="131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2" w:author="Muhammed Coban" w:date="2025-07-02T18:59:00Z" w16du:dateUtc="2025-07-03T01:59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2FB9A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3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5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F27EB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3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-0.32%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8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F3B85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4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41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F3289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4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4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68D3A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4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7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8C098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4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123.5%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0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57517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5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111.5%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3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DC597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5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132.3%</w:t>
              </w:r>
            </w:ins>
          </w:p>
        </w:tc>
      </w:tr>
      <w:tr w:rsidR="00DD48F0" w:rsidRPr="00DD48F0" w14:paraId="578F7D15" w14:textId="77777777" w:rsidTr="00DD48F0">
        <w:trPr>
          <w:trHeight w:val="255"/>
          <w:jc w:val="center"/>
          <w:ins w:id="156" w:author="Muhammed Coban" w:date="2025-07-02T18:59:00Z" w16du:dateUtc="2025-07-03T01:59:00Z"/>
          <w:trPrChange w:id="157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8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46AAF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6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1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19395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6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-0.32%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4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BAA61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6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67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836DC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6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0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17D49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7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98.1%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3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44A35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7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142.6%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6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3C0B3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7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111.4%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9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86198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8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132.0%</w:t>
              </w:r>
            </w:ins>
          </w:p>
        </w:tc>
      </w:tr>
      <w:tr w:rsidR="00DD48F0" w:rsidRPr="00DD48F0" w14:paraId="2F9E181B" w14:textId="77777777" w:rsidTr="00DD48F0">
        <w:trPr>
          <w:trHeight w:val="255"/>
          <w:jc w:val="center"/>
          <w:ins w:id="182" w:author="Muhammed Coban" w:date="2025-07-02T18:59:00Z" w16du:dateUtc="2025-07-03T01:59:00Z"/>
          <w:trPrChange w:id="183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4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BE6B7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8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7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2D901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8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-0.30%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0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FDB6B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9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3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578E0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9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6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F1876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19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101.3%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9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E5405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0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127.5%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2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E2C22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0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110.3%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05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3EE32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0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118.2%</w:t>
              </w:r>
            </w:ins>
          </w:p>
        </w:tc>
      </w:tr>
      <w:tr w:rsidR="00DD48F0" w:rsidRPr="00DD48F0" w14:paraId="75F28E97" w14:textId="77777777" w:rsidTr="00DD48F0">
        <w:trPr>
          <w:trHeight w:val="255"/>
          <w:jc w:val="center"/>
          <w:ins w:id="208" w:author="Muhammed Coban" w:date="2025-07-02T18:59:00Z" w16du:dateUtc="2025-07-03T01:59:00Z"/>
          <w:trPrChange w:id="209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0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F0F86B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1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3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B0228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1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-0.20%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6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2A4FA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1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19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B3F21D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2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2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033E2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2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5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75403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2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128.6%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8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82CEE6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3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110.7%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1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C27AE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3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110.5%</w:t>
              </w:r>
            </w:ins>
          </w:p>
        </w:tc>
      </w:tr>
      <w:tr w:rsidR="00DD48F0" w:rsidRPr="00DD48F0" w14:paraId="45C30A96" w14:textId="77777777" w:rsidTr="00DD48F0">
        <w:trPr>
          <w:trHeight w:val="255"/>
          <w:jc w:val="center"/>
          <w:ins w:id="234" w:author="Muhammed Coban" w:date="2025-07-02T18:59:00Z" w16du:dateUtc="2025-07-03T01:59:00Z"/>
          <w:trPrChange w:id="235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6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55356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3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9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EECF0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4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-0.84%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2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89A10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4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45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F26C3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4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8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2D82E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5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1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04599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5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156.1%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4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EE0F7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5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112.0%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7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D3E34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5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114.0%</w:t>
              </w:r>
            </w:ins>
          </w:p>
        </w:tc>
      </w:tr>
      <w:tr w:rsidR="00DD48F0" w:rsidRPr="00DD48F0" w14:paraId="5581703A" w14:textId="77777777" w:rsidTr="00DD48F0">
        <w:trPr>
          <w:trHeight w:val="255"/>
          <w:jc w:val="center"/>
          <w:ins w:id="260" w:author="Muhammed Coban" w:date="2025-07-02T18:59:00Z" w16du:dateUtc="2025-07-03T01:59:00Z"/>
          <w:trPrChange w:id="261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2" w:author="Muhammed Coban" w:date="2025-07-02T18:59:00Z" w16du:dateUtc="2025-07-03T01:59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79F6A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3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64" w:author="Muhammed Coban" w:date="2025-07-02T18:59:00Z" w16du:dateUtc="2025-07-03T01:59:00Z">
              <w:r w:rsidRPr="00DD48F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Overall 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5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F76C0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6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-0.37%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8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F85E2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7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71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41B42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7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4" w:author="Muhammed Coban" w:date="2025-07-02T18:59:00Z" w16du:dateUtc="2025-07-03T01:59:00Z">
              <w:tcPr>
                <w:tcW w:w="91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A8DA7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7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7" w:author="Muhammed Coban" w:date="2025-07-02T18:59:00Z" w16du:dateUtc="2025-07-03T01:59:00Z">
              <w:tcPr>
                <w:tcW w:w="91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FD0FA3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7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133.9%</w:t>
              </w:r>
            </w:ins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80" w:author="Muhammed Coban" w:date="2025-07-02T18:59:00Z" w16du:dateUtc="2025-07-03T01:59:00Z">
              <w:tcPr>
                <w:tcW w:w="1451" w:type="dxa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1BEFA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8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111.1%</w:t>
              </w:r>
            </w:ins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3" w:author="Muhammed Coban" w:date="2025-07-02T18:59:00Z" w16du:dateUtc="2025-07-03T01:59:00Z">
              <w:tcPr>
                <w:tcW w:w="1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C624E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8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120.1%</w:t>
              </w:r>
            </w:ins>
          </w:p>
        </w:tc>
      </w:tr>
      <w:tr w:rsidR="00DD48F0" w:rsidRPr="00DD48F0" w14:paraId="5C0DD3B5" w14:textId="77777777" w:rsidTr="00DD48F0">
        <w:trPr>
          <w:trHeight w:val="255"/>
          <w:jc w:val="center"/>
          <w:ins w:id="286" w:author="Muhammed Coban" w:date="2025-07-02T18:59:00Z" w16du:dateUtc="2025-07-03T01:59:00Z"/>
          <w:trPrChange w:id="287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8" w:author="Muhammed Coban" w:date="2025-07-02T18:59:00Z" w16du:dateUtc="2025-07-03T01:59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BB4C8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9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1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734FE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9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-0.27%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4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CE072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9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97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F409C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29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0" w:author="Muhammed Coban" w:date="2025-07-02T18:59:00Z" w16du:dateUtc="2025-07-03T01:59:00Z">
              <w:tcPr>
                <w:tcW w:w="91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28D9A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0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3" w:author="Muhammed Coban" w:date="2025-07-02T18:59:00Z" w16du:dateUtc="2025-07-03T01:59:00Z">
              <w:tcPr>
                <w:tcW w:w="91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3205B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0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131.6%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6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127D6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0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106.0%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09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60865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1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108.6%</w:t>
              </w:r>
            </w:ins>
          </w:p>
        </w:tc>
      </w:tr>
      <w:tr w:rsidR="00DD48F0" w:rsidRPr="00DD48F0" w14:paraId="0EB7BFB7" w14:textId="77777777" w:rsidTr="00DD48F0">
        <w:trPr>
          <w:trHeight w:val="255"/>
          <w:jc w:val="center"/>
          <w:ins w:id="312" w:author="Muhammed Coban" w:date="2025-07-02T18:59:00Z" w16du:dateUtc="2025-07-03T01:59:00Z"/>
          <w:trPrChange w:id="313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14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97FA39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1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7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B3B3B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1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-0.16%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0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90267D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2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23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56A6A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2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6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45398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2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100.9%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9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BDB5F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3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129.7%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2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FB3D6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3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112.1%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35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70068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3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113.3%</w:t>
              </w:r>
            </w:ins>
          </w:p>
        </w:tc>
      </w:tr>
      <w:tr w:rsidR="00DD48F0" w:rsidRPr="00DD48F0" w14:paraId="6EDC04A1" w14:textId="77777777" w:rsidTr="00DD48F0">
        <w:trPr>
          <w:trHeight w:val="255"/>
          <w:jc w:val="center"/>
          <w:ins w:id="338" w:author="Muhammed Coban" w:date="2025-07-02T18:59:00Z" w16du:dateUtc="2025-07-03T01:59:00Z"/>
          <w:trPrChange w:id="339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0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42925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4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TGM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43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F4082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4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46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EA0BD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4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49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FD46BF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5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52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3E427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5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95.2%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55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87919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5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102.5%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58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E90B9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6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117.2%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61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6EB9D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36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115.9%</w:t>
              </w:r>
            </w:ins>
          </w:p>
        </w:tc>
      </w:tr>
      <w:tr w:rsidR="00DD48F0" w:rsidRPr="00DD48F0" w14:paraId="536EC682" w14:textId="77777777" w:rsidTr="00DD48F0">
        <w:trPr>
          <w:trHeight w:val="255"/>
          <w:jc w:val="center"/>
          <w:ins w:id="364" w:author="Muhammed Coban" w:date="2025-07-02T18:59:00Z" w16du:dateUtc="2025-07-03T01:59:00Z"/>
          <w:trPrChange w:id="365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6" w:author="Muhammed Coban" w:date="2025-07-02T18:59:00Z" w16du:dateUtc="2025-07-03T01:5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9AA963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8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50997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9" w:author="Muhammed Coban" w:date="2025-07-02T18:59:00Z" w16du:dateUtc="2025-07-03T01:59:00Z"/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0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F1C1E8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1" w:author="Muhammed Coban" w:date="2025-07-02T18:59:00Z" w16du:dateUtc="2025-07-03T01:59:00Z"/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2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CC192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3" w:author="Muhammed Coban" w:date="2025-07-02T18:59:00Z" w16du:dateUtc="2025-07-03T01:59:00Z"/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4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EDCD8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5" w:author="Muhammed Coban" w:date="2025-07-02T18:59:00Z" w16du:dateUtc="2025-07-03T01:59:00Z"/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6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F27E2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7" w:author="Muhammed Coban" w:date="2025-07-02T18:59:00Z" w16du:dateUtc="2025-07-03T01:59:00Z"/>
                <w:sz w:val="2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8" w:author="Muhammed Coban" w:date="2025-07-02T18:59:00Z" w16du:dateUtc="2025-07-03T01:59:00Z">
              <w:tcPr>
                <w:tcW w:w="145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DE43E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9" w:author="Muhammed Coban" w:date="2025-07-02T18:59:00Z" w16du:dateUtc="2025-07-03T01:59:00Z"/>
                <w:sz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80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FE0F04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1" w:author="Muhammed Coban" w:date="2025-07-02T18:59:00Z" w16du:dateUtc="2025-07-03T01:59:00Z"/>
                <w:sz w:val="20"/>
              </w:rPr>
            </w:pPr>
          </w:p>
        </w:tc>
      </w:tr>
      <w:tr w:rsidR="00DD48F0" w:rsidRPr="00DD48F0" w14:paraId="6A7B3315" w14:textId="77777777" w:rsidTr="00DD48F0">
        <w:trPr>
          <w:trHeight w:val="255"/>
          <w:jc w:val="center"/>
          <w:ins w:id="382" w:author="Muhammed Coban" w:date="2025-07-02T18:59:00Z" w16du:dateUtc="2025-07-03T01:59:00Z"/>
          <w:trPrChange w:id="383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84" w:author="Muhammed Coban" w:date="2025-07-02T18:59:00Z" w16du:dateUtc="2025-07-03T01:5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C2469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5" w:author="Muhammed Coban" w:date="2025-07-02T18:59:00Z" w16du:dateUtc="2025-07-03T01:59:00Z"/>
                <w:sz w:val="20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86" w:author="Muhammed Coban" w:date="2025-07-02T18:59:00Z" w16du:dateUtc="2025-07-03T01:59:00Z">
              <w:tcPr>
                <w:tcW w:w="7300" w:type="dxa"/>
                <w:gridSpan w:val="7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1ACEC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7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88" w:author="Muhammed Coban" w:date="2025-07-02T18:59:00Z" w16du:dateUtc="2025-07-03T01:59:00Z">
              <w:r w:rsidRPr="00DD48F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Random Access Main 10</w:t>
              </w:r>
            </w:ins>
          </w:p>
        </w:tc>
      </w:tr>
      <w:tr w:rsidR="00DD48F0" w:rsidRPr="00DD48F0" w14:paraId="2AC8D059" w14:textId="77777777" w:rsidTr="00DD48F0">
        <w:trPr>
          <w:trHeight w:val="255"/>
          <w:jc w:val="center"/>
          <w:ins w:id="389" w:author="Muhammed Coban" w:date="2025-07-02T18:59:00Z" w16du:dateUtc="2025-07-03T01:59:00Z"/>
          <w:trPrChange w:id="390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1" w:author="Muhammed Coban" w:date="2025-07-02T18:59:00Z" w16du:dateUtc="2025-07-03T01:5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638C7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2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93" w:author="Muhammed Coban" w:date="2025-07-02T18:59:00Z" w16du:dateUtc="2025-07-03T01:59:00Z">
              <w:tcPr>
                <w:tcW w:w="7300" w:type="dxa"/>
                <w:gridSpan w:val="7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1070E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4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95" w:author="Muhammed Coban" w:date="2025-07-02T18:59:00Z" w16du:dateUtc="2025-07-03T01:59:00Z">
              <w:r w:rsidRPr="00DD48F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DD48F0" w:rsidRPr="00DD48F0" w14:paraId="647AF9DF" w14:textId="77777777" w:rsidTr="00DD48F0">
        <w:trPr>
          <w:trHeight w:val="255"/>
          <w:jc w:val="center"/>
          <w:ins w:id="396" w:author="Muhammed Coban" w:date="2025-07-02T18:59:00Z" w16du:dateUtc="2025-07-03T01:59:00Z"/>
          <w:trPrChange w:id="397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8" w:author="Muhammed Coban" w:date="2025-07-02T18:59:00Z" w16du:dateUtc="2025-07-03T01:5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EDAC3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9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00" w:author="Muhammed Coban" w:date="2025-07-02T18:59:00Z" w16du:dateUtc="2025-07-03T01:59:00Z">
              <w:tcPr>
                <w:tcW w:w="85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F58C0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0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03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0AE48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0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06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ED068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0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09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201E7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1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12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3DA8A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1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15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7AE37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1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</w:ins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18" w:author="Muhammed Coban" w:date="2025-07-02T18:59:00Z" w16du:dateUtc="2025-07-03T01:59:00Z">
              <w:tcPr>
                <w:tcW w:w="1465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74D77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2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</w:ins>
          </w:p>
        </w:tc>
      </w:tr>
      <w:tr w:rsidR="00DD48F0" w:rsidRPr="00DD48F0" w14:paraId="5A782CB9" w14:textId="77777777" w:rsidTr="00DD48F0">
        <w:trPr>
          <w:trHeight w:val="255"/>
          <w:jc w:val="center"/>
          <w:ins w:id="421" w:author="Muhammed Coban" w:date="2025-07-02T18:59:00Z" w16du:dateUtc="2025-07-03T01:59:00Z"/>
          <w:trPrChange w:id="422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23" w:author="Muhammed Coban" w:date="2025-07-02T18:59:00Z" w16du:dateUtc="2025-07-03T01:59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D0D3C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2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26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59451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2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-0.77%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29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BD893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3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32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45930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3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5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25D55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3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8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976897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4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125.0%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1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8403F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4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140.0%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44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9969A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4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152.0%</w:t>
              </w:r>
            </w:ins>
          </w:p>
        </w:tc>
      </w:tr>
      <w:tr w:rsidR="00DD48F0" w:rsidRPr="00DD48F0" w14:paraId="3F11ED82" w14:textId="77777777" w:rsidTr="00DD48F0">
        <w:trPr>
          <w:trHeight w:val="255"/>
          <w:jc w:val="center"/>
          <w:ins w:id="447" w:author="Muhammed Coban" w:date="2025-07-02T18:59:00Z" w16du:dateUtc="2025-07-03T01:59:00Z"/>
          <w:trPrChange w:id="448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49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58A05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5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52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0C932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5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-0.71%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55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76460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5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58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369C5A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6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1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D141D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6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98.4%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4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D6725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6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110.3%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7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EE8DF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6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140.6%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70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C9F6E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7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151.2%</w:t>
              </w:r>
            </w:ins>
          </w:p>
        </w:tc>
      </w:tr>
      <w:tr w:rsidR="00DD48F0" w:rsidRPr="00DD48F0" w14:paraId="2AC1171C" w14:textId="77777777" w:rsidTr="00DD48F0">
        <w:trPr>
          <w:trHeight w:val="255"/>
          <w:jc w:val="center"/>
          <w:ins w:id="473" w:author="Muhammed Coban" w:date="2025-07-02T18:59:00Z" w16du:dateUtc="2025-07-03T01:59:00Z"/>
          <w:trPrChange w:id="474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75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D17C2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7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78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94BB8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8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-0.55%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81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EB48A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8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-0.19%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84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4F900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8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87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562AF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8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97.6%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90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BA792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9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119.0%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93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C6B4F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9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130.0%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96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18715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49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134.4%</w:t>
              </w:r>
            </w:ins>
          </w:p>
        </w:tc>
      </w:tr>
      <w:tr w:rsidR="00DD48F0" w:rsidRPr="00DD48F0" w14:paraId="65677BD1" w14:textId="77777777" w:rsidTr="00DD48F0">
        <w:trPr>
          <w:trHeight w:val="255"/>
          <w:jc w:val="center"/>
          <w:ins w:id="499" w:author="Muhammed Coban" w:date="2025-07-02T18:59:00Z" w16du:dateUtc="2025-07-03T01:59:00Z"/>
          <w:trPrChange w:id="500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01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A0545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0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4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D0EFF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0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-0.30%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7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92A67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0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10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08942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1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13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29224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1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98.4%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16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14733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1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113.4%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19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9560E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2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123.6%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22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B30F8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2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121.3%</w:t>
              </w:r>
            </w:ins>
          </w:p>
        </w:tc>
      </w:tr>
      <w:tr w:rsidR="00DD48F0" w:rsidRPr="00DD48F0" w14:paraId="600E1115" w14:textId="77777777" w:rsidTr="00DD48F0">
        <w:trPr>
          <w:trHeight w:val="255"/>
          <w:jc w:val="center"/>
          <w:ins w:id="525" w:author="Muhammed Coban" w:date="2025-07-02T18:59:00Z" w16du:dateUtc="2025-07-03T01:59:00Z"/>
          <w:trPrChange w:id="526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27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E05EFB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2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30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CB3EA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3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33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2FD62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35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375A3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3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38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8C540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4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41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809A4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43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AAD0A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4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46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12BDF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4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DD48F0" w:rsidRPr="00DD48F0" w14:paraId="0205E475" w14:textId="77777777" w:rsidTr="00DD48F0">
        <w:trPr>
          <w:trHeight w:val="255"/>
          <w:jc w:val="center"/>
          <w:ins w:id="549" w:author="Muhammed Coban" w:date="2025-07-02T18:59:00Z" w16du:dateUtc="2025-07-03T01:59:00Z"/>
          <w:trPrChange w:id="550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51" w:author="Muhammed Coban" w:date="2025-07-02T18:59:00Z" w16du:dateUtc="2025-07-03T01:59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B2428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2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553" w:author="Muhammed Coban" w:date="2025-07-02T18:59:00Z" w16du:dateUtc="2025-07-03T01:59:00Z">
              <w:r w:rsidRPr="00DD48F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54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ADE33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5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-0.56%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57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F3AAF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5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60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F1F59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6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63" w:author="Muhammed Coban" w:date="2025-07-02T18:59:00Z" w16du:dateUtc="2025-07-03T01:59:00Z">
              <w:tcPr>
                <w:tcW w:w="91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F663B2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6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98.3%</w:t>
              </w:r>
            </w:ins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66" w:author="Muhammed Coban" w:date="2025-07-02T18:59:00Z" w16du:dateUtc="2025-07-03T01:59:00Z">
              <w:tcPr>
                <w:tcW w:w="91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F8169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6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116.8%</w:t>
              </w:r>
            </w:ins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69" w:author="Muhammed Coban" w:date="2025-07-02T18:59:00Z" w16du:dateUtc="2025-07-03T01:59:00Z">
              <w:tcPr>
                <w:tcW w:w="1451" w:type="dxa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878D6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7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132.2%</w:t>
              </w:r>
            </w:ins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72" w:author="Muhammed Coban" w:date="2025-07-02T18:59:00Z" w16du:dateUtc="2025-07-03T01:59:00Z">
              <w:tcPr>
                <w:tcW w:w="1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4772A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7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137.2%</w:t>
              </w:r>
            </w:ins>
          </w:p>
        </w:tc>
      </w:tr>
      <w:tr w:rsidR="00DD48F0" w:rsidRPr="00DD48F0" w14:paraId="39A4DCC8" w14:textId="77777777" w:rsidTr="00DD48F0">
        <w:trPr>
          <w:trHeight w:val="255"/>
          <w:jc w:val="center"/>
          <w:ins w:id="575" w:author="Muhammed Coban" w:date="2025-07-02T18:59:00Z" w16du:dateUtc="2025-07-03T01:59:00Z"/>
          <w:trPrChange w:id="576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77" w:author="Muhammed Coban" w:date="2025-07-02T18:59:00Z" w16du:dateUtc="2025-07-03T01:59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1A1F0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7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0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25A7D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8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-0.39%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3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A5A2F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8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86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6A148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8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-0.17%</w:t>
              </w:r>
            </w:ins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9" w:author="Muhammed Coban" w:date="2025-07-02T18:59:00Z" w16du:dateUtc="2025-07-03T01:59:00Z">
              <w:tcPr>
                <w:tcW w:w="91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A37B9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9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92" w:author="Muhammed Coban" w:date="2025-07-02T18:59:00Z" w16du:dateUtc="2025-07-03T01:59:00Z">
              <w:tcPr>
                <w:tcW w:w="91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C9B1F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9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128.2%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95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BE181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59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116.1%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98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AF1AD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0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115.1%</w:t>
              </w:r>
            </w:ins>
          </w:p>
        </w:tc>
      </w:tr>
      <w:tr w:rsidR="00DD48F0" w:rsidRPr="00DD48F0" w14:paraId="535A05DE" w14:textId="77777777" w:rsidTr="00DD48F0">
        <w:trPr>
          <w:trHeight w:val="255"/>
          <w:jc w:val="center"/>
          <w:ins w:id="601" w:author="Muhammed Coban" w:date="2025-07-02T18:59:00Z" w16du:dateUtc="2025-07-03T01:59:00Z"/>
          <w:trPrChange w:id="602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03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B6AD1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0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06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1BFDC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0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09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E4EAF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1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12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167D1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1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0.06%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15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CA9FA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1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94.5%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18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5B5C2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2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110.0%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21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EBFF1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2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123.2%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24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8A5FFF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2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126.1%</w:t>
              </w:r>
            </w:ins>
          </w:p>
        </w:tc>
      </w:tr>
      <w:tr w:rsidR="00DD48F0" w:rsidRPr="00DD48F0" w14:paraId="73C300A0" w14:textId="77777777" w:rsidTr="00DD48F0">
        <w:trPr>
          <w:trHeight w:val="255"/>
          <w:jc w:val="center"/>
          <w:ins w:id="627" w:author="Muhammed Coban" w:date="2025-07-02T18:59:00Z" w16du:dateUtc="2025-07-03T01:59:00Z"/>
          <w:trPrChange w:id="628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29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9FECA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3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lastRenderedPageBreak/>
                <w:t>Class TGM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32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4624F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3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35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06272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3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38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19A96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4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41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85069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4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90.7%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44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5AF32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4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87.2%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47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2FC5C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4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122.5%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50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C391F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5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130.7%</w:t>
              </w:r>
            </w:ins>
          </w:p>
        </w:tc>
      </w:tr>
      <w:tr w:rsidR="00DD48F0" w:rsidRPr="00DD48F0" w14:paraId="1E0BE3A9" w14:textId="77777777" w:rsidTr="00DD48F0">
        <w:trPr>
          <w:trHeight w:val="255"/>
          <w:jc w:val="center"/>
          <w:ins w:id="653" w:author="Muhammed Coban" w:date="2025-07-02T18:59:00Z" w16du:dateUtc="2025-07-03T01:59:00Z"/>
          <w:trPrChange w:id="654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55" w:author="Muhammed Coban" w:date="2025-07-02T18:59:00Z" w16du:dateUtc="2025-07-03T01:5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FBE2C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57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38A2D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8" w:author="Muhammed Coban" w:date="2025-07-02T18:59:00Z" w16du:dateUtc="2025-07-03T01:59:00Z"/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59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CD1B0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0" w:author="Muhammed Coban" w:date="2025-07-02T18:59:00Z" w16du:dateUtc="2025-07-03T01:59:00Z"/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61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92C97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2" w:author="Muhammed Coban" w:date="2025-07-02T18:59:00Z" w16du:dateUtc="2025-07-03T01:59:00Z"/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63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479F9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4" w:author="Muhammed Coban" w:date="2025-07-02T18:59:00Z" w16du:dateUtc="2025-07-03T01:59:00Z"/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65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C32B8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6" w:author="Muhammed Coban" w:date="2025-07-02T18:59:00Z" w16du:dateUtc="2025-07-03T01:59:00Z"/>
                <w:sz w:val="2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67" w:author="Muhammed Coban" w:date="2025-07-02T18:59:00Z" w16du:dateUtc="2025-07-03T01:59:00Z">
              <w:tcPr>
                <w:tcW w:w="145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694CD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8" w:author="Muhammed Coban" w:date="2025-07-02T18:59:00Z" w16du:dateUtc="2025-07-03T01:59:00Z"/>
                <w:sz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69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B6489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0" w:author="Muhammed Coban" w:date="2025-07-02T18:59:00Z" w16du:dateUtc="2025-07-03T01:59:00Z"/>
                <w:sz w:val="20"/>
              </w:rPr>
            </w:pPr>
          </w:p>
        </w:tc>
      </w:tr>
      <w:tr w:rsidR="00DD48F0" w:rsidRPr="00DD48F0" w14:paraId="1FAC18E1" w14:textId="77777777" w:rsidTr="00DD48F0">
        <w:trPr>
          <w:trHeight w:val="255"/>
          <w:jc w:val="center"/>
          <w:ins w:id="671" w:author="Muhammed Coban" w:date="2025-07-02T18:59:00Z" w16du:dateUtc="2025-07-03T01:59:00Z"/>
          <w:trPrChange w:id="672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73" w:author="Muhammed Coban" w:date="2025-07-02T18:59:00Z" w16du:dateUtc="2025-07-03T01:5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29883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4" w:author="Muhammed Coban" w:date="2025-07-02T18:59:00Z" w16du:dateUtc="2025-07-03T01:59:00Z"/>
                <w:sz w:val="20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75" w:author="Muhammed Coban" w:date="2025-07-02T18:59:00Z" w16du:dateUtc="2025-07-03T01:59:00Z">
              <w:tcPr>
                <w:tcW w:w="7300" w:type="dxa"/>
                <w:gridSpan w:val="7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5B53D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6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677" w:author="Muhammed Coban" w:date="2025-07-02T18:59:00Z" w16du:dateUtc="2025-07-03T01:59:00Z">
              <w:r w:rsidRPr="00DD48F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Low delay B Main 10 </w:t>
              </w:r>
            </w:ins>
          </w:p>
        </w:tc>
      </w:tr>
      <w:tr w:rsidR="00DD48F0" w:rsidRPr="00DD48F0" w14:paraId="44E7518B" w14:textId="77777777" w:rsidTr="00DD48F0">
        <w:trPr>
          <w:trHeight w:val="255"/>
          <w:jc w:val="center"/>
          <w:ins w:id="678" w:author="Muhammed Coban" w:date="2025-07-02T18:59:00Z" w16du:dateUtc="2025-07-03T01:59:00Z"/>
          <w:trPrChange w:id="679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80" w:author="Muhammed Coban" w:date="2025-07-02T18:59:00Z" w16du:dateUtc="2025-07-03T01:5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4324F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1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82" w:author="Muhammed Coban" w:date="2025-07-02T18:59:00Z" w16du:dateUtc="2025-07-03T01:59:00Z">
              <w:tcPr>
                <w:tcW w:w="7300" w:type="dxa"/>
                <w:gridSpan w:val="7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ECE3A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3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684" w:author="Muhammed Coban" w:date="2025-07-02T18:59:00Z" w16du:dateUtc="2025-07-03T01:59:00Z">
              <w:r w:rsidRPr="00DD48F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DD48F0" w:rsidRPr="00DD48F0" w14:paraId="4EE81DE8" w14:textId="77777777" w:rsidTr="00DD48F0">
        <w:trPr>
          <w:trHeight w:val="255"/>
          <w:jc w:val="center"/>
          <w:ins w:id="685" w:author="Muhammed Coban" w:date="2025-07-02T18:59:00Z" w16du:dateUtc="2025-07-03T01:59:00Z"/>
          <w:trPrChange w:id="686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87" w:author="Muhammed Coban" w:date="2025-07-02T18:59:00Z" w16du:dateUtc="2025-07-03T01:5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30185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8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89" w:author="Muhammed Coban" w:date="2025-07-02T18:59:00Z" w16du:dateUtc="2025-07-03T01:59:00Z">
              <w:tcPr>
                <w:tcW w:w="85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22891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9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92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F1F5E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9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95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742BE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69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98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C566E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0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701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0A97C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0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704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6D3C3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0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</w:ins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07" w:author="Muhammed Coban" w:date="2025-07-02T18:59:00Z" w16du:dateUtc="2025-07-03T01:59:00Z">
              <w:tcPr>
                <w:tcW w:w="1465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AB765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0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</w:ins>
          </w:p>
        </w:tc>
      </w:tr>
      <w:tr w:rsidR="00DD48F0" w:rsidRPr="00DD48F0" w14:paraId="28D4170A" w14:textId="77777777" w:rsidTr="00DD48F0">
        <w:trPr>
          <w:trHeight w:val="255"/>
          <w:jc w:val="center"/>
          <w:ins w:id="710" w:author="Muhammed Coban" w:date="2025-07-02T18:59:00Z" w16du:dateUtc="2025-07-03T01:59:00Z"/>
          <w:trPrChange w:id="711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12" w:author="Muhammed Coban" w:date="2025-07-02T18:59:00Z" w16du:dateUtc="2025-07-03T01:59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D0248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1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15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15067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1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18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A5AD0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2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21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EC401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2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24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64519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2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27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19B071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2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30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36BD32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3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33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9031D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3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DD48F0" w:rsidRPr="00DD48F0" w14:paraId="72B29C99" w14:textId="77777777" w:rsidTr="00DD48F0">
        <w:trPr>
          <w:trHeight w:val="255"/>
          <w:jc w:val="center"/>
          <w:ins w:id="736" w:author="Muhammed Coban" w:date="2025-07-02T18:59:00Z" w16du:dateUtc="2025-07-03T01:59:00Z"/>
          <w:trPrChange w:id="737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38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8494A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4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41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46AE9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4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44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A4C96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46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D003A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4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49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29328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5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52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8521F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54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75CDC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5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57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6480E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5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DD48F0" w:rsidRPr="00DD48F0" w14:paraId="41FA0E27" w14:textId="77777777" w:rsidTr="00DD48F0">
        <w:trPr>
          <w:trHeight w:val="255"/>
          <w:jc w:val="center"/>
          <w:ins w:id="760" w:author="Muhammed Coban" w:date="2025-07-02T18:59:00Z" w16du:dateUtc="2025-07-03T01:59:00Z"/>
          <w:trPrChange w:id="761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62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2E82A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6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65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564DC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6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-0.26%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68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F3A03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7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-0.23%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71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5649A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7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74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54662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7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90.4%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77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E0DCB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7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105.5%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80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80F2F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8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117.0%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83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F598F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8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134.4%</w:t>
              </w:r>
            </w:ins>
          </w:p>
        </w:tc>
      </w:tr>
      <w:tr w:rsidR="00DD48F0" w:rsidRPr="00DD48F0" w14:paraId="20CF79E7" w14:textId="77777777" w:rsidTr="00DD48F0">
        <w:trPr>
          <w:trHeight w:val="255"/>
          <w:jc w:val="center"/>
          <w:ins w:id="786" w:author="Muhammed Coban" w:date="2025-07-02T18:59:00Z" w16du:dateUtc="2025-07-03T01:59:00Z"/>
          <w:trPrChange w:id="787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88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FDC08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9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91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CF535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9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94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BCB36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9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-0.45%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97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3A5F5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79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00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69456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0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93.9%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03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99743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0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103.2%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06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0C210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0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113.3%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09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5AA74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1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121.5%</w:t>
              </w:r>
            </w:ins>
          </w:p>
        </w:tc>
      </w:tr>
      <w:tr w:rsidR="00DD48F0" w:rsidRPr="00DD48F0" w14:paraId="701DB71E" w14:textId="77777777" w:rsidTr="00DD48F0">
        <w:trPr>
          <w:trHeight w:val="255"/>
          <w:jc w:val="center"/>
          <w:ins w:id="812" w:author="Muhammed Coban" w:date="2025-07-02T18:59:00Z" w16du:dateUtc="2025-07-03T01:59:00Z"/>
          <w:trPrChange w:id="813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14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844E1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1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17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8B5750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1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-0.29%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20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57FDE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2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1.39%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23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B4C87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2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0.91%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26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7B112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2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94.3%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29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4E37E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3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32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C2480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3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115.6%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35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351B1C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3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127.0%</w:t>
              </w:r>
            </w:ins>
          </w:p>
        </w:tc>
      </w:tr>
      <w:tr w:rsidR="00DD48F0" w:rsidRPr="00DD48F0" w14:paraId="634B44B9" w14:textId="77777777" w:rsidTr="00DD48F0">
        <w:trPr>
          <w:trHeight w:val="255"/>
          <w:jc w:val="center"/>
          <w:ins w:id="838" w:author="Muhammed Coban" w:date="2025-07-02T18:59:00Z" w16du:dateUtc="2025-07-03T01:59:00Z"/>
          <w:trPrChange w:id="839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40" w:author="Muhammed Coban" w:date="2025-07-02T18:59:00Z" w16du:dateUtc="2025-07-03T01:59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06F0F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1" w:author="Muhammed Coban" w:date="2025-07-02T18:59:00Z" w16du:dateUtc="2025-07-03T01:5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842" w:author="Muhammed Coban" w:date="2025-07-02T18:59:00Z" w16du:dateUtc="2025-07-03T01:59:00Z">
              <w:r w:rsidRPr="00DD48F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43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56EFE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4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46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3E1EE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4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0.10%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49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3531C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5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0.27%</w:t>
              </w:r>
            </w:ins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52" w:author="Muhammed Coban" w:date="2025-07-02T18:59:00Z" w16du:dateUtc="2025-07-03T01:59:00Z">
              <w:tcPr>
                <w:tcW w:w="91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C47F2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5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92.5%</w:t>
              </w:r>
            </w:ins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55" w:author="Muhammed Coban" w:date="2025-07-02T18:59:00Z" w16du:dateUtc="2025-07-03T01:59:00Z">
              <w:tcPr>
                <w:tcW w:w="91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4EFAC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5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103.4%</w:t>
              </w:r>
            </w:ins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858" w:author="Muhammed Coban" w:date="2025-07-02T18:59:00Z" w16du:dateUtc="2025-07-03T01:59:00Z">
              <w:tcPr>
                <w:tcW w:w="1451" w:type="dxa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F73E4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6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115.4%</w:t>
              </w:r>
            </w:ins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61" w:author="Muhammed Coban" w:date="2025-07-02T18:59:00Z" w16du:dateUtc="2025-07-03T01:59:00Z">
              <w:tcPr>
                <w:tcW w:w="1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81D9E3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6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128.1%</w:t>
              </w:r>
            </w:ins>
          </w:p>
        </w:tc>
      </w:tr>
      <w:tr w:rsidR="00DD48F0" w:rsidRPr="00DD48F0" w14:paraId="4E97A952" w14:textId="77777777" w:rsidTr="00DD48F0">
        <w:trPr>
          <w:trHeight w:val="255"/>
          <w:jc w:val="center"/>
          <w:ins w:id="864" w:author="Muhammed Coban" w:date="2025-07-02T18:59:00Z" w16du:dateUtc="2025-07-03T01:59:00Z"/>
          <w:trPrChange w:id="865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66" w:author="Muhammed Coban" w:date="2025-07-02T18:59:00Z" w16du:dateUtc="2025-07-03T01:59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98558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6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69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15301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7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-0.37%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72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E2063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7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-0.92%</w:t>
              </w:r>
            </w:ins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75" w:author="Muhammed Coban" w:date="2025-07-02T18:59:00Z" w16du:dateUtc="2025-07-03T01:59:00Z">
              <w:tcPr>
                <w:tcW w:w="85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1475F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7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0.69%</w:t>
              </w:r>
            </w:ins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78" w:author="Muhammed Coban" w:date="2025-07-02T18:59:00Z" w16du:dateUtc="2025-07-03T01:59:00Z">
              <w:tcPr>
                <w:tcW w:w="91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FE81C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8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96.3%</w:t>
              </w:r>
            </w:ins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81" w:author="Muhammed Coban" w:date="2025-07-02T18:59:00Z" w16du:dateUtc="2025-07-03T01:59:00Z">
              <w:tcPr>
                <w:tcW w:w="91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C5DBE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8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121.1%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84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93001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8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109.3%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87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7863C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8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115.5%</w:t>
              </w:r>
            </w:ins>
          </w:p>
        </w:tc>
      </w:tr>
      <w:tr w:rsidR="00DD48F0" w:rsidRPr="00DD48F0" w14:paraId="2DBBB913" w14:textId="77777777" w:rsidTr="00DD48F0">
        <w:trPr>
          <w:trHeight w:val="255"/>
          <w:jc w:val="center"/>
          <w:ins w:id="890" w:author="Muhammed Coban" w:date="2025-07-02T18:59:00Z" w16du:dateUtc="2025-07-03T01:59:00Z"/>
          <w:trPrChange w:id="891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92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B47903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3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94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95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73AD1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6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897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98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C4773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90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0.83%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01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1F536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90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0.52%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04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CE592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90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95.1%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07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3EE76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90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106.1%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10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3F9FF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91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113.2%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13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E8F99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91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127.3%</w:t>
              </w:r>
            </w:ins>
          </w:p>
        </w:tc>
      </w:tr>
      <w:tr w:rsidR="00DD48F0" w:rsidRPr="00DD48F0" w14:paraId="3070C804" w14:textId="77777777" w:rsidTr="00DD48F0">
        <w:trPr>
          <w:trHeight w:val="255"/>
          <w:jc w:val="center"/>
          <w:ins w:id="916" w:author="Muhammed Coban" w:date="2025-07-02T18:59:00Z" w16du:dateUtc="2025-07-03T01:59:00Z"/>
          <w:trPrChange w:id="917" w:author="Muhammed Coban" w:date="2025-07-02T18:59:00Z" w16du:dateUtc="2025-07-03T01:59:00Z">
            <w:trPr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18" w:author="Muhammed Coban" w:date="2025-07-02T18:59:00Z" w16du:dateUtc="2025-07-03T01:59:00Z">
              <w:tcPr>
                <w:tcW w:w="10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B7CF9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9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920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Class TGM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21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A49F5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2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923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24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81964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5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926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27" w:author="Muhammed Coban" w:date="2025-07-02T18:59:00Z" w16du:dateUtc="2025-07-03T01:59:00Z">
              <w:tcPr>
                <w:tcW w:w="85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6E510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8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929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30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270E0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1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932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94.7%</w:t>
              </w:r>
            </w:ins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33" w:author="Muhammed Coban" w:date="2025-07-02T18:59:00Z" w16du:dateUtc="2025-07-03T01:59:00Z">
              <w:tcPr>
                <w:tcW w:w="91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50E00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4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935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36" w:author="Muhammed Coban" w:date="2025-07-02T18:59:00Z" w16du:dateUtc="2025-07-03T01:59:00Z">
              <w:tcPr>
                <w:tcW w:w="1451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AF581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7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938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112.9%</w:t>
              </w:r>
            </w:ins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39" w:author="Muhammed Coban" w:date="2025-07-02T18:59:00Z" w16du:dateUtc="2025-07-03T01:59:00Z">
              <w:tcPr>
                <w:tcW w:w="146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D250C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0" w:author="Muhammed Coban" w:date="2025-07-02T18:59:00Z" w16du:dateUtc="2025-07-03T01:59:00Z"/>
                <w:rFonts w:ascii="Arial" w:hAnsi="Arial" w:cs="Arial"/>
                <w:color w:val="000000"/>
                <w:sz w:val="18"/>
                <w:szCs w:val="18"/>
              </w:rPr>
            </w:pPr>
            <w:ins w:id="941" w:author="Muhammed Coban" w:date="2025-07-02T18:59:00Z" w16du:dateUtc="2025-07-03T01:59:00Z">
              <w:r w:rsidRPr="00DD48F0">
                <w:rPr>
                  <w:rFonts w:ascii="Arial" w:hAnsi="Arial" w:cs="Arial"/>
                  <w:color w:val="000000"/>
                  <w:sz w:val="18"/>
                  <w:szCs w:val="18"/>
                </w:rPr>
                <w:t>130.6%</w:t>
              </w:r>
            </w:ins>
          </w:p>
        </w:tc>
      </w:tr>
    </w:tbl>
    <w:p w14:paraId="3EA5587C" w14:textId="77777777" w:rsidR="000951EA" w:rsidRDefault="000951EA" w:rsidP="002B6F3B">
      <w:pPr>
        <w:rPr>
          <w:szCs w:val="22"/>
          <w:lang w:val="en-CA"/>
        </w:rPr>
      </w:pPr>
    </w:p>
    <w:tbl>
      <w:tblPr>
        <w:tblW w:w="8340" w:type="dxa"/>
        <w:jc w:val="center"/>
        <w:tblLook w:val="04A0" w:firstRow="1" w:lastRow="0" w:firstColumn="1" w:lastColumn="0" w:noHBand="0" w:noVBand="1"/>
        <w:tblPrChange w:id="942" w:author="Muhammed Coban" w:date="2025-06-30T14:33:00Z" w16du:dateUtc="2025-06-30T21:33:00Z">
          <w:tblPr>
            <w:tblW w:w="8480" w:type="dxa"/>
            <w:jc w:val="center"/>
            <w:tblLook w:val="04A0" w:firstRow="1" w:lastRow="0" w:firstColumn="1" w:lastColumn="0" w:noHBand="0" w:noVBand="1"/>
          </w:tblPr>
        </w:tblPrChange>
      </w:tblPr>
      <w:tblGrid>
        <w:gridCol w:w="1060"/>
        <w:gridCol w:w="991"/>
        <w:gridCol w:w="991"/>
        <w:gridCol w:w="990"/>
        <w:gridCol w:w="827"/>
        <w:gridCol w:w="990"/>
        <w:gridCol w:w="1311"/>
        <w:gridCol w:w="1324"/>
        <w:tblGridChange w:id="943">
          <w:tblGrid>
            <w:gridCol w:w="1060"/>
            <w:gridCol w:w="991"/>
            <w:gridCol w:w="991"/>
            <w:gridCol w:w="990"/>
            <w:gridCol w:w="827"/>
            <w:gridCol w:w="990"/>
            <w:gridCol w:w="1311"/>
            <w:gridCol w:w="1324"/>
          </w:tblGrid>
        </w:tblGridChange>
      </w:tblGrid>
      <w:tr w:rsidR="00815530" w:rsidRPr="00815530" w:rsidDel="00FC704D" w14:paraId="54F75768" w14:textId="032B35DE" w:rsidTr="00841D95">
        <w:trPr>
          <w:trHeight w:val="255"/>
          <w:jc w:val="center"/>
          <w:del w:id="944" w:author="Muhammed Coban" w:date="2025-06-30T14:09:00Z"/>
          <w:trPrChange w:id="945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46" w:author="Muhammed Coban" w:date="2025-06-30T14:33:00Z" w16du:dateUtc="2025-06-30T21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904DBCA" w14:textId="62D4DFC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947" w:author="Muhammed Coban" w:date="2025-06-30T14:09:00Z" w16du:dateUtc="2025-06-30T21:09:00Z"/>
                <w:sz w:val="20"/>
                <w:szCs w:val="24"/>
              </w:rPr>
            </w:pPr>
          </w:p>
        </w:tc>
        <w:tc>
          <w:tcPr>
            <w:tcW w:w="742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948" w:author="Muhammed Coban" w:date="2025-06-30T14:33:00Z" w16du:dateUtc="2025-06-30T21:33:00Z">
              <w:tcPr>
                <w:tcW w:w="7420" w:type="dxa"/>
                <w:gridSpan w:val="7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A70D063" w14:textId="1B9A228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49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950" w:author="Muhammed Coban" w:date="2025-06-30T14:09:00Z" w16du:dateUtc="2025-06-30T21:09:00Z">
              <w:r w:rsidRPr="00815530" w:rsidDel="00FC704D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 xml:space="preserve">All Intra Main 10 </w:delText>
              </w:r>
            </w:del>
          </w:p>
        </w:tc>
      </w:tr>
      <w:tr w:rsidR="00815530" w:rsidRPr="00815530" w:rsidDel="00FC704D" w14:paraId="5317EE47" w14:textId="0312A2B7" w:rsidTr="00841D95">
        <w:trPr>
          <w:trHeight w:val="255"/>
          <w:jc w:val="center"/>
          <w:del w:id="951" w:author="Muhammed Coban" w:date="2025-06-30T14:09:00Z"/>
          <w:trPrChange w:id="952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53" w:author="Muhammed Coban" w:date="2025-06-30T14:33:00Z" w16du:dateUtc="2025-06-30T21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FE10AEC" w14:textId="2BBE283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54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4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955" w:author="Muhammed Coban" w:date="2025-06-30T14:33:00Z" w16du:dateUtc="2025-06-30T21:33:00Z">
              <w:tcPr>
                <w:tcW w:w="7420" w:type="dxa"/>
                <w:gridSpan w:val="7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76CC6EA" w14:textId="3918AF8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56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957" w:author="Muhammed Coban" w:date="2025-06-30T14:09:00Z" w16du:dateUtc="2025-06-30T21:09:00Z">
              <w:r w:rsidRPr="00815530" w:rsidDel="00FC704D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 ECM-17.0</w:delText>
              </w:r>
            </w:del>
          </w:p>
        </w:tc>
      </w:tr>
      <w:tr w:rsidR="00815530" w:rsidRPr="00815530" w:rsidDel="00FC704D" w14:paraId="3E257E9A" w14:textId="6DD6741B" w:rsidTr="00841D95">
        <w:trPr>
          <w:trHeight w:val="255"/>
          <w:jc w:val="center"/>
          <w:del w:id="958" w:author="Muhammed Coban" w:date="2025-06-30T14:09:00Z"/>
          <w:trPrChange w:id="959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60" w:author="Muhammed Coban" w:date="2025-06-30T14:33:00Z" w16du:dateUtc="2025-06-30T21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81CE984" w14:textId="7CF903B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61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962" w:author="Muhammed Coban" w:date="2025-06-30T14:33:00Z" w16du:dateUtc="2025-06-30T21:33:00Z">
              <w:tcPr>
                <w:tcW w:w="991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83750FB" w14:textId="780FACD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6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96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Y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965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D2A99D5" w14:textId="0C678C1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6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96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U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968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65C4264" w14:textId="7B7697F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6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97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V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971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C6BD125" w14:textId="0FB196E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7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97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974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F43319D" w14:textId="2AF62B2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7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97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977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FD31E38" w14:textId="40E242D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7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97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EncVmPeak</w:delText>
              </w:r>
            </w:del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980" w:author="Muhammed Coban" w:date="2025-06-30T14:33:00Z" w16du:dateUtc="2025-06-30T21:33:00Z">
              <w:tcPr>
                <w:tcW w:w="1324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13AF714" w14:textId="432B43D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8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98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DecVmPeak</w:delText>
              </w:r>
            </w:del>
          </w:p>
        </w:tc>
      </w:tr>
      <w:tr w:rsidR="00815530" w:rsidRPr="00815530" w:rsidDel="00FC704D" w14:paraId="1766716B" w14:textId="50495C7D" w:rsidTr="00841D95">
        <w:trPr>
          <w:trHeight w:val="255"/>
          <w:jc w:val="center"/>
          <w:del w:id="983" w:author="Muhammed Coban" w:date="2025-06-30T14:09:00Z"/>
          <w:trPrChange w:id="984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985" w:author="Muhammed Coban" w:date="2025-06-30T14:33:00Z" w16du:dateUtc="2025-06-30T21:33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F76A699" w14:textId="57312A5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8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98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88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5E20E74" w14:textId="14313EA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8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99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-0.32%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91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C514DF0" w14:textId="403DE66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9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99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994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627A2D7" w14:textId="21BD1E2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9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99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97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99EE3DA" w14:textId="6F3A164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9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99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100.6%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00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F98028E" w14:textId="2276964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0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0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123.5%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003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5A6CBB1" w14:textId="3A6F5FC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0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0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111.5%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006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AE1116E" w14:textId="5DBA5485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0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0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132.3%</w:delText>
              </w:r>
            </w:del>
          </w:p>
        </w:tc>
      </w:tr>
      <w:tr w:rsidR="00815530" w:rsidRPr="00815530" w:rsidDel="00FC704D" w14:paraId="5DCC3CE2" w14:textId="4CD0E9BC" w:rsidTr="00841D95">
        <w:trPr>
          <w:trHeight w:val="255"/>
          <w:jc w:val="center"/>
          <w:del w:id="1009" w:author="Muhammed Coban" w:date="2025-06-30T14:09:00Z"/>
          <w:trPrChange w:id="1010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011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019E226" w14:textId="296E100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1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1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14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C05A233" w14:textId="7E690C7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1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1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-0.32%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17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F2C4290" w14:textId="1F0F449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1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1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-0.01%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20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0026574" w14:textId="27C6F9F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2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2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-0.01%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23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6FAF67F" w14:textId="176F8F6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2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2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98.1%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26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4CF3A96" w14:textId="2DDC6D9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2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2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142.6%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029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D0734CE" w14:textId="7C65A65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3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3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111.4%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032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8819209" w14:textId="62AAC83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3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3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132.0%</w:delText>
              </w:r>
            </w:del>
          </w:p>
        </w:tc>
      </w:tr>
      <w:tr w:rsidR="00815530" w:rsidRPr="00815530" w:rsidDel="00FC704D" w14:paraId="7AEDC619" w14:textId="5B5210DA" w:rsidTr="00841D95">
        <w:trPr>
          <w:trHeight w:val="255"/>
          <w:jc w:val="center"/>
          <w:del w:id="1035" w:author="Muhammed Coban" w:date="2025-06-30T14:09:00Z"/>
          <w:trPrChange w:id="1036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037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F488D3A" w14:textId="05A3AAC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3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3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40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D5EF630" w14:textId="72DAD00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4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4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-0.30%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43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F175CB0" w14:textId="4F6BB0E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4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4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46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E4BB032" w14:textId="716E5A4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4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4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49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8B322FD" w14:textId="3189E66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5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5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101.3%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52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B521FEB" w14:textId="1259CA0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5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5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127.5%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055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89F7CAC" w14:textId="19A82DA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5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5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110.3%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058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97EA788" w14:textId="63EB777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5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6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118.2%</w:delText>
              </w:r>
            </w:del>
          </w:p>
        </w:tc>
      </w:tr>
      <w:tr w:rsidR="00815530" w:rsidRPr="00815530" w:rsidDel="00FC704D" w14:paraId="43AC2E69" w14:textId="403D96C3" w:rsidTr="00841D95">
        <w:trPr>
          <w:trHeight w:val="255"/>
          <w:jc w:val="center"/>
          <w:del w:id="1061" w:author="Muhammed Coban" w:date="2025-06-30T14:09:00Z"/>
          <w:trPrChange w:id="1062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063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ED5A80B" w14:textId="765D5D20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6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6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66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59C6452" w14:textId="76CA7DF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6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6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-0.20%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69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BC16BB7" w14:textId="514FA24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7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0.02%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72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64E21B9" w14:textId="7711827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7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0.02%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75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E7092AC" w14:textId="75C7E98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7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100.6%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78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FB78982" w14:textId="11578EA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8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128.6%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081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F22FC79" w14:textId="67097590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8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8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110.7%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084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C3C62EE" w14:textId="70EFF2A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8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8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110.5%</w:delText>
              </w:r>
            </w:del>
          </w:p>
        </w:tc>
      </w:tr>
      <w:tr w:rsidR="00815530" w:rsidRPr="00815530" w:rsidDel="00FC704D" w14:paraId="4210413A" w14:textId="1A00A3EC" w:rsidTr="00841D95">
        <w:trPr>
          <w:trHeight w:val="255"/>
          <w:jc w:val="center"/>
          <w:del w:id="1087" w:author="Muhammed Coban" w:date="2025-06-30T14:09:00Z"/>
          <w:trPrChange w:id="1088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089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F7D45D7" w14:textId="15CD8E6F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9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9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92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3ED1ED3" w14:textId="09DDF8C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9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9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-0.84%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95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AC456B2" w14:textId="239D32C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9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09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98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93EE6E5" w14:textId="60B198E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9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0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01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D2CBF53" w14:textId="184431AF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0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0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99.6%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04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8B4AEB8" w14:textId="0B32D6E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0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0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156.1%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107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69F7AF8" w14:textId="386B049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0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0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112.0%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110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F3D69CB" w14:textId="7C9C79F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1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1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114.0%</w:delText>
              </w:r>
            </w:del>
          </w:p>
        </w:tc>
      </w:tr>
      <w:tr w:rsidR="00815530" w:rsidRPr="00815530" w:rsidDel="00FC704D" w14:paraId="4A9470A9" w14:textId="3963B443" w:rsidTr="00841D95">
        <w:trPr>
          <w:trHeight w:val="255"/>
          <w:jc w:val="center"/>
          <w:del w:id="1113" w:author="Muhammed Coban" w:date="2025-06-30T14:09:00Z"/>
          <w:trPrChange w:id="1114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115" w:author="Muhammed Coban" w:date="2025-06-30T14:33:00Z" w16du:dateUtc="2025-06-30T21:33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4A3158E" w14:textId="259D537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16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117" w:author="Muhammed Coban" w:date="2025-06-30T14:09:00Z" w16du:dateUtc="2025-06-30T21:09:00Z">
              <w:r w:rsidRPr="00815530" w:rsidDel="00FC704D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 xml:space="preserve">Overall </w:delText>
              </w:r>
            </w:del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18" w:author="Muhammed Coban" w:date="2025-06-30T14:33:00Z" w16du:dateUtc="2025-06-30T21:33:00Z">
              <w:tcPr>
                <w:tcW w:w="99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F7EA6FF" w14:textId="1F973DE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1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2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-0.37%</w:delText>
              </w:r>
            </w:del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21" w:author="Muhammed Coban" w:date="2025-06-30T14:33:00Z" w16du:dateUtc="2025-06-30T21:33:00Z">
              <w:tcPr>
                <w:tcW w:w="99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8D9909B" w14:textId="082E28E0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2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124" w:author="Muhammed Coban" w:date="2025-06-30T14:33:00Z" w16du:dateUtc="2025-06-30T21:33:00Z">
              <w:tcPr>
                <w:tcW w:w="99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D8D497A" w14:textId="6DE2D31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2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27" w:author="Muhammed Coban" w:date="2025-06-30T14:33:00Z" w16du:dateUtc="2025-06-30T21:33:00Z">
              <w:tcPr>
                <w:tcW w:w="82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0488585" w14:textId="31C82E2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2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100.2%</w:delText>
              </w:r>
            </w:del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30" w:author="Muhammed Coban" w:date="2025-06-30T14:33:00Z" w16du:dateUtc="2025-06-30T21:33:00Z">
              <w:tcPr>
                <w:tcW w:w="99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936FBA1" w14:textId="679EAB0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3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3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133.9%</w:delText>
              </w:r>
            </w:del>
          </w:p>
        </w:tc>
        <w:tc>
          <w:tcPr>
            <w:tcW w:w="13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133" w:author="Muhammed Coban" w:date="2025-06-30T14:33:00Z" w16du:dateUtc="2025-06-30T21:33:00Z">
              <w:tcPr>
                <w:tcW w:w="1311" w:type="dxa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D605829" w14:textId="4D146C8F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3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3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111.1%</w:delText>
              </w:r>
            </w:del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136" w:author="Muhammed Coban" w:date="2025-06-30T14:33:00Z" w16du:dateUtc="2025-06-30T21:33:00Z">
              <w:tcPr>
                <w:tcW w:w="1324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422EAC0" w14:textId="2395803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3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3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120.1%</w:delText>
              </w:r>
            </w:del>
          </w:p>
        </w:tc>
      </w:tr>
      <w:tr w:rsidR="00815530" w:rsidRPr="00815530" w:rsidDel="00FC704D" w14:paraId="22B750F7" w14:textId="2D5E6665" w:rsidTr="00841D95">
        <w:trPr>
          <w:trHeight w:val="255"/>
          <w:jc w:val="center"/>
          <w:del w:id="1139" w:author="Muhammed Coban" w:date="2025-06-30T14:09:00Z"/>
          <w:trPrChange w:id="1140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141" w:author="Muhammed Coban" w:date="2025-06-30T14:33:00Z" w16du:dateUtc="2025-06-30T21:33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BB2E3FA" w14:textId="41074DB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4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4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44" w:author="Muhammed Coban" w:date="2025-06-30T14:33:00Z" w16du:dateUtc="2025-06-30T21:33:00Z">
              <w:tcPr>
                <w:tcW w:w="99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8E0CCD4" w14:textId="503D94D0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4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4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-0.27%</w:delText>
              </w:r>
            </w:del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47" w:author="Muhammed Coban" w:date="2025-06-30T14:33:00Z" w16du:dateUtc="2025-06-30T21:33:00Z">
              <w:tcPr>
                <w:tcW w:w="99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31EC725" w14:textId="6582CAE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4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4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0.07%</w:delText>
              </w:r>
            </w:del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150" w:author="Muhammed Coban" w:date="2025-06-30T14:33:00Z" w16du:dateUtc="2025-06-30T21:33:00Z">
              <w:tcPr>
                <w:tcW w:w="99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ECAA006" w14:textId="65AEC380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5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5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0.09%</w:delText>
              </w:r>
            </w:del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53" w:author="Muhammed Coban" w:date="2025-06-30T14:33:00Z" w16du:dateUtc="2025-06-30T21:33:00Z">
              <w:tcPr>
                <w:tcW w:w="82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E69C7E5" w14:textId="7C8EFF8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5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5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100.3%</w:delText>
              </w:r>
            </w:del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56" w:author="Muhammed Coban" w:date="2025-06-30T14:33:00Z" w16du:dateUtc="2025-06-30T21:33:00Z">
              <w:tcPr>
                <w:tcW w:w="99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B265B22" w14:textId="14EEE6A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5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5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131.6%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159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982F101" w14:textId="2C14002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6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6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106.0%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162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F64A269" w14:textId="1657477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6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6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108.6%</w:delText>
              </w:r>
            </w:del>
          </w:p>
        </w:tc>
      </w:tr>
      <w:tr w:rsidR="00815530" w:rsidRPr="00815530" w:rsidDel="00FC704D" w14:paraId="72A1B60E" w14:textId="6D80D2E8" w:rsidTr="00841D95">
        <w:trPr>
          <w:trHeight w:val="255"/>
          <w:jc w:val="center"/>
          <w:del w:id="1165" w:author="Muhammed Coban" w:date="2025-06-30T14:09:00Z"/>
          <w:trPrChange w:id="1166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167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DA9DDC2" w14:textId="198AFE5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6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6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F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70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8AD4700" w14:textId="044B4A2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7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7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-0.16%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73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A8997A7" w14:textId="5768CD7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7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7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0.03%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176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B8BB48A" w14:textId="6A9F9F3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7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7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0.03%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79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999E7ED" w14:textId="08AB7E9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8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100.9%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82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063481E" w14:textId="3623FB2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8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129.7%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185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BD25248" w14:textId="1D67365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8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112.1%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188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EAB7483" w14:textId="1B9CE81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9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113.3%</w:delText>
              </w:r>
            </w:del>
          </w:p>
        </w:tc>
      </w:tr>
      <w:tr w:rsidR="00815530" w:rsidRPr="00815530" w:rsidDel="00FC704D" w14:paraId="5537B4F6" w14:textId="7EDFD435" w:rsidTr="00841D95">
        <w:trPr>
          <w:trHeight w:val="255"/>
          <w:jc w:val="center"/>
          <w:del w:id="1191" w:author="Muhammed Coban" w:date="2025-06-30T14:09:00Z"/>
          <w:trPrChange w:id="1192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193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0D22994" w14:textId="0228079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9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TGM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196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991DB38" w14:textId="54B808B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19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0.01%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199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B93E5FC" w14:textId="33324A2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0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0.01%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202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3EACAF1" w14:textId="2B54124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0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0.01%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205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1784395" w14:textId="534D687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0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95.2%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208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DC5A8A2" w14:textId="5BAE363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1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102.5%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211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2E33236" w14:textId="4562954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1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117.2%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214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109EF8C" w14:textId="7206831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1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115.9%</w:delText>
              </w:r>
            </w:del>
          </w:p>
        </w:tc>
      </w:tr>
      <w:tr w:rsidR="00815530" w:rsidRPr="00815530" w:rsidDel="00FC704D" w14:paraId="2E2E7329" w14:textId="35C587E2" w:rsidTr="00841D95">
        <w:trPr>
          <w:trHeight w:val="255"/>
          <w:jc w:val="center"/>
          <w:del w:id="1217" w:author="Muhammed Coban" w:date="2025-06-30T14:09:00Z"/>
          <w:trPrChange w:id="1218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19" w:author="Muhammed Coban" w:date="2025-06-30T14:33:00Z" w16du:dateUtc="2025-06-30T21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5262FCF" w14:textId="6BDCE0C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21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5050E5D" w14:textId="13A7FEF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2" w:author="Muhammed Coban" w:date="2025-06-30T14:09:00Z" w16du:dateUtc="2025-06-30T21:09:00Z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23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E04CA6C" w14:textId="2EEC5CD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4" w:author="Muhammed Coban" w:date="2025-06-30T14:09:00Z" w16du:dateUtc="2025-06-30T21:09:00Z"/>
                <w:sz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25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8D65366" w14:textId="3CB340AF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6" w:author="Muhammed Coban" w:date="2025-06-30T14:09:00Z" w16du:dateUtc="2025-06-30T21:09:00Z"/>
                <w:sz w:val="2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27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14A3272" w14:textId="43C54E7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8" w:author="Muhammed Coban" w:date="2025-06-30T14:09:00Z" w16du:dateUtc="2025-06-30T21:09:00Z"/>
                <w:sz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29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67DF057" w14:textId="036023B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0" w:author="Muhammed Coban" w:date="2025-06-30T14:09:00Z" w16du:dateUtc="2025-06-30T21:09:00Z"/>
                <w:sz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31" w:author="Muhammed Coban" w:date="2025-06-30T14:33:00Z" w16du:dateUtc="2025-06-30T21:33:00Z">
              <w:tcPr>
                <w:tcW w:w="13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87A2AE7" w14:textId="1A47005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2" w:author="Muhammed Coban" w:date="2025-06-30T14:09:00Z" w16du:dateUtc="2025-06-30T21:09:00Z"/>
                <w:sz w:val="20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33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1CC859B" w14:textId="30E3FF4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4" w:author="Muhammed Coban" w:date="2025-06-30T14:09:00Z" w16du:dateUtc="2025-06-30T21:09:00Z"/>
                <w:sz w:val="20"/>
              </w:rPr>
            </w:pPr>
          </w:p>
        </w:tc>
      </w:tr>
      <w:tr w:rsidR="00815530" w:rsidRPr="00815530" w:rsidDel="00FC704D" w14:paraId="0B2B7B43" w14:textId="22D32641" w:rsidTr="00841D95">
        <w:trPr>
          <w:trHeight w:val="255"/>
          <w:jc w:val="center"/>
          <w:del w:id="1235" w:author="Muhammed Coban" w:date="2025-06-30T14:09:00Z"/>
          <w:trPrChange w:id="1236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37" w:author="Muhammed Coban" w:date="2025-06-30T14:33:00Z" w16du:dateUtc="2025-06-30T21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704BC4B" w14:textId="75FAC64F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8" w:author="Muhammed Coban" w:date="2025-06-30T14:09:00Z" w16du:dateUtc="2025-06-30T21:09:00Z"/>
                <w:sz w:val="20"/>
              </w:rPr>
            </w:pPr>
          </w:p>
        </w:tc>
        <w:tc>
          <w:tcPr>
            <w:tcW w:w="742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239" w:author="Muhammed Coban" w:date="2025-06-30T14:33:00Z" w16du:dateUtc="2025-06-30T21:33:00Z">
              <w:tcPr>
                <w:tcW w:w="7420" w:type="dxa"/>
                <w:gridSpan w:val="7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BB85F44" w14:textId="3096C36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40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241" w:author="Muhammed Coban" w:date="2025-06-30T14:09:00Z" w16du:dateUtc="2025-06-30T21:09:00Z">
              <w:r w:rsidRPr="00815530" w:rsidDel="00FC704D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Random Access Main 10</w:delText>
              </w:r>
            </w:del>
          </w:p>
        </w:tc>
      </w:tr>
      <w:tr w:rsidR="00815530" w:rsidRPr="00815530" w:rsidDel="00FC704D" w14:paraId="1D7025D8" w14:textId="2BBF7D1D" w:rsidTr="00841D95">
        <w:trPr>
          <w:trHeight w:val="255"/>
          <w:jc w:val="center"/>
          <w:del w:id="1242" w:author="Muhammed Coban" w:date="2025-06-30T14:09:00Z"/>
          <w:trPrChange w:id="1243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44" w:author="Muhammed Coban" w:date="2025-06-30T14:33:00Z" w16du:dateUtc="2025-06-30T21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E247EBA" w14:textId="196F4B4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45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4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246" w:author="Muhammed Coban" w:date="2025-06-30T14:33:00Z" w16du:dateUtc="2025-06-30T21:33:00Z">
              <w:tcPr>
                <w:tcW w:w="7420" w:type="dxa"/>
                <w:gridSpan w:val="7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91E60B0" w14:textId="5DA8B1F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47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248" w:author="Muhammed Coban" w:date="2025-06-30T14:09:00Z" w16du:dateUtc="2025-06-30T21:09:00Z">
              <w:r w:rsidRPr="00815530" w:rsidDel="00FC704D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 ECM-17.0</w:delText>
              </w:r>
            </w:del>
          </w:p>
        </w:tc>
      </w:tr>
      <w:tr w:rsidR="00815530" w:rsidRPr="00815530" w:rsidDel="00FC704D" w14:paraId="605B2BB1" w14:textId="689137D8" w:rsidTr="00841D95">
        <w:trPr>
          <w:trHeight w:val="255"/>
          <w:jc w:val="center"/>
          <w:del w:id="1249" w:author="Muhammed Coban" w:date="2025-06-30T14:09:00Z"/>
          <w:trPrChange w:id="1250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51" w:author="Muhammed Coban" w:date="2025-06-30T14:33:00Z" w16du:dateUtc="2025-06-30T21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2688424" w14:textId="6C2F801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52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253" w:author="Muhammed Coban" w:date="2025-06-30T14:33:00Z" w16du:dateUtc="2025-06-30T21:33:00Z">
              <w:tcPr>
                <w:tcW w:w="991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EA24D85" w14:textId="7552329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5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5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Y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256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384A549" w14:textId="6D6CDB3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5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5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U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259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2C59D50" w14:textId="0421FA7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6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6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V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262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230DDF4" w14:textId="2693417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6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6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265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7BFB5F5" w14:textId="7A44151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6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6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268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0B42316" w14:textId="20EA653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6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7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EncVmPeak</w:delText>
              </w:r>
            </w:del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271" w:author="Muhammed Coban" w:date="2025-06-30T14:33:00Z" w16du:dateUtc="2025-06-30T21:33:00Z">
              <w:tcPr>
                <w:tcW w:w="1324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9B2EDD6" w14:textId="5B3A59B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7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DecVmPeak</w:delText>
              </w:r>
            </w:del>
          </w:p>
        </w:tc>
      </w:tr>
      <w:tr w:rsidR="00815530" w:rsidRPr="00815530" w:rsidDel="00FC704D" w14:paraId="4E6D57B0" w14:textId="219068D9" w:rsidTr="00841D95">
        <w:trPr>
          <w:trHeight w:val="255"/>
          <w:jc w:val="center"/>
          <w:del w:id="1274" w:author="Muhammed Coban" w:date="2025-06-30T14:09:00Z"/>
          <w:trPrChange w:id="1275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276" w:author="Muhammed Coban" w:date="2025-06-30T14:33:00Z" w16du:dateUtc="2025-06-30T21:33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4A8165F" w14:textId="26183C4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7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79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F6EF1A8" w14:textId="0ACE1FD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8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82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E39AE3F" w14:textId="20A8CBC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8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285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5DE7629" w14:textId="069E8C7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8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88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267E37B" w14:textId="0B7FEF7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9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91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68E9E54" w14:textId="4612D5E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9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294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85CE2A6" w14:textId="5BA54D7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9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297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E6FB485" w14:textId="6F9AD2A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29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815530" w:rsidRPr="00815530" w:rsidDel="00FC704D" w14:paraId="12AE9B1C" w14:textId="748BB77D" w:rsidTr="00841D95">
        <w:trPr>
          <w:trHeight w:val="255"/>
          <w:jc w:val="center"/>
          <w:del w:id="1300" w:author="Muhammed Coban" w:date="2025-06-30T14:09:00Z"/>
          <w:trPrChange w:id="1301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302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3C9E110" w14:textId="3C132360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0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05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2CC12C2" w14:textId="4540EBD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0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08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9F85E30" w14:textId="66A4B2B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1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311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8423CBD" w14:textId="5769940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1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14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02125AF" w14:textId="086110E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1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17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2AF6A57" w14:textId="0ED1925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1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320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E8F5530" w14:textId="18E88840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2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323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BC3D427" w14:textId="2BBFB4E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2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815530" w:rsidRPr="00815530" w:rsidDel="00FC704D" w14:paraId="05DB84DB" w14:textId="604A9626" w:rsidTr="00841D95">
        <w:trPr>
          <w:trHeight w:val="255"/>
          <w:jc w:val="center"/>
          <w:del w:id="1326" w:author="Muhammed Coban" w:date="2025-06-30T14:09:00Z"/>
          <w:trPrChange w:id="1327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328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F814AD3" w14:textId="2F0B31B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3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31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E206FB3" w14:textId="5B801F4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3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-0.55%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34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D69E0D9" w14:textId="5D3C33F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3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-0.19%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337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1E3AEDC" w14:textId="69A36B4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3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-0.07%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40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6B81972" w14:textId="3D57014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4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97.6%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43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FB4F6FD" w14:textId="4DD9822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4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120.1%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346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C743A2D" w14:textId="2C63A95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4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130.0%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349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1E8AA55" w14:textId="0664B39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5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134.4%</w:delText>
              </w:r>
            </w:del>
          </w:p>
        </w:tc>
      </w:tr>
      <w:tr w:rsidR="00815530" w:rsidRPr="00815530" w:rsidDel="00FC704D" w14:paraId="76102E51" w14:textId="270C6661" w:rsidTr="00841D95">
        <w:trPr>
          <w:trHeight w:val="255"/>
          <w:jc w:val="center"/>
          <w:del w:id="1352" w:author="Muhammed Coban" w:date="2025-06-30T14:09:00Z"/>
          <w:trPrChange w:id="1353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354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1847058" w14:textId="286F180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5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57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0D6AEF1" w14:textId="48F9B7C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5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-0.30%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60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7023EA0" w14:textId="2F0C5B6F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6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6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-0.02%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363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C294942" w14:textId="081C7AC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6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6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0.05%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66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6EC273D" w14:textId="479E1840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6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6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98.4%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69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CAA4D30" w14:textId="17153CC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7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7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116.1%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372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C60185C" w14:textId="24CA270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7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7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123.6%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375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D9346CE" w14:textId="7A47942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7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7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121.3%</w:delText>
              </w:r>
            </w:del>
          </w:p>
        </w:tc>
      </w:tr>
      <w:tr w:rsidR="00815530" w:rsidRPr="00815530" w:rsidDel="00FC704D" w14:paraId="64BA67B7" w14:textId="3BC20B5D" w:rsidTr="00841D95">
        <w:trPr>
          <w:trHeight w:val="255"/>
          <w:jc w:val="center"/>
          <w:del w:id="1378" w:author="Muhammed Coban" w:date="2025-06-30T14:09:00Z"/>
          <w:trPrChange w:id="1379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380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5CDBF54" w14:textId="21C05D9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8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8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83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131D48E" w14:textId="6BD37F8F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8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8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86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FB419AA" w14:textId="2BD18E0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8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388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B494C94" w14:textId="21419C5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8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9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91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60B77A0" w14:textId="6D17CFF5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9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9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94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0F8EEE5" w14:textId="4591CAB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9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396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8F1A2C0" w14:textId="051B7B5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9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39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399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8FD9E9A" w14:textId="0A56B74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0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0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815530" w:rsidRPr="00815530" w:rsidDel="00FC704D" w14:paraId="6C0B13F0" w14:textId="05019711" w:rsidTr="00841D95">
        <w:trPr>
          <w:trHeight w:val="255"/>
          <w:jc w:val="center"/>
          <w:del w:id="1402" w:author="Muhammed Coban" w:date="2025-06-30T14:09:00Z"/>
          <w:trPrChange w:id="1403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404" w:author="Muhammed Coban" w:date="2025-06-30T14:33:00Z" w16du:dateUtc="2025-06-30T21:33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E29B54A" w14:textId="1E3AD03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05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406" w:author="Muhammed Coban" w:date="2025-06-30T14:09:00Z" w16du:dateUtc="2025-06-30T21:09:00Z">
              <w:r w:rsidRPr="00815530" w:rsidDel="00FC704D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Overall</w:delText>
              </w:r>
            </w:del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07" w:author="Muhammed Coban" w:date="2025-06-30T14:33:00Z" w16du:dateUtc="2025-06-30T21:33:00Z">
              <w:tcPr>
                <w:tcW w:w="99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11CC19C" w14:textId="5151C6B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0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0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10" w:author="Muhammed Coban" w:date="2025-06-30T14:33:00Z" w16du:dateUtc="2025-06-30T21:33:00Z">
              <w:tcPr>
                <w:tcW w:w="99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73C3C76" w14:textId="4941F975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1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1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413" w:author="Muhammed Coban" w:date="2025-06-30T14:33:00Z" w16du:dateUtc="2025-06-30T21:33:00Z">
              <w:tcPr>
                <w:tcW w:w="99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CE85CF2" w14:textId="030BCB35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1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1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16" w:author="Muhammed Coban" w:date="2025-06-30T14:33:00Z" w16du:dateUtc="2025-06-30T21:33:00Z">
              <w:tcPr>
                <w:tcW w:w="82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942B2AA" w14:textId="767F719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1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1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19" w:author="Muhammed Coban" w:date="2025-06-30T14:33:00Z" w16du:dateUtc="2025-06-30T21:33:00Z">
              <w:tcPr>
                <w:tcW w:w="99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ECCFC3F" w14:textId="123596B0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2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2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3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422" w:author="Muhammed Coban" w:date="2025-06-30T14:33:00Z" w16du:dateUtc="2025-06-30T21:33:00Z">
              <w:tcPr>
                <w:tcW w:w="1311" w:type="dxa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8F5EA96" w14:textId="2CE2867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2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2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425" w:author="Muhammed Coban" w:date="2025-06-30T14:33:00Z" w16du:dateUtc="2025-06-30T21:33:00Z">
              <w:tcPr>
                <w:tcW w:w="1324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D352CF9" w14:textId="094DB41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2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2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815530" w:rsidRPr="00815530" w:rsidDel="00FC704D" w14:paraId="625EDB6C" w14:textId="0BDDD5C2" w:rsidTr="00841D95">
        <w:trPr>
          <w:trHeight w:val="255"/>
          <w:jc w:val="center"/>
          <w:del w:id="1428" w:author="Muhammed Coban" w:date="2025-06-30T14:09:00Z"/>
          <w:trPrChange w:id="1429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430" w:author="Muhammed Coban" w:date="2025-06-30T14:33:00Z" w16du:dateUtc="2025-06-30T21:33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008C2F8" w14:textId="290D251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3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3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33" w:author="Muhammed Coban" w:date="2025-06-30T14:33:00Z" w16du:dateUtc="2025-06-30T21:33:00Z">
              <w:tcPr>
                <w:tcW w:w="99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B2C6368" w14:textId="7853D85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3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3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-0.39%</w:delText>
              </w:r>
            </w:del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36" w:author="Muhammed Coban" w:date="2025-06-30T14:33:00Z" w16du:dateUtc="2025-06-30T21:33:00Z">
              <w:tcPr>
                <w:tcW w:w="99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0EE7948" w14:textId="43A043C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3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3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-0.03%</w:delText>
              </w:r>
            </w:del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439" w:author="Muhammed Coban" w:date="2025-06-30T14:33:00Z" w16du:dateUtc="2025-06-30T21:33:00Z">
              <w:tcPr>
                <w:tcW w:w="99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7AF8104" w14:textId="7655C50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4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4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-0.17%</w:delText>
              </w:r>
            </w:del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42" w:author="Muhammed Coban" w:date="2025-06-30T14:33:00Z" w16du:dateUtc="2025-06-30T21:33:00Z">
              <w:tcPr>
                <w:tcW w:w="82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2F569B2" w14:textId="5375325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4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4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100.1%</w:delText>
              </w:r>
            </w:del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45" w:author="Muhammed Coban" w:date="2025-06-30T14:33:00Z" w16du:dateUtc="2025-06-30T21:33:00Z">
              <w:tcPr>
                <w:tcW w:w="99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BE4933A" w14:textId="521899C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4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4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120.8%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448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AF0EF70" w14:textId="14CF67C5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4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5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116.1%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451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81E6D96" w14:textId="73CC9E3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5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5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115.1%</w:delText>
              </w:r>
            </w:del>
          </w:p>
        </w:tc>
      </w:tr>
      <w:tr w:rsidR="00815530" w:rsidRPr="00815530" w:rsidDel="00FC704D" w14:paraId="7DC94402" w14:textId="6D2BE5DE" w:rsidTr="00841D95">
        <w:trPr>
          <w:trHeight w:val="255"/>
          <w:jc w:val="center"/>
          <w:del w:id="1454" w:author="Muhammed Coban" w:date="2025-06-30T14:09:00Z"/>
          <w:trPrChange w:id="1455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456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C14A675" w14:textId="585E350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5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5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F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59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F42C9BE" w14:textId="31259800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6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6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-0.14%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62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04265F2" w14:textId="0A4509E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6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6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0.05%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465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E4DF2B8" w14:textId="1599847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6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6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0.06%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68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F6555C8" w14:textId="3D7C714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6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7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94.5%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71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D98CACB" w14:textId="6A12574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7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7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114.0%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474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9A8D896" w14:textId="5CAC331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7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7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123.2%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477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D89E2AA" w14:textId="5531A8F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7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7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126.1%</w:delText>
              </w:r>
            </w:del>
          </w:p>
        </w:tc>
      </w:tr>
      <w:tr w:rsidR="00815530" w:rsidRPr="00815530" w:rsidDel="00FC704D" w14:paraId="4A369744" w14:textId="2D77129B" w:rsidTr="00841D95">
        <w:trPr>
          <w:trHeight w:val="255"/>
          <w:jc w:val="center"/>
          <w:del w:id="1480" w:author="Muhammed Coban" w:date="2025-06-30T14:09:00Z"/>
          <w:trPrChange w:id="1481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482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D430008" w14:textId="481E633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8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8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TGM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485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E64FDC2" w14:textId="50D03E3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8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8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-0.01%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488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367E6EE" w14:textId="5FEFC80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8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9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0.04%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491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412D7DB" w14:textId="0CD8AA2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9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9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0.01%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494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1EFCA85" w14:textId="6F04613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9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9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90.7%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497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739219E" w14:textId="1611C2D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9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49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103.4%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500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5CB60F2" w14:textId="426D49F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0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0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122.5%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503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65306BE" w14:textId="75BB4C9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0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0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130.7%</w:delText>
              </w:r>
            </w:del>
          </w:p>
        </w:tc>
      </w:tr>
      <w:tr w:rsidR="00815530" w:rsidRPr="00815530" w:rsidDel="00FC704D" w14:paraId="0D354ABD" w14:textId="245755B8" w:rsidTr="00841D95">
        <w:trPr>
          <w:trHeight w:val="255"/>
          <w:jc w:val="center"/>
          <w:del w:id="1506" w:author="Muhammed Coban" w:date="2025-06-30T14:09:00Z"/>
          <w:trPrChange w:id="1507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08" w:author="Muhammed Coban" w:date="2025-06-30T14:33:00Z" w16du:dateUtc="2025-06-30T21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B55E94A" w14:textId="4C11899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0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10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9E390B4" w14:textId="57D94CE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11" w:author="Muhammed Coban" w:date="2025-06-30T14:09:00Z" w16du:dateUtc="2025-06-30T21:09:00Z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12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A33148B" w14:textId="466870A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13" w:author="Muhammed Coban" w:date="2025-06-30T14:09:00Z" w16du:dateUtc="2025-06-30T21:09:00Z"/>
                <w:sz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14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4A7F975" w14:textId="2FB72AC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15" w:author="Muhammed Coban" w:date="2025-06-30T14:09:00Z" w16du:dateUtc="2025-06-30T21:09:00Z"/>
                <w:sz w:val="2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16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B19B2A0" w14:textId="20F1329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17" w:author="Muhammed Coban" w:date="2025-06-30T14:09:00Z" w16du:dateUtc="2025-06-30T21:09:00Z"/>
                <w:sz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18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3E69C04" w14:textId="602FA9D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19" w:author="Muhammed Coban" w:date="2025-06-30T14:09:00Z" w16du:dateUtc="2025-06-30T21:09:00Z"/>
                <w:sz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20" w:author="Muhammed Coban" w:date="2025-06-30T14:33:00Z" w16du:dateUtc="2025-06-30T21:33:00Z">
              <w:tcPr>
                <w:tcW w:w="131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FBEA8B" w14:textId="1F92AFA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21" w:author="Muhammed Coban" w:date="2025-06-30T14:09:00Z" w16du:dateUtc="2025-06-30T21:09:00Z"/>
                <w:sz w:val="20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22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B61ACF7" w14:textId="5968CB9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23" w:author="Muhammed Coban" w:date="2025-06-30T14:09:00Z" w16du:dateUtc="2025-06-30T21:09:00Z"/>
                <w:sz w:val="20"/>
              </w:rPr>
            </w:pPr>
          </w:p>
        </w:tc>
      </w:tr>
      <w:tr w:rsidR="00815530" w:rsidRPr="00815530" w:rsidDel="00FC704D" w14:paraId="6482034D" w14:textId="682797E9" w:rsidTr="00841D95">
        <w:trPr>
          <w:trHeight w:val="255"/>
          <w:jc w:val="center"/>
          <w:del w:id="1524" w:author="Muhammed Coban" w:date="2025-06-30T14:09:00Z"/>
          <w:trPrChange w:id="1525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26" w:author="Muhammed Coban" w:date="2025-06-30T14:33:00Z" w16du:dateUtc="2025-06-30T21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080E151" w14:textId="458042F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27" w:author="Muhammed Coban" w:date="2025-06-30T14:09:00Z" w16du:dateUtc="2025-06-30T21:09:00Z"/>
                <w:sz w:val="20"/>
              </w:rPr>
            </w:pPr>
          </w:p>
        </w:tc>
        <w:tc>
          <w:tcPr>
            <w:tcW w:w="742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528" w:author="Muhammed Coban" w:date="2025-06-30T14:33:00Z" w16du:dateUtc="2025-06-30T21:33:00Z">
              <w:tcPr>
                <w:tcW w:w="7420" w:type="dxa"/>
                <w:gridSpan w:val="7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B50C427" w14:textId="6495F6B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29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530" w:author="Muhammed Coban" w:date="2025-06-30T14:09:00Z" w16du:dateUtc="2025-06-30T21:09:00Z">
              <w:r w:rsidRPr="00815530" w:rsidDel="00FC704D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 xml:space="preserve">Low delay B Main 10 </w:delText>
              </w:r>
            </w:del>
          </w:p>
        </w:tc>
      </w:tr>
      <w:tr w:rsidR="00815530" w:rsidRPr="00815530" w:rsidDel="00FC704D" w14:paraId="5A299CDA" w14:textId="39030465" w:rsidTr="00841D95">
        <w:trPr>
          <w:trHeight w:val="255"/>
          <w:jc w:val="center"/>
          <w:del w:id="1531" w:author="Muhammed Coban" w:date="2025-06-30T14:09:00Z"/>
          <w:trPrChange w:id="1532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33" w:author="Muhammed Coban" w:date="2025-06-30T14:33:00Z" w16du:dateUtc="2025-06-30T21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AC599FB" w14:textId="51FBAB0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34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4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535" w:author="Muhammed Coban" w:date="2025-06-30T14:33:00Z" w16du:dateUtc="2025-06-30T21:33:00Z">
              <w:tcPr>
                <w:tcW w:w="7420" w:type="dxa"/>
                <w:gridSpan w:val="7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9B1196F" w14:textId="3EDCD5C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36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537" w:author="Muhammed Coban" w:date="2025-06-30T14:09:00Z" w16du:dateUtc="2025-06-30T21:09:00Z">
              <w:r w:rsidRPr="00815530" w:rsidDel="00FC704D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 ECM-17.0</w:delText>
              </w:r>
            </w:del>
          </w:p>
        </w:tc>
      </w:tr>
      <w:tr w:rsidR="00815530" w:rsidRPr="00815530" w:rsidDel="00FC704D" w14:paraId="32D9C059" w14:textId="58666A48" w:rsidTr="00841D95">
        <w:trPr>
          <w:trHeight w:val="255"/>
          <w:jc w:val="center"/>
          <w:del w:id="1538" w:author="Muhammed Coban" w:date="2025-06-30T14:09:00Z"/>
          <w:trPrChange w:id="1539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40" w:author="Muhammed Coban" w:date="2025-06-30T14:33:00Z" w16du:dateUtc="2025-06-30T21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97335C2" w14:textId="43CC7840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41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542" w:author="Muhammed Coban" w:date="2025-06-30T14:33:00Z" w16du:dateUtc="2025-06-30T21:33:00Z">
              <w:tcPr>
                <w:tcW w:w="991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3E20FCC" w14:textId="162DF5C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4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4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Y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545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284C10E" w14:textId="7C39EA6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4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4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U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548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9EEF58D" w14:textId="54E1F32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4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5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V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551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F4EF64B" w14:textId="7B398CCF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5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5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554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34B6D72" w14:textId="69DBCE25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5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5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557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FB26BDC" w14:textId="30803F7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5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5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EncVmPeak</w:delText>
              </w:r>
            </w:del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560" w:author="Muhammed Coban" w:date="2025-06-30T14:33:00Z" w16du:dateUtc="2025-06-30T21:33:00Z">
              <w:tcPr>
                <w:tcW w:w="1324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AE0884D" w14:textId="4310039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6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6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DecVmPeak</w:delText>
              </w:r>
            </w:del>
          </w:p>
        </w:tc>
      </w:tr>
      <w:tr w:rsidR="00815530" w:rsidRPr="00815530" w:rsidDel="00FC704D" w14:paraId="530D2480" w14:textId="3651C6AE" w:rsidTr="00841D95">
        <w:trPr>
          <w:trHeight w:val="255"/>
          <w:jc w:val="center"/>
          <w:del w:id="1563" w:author="Muhammed Coban" w:date="2025-06-30T14:09:00Z"/>
          <w:trPrChange w:id="1564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565" w:author="Muhammed Coban" w:date="2025-06-30T14:33:00Z" w16du:dateUtc="2025-06-30T21:33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6B4F005" w14:textId="6C082F5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6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6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68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668D9EA" w14:textId="110DC925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6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7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71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F7CC7A4" w14:textId="58EA597F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7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7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574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103AC0E" w14:textId="31783AC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7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7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77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4EC67E1" w14:textId="6C747FE5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7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7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80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C5A17ED" w14:textId="4C5B619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8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8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583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754BC3D" w14:textId="68BB98D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8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8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586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8C61B2C" w14:textId="7FE2AE9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8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8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815530" w:rsidRPr="00815530" w:rsidDel="00FC704D" w14:paraId="1AA5DDD0" w14:textId="55FB29F5" w:rsidTr="00841D95">
        <w:trPr>
          <w:trHeight w:val="255"/>
          <w:jc w:val="center"/>
          <w:del w:id="1589" w:author="Muhammed Coban" w:date="2025-06-30T14:09:00Z"/>
          <w:trPrChange w:id="1590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591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A3E2136" w14:textId="7A3FCE9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9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9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94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C8CDEDE" w14:textId="7CE628D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9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59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97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34EEB13" w14:textId="24BA793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9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599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59D1EA1" w14:textId="20C9A94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0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0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02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7ACE174" w14:textId="736F97E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0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0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05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E51E63E" w14:textId="1B24537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0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607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6FAE730" w14:textId="5BA2B32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0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0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610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283F049" w14:textId="0BBFBE7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1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1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815530" w:rsidRPr="00815530" w:rsidDel="00FC704D" w14:paraId="667141DB" w14:textId="26501483" w:rsidTr="00841D95">
        <w:trPr>
          <w:trHeight w:val="255"/>
          <w:jc w:val="center"/>
          <w:del w:id="1613" w:author="Muhammed Coban" w:date="2025-06-30T14:09:00Z"/>
          <w:trPrChange w:id="1614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615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83B3E5E" w14:textId="1F857B7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1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1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18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3D489C5" w14:textId="5EDE477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1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2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21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BB61A71" w14:textId="10679145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2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2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624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4212CA8" w14:textId="703CC80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2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2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27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7BAE713" w14:textId="66D284B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2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2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30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83F86AA" w14:textId="353A481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3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3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98.6%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633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81DFB87" w14:textId="17ED15A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3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3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636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14746BB" w14:textId="7D64FD2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3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3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815530" w:rsidRPr="00815530" w:rsidDel="00FC704D" w14:paraId="761FBEA2" w14:textId="313ACB7F" w:rsidTr="00841D95">
        <w:trPr>
          <w:trHeight w:val="255"/>
          <w:jc w:val="center"/>
          <w:del w:id="1639" w:author="Muhammed Coban" w:date="2025-06-30T14:09:00Z"/>
          <w:trPrChange w:id="1640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641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1F86B2B" w14:textId="692FB58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4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4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44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23406B8" w14:textId="665441B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4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4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-0.08%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47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0F2A03B" w14:textId="496976A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4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4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-0.45%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650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6F9B3AD" w14:textId="6DFA8DF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5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5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0.01%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53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46ECF30" w14:textId="4025CCC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5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5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93.9%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56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A0F2805" w14:textId="052E7645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5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5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115.4%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659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27F41E0" w14:textId="627BE57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6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6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113.3%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662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70F042B" w14:textId="461F1378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6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6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121.5%</w:delText>
              </w:r>
            </w:del>
          </w:p>
        </w:tc>
      </w:tr>
      <w:tr w:rsidR="00815530" w:rsidRPr="00815530" w:rsidDel="00FC704D" w14:paraId="1F494ACD" w14:textId="6246CA6E" w:rsidTr="00841D95">
        <w:trPr>
          <w:trHeight w:val="255"/>
          <w:jc w:val="center"/>
          <w:del w:id="1665" w:author="Muhammed Coban" w:date="2025-06-30T14:09:00Z"/>
          <w:trPrChange w:id="1666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667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AE144F6" w14:textId="379D860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6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6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70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F1F71CC" w14:textId="312A970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7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7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-0.29%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73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45D968C" w14:textId="49F19A8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7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7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1.39%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676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5654104" w14:textId="54C1E77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7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7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0.91%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79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87C0D39" w14:textId="2DDA73F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8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8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94.3%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82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A140439" w14:textId="309F7E22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8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8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105.2%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685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CF2C13F" w14:textId="71B6A90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8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8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115.6%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688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7EC4CC0" w14:textId="07805B9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8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9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127.0%</w:delText>
              </w:r>
            </w:del>
          </w:p>
        </w:tc>
      </w:tr>
      <w:tr w:rsidR="00815530" w:rsidRPr="00815530" w:rsidDel="00FC704D" w14:paraId="4C8BE8A7" w14:textId="64495B58" w:rsidTr="00841D95">
        <w:trPr>
          <w:trHeight w:val="255"/>
          <w:jc w:val="center"/>
          <w:del w:id="1691" w:author="Muhammed Coban" w:date="2025-06-30T14:09:00Z"/>
          <w:trPrChange w:id="1692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693" w:author="Muhammed Coban" w:date="2025-06-30T14:33:00Z" w16du:dateUtc="2025-06-30T21:33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9C76746" w14:textId="50D0D39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94" w:author="Muhammed Coban" w:date="2025-06-30T14:09:00Z" w16du:dateUtc="2025-06-30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695" w:author="Muhammed Coban" w:date="2025-06-30T14:09:00Z" w16du:dateUtc="2025-06-30T21:09:00Z">
              <w:r w:rsidRPr="00815530" w:rsidDel="00FC704D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Overall</w:delText>
              </w:r>
            </w:del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96" w:author="Muhammed Coban" w:date="2025-06-30T14:33:00Z" w16du:dateUtc="2025-06-30T21:33:00Z">
              <w:tcPr>
                <w:tcW w:w="99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1D1C93C" w14:textId="7652752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9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69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99" w:author="Muhammed Coban" w:date="2025-06-30T14:33:00Z" w16du:dateUtc="2025-06-30T21:33:00Z">
              <w:tcPr>
                <w:tcW w:w="99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821F6B5" w14:textId="5465AB4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0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0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702" w:author="Muhammed Coban" w:date="2025-06-30T14:33:00Z" w16du:dateUtc="2025-06-30T21:33:00Z">
              <w:tcPr>
                <w:tcW w:w="99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A027DE2" w14:textId="5B6835D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0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0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05" w:author="Muhammed Coban" w:date="2025-06-30T14:33:00Z" w16du:dateUtc="2025-06-30T21:33:00Z">
              <w:tcPr>
                <w:tcW w:w="82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CA411F4" w14:textId="47E5F5F5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0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0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08" w:author="Muhammed Coban" w:date="2025-06-30T14:33:00Z" w16du:dateUtc="2025-06-30T21:33:00Z">
              <w:tcPr>
                <w:tcW w:w="99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D51A917" w14:textId="5C19A014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0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1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105.6%</w:delText>
              </w:r>
            </w:del>
          </w:p>
        </w:tc>
        <w:tc>
          <w:tcPr>
            <w:tcW w:w="13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711" w:author="Muhammed Coban" w:date="2025-06-30T14:33:00Z" w16du:dateUtc="2025-06-30T21:33:00Z">
              <w:tcPr>
                <w:tcW w:w="1311" w:type="dxa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0D09CF6" w14:textId="5E1F049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1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1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714" w:author="Muhammed Coban" w:date="2025-06-30T14:33:00Z" w16du:dateUtc="2025-06-30T21:33:00Z">
              <w:tcPr>
                <w:tcW w:w="1324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E227FC1" w14:textId="66FF1EB1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1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1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815530" w:rsidRPr="00815530" w:rsidDel="00FC704D" w14:paraId="1ECCC1EB" w14:textId="6E11FECB" w:rsidTr="00841D95">
        <w:trPr>
          <w:trHeight w:val="255"/>
          <w:jc w:val="center"/>
          <w:del w:id="1717" w:author="Muhammed Coban" w:date="2025-06-30T14:09:00Z"/>
          <w:trPrChange w:id="1718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719" w:author="Muhammed Coban" w:date="2025-06-30T14:33:00Z" w16du:dateUtc="2025-06-30T21:33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E692AD5" w14:textId="6D42202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2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2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22" w:author="Muhammed Coban" w:date="2025-06-30T14:33:00Z" w16du:dateUtc="2025-06-30T21:33:00Z">
              <w:tcPr>
                <w:tcW w:w="99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39CF0E4" w14:textId="1CD8423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2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2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-0.37%</w:delText>
              </w:r>
            </w:del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25" w:author="Muhammed Coban" w:date="2025-06-30T14:33:00Z" w16du:dateUtc="2025-06-30T21:33:00Z">
              <w:tcPr>
                <w:tcW w:w="99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6D2278F" w14:textId="2F7063B0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2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2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-0.92%</w:delText>
              </w:r>
            </w:del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728" w:author="Muhammed Coban" w:date="2025-06-30T14:33:00Z" w16du:dateUtc="2025-06-30T21:33:00Z">
              <w:tcPr>
                <w:tcW w:w="99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7444C6D" w14:textId="05AD2385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2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3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0.69%</w:delText>
              </w:r>
            </w:del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31" w:author="Muhammed Coban" w:date="2025-06-30T14:33:00Z" w16du:dateUtc="2025-06-30T21:33:00Z">
              <w:tcPr>
                <w:tcW w:w="82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234C346" w14:textId="5E384AD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3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3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96.3%</w:delText>
              </w:r>
            </w:del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34" w:author="Muhammed Coban" w:date="2025-06-30T14:33:00Z" w16du:dateUtc="2025-06-30T21:33:00Z">
              <w:tcPr>
                <w:tcW w:w="99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D340774" w14:textId="309C8D7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3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3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125.6%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737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00EE1BB" w14:textId="00EC339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3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3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109.3%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740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5F68EB0" w14:textId="008449DB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4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4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115.5%</w:delText>
              </w:r>
            </w:del>
          </w:p>
        </w:tc>
      </w:tr>
      <w:tr w:rsidR="00815530" w:rsidRPr="00815530" w:rsidDel="00FC704D" w14:paraId="43DA6FCD" w14:textId="41E85CDE" w:rsidTr="00841D95">
        <w:trPr>
          <w:trHeight w:val="255"/>
          <w:jc w:val="center"/>
          <w:del w:id="1743" w:author="Muhammed Coban" w:date="2025-06-30T14:09:00Z"/>
          <w:trPrChange w:id="1744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745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0380EE4" w14:textId="4368ABD7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46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47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F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48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1A01558" w14:textId="21952C9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49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50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51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55FCCFA" w14:textId="72DCCD1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5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5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754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7475DF9" w14:textId="1BB4A73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5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5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57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7ECFA6A" w14:textId="7C8014A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5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5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60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94F8FFF" w14:textId="58A4B6BC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6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6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110.6%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1763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C53FB29" w14:textId="42033E83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6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6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766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CD71F59" w14:textId="1181F6DE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6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6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815530" w:rsidRPr="00815530" w:rsidDel="00FC704D" w14:paraId="566BBFC4" w14:textId="56594516" w:rsidTr="00841D95">
        <w:trPr>
          <w:trHeight w:val="255"/>
          <w:jc w:val="center"/>
          <w:del w:id="1769" w:author="Muhammed Coban" w:date="2025-06-30T14:09:00Z"/>
          <w:trPrChange w:id="1770" w:author="Muhammed Coban" w:date="2025-06-30T14:33:00Z" w16du:dateUtc="2025-06-30T21:33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771" w:author="Muhammed Coban" w:date="2025-06-30T14:33:00Z" w16du:dateUtc="2025-06-30T21:33:00Z">
              <w:tcPr>
                <w:tcW w:w="10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DFFD67A" w14:textId="0A3F8FA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72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73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TGM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774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AD3D957" w14:textId="4377062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75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76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777" w:author="Muhammed Coban" w:date="2025-06-30T14:33:00Z" w16du:dateUtc="2025-06-30T21:33:00Z">
              <w:tcPr>
                <w:tcW w:w="99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C45C256" w14:textId="48341C7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78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79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780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B3D2E03" w14:textId="12353609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81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82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783" w:author="Muhammed Coban" w:date="2025-06-30T14:33:00Z" w16du:dateUtc="2025-06-30T21:33:00Z">
              <w:tcPr>
                <w:tcW w:w="82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51B21F3" w14:textId="1E66B636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84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85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786" w:author="Muhammed Coban" w:date="2025-06-30T14:33:00Z" w16du:dateUtc="2025-06-30T21:33:00Z"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CF24098" w14:textId="6568FF45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87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88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96.5%</w:delText>
              </w:r>
            </w:del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789" w:author="Muhammed Coban" w:date="2025-06-30T14:33:00Z" w16du:dateUtc="2025-06-30T21:33:00Z">
              <w:tcPr>
                <w:tcW w:w="1311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4A4CE7A" w14:textId="0815E91D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90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91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792" w:author="Muhammed Coban" w:date="2025-06-30T14:33:00Z" w16du:dateUtc="2025-06-30T21:33:00Z">
              <w:tcPr>
                <w:tcW w:w="132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191EE33" w14:textId="4B9CB85A" w:rsidR="00815530" w:rsidRPr="00815530" w:rsidDel="00FC704D" w:rsidRDefault="00815530" w:rsidP="008155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93" w:author="Muhammed Coban" w:date="2025-06-30T14:09:00Z" w16du:dateUtc="2025-06-30T21:09:00Z"/>
                <w:rFonts w:ascii="Arial" w:hAnsi="Arial" w:cs="Arial"/>
                <w:color w:val="000000"/>
                <w:sz w:val="18"/>
                <w:szCs w:val="18"/>
              </w:rPr>
            </w:pPr>
            <w:del w:id="1794" w:author="Muhammed Coban" w:date="2025-06-30T14:09:00Z" w16du:dateUtc="2025-06-30T21:09:00Z">
              <w:r w:rsidRPr="00815530" w:rsidDel="00FC704D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</w:tbl>
    <w:p w14:paraId="7FFA8F9D" w14:textId="65385E7B" w:rsidR="00815530" w:rsidDel="00DD48F0" w:rsidRDefault="00815530" w:rsidP="002B6F3B">
      <w:pPr>
        <w:rPr>
          <w:del w:id="1795" w:author="Muhammed Coban" w:date="2025-07-02T18:59:00Z" w16du:dateUtc="2025-07-03T01:59:00Z"/>
          <w:szCs w:val="22"/>
          <w:lang w:val="en-CA"/>
        </w:rPr>
      </w:pPr>
    </w:p>
    <w:p w14:paraId="45AF6A70" w14:textId="3776DCEE" w:rsidR="00A04A9F" w:rsidRDefault="008B31B2" w:rsidP="009234A5">
      <w:pPr>
        <w:rPr>
          <w:ins w:id="1796" w:author="Muhammed Coban" w:date="2025-06-30T18:00:00Z" w16du:dateUtc="2025-07-01T01:00:00Z"/>
          <w:lang w:val="en-CA"/>
        </w:rPr>
      </w:pPr>
      <w:r>
        <w:rPr>
          <w:lang w:val="en-CA"/>
        </w:rPr>
        <w:t xml:space="preserve">In </w:t>
      </w:r>
      <w:r w:rsidR="009B5C2B">
        <w:rPr>
          <w:lang w:val="en-CA"/>
        </w:rPr>
        <w:t xml:space="preserve">Test </w:t>
      </w:r>
      <w:r w:rsidR="003807B7">
        <w:rPr>
          <w:lang w:val="en-CA"/>
        </w:rPr>
        <w:t>4.</w:t>
      </w:r>
      <w:r>
        <w:rPr>
          <w:lang w:val="en-CA"/>
        </w:rPr>
        <w:t>5</w:t>
      </w:r>
      <w:r w:rsidR="00906283">
        <w:rPr>
          <w:lang w:val="en-CA"/>
        </w:rPr>
        <w:t>b</w:t>
      </w:r>
      <w:r>
        <w:rPr>
          <w:lang w:val="en-CA"/>
        </w:rPr>
        <w:t xml:space="preserve">, EE1-2.1 luma only filter </w:t>
      </w:r>
      <w:r w:rsidR="00A04A9F">
        <w:rPr>
          <w:lang w:val="en-CA"/>
        </w:rPr>
        <w:t>is tested, and results against ECM-17.0 are shown below.</w:t>
      </w:r>
      <w:ins w:id="1797" w:author="Muhammed Coban" w:date="2025-06-30T14:21:00Z" w16du:dateUtc="2025-06-30T21:21:00Z">
        <w:r w:rsidR="00B80850">
          <w:rPr>
            <w:lang w:val="en-CA"/>
          </w:rPr>
          <w:t xml:space="preserve"> Decoding </w:t>
        </w:r>
        <w:r w:rsidR="00FF6792">
          <w:rPr>
            <w:lang w:val="en-CA"/>
          </w:rPr>
          <w:t xml:space="preserve">run </w:t>
        </w:r>
        <w:r w:rsidR="00B80850">
          <w:rPr>
            <w:lang w:val="en-CA"/>
          </w:rPr>
          <w:t xml:space="preserve">times are </w:t>
        </w:r>
      </w:ins>
      <w:ins w:id="1798" w:author="Muhammed Coban" w:date="2025-06-30T18:00:00Z" w16du:dateUtc="2025-07-01T01:00:00Z">
        <w:r w:rsidR="000951EA">
          <w:rPr>
            <w:lang w:val="en-CA"/>
          </w:rPr>
          <w:t>reliable</w:t>
        </w:r>
      </w:ins>
      <w:ins w:id="1799" w:author="Muhammed Coban" w:date="2025-06-30T14:21:00Z" w16du:dateUtc="2025-06-30T21:21:00Z">
        <w:r w:rsidR="00FF6792">
          <w:rPr>
            <w:lang w:val="en-CA"/>
          </w:rPr>
          <w:t>.</w:t>
        </w:r>
      </w:ins>
    </w:p>
    <w:p w14:paraId="5DED05D8" w14:textId="77777777" w:rsidR="000951EA" w:rsidRDefault="000951EA" w:rsidP="009234A5">
      <w:pPr>
        <w:rPr>
          <w:lang w:val="en-CA"/>
        </w:rPr>
      </w:pP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2B5D3F" w:rsidRPr="002B5D3F" w14:paraId="70B683F9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322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4EEB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2B5D3F" w:rsidRPr="002B5D3F" w14:paraId="2C4F2077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C8B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DE5A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2B5D3F" w:rsidRPr="002B5D3F" w14:paraId="129D8BC3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D39F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49BA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546D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B7DC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4DC5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5AD0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CB57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9BB9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2B5D3F" w:rsidRPr="002B5D3F" w14:paraId="613BC86C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7626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6C37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637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540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65E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EB12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124.3%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E00C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111.7%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0983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132.6%</w:t>
            </w:r>
          </w:p>
        </w:tc>
      </w:tr>
      <w:tr w:rsidR="002B5D3F" w:rsidRPr="002B5D3F" w14:paraId="3169F20E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4C6A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5D25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2BC4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EC37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CAE5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97.6%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9868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144.2%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B3FC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111.0%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AF23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132.4%</w:t>
            </w:r>
          </w:p>
        </w:tc>
      </w:tr>
      <w:tr w:rsidR="002B5D3F" w:rsidRPr="002B5D3F" w14:paraId="05E5E431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7DC0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0C35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2054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0F1C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8EEC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101.8%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C659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124.7%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096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110.6%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CCA3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118.4%</w:t>
            </w:r>
          </w:p>
        </w:tc>
      </w:tr>
      <w:tr w:rsidR="002B5D3F" w:rsidRPr="002B5D3F" w14:paraId="6811D8B5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FECB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9714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A85F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DC7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2F67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58F5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127.8%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D63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111.3%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F057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111.2%</w:t>
            </w:r>
          </w:p>
        </w:tc>
      </w:tr>
      <w:tr w:rsidR="002B5D3F" w:rsidRPr="002B5D3F" w14:paraId="20D08261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38B5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6796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C3F9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F96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C7A9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106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156.7%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256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111.7%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79BC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114.7%</w:t>
            </w:r>
          </w:p>
        </w:tc>
      </w:tr>
      <w:tr w:rsidR="002B5D3F" w:rsidRPr="002B5D3F" w14:paraId="34F4AAE8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68F9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F713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316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F483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FD6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A5D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133.4%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A120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111.2%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1959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120.6%</w:t>
            </w:r>
          </w:p>
        </w:tc>
      </w:tr>
      <w:tr w:rsidR="002B5D3F" w:rsidRPr="002B5D3F" w14:paraId="4D740EF8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D531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92D7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EF3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D0E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9DEC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53BF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138.1%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006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106.9%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B186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109.8%</w:t>
            </w:r>
          </w:p>
        </w:tc>
      </w:tr>
      <w:tr w:rsidR="002B5D3F" w:rsidRPr="002B5D3F" w14:paraId="4138FBA4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F1AF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AF5A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026F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4D81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36B2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103.7%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E3B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126.5%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9168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110.6%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2245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113.8%</w:t>
            </w:r>
          </w:p>
        </w:tc>
      </w:tr>
      <w:tr w:rsidR="002B5D3F" w:rsidRPr="002B5D3F" w14:paraId="4B5591F6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A9AD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3294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2AC2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4D6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B644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104.2%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3DB0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102.5%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67B7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118.1%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AD7C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116.1%</w:t>
            </w:r>
          </w:p>
        </w:tc>
      </w:tr>
      <w:tr w:rsidR="002B5D3F" w:rsidRPr="002B5D3F" w14:paraId="77353B7D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76F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B69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1C42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EEB5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6C33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BFCC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C67E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096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2B5D3F" w:rsidRPr="002B5D3F" w14:paraId="5AF7A76D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820A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94C0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2B5D3F" w:rsidRPr="002B5D3F" w14:paraId="247DA089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EE17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D003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2B5D3F" w:rsidRPr="002B5D3F" w14:paraId="07C468F7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472D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6C8D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2FFE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02B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49FA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E024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AD74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243E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2B5D3F" w:rsidRPr="002B5D3F" w14:paraId="41F679CC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B701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400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-1.16%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1009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FD6A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B8B6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DA0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133.0%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C51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139.9%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AEF2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152.3%</w:t>
            </w:r>
          </w:p>
        </w:tc>
      </w:tr>
      <w:tr w:rsidR="002B5D3F" w:rsidRPr="002B5D3F" w14:paraId="2BB1FA52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B690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98DF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8BED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CE5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F5C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BCDC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117.3%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150D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140.7%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7E96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151.7%</w:t>
            </w:r>
          </w:p>
        </w:tc>
      </w:tr>
      <w:tr w:rsidR="002B5D3F" w:rsidRPr="002B5D3F" w14:paraId="57087371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CF6D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5F11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EE38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D2F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A140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98.3%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FC58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125.5%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D77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130.2%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7D16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135.0%</w:t>
            </w:r>
          </w:p>
        </w:tc>
      </w:tr>
      <w:tr w:rsidR="002B5D3F" w:rsidRPr="002B5D3F" w14:paraId="0577E2C6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1A3E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6CF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64BC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B11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68D3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98.4%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5B34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120.2%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C964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123.9%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DB43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122.1%</w:t>
            </w:r>
          </w:p>
        </w:tc>
      </w:tr>
      <w:tr w:rsidR="002B5D3F" w:rsidRPr="002B5D3F" w14:paraId="3233EF6E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3874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248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B2D4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D02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E7D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213F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53FF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431B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B5D3F" w:rsidRPr="002B5D3F" w14:paraId="1C18EBF1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5206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20A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59B1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18E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6DFB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98.7%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015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123.8%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A62D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132.4%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E8BD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137.8%</w:t>
            </w:r>
          </w:p>
        </w:tc>
      </w:tr>
      <w:tr w:rsidR="002B5D3F" w:rsidRPr="002B5D3F" w14:paraId="5F821ADE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02ED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504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CF2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3B77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2FBD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99.1%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3EC3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129.8%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947D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116.4%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6629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116.4%</w:t>
            </w:r>
          </w:p>
        </w:tc>
      </w:tr>
      <w:tr w:rsidR="002B5D3F" w:rsidRPr="002B5D3F" w14:paraId="1CC8E30E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D9DD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C861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FE88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97A2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4F6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101.9%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70A1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118.7%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4FF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123.5%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9D6F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126.5%</w:t>
            </w:r>
          </w:p>
        </w:tc>
      </w:tr>
      <w:tr w:rsidR="002B5D3F" w:rsidRPr="002B5D3F" w14:paraId="508289F8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B465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6183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B36E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A4E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487F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103.8%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1CCC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105.5%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AB0D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122.4%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FC05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131.1%</w:t>
            </w:r>
          </w:p>
        </w:tc>
      </w:tr>
      <w:tr w:rsidR="002B5D3F" w:rsidRPr="002B5D3F" w14:paraId="730CA1D8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3CA0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B688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6F7E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0934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0215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C6A0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BD9A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95FC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2B5D3F" w:rsidRPr="002B5D3F" w14:paraId="2136115B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D72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0AEF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2B5D3F" w:rsidRPr="002B5D3F" w14:paraId="6C0CA000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483D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26FE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2B5D3F" w:rsidRPr="002B5D3F" w14:paraId="7DEB204F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3161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32E0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9627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313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4F25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1ACC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E188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08CE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2B5D3F" w:rsidRPr="002B5D3F" w14:paraId="65721A90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36A1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9C3B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5B7F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739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535E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CFC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5A8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0380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B5D3F" w:rsidRPr="002B5D3F" w14:paraId="67E006A6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2051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2A1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429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885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AC08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8D5D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1121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FECE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B5D3F" w:rsidRPr="002B5D3F" w14:paraId="3C17695F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BF90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C680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345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29F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10D6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96.8%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CE75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125.1%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4EC3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117.2%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70FD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135.4%</w:t>
            </w:r>
          </w:p>
        </w:tc>
      </w:tr>
      <w:tr w:rsidR="002B5D3F" w:rsidRPr="002B5D3F" w14:paraId="56D6E5B0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2394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B40F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9039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EEA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6AD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95.9%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FADF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123.5%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0EFB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113.6%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8E7F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122.4%</w:t>
            </w:r>
          </w:p>
        </w:tc>
      </w:tr>
      <w:tr w:rsidR="002B5D3F" w:rsidRPr="002B5D3F" w14:paraId="252204D4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6625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549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7907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0.98%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629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1.46%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87B7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92.8%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56AF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108.0%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513F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115.8%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BD83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127.6%</w:t>
            </w:r>
          </w:p>
        </w:tc>
      </w:tr>
      <w:tr w:rsidR="002B5D3F" w:rsidRPr="002B5D3F" w14:paraId="4D3A9854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00CD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379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2F29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A1A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82F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95.5%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553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120.1%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1C34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115.7%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D448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129.0%</w:t>
            </w:r>
          </w:p>
        </w:tc>
      </w:tr>
      <w:tr w:rsidR="002B5D3F" w:rsidRPr="002B5D3F" w14:paraId="23F1070A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2AB9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172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B4A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4161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8AD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94.9%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E23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136.3%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2AFC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109.8%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E1D9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116.8%</w:t>
            </w:r>
          </w:p>
        </w:tc>
      </w:tr>
      <w:tr w:rsidR="002B5D3F" w:rsidRPr="002B5D3F" w14:paraId="6DF38290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7C96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7165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FF26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400B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1A0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93.8%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FB5E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123.2%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D7E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113.4%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3835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127.9%</w:t>
            </w:r>
          </w:p>
        </w:tc>
      </w:tr>
      <w:tr w:rsidR="002B5D3F" w:rsidRPr="002B5D3F" w14:paraId="5D340315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4D13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AEB0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7EA7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155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29DF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97.8%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2553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108.1%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BBB9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114.0%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8EB9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131.3%</w:t>
            </w:r>
          </w:p>
        </w:tc>
      </w:tr>
    </w:tbl>
    <w:p w14:paraId="2BB040E7" w14:textId="77777777" w:rsidR="00A04A9F" w:rsidRDefault="00A04A9F" w:rsidP="009234A5">
      <w:pPr>
        <w:rPr>
          <w:lang w:val="en-CA"/>
        </w:rPr>
      </w:pPr>
    </w:p>
    <w:p w14:paraId="075073AE" w14:textId="30FA4366" w:rsidR="003B0059" w:rsidRDefault="002B5D3F" w:rsidP="009234A5">
      <w:pPr>
        <w:rPr>
          <w:lang w:val="en-CA"/>
        </w:rPr>
      </w:pPr>
      <w:r>
        <w:rPr>
          <w:lang w:val="en-CA"/>
        </w:rPr>
        <w:t>In Test 4.5c</w:t>
      </w:r>
      <w:r w:rsidR="00DA4355">
        <w:rPr>
          <w:lang w:val="en-CA"/>
        </w:rPr>
        <w:t xml:space="preserve"> </w:t>
      </w:r>
      <w:r w:rsidR="00056952">
        <w:rPr>
          <w:lang w:val="en-CA"/>
        </w:rPr>
        <w:t>EE1-2.1 filter tested</w:t>
      </w:r>
      <w:r w:rsidR="00DA4355">
        <w:rPr>
          <w:lang w:val="en-CA"/>
        </w:rPr>
        <w:t xml:space="preserve"> with Interface </w:t>
      </w:r>
      <w:r>
        <w:rPr>
          <w:lang w:val="en-CA"/>
        </w:rPr>
        <w:t>1, and results against ECM-17.0 are shown below.</w:t>
      </w:r>
      <w:ins w:id="1800" w:author="Muhammed Coban" w:date="2025-06-30T14:34:00Z" w16du:dateUtc="2025-06-30T21:34:00Z">
        <w:r w:rsidR="002118DE">
          <w:rPr>
            <w:lang w:val="en-CA"/>
          </w:rPr>
          <w:t xml:space="preserve"> Decoding runtimes are </w:t>
        </w:r>
      </w:ins>
      <w:ins w:id="1801" w:author="Muhammed Coban" w:date="2025-06-30T18:00:00Z" w16du:dateUtc="2025-07-01T01:00:00Z">
        <w:r w:rsidR="000951EA">
          <w:rPr>
            <w:lang w:val="en-CA"/>
          </w:rPr>
          <w:t>reliable</w:t>
        </w:r>
      </w:ins>
      <w:ins w:id="1802" w:author="Muhammed Coban" w:date="2025-06-30T14:35:00Z" w16du:dateUtc="2025-06-30T21:35:00Z">
        <w:r w:rsidR="00C17897">
          <w:rPr>
            <w:lang w:val="en-CA"/>
          </w:rPr>
          <w:t xml:space="preserve">. Encoding runtimes for </w:t>
        </w:r>
      </w:ins>
      <w:ins w:id="1803" w:author="Muhammed Coban" w:date="2025-06-30T14:34:00Z" w16du:dateUtc="2025-06-30T21:34:00Z">
        <w:r w:rsidR="00C17897">
          <w:rPr>
            <w:lang w:val="en-CA"/>
          </w:rPr>
          <w:t>class</w:t>
        </w:r>
      </w:ins>
      <w:ins w:id="1804" w:author="Muhammed Coban" w:date="2025-06-30T14:35:00Z" w16du:dateUtc="2025-06-30T21:35:00Z">
        <w:r w:rsidR="00C17897">
          <w:rPr>
            <w:lang w:val="en-CA"/>
          </w:rPr>
          <w:t xml:space="preserve">es </w:t>
        </w:r>
      </w:ins>
      <w:ins w:id="1805" w:author="Muhammed Coban" w:date="2025-06-30T14:34:00Z" w16du:dateUtc="2025-06-30T21:34:00Z">
        <w:r w:rsidR="00C17897">
          <w:rPr>
            <w:lang w:val="en-CA"/>
          </w:rPr>
          <w:t>C</w:t>
        </w:r>
      </w:ins>
      <w:ins w:id="1806" w:author="Muhammed Coban" w:date="2025-06-30T14:35:00Z" w16du:dateUtc="2025-06-30T21:35:00Z">
        <w:r w:rsidR="00C17897">
          <w:rPr>
            <w:lang w:val="en-CA"/>
          </w:rPr>
          <w:t xml:space="preserve"> and D</w:t>
        </w:r>
      </w:ins>
      <w:ins w:id="1807" w:author="Muhammed Coban" w:date="2025-06-30T14:36:00Z" w16du:dateUtc="2025-06-30T21:36:00Z">
        <w:r w:rsidR="009B102D">
          <w:rPr>
            <w:lang w:val="en-CA"/>
          </w:rPr>
          <w:t xml:space="preserve"> for</w:t>
        </w:r>
      </w:ins>
      <w:ins w:id="1808" w:author="Muhammed Coban" w:date="2025-06-30T14:35:00Z" w16du:dateUtc="2025-06-30T21:35:00Z">
        <w:r w:rsidR="00C17897">
          <w:rPr>
            <w:lang w:val="en-CA"/>
          </w:rPr>
          <w:t xml:space="preserve"> RA, LB </w:t>
        </w:r>
      </w:ins>
      <w:ins w:id="1809" w:author="Muhammed Coban" w:date="2025-06-30T14:36:00Z" w16du:dateUtc="2025-06-30T21:36:00Z">
        <w:r w:rsidR="009B102D">
          <w:rPr>
            <w:lang w:val="en-CA"/>
          </w:rPr>
          <w:t xml:space="preserve">configurations are </w:t>
        </w:r>
      </w:ins>
      <w:ins w:id="1810" w:author="Muhammed Coban" w:date="2025-06-30T18:00:00Z" w16du:dateUtc="2025-07-01T01:00:00Z">
        <w:r w:rsidR="000445DE">
          <w:rPr>
            <w:lang w:val="en-CA"/>
          </w:rPr>
          <w:t>reliable</w:t>
        </w:r>
      </w:ins>
      <w:ins w:id="1811" w:author="Muhammed Coban" w:date="2025-06-30T14:36:00Z" w16du:dateUtc="2025-06-30T21:36:00Z">
        <w:r w:rsidR="009B102D">
          <w:rPr>
            <w:lang w:val="en-CA"/>
          </w:rPr>
          <w:t>.</w:t>
        </w:r>
      </w:ins>
      <w:ins w:id="1812" w:author="Muhammed Coban" w:date="2025-06-30T14:35:00Z" w16du:dateUtc="2025-06-30T21:35:00Z">
        <w:r w:rsidR="00C17897">
          <w:rPr>
            <w:lang w:val="en-CA"/>
          </w:rPr>
          <w:t xml:space="preserve"> </w:t>
        </w:r>
      </w:ins>
    </w:p>
    <w:tbl>
      <w:tblPr>
        <w:tblW w:w="8340" w:type="dxa"/>
        <w:jc w:val="center"/>
        <w:tblLook w:val="04A0" w:firstRow="1" w:lastRow="0" w:firstColumn="1" w:lastColumn="0" w:noHBand="0" w:noVBand="1"/>
        <w:tblPrChange w:id="1813" w:author="Muhammed Coban" w:date="2025-06-30T14:34:00Z" w16du:dateUtc="2025-06-30T21:34:00Z">
          <w:tblPr>
            <w:tblW w:w="8340" w:type="dxa"/>
            <w:jc w:val="center"/>
            <w:tblLook w:val="04A0" w:firstRow="1" w:lastRow="0" w:firstColumn="1" w:lastColumn="0" w:noHBand="0" w:noVBand="1"/>
          </w:tblPr>
        </w:tblPrChange>
      </w:tblPr>
      <w:tblGrid>
        <w:gridCol w:w="1040"/>
        <w:gridCol w:w="20"/>
        <w:gridCol w:w="834"/>
        <w:gridCol w:w="179"/>
        <w:gridCol w:w="675"/>
        <w:gridCol w:w="338"/>
        <w:gridCol w:w="516"/>
        <w:gridCol w:w="497"/>
        <w:gridCol w:w="414"/>
        <w:gridCol w:w="428"/>
        <w:gridCol w:w="483"/>
        <w:gridCol w:w="359"/>
        <w:gridCol w:w="1092"/>
        <w:gridCol w:w="250"/>
        <w:gridCol w:w="1215"/>
        <w:gridCol w:w="140"/>
        <w:tblGridChange w:id="1814">
          <w:tblGrid>
            <w:gridCol w:w="1040"/>
            <w:gridCol w:w="20"/>
            <w:gridCol w:w="834"/>
            <w:gridCol w:w="179"/>
            <w:gridCol w:w="675"/>
            <w:gridCol w:w="338"/>
            <w:gridCol w:w="516"/>
            <w:gridCol w:w="497"/>
            <w:gridCol w:w="414"/>
            <w:gridCol w:w="428"/>
            <w:gridCol w:w="483"/>
            <w:gridCol w:w="359"/>
            <w:gridCol w:w="1092"/>
            <w:gridCol w:w="250"/>
            <w:gridCol w:w="1215"/>
            <w:gridCol w:w="140"/>
          </w:tblGrid>
        </w:tblGridChange>
      </w:tblGrid>
      <w:tr w:rsidR="005C4506" w:rsidRPr="005C4506" w:rsidDel="00841D95" w14:paraId="3FC5C256" w14:textId="3FC76D97" w:rsidTr="002118DE">
        <w:trPr>
          <w:trHeight w:val="255"/>
          <w:jc w:val="center"/>
          <w:del w:id="1815" w:author="Muhammed Coban" w:date="2025-06-30T14:33:00Z"/>
          <w:trPrChange w:id="1816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17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AA6903" w14:textId="402079D4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818" w:author="Muhammed Coban" w:date="2025-06-30T14:33:00Z" w16du:dateUtc="2025-06-30T21:33:00Z"/>
                <w:sz w:val="20"/>
                <w:szCs w:val="24"/>
              </w:rPr>
            </w:pPr>
          </w:p>
        </w:tc>
        <w:tc>
          <w:tcPr>
            <w:tcW w:w="7420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19" w:author="Muhammed Coban" w:date="2025-06-30T14:34:00Z" w16du:dateUtc="2025-06-30T21:34:00Z">
              <w:tcPr>
                <w:tcW w:w="7420" w:type="dxa"/>
                <w:gridSpan w:val="1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8B9AFE" w14:textId="3396EB23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20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821" w:author="Muhammed Coban" w:date="2025-06-30T14:33:00Z" w16du:dateUtc="2025-06-30T21:33:00Z">
              <w:r w:rsidRPr="005C4506" w:rsidDel="00841D9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 xml:space="preserve">All Intra Main 10 </w:delText>
              </w:r>
            </w:del>
          </w:p>
        </w:tc>
      </w:tr>
      <w:tr w:rsidR="005C4506" w:rsidRPr="005C4506" w:rsidDel="00841D95" w14:paraId="025C6A6B" w14:textId="0A77278E" w:rsidTr="002118DE">
        <w:trPr>
          <w:trHeight w:val="255"/>
          <w:jc w:val="center"/>
          <w:del w:id="1822" w:author="Muhammed Coban" w:date="2025-06-30T14:33:00Z"/>
          <w:trPrChange w:id="1823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24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BD42B3" w14:textId="60C40575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25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26" w:author="Muhammed Coban" w:date="2025-06-30T14:34:00Z" w16du:dateUtc="2025-06-30T21:34:00Z">
              <w:tcPr>
                <w:tcW w:w="7420" w:type="dxa"/>
                <w:gridSpan w:val="14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B47E42" w14:textId="65DDD66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27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828" w:author="Muhammed Coban" w:date="2025-06-30T14:33:00Z" w16du:dateUtc="2025-06-30T21:33:00Z">
              <w:r w:rsidRPr="005C4506" w:rsidDel="00841D9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 ECM-17.0</w:delText>
              </w:r>
            </w:del>
          </w:p>
        </w:tc>
      </w:tr>
      <w:tr w:rsidR="005C4506" w:rsidRPr="005C4506" w:rsidDel="00841D95" w14:paraId="77B51462" w14:textId="321541A7" w:rsidTr="002118DE">
        <w:trPr>
          <w:trHeight w:val="255"/>
          <w:jc w:val="center"/>
          <w:del w:id="1829" w:author="Muhammed Coban" w:date="2025-06-30T14:33:00Z"/>
          <w:trPrChange w:id="1830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31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6B4671" w14:textId="183528E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32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833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7A200A" w14:textId="290CF74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3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3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Y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836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2BF8F3" w14:textId="0BE8C9C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3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3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U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39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FA4988" w14:textId="0358258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4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4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V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842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E3DCA6" w14:textId="4C3BA10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4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4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845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9471B2" w14:textId="6116908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4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4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848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DA85A5" w14:textId="4320C0C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4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5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EncVmPeak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51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45C577" w14:textId="494D35C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5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5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DecVmPeak</w:delText>
              </w:r>
            </w:del>
          </w:p>
        </w:tc>
      </w:tr>
      <w:tr w:rsidR="005C4506" w:rsidRPr="005C4506" w:rsidDel="00841D95" w14:paraId="165673C5" w14:textId="7D32E2FC" w:rsidTr="002118DE">
        <w:trPr>
          <w:trHeight w:val="255"/>
          <w:jc w:val="center"/>
          <w:del w:id="1854" w:author="Muhammed Coban" w:date="2025-06-30T14:33:00Z"/>
          <w:trPrChange w:id="1855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56" w:author="Muhammed Coban" w:date="2025-06-30T14:34:00Z" w16du:dateUtc="2025-06-30T21:34:00Z">
              <w:tcPr>
                <w:tcW w:w="106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DBEF9B" w14:textId="17F56B3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5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5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59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83FED4" w14:textId="08CA6D8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6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6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-0.21%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62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D3C5AF" w14:textId="31EECEF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6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6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-0.22%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65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53AD07" w14:textId="45D565A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6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6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-0.21%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68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21D974" w14:textId="63CFAFA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6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7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100.9%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71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FA03744" w14:textId="3D8AA044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7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7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114.7%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74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751CEC" w14:textId="684FE40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7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7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111.7%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77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E34EE4" w14:textId="0084AEC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7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7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132.3%</w:delText>
              </w:r>
            </w:del>
          </w:p>
        </w:tc>
      </w:tr>
      <w:tr w:rsidR="005C4506" w:rsidRPr="005C4506" w:rsidDel="00841D95" w14:paraId="105698C0" w14:textId="4D7B1BD5" w:rsidTr="002118DE">
        <w:trPr>
          <w:trHeight w:val="255"/>
          <w:jc w:val="center"/>
          <w:del w:id="1880" w:author="Muhammed Coban" w:date="2025-06-30T14:33:00Z"/>
          <w:trPrChange w:id="1881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82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A41879" w14:textId="7E32304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8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8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85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4B8D81" w14:textId="05693AB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8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8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-0.09%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88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808CDE" w14:textId="7C4331A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8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9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-0.22%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91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A8F5FD" w14:textId="50BB154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9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9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-0.10%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94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F1E6D8" w14:textId="2B8EE703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9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9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96.7%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97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31B0BA" w14:textId="727EF47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9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89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105.7%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00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55BB9E" w14:textId="53A4255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0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0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111.0%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03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0B7364" w14:textId="6E73045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0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0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131.3%</w:delText>
              </w:r>
            </w:del>
          </w:p>
        </w:tc>
      </w:tr>
      <w:tr w:rsidR="005C4506" w:rsidRPr="005C4506" w:rsidDel="00841D95" w14:paraId="062B7AA0" w14:textId="51E5C520" w:rsidTr="002118DE">
        <w:trPr>
          <w:trHeight w:val="255"/>
          <w:jc w:val="center"/>
          <w:del w:id="1906" w:author="Muhammed Coban" w:date="2025-06-30T14:33:00Z"/>
          <w:trPrChange w:id="1907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08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2EB3EC" w14:textId="7C6A82C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0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1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11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B94B16" w14:textId="4E6192F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1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1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-0.32%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14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82697B" w14:textId="7BC5F11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1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1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-0.45%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17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154909" w14:textId="0C2386C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1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1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-0.37%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20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9F9E56" w14:textId="5EDD177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2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2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98.7%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23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18A0855" w14:textId="12B0329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2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2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117.6%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26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6E7C79" w14:textId="6640D19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2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2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109.8%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29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A9EE66" w14:textId="67AF79E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3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3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118.1%</w:delText>
              </w:r>
            </w:del>
          </w:p>
        </w:tc>
      </w:tr>
      <w:tr w:rsidR="005C4506" w:rsidRPr="005C4506" w:rsidDel="00841D95" w14:paraId="37E84481" w14:textId="0E7CB818" w:rsidTr="002118DE">
        <w:trPr>
          <w:trHeight w:val="255"/>
          <w:jc w:val="center"/>
          <w:del w:id="1932" w:author="Muhammed Coban" w:date="2025-06-30T14:33:00Z"/>
          <w:trPrChange w:id="1933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34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0C0F1C" w14:textId="7D5C3CA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3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3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37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AC8DD8" w14:textId="0C7092E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3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3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-0.15%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40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CA8E29" w14:textId="7E65C72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4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4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-0.54%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43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BC6395" w14:textId="2ABD8BA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4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4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-0.59%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46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4516CE" w14:textId="704B3D7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4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4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100.0%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49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88C835" w14:textId="6672023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5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5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126.8%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52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757E41" w14:textId="44E2BB1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5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5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110.8%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55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797E20" w14:textId="5B7E11C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5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5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110.7%</w:delText>
              </w:r>
            </w:del>
          </w:p>
        </w:tc>
      </w:tr>
      <w:tr w:rsidR="005C4506" w:rsidRPr="005C4506" w:rsidDel="00841D95" w14:paraId="62A9320C" w14:textId="40EF4DC8" w:rsidTr="002118DE">
        <w:trPr>
          <w:trHeight w:val="255"/>
          <w:jc w:val="center"/>
          <w:del w:id="1958" w:author="Muhammed Coban" w:date="2025-06-30T14:33:00Z"/>
          <w:trPrChange w:id="1959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60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98C926" w14:textId="153AB8C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6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6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63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69B129" w14:textId="29CB3FB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6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6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-0.96%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66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BE637C" w14:textId="665AD873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6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6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-1.58%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69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3FB73F9" w14:textId="048E25F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7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7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-2.12%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72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9CEEE7" w14:textId="02AF4C14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7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7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101.1%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75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85C66C" w14:textId="7DC5AF2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7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7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161.2%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78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19E10B" w14:textId="267A96E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7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8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111.5%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81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DB5718" w14:textId="21F14BA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8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8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115.2%</w:delText>
              </w:r>
            </w:del>
          </w:p>
        </w:tc>
      </w:tr>
      <w:tr w:rsidR="005C4506" w:rsidRPr="005C4506" w:rsidDel="00841D95" w14:paraId="39F7A29F" w14:textId="09604AC0" w:rsidTr="002118DE">
        <w:trPr>
          <w:trHeight w:val="255"/>
          <w:jc w:val="center"/>
          <w:del w:id="1984" w:author="Muhammed Coban" w:date="2025-06-30T14:33:00Z"/>
          <w:trPrChange w:id="1985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86" w:author="Muhammed Coban" w:date="2025-06-30T14:34:00Z" w16du:dateUtc="2025-06-30T21:34:00Z">
              <w:tcPr>
                <w:tcW w:w="106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F1D9CB" w14:textId="71BE7FF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87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988" w:author="Muhammed Coban" w:date="2025-06-30T14:33:00Z" w16du:dateUtc="2025-06-30T21:33:00Z">
              <w:r w:rsidRPr="005C4506" w:rsidDel="00841D9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 xml:space="preserve">Overall 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89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3CF5A5" w14:textId="29B8941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9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9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-0.33%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92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A89DEC" w14:textId="49CF358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9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9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-0.58%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95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BF3E8D" w14:textId="38C2986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9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199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-0.64%</w:delText>
              </w:r>
            </w:del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98" w:author="Muhammed Coban" w:date="2025-06-30T14:34:00Z" w16du:dateUtc="2025-06-30T21:34:00Z">
              <w:tcPr>
                <w:tcW w:w="842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CF7C91" w14:textId="70E3351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9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0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99.4%</w:delText>
              </w:r>
            </w:del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01" w:author="Muhammed Coban" w:date="2025-06-30T14:34:00Z" w16du:dateUtc="2025-06-30T21:34:00Z">
              <w:tcPr>
                <w:tcW w:w="842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EA9C3E" w14:textId="74559C91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0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0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123.3%</w:delText>
              </w:r>
            </w:del>
          </w:p>
        </w:tc>
        <w:tc>
          <w:tcPr>
            <w:tcW w:w="134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04" w:author="Muhammed Coban" w:date="2025-06-30T14:34:00Z" w16du:dateUtc="2025-06-30T21:34:00Z">
              <w:tcPr>
                <w:tcW w:w="1342" w:type="dxa"/>
                <w:gridSpan w:val="2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78E100" w14:textId="0C6447B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0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0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110.8%</w:delText>
              </w:r>
            </w:del>
          </w:p>
        </w:tc>
        <w:tc>
          <w:tcPr>
            <w:tcW w:w="13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007" w:author="Muhammed Coban" w:date="2025-06-30T14:34:00Z" w16du:dateUtc="2025-06-30T21:34:00Z">
              <w:tcPr>
                <w:tcW w:w="1355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5C74C0" w14:textId="3F3FB06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0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0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120.3%</w:delText>
              </w:r>
            </w:del>
          </w:p>
        </w:tc>
      </w:tr>
      <w:tr w:rsidR="005C4506" w:rsidRPr="005C4506" w:rsidDel="00841D95" w14:paraId="2944CC62" w14:textId="103F74B9" w:rsidTr="002118DE">
        <w:trPr>
          <w:trHeight w:val="255"/>
          <w:jc w:val="center"/>
          <w:del w:id="2010" w:author="Muhammed Coban" w:date="2025-06-30T14:33:00Z"/>
          <w:trPrChange w:id="2011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012" w:author="Muhammed Coban" w:date="2025-06-30T14:34:00Z" w16du:dateUtc="2025-06-30T21:34:00Z">
              <w:tcPr>
                <w:tcW w:w="106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26826E" w14:textId="490E009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1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1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15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66998B" w14:textId="119A4C6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1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1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-0.25%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18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1D2C69" w14:textId="29CAF37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1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2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-0.63%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021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3D737D" w14:textId="6DB3E101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2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2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-0.66%</w:delText>
              </w:r>
            </w:del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24" w:author="Muhammed Coban" w:date="2025-06-30T14:34:00Z" w16du:dateUtc="2025-06-30T21:34:00Z">
              <w:tcPr>
                <w:tcW w:w="842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8456DB" w14:textId="2F567553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2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2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99.9%</w:delText>
              </w:r>
            </w:del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27" w:author="Muhammed Coban" w:date="2025-06-30T14:34:00Z" w16du:dateUtc="2025-06-30T21:34:00Z">
              <w:tcPr>
                <w:tcW w:w="842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04DE3D" w14:textId="7E05693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2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2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131.1%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30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CE7300" w14:textId="0B43CA4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3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3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106.7%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033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1E7A41" w14:textId="5DE0B2F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3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3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110.0%</w:delText>
              </w:r>
            </w:del>
          </w:p>
        </w:tc>
      </w:tr>
      <w:tr w:rsidR="005C4506" w:rsidRPr="005C4506" w:rsidDel="00841D95" w14:paraId="593B49DB" w14:textId="18341053" w:rsidTr="002118DE">
        <w:trPr>
          <w:trHeight w:val="255"/>
          <w:jc w:val="center"/>
          <w:del w:id="2036" w:author="Muhammed Coban" w:date="2025-06-30T14:33:00Z"/>
          <w:trPrChange w:id="2037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038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618AFE" w14:textId="1D7CF075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3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4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F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41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1DFF5F" w14:textId="69B92581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4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4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-0.20%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44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DADC31" w14:textId="0D132EC5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4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4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-0.42%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047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3E273B" w14:textId="7CD4CB2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4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4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-0.28%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50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73DDB3" w14:textId="799B3E13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5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5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103.2%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53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F0CD8A5" w14:textId="24BDB475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5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5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139.4%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56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E009C3" w14:textId="24C351F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5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5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111.5%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059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E32CD2" w14:textId="7F81234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6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6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114.1%</w:delText>
              </w:r>
            </w:del>
          </w:p>
        </w:tc>
      </w:tr>
      <w:tr w:rsidR="005C4506" w:rsidRPr="005C4506" w:rsidDel="00841D95" w14:paraId="47B18BB1" w14:textId="5E27F118" w:rsidTr="002118DE">
        <w:trPr>
          <w:trHeight w:val="255"/>
          <w:jc w:val="center"/>
          <w:del w:id="2062" w:author="Muhammed Coban" w:date="2025-06-30T14:33:00Z"/>
          <w:trPrChange w:id="2063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064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8D4108" w14:textId="113A215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6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6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TGM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67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04AE05" w14:textId="7EFE6B0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6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6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-0.01%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70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94AEB0" w14:textId="05CFD3E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7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073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FE6A9B" w14:textId="064797D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7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76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4C9FE3" w14:textId="2DB1F6B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7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104.5%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79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9EB0AB" w14:textId="4E25F9D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8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8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114.3%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82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EC4480" w14:textId="79E0EEC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8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8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118.2%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085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0C94B4" w14:textId="3DC5891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8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08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116.2%</w:delText>
              </w:r>
            </w:del>
          </w:p>
        </w:tc>
      </w:tr>
      <w:tr w:rsidR="005C4506" w:rsidRPr="005C4506" w:rsidDel="00841D95" w14:paraId="634E301B" w14:textId="3AC14A4A" w:rsidTr="002118DE">
        <w:trPr>
          <w:trHeight w:val="255"/>
          <w:jc w:val="center"/>
          <w:del w:id="2088" w:author="Muhammed Coban" w:date="2025-06-30T14:33:00Z"/>
          <w:trPrChange w:id="2089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90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48D807" w14:textId="3D590E1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9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92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942609" w14:textId="1C7E898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93" w:author="Muhammed Coban" w:date="2025-06-30T14:33:00Z" w16du:dateUtc="2025-06-30T21:33:00Z"/>
                <w:sz w:val="20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94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840887" w14:textId="3D6F05F1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95" w:author="Muhammed Coban" w:date="2025-06-30T14:33:00Z" w16du:dateUtc="2025-06-30T21:33:00Z"/>
                <w:sz w:val="20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96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47FF82" w14:textId="6743B8B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97" w:author="Muhammed Coban" w:date="2025-06-30T14:33:00Z" w16du:dateUtc="2025-06-30T21:33:00Z"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98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21D73F" w14:textId="2C12B10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99" w:author="Muhammed Coban" w:date="2025-06-30T14:33:00Z" w16du:dateUtc="2025-06-30T21:33:00Z"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00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4B6E7D" w14:textId="641E443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01" w:author="Muhammed Coban" w:date="2025-06-30T14:33:00Z" w16du:dateUtc="2025-06-30T21:33:00Z"/>
                <w:sz w:val="20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02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DAB31C" w14:textId="782CCB2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03" w:author="Muhammed Coban" w:date="2025-06-30T14:33:00Z" w16du:dateUtc="2025-06-30T21:33:00Z"/>
                <w:sz w:val="20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04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16231E" w14:textId="697B503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05" w:author="Muhammed Coban" w:date="2025-06-30T14:33:00Z" w16du:dateUtc="2025-06-30T21:33:00Z"/>
                <w:sz w:val="20"/>
              </w:rPr>
            </w:pPr>
          </w:p>
        </w:tc>
      </w:tr>
      <w:tr w:rsidR="005C4506" w:rsidRPr="005C4506" w:rsidDel="00841D95" w14:paraId="288D89E3" w14:textId="4B4E4CE1" w:rsidTr="002118DE">
        <w:trPr>
          <w:trHeight w:val="255"/>
          <w:jc w:val="center"/>
          <w:del w:id="2106" w:author="Muhammed Coban" w:date="2025-06-30T14:33:00Z"/>
          <w:trPrChange w:id="2107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08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985F77" w14:textId="244BB97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09" w:author="Muhammed Coban" w:date="2025-06-30T14:33:00Z" w16du:dateUtc="2025-06-30T21:33:00Z"/>
                <w:sz w:val="20"/>
              </w:rPr>
            </w:pPr>
          </w:p>
        </w:tc>
        <w:tc>
          <w:tcPr>
            <w:tcW w:w="7420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10" w:author="Muhammed Coban" w:date="2025-06-30T14:34:00Z" w16du:dateUtc="2025-06-30T21:34:00Z">
              <w:tcPr>
                <w:tcW w:w="7420" w:type="dxa"/>
                <w:gridSpan w:val="1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932208" w14:textId="7A452FF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11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112" w:author="Muhammed Coban" w:date="2025-06-30T14:33:00Z" w16du:dateUtc="2025-06-30T21:33:00Z">
              <w:r w:rsidRPr="005C4506" w:rsidDel="00841D9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Random Access Main 10</w:delText>
              </w:r>
            </w:del>
          </w:p>
        </w:tc>
      </w:tr>
      <w:tr w:rsidR="005C4506" w:rsidRPr="005C4506" w:rsidDel="00841D95" w14:paraId="4771646E" w14:textId="6B593AB2" w:rsidTr="002118DE">
        <w:trPr>
          <w:trHeight w:val="255"/>
          <w:jc w:val="center"/>
          <w:del w:id="2113" w:author="Muhammed Coban" w:date="2025-06-30T14:33:00Z"/>
          <w:trPrChange w:id="2114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15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EFA267" w14:textId="15E8437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16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17" w:author="Muhammed Coban" w:date="2025-06-30T14:34:00Z" w16du:dateUtc="2025-06-30T21:34:00Z">
              <w:tcPr>
                <w:tcW w:w="7420" w:type="dxa"/>
                <w:gridSpan w:val="14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363A8E" w14:textId="2083622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18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119" w:author="Muhammed Coban" w:date="2025-06-30T14:33:00Z" w16du:dateUtc="2025-06-30T21:33:00Z">
              <w:r w:rsidRPr="005C4506" w:rsidDel="00841D9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 ECM-17.0</w:delText>
              </w:r>
            </w:del>
          </w:p>
        </w:tc>
      </w:tr>
      <w:tr w:rsidR="005C4506" w:rsidRPr="005C4506" w:rsidDel="00841D95" w14:paraId="073D6D9E" w14:textId="1453ADA3" w:rsidTr="002118DE">
        <w:trPr>
          <w:trHeight w:val="255"/>
          <w:jc w:val="center"/>
          <w:del w:id="2120" w:author="Muhammed Coban" w:date="2025-06-30T14:33:00Z"/>
          <w:trPrChange w:id="2121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22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2699C3" w14:textId="592DB845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23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124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E5CAD2" w14:textId="7619C8A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2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2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Y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127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A2B33C" w14:textId="2D3ABBB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2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2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U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130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C2A936" w14:textId="053FAB2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3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3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V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133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E26119" w14:textId="4BCAA42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3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3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136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B3C5CF" w14:textId="07B021D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3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3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139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B88C37" w14:textId="6C94E99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4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4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EncVmPeak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42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E7D0AD" w14:textId="4DC1868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4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4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DecVmPeak</w:delText>
              </w:r>
            </w:del>
          </w:p>
        </w:tc>
      </w:tr>
      <w:tr w:rsidR="005C4506" w:rsidRPr="005C4506" w:rsidDel="00841D95" w14:paraId="127326A1" w14:textId="4C0542F2" w:rsidTr="002118DE">
        <w:trPr>
          <w:trHeight w:val="255"/>
          <w:jc w:val="center"/>
          <w:del w:id="2145" w:author="Muhammed Coban" w:date="2025-06-30T14:33:00Z"/>
          <w:trPrChange w:id="2146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47" w:author="Muhammed Coban" w:date="2025-06-30T14:34:00Z" w16du:dateUtc="2025-06-30T21:34:00Z">
              <w:tcPr>
                <w:tcW w:w="106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A3081C" w14:textId="490C55C4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4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4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50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7AFF7A" w14:textId="1FFA1645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5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5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53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A7B4F9" w14:textId="0A9D543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5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5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156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D6A380" w14:textId="5200592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5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5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59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4B46D5" w14:textId="452A07C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6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6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62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E93158" w14:textId="57E1231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6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6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65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16E03F" w14:textId="3D933DA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6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6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68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A5C494" w14:textId="4C0DE48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6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7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5C4506" w:rsidRPr="005C4506" w:rsidDel="00841D95" w14:paraId="1ECEE071" w14:textId="4AF6DC0C" w:rsidTr="002118DE">
        <w:trPr>
          <w:trHeight w:val="255"/>
          <w:jc w:val="center"/>
          <w:del w:id="2171" w:author="Muhammed Coban" w:date="2025-06-30T14:33:00Z"/>
          <w:trPrChange w:id="2172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73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9D9F31" w14:textId="16D970E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7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7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76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F0F730" w14:textId="067CA23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7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7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79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47C4DB" w14:textId="31961E31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8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8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182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57C5ED" w14:textId="13D6567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8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8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85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50C9B3" w14:textId="28E0EEE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8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8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88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56B622" w14:textId="664E53E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8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9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91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7963BF2" w14:textId="3C1A8B1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9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9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94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86AE05" w14:textId="52DEDDF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9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19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5C4506" w:rsidRPr="005C4506" w:rsidDel="00841D95" w14:paraId="3C0E60E3" w14:textId="582621C7" w:rsidTr="002118DE">
        <w:trPr>
          <w:trHeight w:val="255"/>
          <w:jc w:val="center"/>
          <w:del w:id="2197" w:author="Muhammed Coban" w:date="2025-06-30T14:33:00Z"/>
          <w:trPrChange w:id="2198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99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8514BD" w14:textId="5AAE72B1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0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0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02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794749" w14:textId="5DC7017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0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0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-0.72%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05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B0B74D" w14:textId="58B1728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0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0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-1.62%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208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74ECF9" w14:textId="280B33E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0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1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-1.32%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11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B3EACA" w14:textId="428DFA55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1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1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98.1%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14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433B86" w14:textId="566787A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1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1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123.0%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17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4F4BFD" w14:textId="35FA3C9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1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1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130.3%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220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22E741" w14:textId="40E624F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2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2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135.0%</w:delText>
              </w:r>
            </w:del>
          </w:p>
        </w:tc>
      </w:tr>
      <w:tr w:rsidR="005C4506" w:rsidRPr="005C4506" w:rsidDel="00841D95" w14:paraId="23FF1256" w14:textId="3EB33C3C" w:rsidTr="002118DE">
        <w:trPr>
          <w:trHeight w:val="255"/>
          <w:jc w:val="center"/>
          <w:del w:id="2223" w:author="Muhammed Coban" w:date="2025-06-30T14:33:00Z"/>
          <w:trPrChange w:id="2224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225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A7A7C1" w14:textId="4BD45E9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2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2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28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DB4EEF" w14:textId="3DC6E304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2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3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-0.26%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31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700D08" w14:textId="21A6B29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3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3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-1.31%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234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B09617" w14:textId="1428546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3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3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-1.03%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37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7AD450" w14:textId="141F8AA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3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3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99.5%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40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2FC061" w14:textId="25EFC28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4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4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119.9%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43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F40F5F" w14:textId="157FE11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4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4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124.1%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246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FE89F3" w14:textId="2C1F0FF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4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4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121.1%</w:delText>
              </w:r>
            </w:del>
          </w:p>
        </w:tc>
      </w:tr>
      <w:tr w:rsidR="005C4506" w:rsidRPr="005C4506" w:rsidDel="00841D95" w14:paraId="5274D6F3" w14:textId="3E30D658" w:rsidTr="002118DE">
        <w:trPr>
          <w:trHeight w:val="255"/>
          <w:jc w:val="center"/>
          <w:del w:id="2249" w:author="Muhammed Coban" w:date="2025-06-30T14:33:00Z"/>
          <w:trPrChange w:id="2250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251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6F25AB" w14:textId="016C1CB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5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5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54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04BBFB" w14:textId="6C190AE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5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5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57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AC6220" w14:textId="17C45A9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5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259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3D4C93" w14:textId="1AA2505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6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6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62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AF9346" w14:textId="64C4FE4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6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6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65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B19F2D" w14:textId="745ABC2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6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67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344468" w14:textId="021769A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6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6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270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331396D" w14:textId="53B4125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7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7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5C4506" w:rsidRPr="005C4506" w:rsidDel="00841D95" w14:paraId="3DB97129" w14:textId="44C622E1" w:rsidTr="002118DE">
        <w:trPr>
          <w:trHeight w:val="255"/>
          <w:jc w:val="center"/>
          <w:del w:id="2273" w:author="Muhammed Coban" w:date="2025-06-30T14:33:00Z"/>
          <w:trPrChange w:id="2274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275" w:author="Muhammed Coban" w:date="2025-06-30T14:34:00Z" w16du:dateUtc="2025-06-30T21:34:00Z">
              <w:tcPr>
                <w:tcW w:w="106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6705A3" w14:textId="5DC8BC4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76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277" w:author="Muhammed Coban" w:date="2025-06-30T14:33:00Z" w16du:dateUtc="2025-06-30T21:33:00Z">
              <w:r w:rsidRPr="005C4506" w:rsidDel="00841D9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Overall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78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50247D" w14:textId="38C3333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7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8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81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94CD49" w14:textId="687B80D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8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8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284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946FB8" w14:textId="45E8C0F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8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8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87" w:author="Muhammed Coban" w:date="2025-06-30T14:34:00Z" w16du:dateUtc="2025-06-30T21:34:00Z">
              <w:tcPr>
                <w:tcW w:w="842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8EA59B" w14:textId="7BF1D21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8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8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90" w:author="Muhammed Coban" w:date="2025-06-30T14:34:00Z" w16du:dateUtc="2025-06-30T21:34:00Z">
              <w:tcPr>
                <w:tcW w:w="842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741B41" w14:textId="0857567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9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9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4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293" w:author="Muhammed Coban" w:date="2025-06-30T14:34:00Z" w16du:dateUtc="2025-06-30T21:34:00Z">
              <w:tcPr>
                <w:tcW w:w="1342" w:type="dxa"/>
                <w:gridSpan w:val="2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F464E52" w14:textId="2F5D357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9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9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296" w:author="Muhammed Coban" w:date="2025-06-30T14:34:00Z" w16du:dateUtc="2025-06-30T21:34:00Z">
              <w:tcPr>
                <w:tcW w:w="1355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37AB75" w14:textId="129DA4C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9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29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5C4506" w:rsidRPr="005C4506" w:rsidDel="00841D95" w14:paraId="64730D53" w14:textId="5F2AC867" w:rsidTr="002118DE">
        <w:trPr>
          <w:trHeight w:val="255"/>
          <w:jc w:val="center"/>
          <w:del w:id="2299" w:author="Muhammed Coban" w:date="2025-06-30T14:33:00Z"/>
          <w:trPrChange w:id="2300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01" w:author="Muhammed Coban" w:date="2025-06-30T14:34:00Z" w16du:dateUtc="2025-06-30T21:34:00Z">
              <w:tcPr>
                <w:tcW w:w="106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36FA94" w14:textId="0ADC4BD1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0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0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04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37BA95" w14:textId="252AA111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0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0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-0.39%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07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FDD685" w14:textId="7E7DE95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0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0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-0.98%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310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1B97D7" w14:textId="1061FF25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1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1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-1.21%</w:delText>
              </w:r>
            </w:del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13" w:author="Muhammed Coban" w:date="2025-06-30T14:34:00Z" w16du:dateUtc="2025-06-30T21:34:00Z">
              <w:tcPr>
                <w:tcW w:w="842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9CDFC1" w14:textId="1BBA773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1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1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100.2%</w:delText>
              </w:r>
            </w:del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16" w:author="Muhammed Coban" w:date="2025-06-30T14:34:00Z" w16du:dateUtc="2025-06-30T21:34:00Z">
              <w:tcPr>
                <w:tcW w:w="842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40E858" w14:textId="7555923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1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1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128.2%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19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1E7421" w14:textId="58CFED2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2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2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116.7%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22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59C8A3" w14:textId="4D8E179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2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2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116.3%</w:delText>
              </w:r>
            </w:del>
          </w:p>
        </w:tc>
      </w:tr>
      <w:tr w:rsidR="005C4506" w:rsidRPr="005C4506" w:rsidDel="00841D95" w14:paraId="43C9C5D1" w14:textId="65594F08" w:rsidTr="002118DE">
        <w:trPr>
          <w:trHeight w:val="255"/>
          <w:jc w:val="center"/>
          <w:del w:id="2325" w:author="Muhammed Coban" w:date="2025-06-30T14:33:00Z"/>
          <w:trPrChange w:id="2326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27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D30983" w14:textId="2D47249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2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2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F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30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20B0B2" w14:textId="2748CED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3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3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-0.24%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33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2768CA" w14:textId="00E3DB84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3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3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-0.75%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336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EBFC35" w14:textId="159A33F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3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3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-0.42%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39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37233F" w14:textId="4BFE22F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4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4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97.0%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42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4FDEE2" w14:textId="2763E32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4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4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120.1%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45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266A61" w14:textId="42B4E77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4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4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123.0%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48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CBE2D4" w14:textId="4987447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4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5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126.7%</w:delText>
              </w:r>
            </w:del>
          </w:p>
        </w:tc>
      </w:tr>
      <w:tr w:rsidR="005C4506" w:rsidRPr="005C4506" w:rsidDel="00841D95" w14:paraId="7E218181" w14:textId="5119C8C9" w:rsidTr="002118DE">
        <w:trPr>
          <w:trHeight w:val="255"/>
          <w:jc w:val="center"/>
          <w:del w:id="2351" w:author="Muhammed Coban" w:date="2025-06-30T14:33:00Z"/>
          <w:trPrChange w:id="2352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53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B6C4DC" w14:textId="7C12CAC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5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5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TGM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356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AAEEE9" w14:textId="75A02303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5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5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-0.14%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359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9C22F5" w14:textId="1BE4FBE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6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6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-0.10%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362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F5E154" w14:textId="67740DA3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6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6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-0.13%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365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D22290" w14:textId="1B8A42D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6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6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92.8%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368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84E05A" w14:textId="461D483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6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7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105.0%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371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9FC837" w14:textId="1ED43B43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7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7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122.6%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74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3D0D900" w14:textId="3C9F94B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7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37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131.8%</w:delText>
              </w:r>
            </w:del>
          </w:p>
        </w:tc>
      </w:tr>
      <w:tr w:rsidR="005C4506" w:rsidRPr="005C4506" w:rsidDel="00841D95" w14:paraId="4D16BBFB" w14:textId="27076F36" w:rsidTr="002118DE">
        <w:trPr>
          <w:trHeight w:val="255"/>
          <w:jc w:val="center"/>
          <w:del w:id="2377" w:author="Muhammed Coban" w:date="2025-06-30T14:33:00Z"/>
          <w:trPrChange w:id="2378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79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722E04" w14:textId="6538B4B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8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81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5C4EE8" w14:textId="4B79A75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82" w:author="Muhammed Coban" w:date="2025-06-30T14:33:00Z" w16du:dateUtc="2025-06-30T21:33:00Z"/>
                <w:sz w:val="20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83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4BF300" w14:textId="1514E2A3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84" w:author="Muhammed Coban" w:date="2025-06-30T14:33:00Z" w16du:dateUtc="2025-06-30T21:33:00Z"/>
                <w:sz w:val="20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85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B5FCDF" w14:textId="5D4745A1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86" w:author="Muhammed Coban" w:date="2025-06-30T14:33:00Z" w16du:dateUtc="2025-06-30T21:33:00Z"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87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B2E7DB" w14:textId="1247171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88" w:author="Muhammed Coban" w:date="2025-06-30T14:33:00Z" w16du:dateUtc="2025-06-30T21:33:00Z"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89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B7590A1" w14:textId="4C4DB2E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90" w:author="Muhammed Coban" w:date="2025-06-30T14:33:00Z" w16du:dateUtc="2025-06-30T21:33:00Z"/>
                <w:sz w:val="20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91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3A42AF" w14:textId="5BD466A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92" w:author="Muhammed Coban" w:date="2025-06-30T14:33:00Z" w16du:dateUtc="2025-06-30T21:33:00Z"/>
                <w:sz w:val="20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93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E1D1761" w14:textId="7E73441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94" w:author="Muhammed Coban" w:date="2025-06-30T14:33:00Z" w16du:dateUtc="2025-06-30T21:33:00Z"/>
                <w:sz w:val="20"/>
              </w:rPr>
            </w:pPr>
          </w:p>
        </w:tc>
      </w:tr>
      <w:tr w:rsidR="005C4506" w:rsidRPr="005C4506" w:rsidDel="00841D95" w14:paraId="5A41CC63" w14:textId="6B74B296" w:rsidTr="002118DE">
        <w:trPr>
          <w:trHeight w:val="255"/>
          <w:jc w:val="center"/>
          <w:del w:id="2395" w:author="Muhammed Coban" w:date="2025-06-30T14:33:00Z"/>
          <w:trPrChange w:id="2396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97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365A8E" w14:textId="63422A14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98" w:author="Muhammed Coban" w:date="2025-06-30T14:33:00Z" w16du:dateUtc="2025-06-30T21:33:00Z"/>
                <w:sz w:val="20"/>
              </w:rPr>
            </w:pPr>
          </w:p>
        </w:tc>
        <w:tc>
          <w:tcPr>
            <w:tcW w:w="7420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99" w:author="Muhammed Coban" w:date="2025-06-30T14:34:00Z" w16du:dateUtc="2025-06-30T21:34:00Z">
              <w:tcPr>
                <w:tcW w:w="7420" w:type="dxa"/>
                <w:gridSpan w:val="1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3CF9A3" w14:textId="6CE0143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00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401" w:author="Muhammed Coban" w:date="2025-06-30T14:33:00Z" w16du:dateUtc="2025-06-30T21:33:00Z">
              <w:r w:rsidRPr="005C4506" w:rsidDel="00841D9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 xml:space="preserve">Low delay B Main 10 </w:delText>
              </w:r>
            </w:del>
          </w:p>
        </w:tc>
      </w:tr>
      <w:tr w:rsidR="005C4506" w:rsidRPr="005C4506" w:rsidDel="00841D95" w14:paraId="6AE72413" w14:textId="2BA89268" w:rsidTr="002118DE">
        <w:trPr>
          <w:trHeight w:val="255"/>
          <w:jc w:val="center"/>
          <w:del w:id="2402" w:author="Muhammed Coban" w:date="2025-06-30T14:33:00Z"/>
          <w:trPrChange w:id="2403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04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4ADA91" w14:textId="76F4034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05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406" w:author="Muhammed Coban" w:date="2025-06-30T14:34:00Z" w16du:dateUtc="2025-06-30T21:34:00Z">
              <w:tcPr>
                <w:tcW w:w="7420" w:type="dxa"/>
                <w:gridSpan w:val="14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AFB608" w14:textId="36C12B5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07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408" w:author="Muhammed Coban" w:date="2025-06-30T14:33:00Z" w16du:dateUtc="2025-06-30T21:33:00Z">
              <w:r w:rsidRPr="005C4506" w:rsidDel="00841D9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 ECM-17.0</w:delText>
              </w:r>
            </w:del>
          </w:p>
        </w:tc>
      </w:tr>
      <w:tr w:rsidR="005C4506" w:rsidRPr="005C4506" w:rsidDel="00841D95" w14:paraId="50C09C70" w14:textId="23F6EA85" w:rsidTr="002118DE">
        <w:trPr>
          <w:trHeight w:val="255"/>
          <w:jc w:val="center"/>
          <w:del w:id="2409" w:author="Muhammed Coban" w:date="2025-06-30T14:33:00Z"/>
          <w:trPrChange w:id="2410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11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5FDE92" w14:textId="7D05658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12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413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8EA4FA5" w14:textId="70D5932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1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1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Y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416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FE4729" w14:textId="3D46EF8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1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1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U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419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FC97AF" w14:textId="47DD71E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2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2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V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422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53D95B" w14:textId="388C06A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2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2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425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C66E86" w14:textId="52DE384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2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2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428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8AC4E7" w14:textId="07169045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2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3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EncVmPeak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431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B08A91" w14:textId="09873B34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3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3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DecVmPeak</w:delText>
              </w:r>
            </w:del>
          </w:p>
        </w:tc>
      </w:tr>
      <w:tr w:rsidR="005C4506" w:rsidRPr="005C4506" w:rsidDel="00841D95" w14:paraId="6877DDAF" w14:textId="1A162671" w:rsidTr="002118DE">
        <w:trPr>
          <w:trHeight w:val="255"/>
          <w:jc w:val="center"/>
          <w:del w:id="2434" w:author="Muhammed Coban" w:date="2025-06-30T14:33:00Z"/>
          <w:trPrChange w:id="2435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436" w:author="Muhammed Coban" w:date="2025-06-30T14:34:00Z" w16du:dateUtc="2025-06-30T21:34:00Z">
              <w:tcPr>
                <w:tcW w:w="106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3E64A2" w14:textId="70A199D5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3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3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39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A75C90" w14:textId="054CF29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4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4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42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96E59E" w14:textId="211AFB55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4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4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445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F3A80F" w14:textId="6C6FC9F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4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4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48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82E9C4" w14:textId="6DFF583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4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5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51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4EE562" w14:textId="35873F2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5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5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54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EC2D0FE" w14:textId="34CFFEA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5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5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457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D88BCC" w14:textId="394EAB8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5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5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5C4506" w:rsidRPr="005C4506" w:rsidDel="00841D95" w14:paraId="02E4F556" w14:textId="5D6B7B9D" w:rsidTr="002118DE">
        <w:trPr>
          <w:trHeight w:val="255"/>
          <w:jc w:val="center"/>
          <w:del w:id="2460" w:author="Muhammed Coban" w:date="2025-06-30T14:33:00Z"/>
          <w:trPrChange w:id="2461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462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8074D7" w14:textId="0DE0B47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6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6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65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0F3605" w14:textId="4514554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6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6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68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983675" w14:textId="381921A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6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470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6DFBC6" w14:textId="6B60F1A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7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7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73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60A987" w14:textId="6D968B7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7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7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76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548EA3" w14:textId="43718DE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7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78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F0E0F3" w14:textId="05A8B941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7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8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481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F2AD09" w14:textId="4E06294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8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8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5C4506" w:rsidRPr="005C4506" w:rsidDel="00841D95" w14:paraId="7585CD71" w14:textId="16454867" w:rsidTr="002118DE">
        <w:trPr>
          <w:trHeight w:val="255"/>
          <w:jc w:val="center"/>
          <w:del w:id="2484" w:author="Muhammed Coban" w:date="2025-06-30T14:33:00Z"/>
          <w:trPrChange w:id="2485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486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A48729" w14:textId="557EBA0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8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8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89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E1FC19" w14:textId="1F33B49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9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9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92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913183" w14:textId="06CD1D3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9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9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495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252DAD" w14:textId="094A8D7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9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49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98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5643CD" w14:textId="1D1B850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9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0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01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73F659" w14:textId="060D4C3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0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0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04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BE9D3C" w14:textId="5493819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0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0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07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A2C5A9" w14:textId="44A2027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0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0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5C4506" w:rsidRPr="005C4506" w:rsidDel="00841D95" w14:paraId="1A087501" w14:textId="14C0061B" w:rsidTr="002118DE">
        <w:trPr>
          <w:trHeight w:val="255"/>
          <w:jc w:val="center"/>
          <w:del w:id="2510" w:author="Muhammed Coban" w:date="2025-06-30T14:33:00Z"/>
          <w:trPrChange w:id="2511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12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275B5E" w14:textId="7F67FDA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1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1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15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E8ED9A" w14:textId="4D996775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1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1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-0.10%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18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F01F96" w14:textId="7E8E61C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1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2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-0.84%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521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F893E3" w14:textId="066AC35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2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2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-0.62%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24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4E2F7F" w14:textId="01C5236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2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2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94.7%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27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8118A5" w14:textId="300CB59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2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2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109.2%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30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9B2EEF" w14:textId="6833B51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3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3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113.9%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33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645B1E" w14:textId="6DE2115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3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3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121.1%</w:delText>
              </w:r>
            </w:del>
          </w:p>
        </w:tc>
      </w:tr>
      <w:tr w:rsidR="005C4506" w:rsidRPr="005C4506" w:rsidDel="00841D95" w14:paraId="04A8941D" w14:textId="4C4E469C" w:rsidTr="002118DE">
        <w:trPr>
          <w:trHeight w:val="255"/>
          <w:jc w:val="center"/>
          <w:del w:id="2536" w:author="Muhammed Coban" w:date="2025-06-30T14:33:00Z"/>
          <w:trPrChange w:id="2537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38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17D5871" w14:textId="79E16B5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3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4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41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B6BFEA" w14:textId="3F97D12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4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4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-0.64%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44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ED5E2F" w14:textId="00A85AD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4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4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-0.02%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547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42F34F" w14:textId="3DF3F05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4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4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-1.21%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50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17D0D6B" w14:textId="6FB09D9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5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5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94.8%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53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78950B" w14:textId="73A9D62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5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5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95.0%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56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FA924D" w14:textId="474766C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5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5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116.0%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59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CB5C81" w14:textId="6F55DEB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6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6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127.8%</w:delText>
              </w:r>
            </w:del>
          </w:p>
        </w:tc>
      </w:tr>
      <w:tr w:rsidR="005C4506" w:rsidRPr="005C4506" w:rsidDel="00841D95" w14:paraId="00DCDAEE" w14:textId="321F314D" w:rsidTr="002118DE">
        <w:trPr>
          <w:trHeight w:val="255"/>
          <w:jc w:val="center"/>
          <w:del w:id="2562" w:author="Muhammed Coban" w:date="2025-06-30T14:33:00Z"/>
          <w:trPrChange w:id="2563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64" w:author="Muhammed Coban" w:date="2025-06-30T14:34:00Z" w16du:dateUtc="2025-06-30T21:34:00Z">
              <w:tcPr>
                <w:tcW w:w="106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46C871" w14:textId="431A118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65" w:author="Muhammed Coban" w:date="2025-06-30T14:33:00Z" w16du:dateUtc="2025-06-30T21:3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566" w:author="Muhammed Coban" w:date="2025-06-30T14:33:00Z" w16du:dateUtc="2025-06-30T21:33:00Z">
              <w:r w:rsidRPr="005C4506" w:rsidDel="00841D9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Overall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67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8481D4" w14:textId="5C62BB0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6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6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70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754F45" w14:textId="6D50D6C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7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7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573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6EFF2F" w14:textId="7F05C443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7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7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76" w:author="Muhammed Coban" w:date="2025-06-30T14:34:00Z" w16du:dateUtc="2025-06-30T21:34:00Z">
              <w:tcPr>
                <w:tcW w:w="842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40697D" w14:textId="17B2C6C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7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7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79" w:author="Muhammed Coban" w:date="2025-06-30T14:34:00Z" w16du:dateUtc="2025-06-30T21:34:00Z">
              <w:tcPr>
                <w:tcW w:w="842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1BE230" w14:textId="025D58D2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8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8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4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582" w:author="Muhammed Coban" w:date="2025-06-30T14:34:00Z" w16du:dateUtc="2025-06-30T21:34:00Z">
              <w:tcPr>
                <w:tcW w:w="1342" w:type="dxa"/>
                <w:gridSpan w:val="2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C115FD" w14:textId="7427DB6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8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8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85" w:author="Muhammed Coban" w:date="2025-06-30T14:34:00Z" w16du:dateUtc="2025-06-30T21:34:00Z">
              <w:tcPr>
                <w:tcW w:w="1355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7580D9" w14:textId="30D3382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8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8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5C4506" w:rsidRPr="005C4506" w:rsidDel="00841D95" w14:paraId="6BE4E25B" w14:textId="2A392A67" w:rsidTr="002118DE">
        <w:trPr>
          <w:trHeight w:val="255"/>
          <w:jc w:val="center"/>
          <w:del w:id="2588" w:author="Muhammed Coban" w:date="2025-06-30T14:33:00Z"/>
          <w:trPrChange w:id="2589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90" w:author="Muhammed Coban" w:date="2025-06-30T14:34:00Z" w16du:dateUtc="2025-06-30T21:34:00Z">
              <w:tcPr>
                <w:tcW w:w="106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C784A0" w14:textId="0048058D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9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9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93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37AF64" w14:textId="1C3A894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9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9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-0.48%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96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505652" w14:textId="13204AB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9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59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-1.18%</w:delText>
              </w:r>
            </w:del>
          </w:p>
        </w:tc>
        <w:tc>
          <w:tcPr>
            <w:tcW w:w="101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599" w:author="Muhammed Coban" w:date="2025-06-30T14:34:00Z" w16du:dateUtc="2025-06-30T21:34:00Z">
              <w:tcPr>
                <w:tcW w:w="101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0C78D2" w14:textId="1C390DA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0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0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0.07%</w:delText>
              </w:r>
            </w:del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02" w:author="Muhammed Coban" w:date="2025-06-30T14:34:00Z" w16du:dateUtc="2025-06-30T21:34:00Z">
              <w:tcPr>
                <w:tcW w:w="842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83D72B" w14:textId="29F008BF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0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0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97.5%</w:delText>
              </w:r>
            </w:del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05" w:author="Muhammed Coban" w:date="2025-06-30T14:34:00Z" w16du:dateUtc="2025-06-30T21:34:00Z">
              <w:tcPr>
                <w:tcW w:w="842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E28662" w14:textId="3955E3F4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0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0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126.1%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08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4A1771" w14:textId="1C3C78B4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0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1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110.5%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11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7252F1" w14:textId="34E4024E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1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1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115.8%</w:delText>
              </w:r>
            </w:del>
          </w:p>
        </w:tc>
      </w:tr>
      <w:tr w:rsidR="005C4506" w:rsidRPr="005C4506" w:rsidDel="00841D95" w14:paraId="53242668" w14:textId="2ED911A0" w:rsidTr="002118DE">
        <w:trPr>
          <w:trHeight w:val="255"/>
          <w:jc w:val="center"/>
          <w:del w:id="2614" w:author="Muhammed Coban" w:date="2025-06-30T14:33:00Z"/>
          <w:trPrChange w:id="2615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16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CCB22C" w14:textId="541502D1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17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18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F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19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DC183A" w14:textId="0F848B6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20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21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22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9A4588" w14:textId="399A5BB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2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2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625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6A51CA" w14:textId="7FD0D4E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2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2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28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D094FE" w14:textId="543D6B53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2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3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31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F08940" w14:textId="07AC7037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3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3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34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CE1FD6" w14:textId="7057D0E9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3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3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37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A82870" w14:textId="4E30527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3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3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5C4506" w:rsidRPr="005C4506" w:rsidDel="00841D95" w14:paraId="1C41955B" w14:textId="6DC217D0" w:rsidTr="002118DE">
        <w:trPr>
          <w:trHeight w:val="255"/>
          <w:jc w:val="center"/>
          <w:del w:id="2640" w:author="Muhammed Coban" w:date="2025-06-30T14:33:00Z"/>
          <w:trPrChange w:id="2641" w:author="Muhammed Coban" w:date="2025-06-30T14:34:00Z" w16du:dateUtc="2025-06-30T21:34:00Z">
            <w:trPr>
              <w:trHeight w:val="255"/>
              <w:jc w:val="center"/>
            </w:trPr>
          </w:trPrChange>
        </w:trPr>
        <w:tc>
          <w:tcPr>
            <w:tcW w:w="10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42" w:author="Muhammed Coban" w:date="2025-06-30T14:34:00Z" w16du:dateUtc="2025-06-30T21:34:00Z">
              <w:tcPr>
                <w:tcW w:w="1060" w:type="dxa"/>
                <w:gridSpan w:val="2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E235D4" w14:textId="259E0F66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43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44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TGM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45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37DBE1" w14:textId="0A363FA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46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47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48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FB4D15" w14:textId="40B7B57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49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50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651" w:author="Muhammed Coban" w:date="2025-06-30T14:34:00Z" w16du:dateUtc="2025-06-30T21:34:00Z">
              <w:tcPr>
                <w:tcW w:w="101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C912B1" w14:textId="126BB520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52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53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54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DEF801" w14:textId="1368E9BA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55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56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57" w:author="Muhammed Coban" w:date="2025-06-30T14:34:00Z" w16du:dateUtc="2025-06-30T21:34:00Z">
              <w:tcPr>
                <w:tcW w:w="84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DD00D3" w14:textId="08A2C348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58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59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60" w:author="Muhammed Coban" w:date="2025-06-30T14:34:00Z" w16du:dateUtc="2025-06-30T21:34:00Z">
              <w:tcPr>
                <w:tcW w:w="1342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757CEA" w14:textId="605C213C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61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62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63" w:author="Muhammed Coban" w:date="2025-06-30T14:34:00Z" w16du:dateUtc="2025-06-30T21:34:00Z">
              <w:tcPr>
                <w:tcW w:w="135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45E3D1" w14:textId="7D8B8D8B" w:rsidR="005C4506" w:rsidRPr="005C4506" w:rsidDel="00841D95" w:rsidRDefault="005C4506" w:rsidP="005C45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64" w:author="Muhammed Coban" w:date="2025-06-30T14:33:00Z" w16du:dateUtc="2025-06-30T21:33:00Z"/>
                <w:rFonts w:ascii="Arial" w:hAnsi="Arial" w:cs="Arial"/>
                <w:color w:val="000000"/>
                <w:sz w:val="18"/>
                <w:szCs w:val="18"/>
              </w:rPr>
            </w:pPr>
            <w:del w:id="2665" w:author="Muhammed Coban" w:date="2025-06-30T14:33:00Z" w16du:dateUtc="2025-06-30T21:33:00Z">
              <w:r w:rsidRPr="005C4506" w:rsidDel="00841D95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2118DE" w:rsidRPr="002118DE" w14:paraId="0811D873" w14:textId="77777777" w:rsidTr="002118DE">
        <w:tblPrEx>
          <w:tblPrExChange w:id="2666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667" w:author="Muhammed Coban" w:date="2025-06-30T14:34:00Z"/>
          <w:trPrChange w:id="2668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69" w:author="Muhammed Coban" w:date="2025-06-30T14:34:00Z" w16du:dateUtc="2025-06-30T21:34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302E3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670" w:author="Muhammed Coban" w:date="2025-06-30T14:34:00Z" w16du:dateUtc="2025-06-30T21:34:00Z"/>
                <w:sz w:val="20"/>
                <w:szCs w:val="24"/>
              </w:rPr>
            </w:pPr>
          </w:p>
        </w:tc>
        <w:tc>
          <w:tcPr>
            <w:tcW w:w="7300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71" w:author="Muhammed Coban" w:date="2025-06-30T14:34:00Z" w16du:dateUtc="2025-06-30T21:34:00Z">
              <w:tcPr>
                <w:tcW w:w="7300" w:type="dxa"/>
                <w:gridSpan w:val="1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16AC4E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72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673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All Intra Main 10 </w:t>
              </w:r>
            </w:ins>
          </w:p>
        </w:tc>
      </w:tr>
      <w:tr w:rsidR="002118DE" w:rsidRPr="002118DE" w14:paraId="60DB6417" w14:textId="77777777" w:rsidTr="002118DE">
        <w:tblPrEx>
          <w:tblPrExChange w:id="2674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675" w:author="Muhammed Coban" w:date="2025-06-30T14:34:00Z"/>
          <w:trPrChange w:id="2676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77" w:author="Muhammed Coban" w:date="2025-06-30T14:34:00Z" w16du:dateUtc="2025-06-30T21:34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A95C2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78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79" w:author="Muhammed Coban" w:date="2025-06-30T14:34:00Z" w16du:dateUtc="2025-06-30T21:34:00Z">
              <w:tcPr>
                <w:tcW w:w="7300" w:type="dxa"/>
                <w:gridSpan w:val="14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418D6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80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681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2118DE" w:rsidRPr="002118DE" w14:paraId="7113059A" w14:textId="77777777" w:rsidTr="002118DE">
        <w:tblPrEx>
          <w:tblPrExChange w:id="2682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683" w:author="Muhammed Coban" w:date="2025-06-30T14:34:00Z"/>
          <w:trPrChange w:id="2684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85" w:author="Muhammed Coban" w:date="2025-06-30T14:34:00Z" w16du:dateUtc="2025-06-30T21:34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9BA9D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86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87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D03F2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8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68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90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139A0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9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69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693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08D6E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9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69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96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287BD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9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69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99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24860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0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0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702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35C17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0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0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05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F4B915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0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0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</w:ins>
          </w:p>
        </w:tc>
      </w:tr>
      <w:tr w:rsidR="002118DE" w:rsidRPr="002118DE" w14:paraId="7E90689A" w14:textId="77777777" w:rsidTr="002118DE">
        <w:tblPrEx>
          <w:tblPrExChange w:id="2708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709" w:author="Muhammed Coban" w:date="2025-06-30T14:34:00Z"/>
          <w:trPrChange w:id="2710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11" w:author="Muhammed Coban" w:date="2025-06-30T14:34:00Z" w16du:dateUtc="2025-06-30T21:34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CAC6B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1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1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14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36A90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1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1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17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0075F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1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1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-0.22%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720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BAB3E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2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23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94E56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2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100.9%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26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F31B8F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2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118.7%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29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91FB6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3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3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111.7%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32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667B2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3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3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132.3%</w:t>
              </w:r>
            </w:ins>
          </w:p>
        </w:tc>
      </w:tr>
      <w:tr w:rsidR="002118DE" w:rsidRPr="002118DE" w14:paraId="40D992E3" w14:textId="77777777" w:rsidTr="002118DE">
        <w:tblPrEx>
          <w:tblPrExChange w:id="2735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736" w:author="Muhammed Coban" w:date="2025-06-30T14:34:00Z"/>
          <w:trPrChange w:id="2737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38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09D46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3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4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41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275CC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4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4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44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1FD9F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4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4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-0.22%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747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F9F37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4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4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50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1FDACB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5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5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96.7%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53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D7C0D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5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5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112.1%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56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0D180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5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5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111.0%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59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60639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6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6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131.3%</w:t>
              </w:r>
            </w:ins>
          </w:p>
        </w:tc>
      </w:tr>
      <w:tr w:rsidR="002118DE" w:rsidRPr="002118DE" w14:paraId="13B3B91A" w14:textId="77777777" w:rsidTr="002118DE">
        <w:tblPrEx>
          <w:tblPrExChange w:id="2762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763" w:author="Muhammed Coban" w:date="2025-06-30T14:34:00Z"/>
          <w:trPrChange w:id="2764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65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E4F20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6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6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68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26793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6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7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-0.32%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71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044DE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7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7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-0.45%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774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2D6F8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7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7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-0.37%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77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1D963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7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7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98.7%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80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18B0F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8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8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121.9%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83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48FC2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8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8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109.8%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86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FDF52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8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8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118.1%</w:t>
              </w:r>
            </w:ins>
          </w:p>
        </w:tc>
      </w:tr>
      <w:tr w:rsidR="002118DE" w:rsidRPr="002118DE" w14:paraId="1355F0F1" w14:textId="77777777" w:rsidTr="002118DE">
        <w:tblPrEx>
          <w:tblPrExChange w:id="2789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790" w:author="Muhammed Coban" w:date="2025-06-30T14:34:00Z"/>
          <w:trPrChange w:id="2791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92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D0C51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9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9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95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2577A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9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79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98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6CA81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9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0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-0.54%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801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78A94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0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0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-0.59%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04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3031AF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0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0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07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2ED15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0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0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126.2%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10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2205B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1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110.8%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13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42522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1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110.7%</w:t>
              </w:r>
            </w:ins>
          </w:p>
        </w:tc>
      </w:tr>
      <w:tr w:rsidR="002118DE" w:rsidRPr="002118DE" w14:paraId="4705B64B" w14:textId="77777777" w:rsidTr="002118DE">
        <w:tblPrEx>
          <w:tblPrExChange w:id="2816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817" w:author="Muhammed Coban" w:date="2025-06-30T14:34:00Z"/>
          <w:trPrChange w:id="2818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19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091A6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2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2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22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47AF5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2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2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-0.96%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25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1FBF4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2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2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-1.58%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828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FAED7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2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3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-2.12%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31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75288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3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3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101.1%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34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9FA5C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3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3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160.1%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37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A7464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3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3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111.5%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40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4068E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4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4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115.2%</w:t>
              </w:r>
            </w:ins>
          </w:p>
        </w:tc>
      </w:tr>
      <w:tr w:rsidR="002118DE" w:rsidRPr="002118DE" w14:paraId="40EFA865" w14:textId="77777777" w:rsidTr="002118DE">
        <w:tblPrEx>
          <w:tblPrExChange w:id="2843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844" w:author="Muhammed Coban" w:date="2025-06-30T14:34:00Z"/>
          <w:trPrChange w:id="2845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46" w:author="Muhammed Coban" w:date="2025-06-30T14:34:00Z" w16du:dateUtc="2025-06-30T21:34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2F3A8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47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848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Overall 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49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E6353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5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5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-0.33%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52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94AB2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5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5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-0.58%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855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7753D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5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5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-0.64%</w:t>
              </w:r>
            </w:ins>
          </w:p>
        </w:tc>
        <w:tc>
          <w:tcPr>
            <w:tcW w:w="91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58" w:author="Muhammed Coban" w:date="2025-06-30T14:34:00Z" w16du:dateUtc="2025-06-30T21:34:00Z">
              <w:tcPr>
                <w:tcW w:w="911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7D7E99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5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6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</w:p>
        </w:tc>
        <w:tc>
          <w:tcPr>
            <w:tcW w:w="91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61" w:author="Muhammed Coban" w:date="2025-06-30T14:34:00Z" w16du:dateUtc="2025-06-30T21:34:00Z">
              <w:tcPr>
                <w:tcW w:w="911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129568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6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6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126.2%</w:t>
              </w:r>
            </w:ins>
          </w:p>
        </w:tc>
        <w:tc>
          <w:tcPr>
            <w:tcW w:w="145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864" w:author="Muhammed Coban" w:date="2025-06-30T14:34:00Z" w16du:dateUtc="2025-06-30T21:34:00Z">
              <w:tcPr>
                <w:tcW w:w="1451" w:type="dxa"/>
                <w:gridSpan w:val="2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9E9E2B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6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6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110.8%</w:t>
              </w:r>
            </w:ins>
          </w:p>
        </w:tc>
        <w:tc>
          <w:tcPr>
            <w:tcW w:w="14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67" w:author="Muhammed Coban" w:date="2025-06-30T14:34:00Z" w16du:dateUtc="2025-06-30T21:34:00Z">
              <w:tcPr>
                <w:tcW w:w="1465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AC817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6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6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120.3%</w:t>
              </w:r>
            </w:ins>
          </w:p>
        </w:tc>
      </w:tr>
      <w:tr w:rsidR="002118DE" w:rsidRPr="002118DE" w14:paraId="251814EA" w14:textId="77777777" w:rsidTr="002118DE">
        <w:tblPrEx>
          <w:tblPrExChange w:id="2870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871" w:author="Muhammed Coban" w:date="2025-06-30T14:34:00Z"/>
          <w:trPrChange w:id="2872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73" w:author="Muhammed Coban" w:date="2025-06-30T14:34:00Z" w16du:dateUtc="2025-06-30T21:34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1BEF5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7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7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76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B92BA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7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7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-0.25%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79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CD749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8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8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-0.63%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882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9FEE8E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8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8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-0.66%</w:t>
              </w:r>
            </w:ins>
          </w:p>
        </w:tc>
        <w:tc>
          <w:tcPr>
            <w:tcW w:w="91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85" w:author="Muhammed Coban" w:date="2025-06-30T14:34:00Z" w16du:dateUtc="2025-06-30T21:34:00Z">
              <w:tcPr>
                <w:tcW w:w="911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38A44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8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8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91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88" w:author="Muhammed Coban" w:date="2025-06-30T14:34:00Z" w16du:dateUtc="2025-06-30T21:34:00Z">
              <w:tcPr>
                <w:tcW w:w="911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F04106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8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9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132.0%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91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F58DD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9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9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106.7%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94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4E5B7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9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89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110.0%</w:t>
              </w:r>
            </w:ins>
          </w:p>
        </w:tc>
      </w:tr>
      <w:tr w:rsidR="002118DE" w:rsidRPr="002118DE" w14:paraId="793DDEBD" w14:textId="77777777" w:rsidTr="002118DE">
        <w:tblPrEx>
          <w:tblPrExChange w:id="2897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898" w:author="Muhammed Coban" w:date="2025-06-30T14:34:00Z"/>
          <w:trPrChange w:id="2899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00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E7145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0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0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03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037A4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0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0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-0.20%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06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771CF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0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0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-0.42%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909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9EC60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1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1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12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210C3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1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1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103.2%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15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DF2B1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1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1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131.1%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18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78514A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1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2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111.5%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21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75475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2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2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114.1%</w:t>
              </w:r>
            </w:ins>
          </w:p>
        </w:tc>
      </w:tr>
      <w:tr w:rsidR="002118DE" w:rsidRPr="002118DE" w14:paraId="1DD0765A" w14:textId="77777777" w:rsidTr="002118DE">
        <w:tblPrEx>
          <w:tblPrExChange w:id="2924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925" w:author="Muhammed Coban" w:date="2025-06-30T14:34:00Z"/>
          <w:trPrChange w:id="2926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27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97039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2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2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TGM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930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71159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3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933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57018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3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936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E160B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3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939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47544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4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4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104.5%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942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79B3F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4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4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105.5%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945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F9C1B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4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4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118.2%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48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89E2D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4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5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116.2%</w:t>
              </w:r>
            </w:ins>
          </w:p>
        </w:tc>
      </w:tr>
      <w:tr w:rsidR="002118DE" w:rsidRPr="002118DE" w14:paraId="05E271DC" w14:textId="77777777" w:rsidTr="002118DE">
        <w:tblPrEx>
          <w:tblPrExChange w:id="2951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952" w:author="Muhammed Coban" w:date="2025-06-30T14:34:00Z"/>
          <w:trPrChange w:id="2953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54" w:author="Muhammed Coban" w:date="2025-06-30T14:34:00Z" w16du:dateUtc="2025-06-30T21:34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59142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5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56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167755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57" w:author="Muhammed Coban" w:date="2025-06-30T14:34:00Z" w16du:dateUtc="2025-06-30T21:34:00Z"/>
                <w:sz w:val="20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58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0C40A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59" w:author="Muhammed Coban" w:date="2025-06-30T14:34:00Z" w16du:dateUtc="2025-06-30T21:34:00Z"/>
                <w:sz w:val="20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60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19F2A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61" w:author="Muhammed Coban" w:date="2025-06-30T14:34:00Z" w16du:dateUtc="2025-06-30T21:34:00Z"/>
                <w:sz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62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7FE22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63" w:author="Muhammed Coban" w:date="2025-06-30T14:34:00Z" w16du:dateUtc="2025-06-30T21:34:00Z"/>
                <w:sz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64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1134C4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65" w:author="Muhammed Coban" w:date="2025-06-30T14:34:00Z" w16du:dateUtc="2025-06-30T21:34:00Z"/>
                <w:sz w:val="20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66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61370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67" w:author="Muhammed Coban" w:date="2025-06-30T14:34:00Z" w16du:dateUtc="2025-06-30T21:34:00Z"/>
                <w:sz w:val="20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68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89B49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69" w:author="Muhammed Coban" w:date="2025-06-30T14:34:00Z" w16du:dateUtc="2025-06-30T21:34:00Z"/>
                <w:sz w:val="20"/>
              </w:rPr>
            </w:pPr>
          </w:p>
        </w:tc>
      </w:tr>
      <w:tr w:rsidR="002118DE" w:rsidRPr="002118DE" w14:paraId="1BBEF350" w14:textId="77777777" w:rsidTr="002118DE">
        <w:tblPrEx>
          <w:tblPrExChange w:id="2970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971" w:author="Muhammed Coban" w:date="2025-06-30T14:34:00Z"/>
          <w:trPrChange w:id="2972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73" w:author="Muhammed Coban" w:date="2025-06-30T14:34:00Z" w16du:dateUtc="2025-06-30T21:34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36A65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74" w:author="Muhammed Coban" w:date="2025-06-30T14:34:00Z" w16du:dateUtc="2025-06-30T21:34:00Z"/>
                <w:sz w:val="20"/>
              </w:rPr>
            </w:pPr>
          </w:p>
        </w:tc>
        <w:tc>
          <w:tcPr>
            <w:tcW w:w="7300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75" w:author="Muhammed Coban" w:date="2025-06-30T14:34:00Z" w16du:dateUtc="2025-06-30T21:34:00Z">
              <w:tcPr>
                <w:tcW w:w="7300" w:type="dxa"/>
                <w:gridSpan w:val="1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9831E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76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977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Random Access Main 10</w:t>
              </w:r>
            </w:ins>
          </w:p>
        </w:tc>
      </w:tr>
      <w:tr w:rsidR="002118DE" w:rsidRPr="002118DE" w14:paraId="117E96FC" w14:textId="77777777" w:rsidTr="002118DE">
        <w:tblPrEx>
          <w:tblPrExChange w:id="2978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979" w:author="Muhammed Coban" w:date="2025-06-30T14:34:00Z"/>
          <w:trPrChange w:id="2980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81" w:author="Muhammed Coban" w:date="2025-06-30T14:34:00Z" w16du:dateUtc="2025-06-30T21:34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8904B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82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83" w:author="Muhammed Coban" w:date="2025-06-30T14:34:00Z" w16du:dateUtc="2025-06-30T21:34:00Z">
              <w:tcPr>
                <w:tcW w:w="7300" w:type="dxa"/>
                <w:gridSpan w:val="14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87240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84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985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2118DE" w:rsidRPr="002118DE" w14:paraId="2A15F782" w14:textId="77777777" w:rsidTr="002118DE">
        <w:tblPrEx>
          <w:tblPrExChange w:id="2986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2987" w:author="Muhammed Coban" w:date="2025-06-30T14:34:00Z"/>
          <w:trPrChange w:id="2988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89" w:author="Muhammed Coban" w:date="2025-06-30T14:34:00Z" w16du:dateUtc="2025-06-30T21:34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7304F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90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991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92FD4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9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9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994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0C774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9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9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997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496FE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9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299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000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56F44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0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0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003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E5BE8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0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0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006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CA209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0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0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009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5251B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1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1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</w:ins>
          </w:p>
        </w:tc>
      </w:tr>
      <w:tr w:rsidR="002118DE" w:rsidRPr="002118DE" w14:paraId="0F2A2395" w14:textId="77777777" w:rsidTr="002118DE">
        <w:tblPrEx>
          <w:tblPrExChange w:id="3012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013" w:author="Muhammed Coban" w:date="2025-06-30T14:34:00Z"/>
          <w:trPrChange w:id="3014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015" w:author="Muhammed Coban" w:date="2025-06-30T14:34:00Z" w16du:dateUtc="2025-06-30T21:34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C4ECC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1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1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18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BC4AC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1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2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-1.26%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21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8CE4B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2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2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-1.22%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024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2F446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2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2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-1.10%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27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6104D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2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2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30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0417A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3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3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136.5%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33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0D4B0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3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3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140.0%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036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04E74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3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3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152.6%</w:t>
              </w:r>
            </w:ins>
          </w:p>
        </w:tc>
      </w:tr>
      <w:tr w:rsidR="002118DE" w:rsidRPr="002118DE" w14:paraId="3E5C20AA" w14:textId="77777777" w:rsidTr="002118DE">
        <w:tblPrEx>
          <w:tblPrExChange w:id="3039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040" w:author="Muhammed Coban" w:date="2025-06-30T14:34:00Z"/>
          <w:trPrChange w:id="3041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042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A3BDDB" w14:textId="41C730E3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4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4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45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B7534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4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4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-0.89%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48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0280A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4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5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-1.47%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051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0EEA9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5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5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-0.67%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54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4ADEB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5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5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57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4E612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5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5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113.5%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60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F2E79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6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6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133.1%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063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AC844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6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6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141.8%</w:t>
              </w:r>
            </w:ins>
          </w:p>
        </w:tc>
      </w:tr>
      <w:tr w:rsidR="002118DE" w:rsidRPr="002118DE" w14:paraId="3D53DDC6" w14:textId="77777777" w:rsidTr="002118DE">
        <w:tblPrEx>
          <w:tblPrExChange w:id="3066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067" w:author="Muhammed Coban" w:date="2025-06-30T14:34:00Z"/>
          <w:trPrChange w:id="3068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069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5DF76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7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7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72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E99FA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7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7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-0.72%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75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9EDD8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7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7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-1.62%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078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A45FC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7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8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-1.32%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81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FC265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8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8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98.1%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84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56F26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8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8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125.2%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87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9D3DD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8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8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130.3%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090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5B443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9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9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135.0%</w:t>
              </w:r>
            </w:ins>
          </w:p>
        </w:tc>
      </w:tr>
      <w:tr w:rsidR="002118DE" w:rsidRPr="002118DE" w14:paraId="090DC36F" w14:textId="77777777" w:rsidTr="002118DE">
        <w:tblPrEx>
          <w:tblPrExChange w:id="3093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094" w:author="Muhammed Coban" w:date="2025-06-30T14:34:00Z"/>
          <w:trPrChange w:id="3095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096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6FC3F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9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09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99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BE3FD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0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-0.26%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02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A4C64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0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-1.31%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105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58104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0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-1.03%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08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743B6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9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110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11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176AD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12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113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124.2%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14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6B333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1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1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124.1%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117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99A9A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1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1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121.2%</w:t>
              </w:r>
            </w:ins>
          </w:p>
        </w:tc>
      </w:tr>
      <w:tr w:rsidR="002118DE" w:rsidRPr="002118DE" w14:paraId="65965616" w14:textId="77777777" w:rsidTr="002118DE">
        <w:tblPrEx>
          <w:tblPrExChange w:id="3120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121" w:author="Muhammed Coban" w:date="2025-06-30T14:34:00Z"/>
          <w:trPrChange w:id="3122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123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0F3E6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2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2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26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DA07C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2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2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29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68473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3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131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80C31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3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3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34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CA7AA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3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3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37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D0B61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3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39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E613E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4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4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142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9566D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4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4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2118DE" w:rsidRPr="002118DE" w14:paraId="5FBCD515" w14:textId="77777777" w:rsidTr="002118DE">
        <w:tblPrEx>
          <w:tblPrExChange w:id="3145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146" w:author="Muhammed Coban" w:date="2025-06-30T14:34:00Z"/>
          <w:trPrChange w:id="3147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148" w:author="Muhammed Coban" w:date="2025-06-30T14:34:00Z" w16du:dateUtc="2025-06-30T21:34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7174F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49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150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51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A1F66F" w14:textId="1EC79079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5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5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-0.7</w:t>
              </w:r>
            </w:ins>
            <w:ins w:id="3154" w:author="Muhammed Coban" w:date="2025-07-02T20:54:00Z" w16du:dateUtc="2025-07-03T03:54:00Z">
              <w:r w:rsidR="008326A5">
                <w:rPr>
                  <w:rFonts w:ascii="Arial" w:hAnsi="Arial" w:cs="Arial"/>
                  <w:color w:val="000000"/>
                  <w:sz w:val="18"/>
                  <w:szCs w:val="18"/>
                </w:rPr>
                <w:t>6</w:t>
              </w:r>
            </w:ins>
            <w:ins w:id="315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56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77E913" w14:textId="4FB892CF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5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5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-1.4</w:t>
              </w:r>
            </w:ins>
            <w:ins w:id="3159" w:author="Muhammed Coban" w:date="2025-07-02T20:54:00Z" w16du:dateUtc="2025-07-03T03:54:00Z">
              <w:r w:rsidR="00A6762C">
                <w:rPr>
                  <w:rFonts w:ascii="Arial" w:hAnsi="Arial" w:cs="Arial"/>
                  <w:color w:val="000000"/>
                  <w:sz w:val="18"/>
                  <w:szCs w:val="18"/>
                </w:rPr>
                <w:t>4</w:t>
              </w:r>
            </w:ins>
            <w:ins w:id="316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161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355532" w14:textId="3EFE4956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6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-1.0</w:t>
              </w:r>
            </w:ins>
            <w:ins w:id="3164" w:author="Muhammed Coban" w:date="2025-07-02T20:54:00Z" w16du:dateUtc="2025-07-03T03:54:00Z">
              <w:r w:rsidR="00A6762C">
                <w:rPr>
                  <w:rFonts w:ascii="Arial" w:hAnsi="Arial" w:cs="Arial"/>
                  <w:color w:val="000000"/>
                  <w:sz w:val="18"/>
                  <w:szCs w:val="18"/>
                </w:rPr>
                <w:t>8</w:t>
              </w:r>
            </w:ins>
            <w:ins w:id="316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%</w:t>
              </w:r>
            </w:ins>
          </w:p>
        </w:tc>
        <w:tc>
          <w:tcPr>
            <w:tcW w:w="91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66" w:author="Muhammed Coban" w:date="2025-06-30T14:34:00Z" w16du:dateUtc="2025-06-30T21:34:00Z">
              <w:tcPr>
                <w:tcW w:w="911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122A1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6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</w:p>
        </w:tc>
        <w:tc>
          <w:tcPr>
            <w:tcW w:w="91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69" w:author="Muhammed Coban" w:date="2025-06-30T14:34:00Z" w16du:dateUtc="2025-06-30T21:34:00Z">
              <w:tcPr>
                <w:tcW w:w="911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E5A6C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7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7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124.6%</w:t>
              </w:r>
            </w:ins>
          </w:p>
        </w:tc>
        <w:tc>
          <w:tcPr>
            <w:tcW w:w="145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172" w:author="Muhammed Coban" w:date="2025-06-30T14:34:00Z" w16du:dateUtc="2025-06-30T21:34:00Z">
              <w:tcPr>
                <w:tcW w:w="1451" w:type="dxa"/>
                <w:gridSpan w:val="2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3BBB6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7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7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131.0%</w:t>
              </w:r>
            </w:ins>
          </w:p>
        </w:tc>
        <w:tc>
          <w:tcPr>
            <w:tcW w:w="14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175" w:author="Muhammed Coban" w:date="2025-06-30T14:34:00Z" w16du:dateUtc="2025-06-30T21:34:00Z">
              <w:tcPr>
                <w:tcW w:w="1465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91C84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7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7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135.8%</w:t>
              </w:r>
            </w:ins>
          </w:p>
        </w:tc>
      </w:tr>
      <w:tr w:rsidR="002118DE" w:rsidRPr="002118DE" w14:paraId="114C4D37" w14:textId="77777777" w:rsidTr="002118DE">
        <w:tblPrEx>
          <w:tblPrExChange w:id="3178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179" w:author="Muhammed Coban" w:date="2025-06-30T14:34:00Z"/>
          <w:trPrChange w:id="3180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181" w:author="Muhammed Coban" w:date="2025-06-30T14:34:00Z" w16du:dateUtc="2025-06-30T21:34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47748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8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84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4F0A9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8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-0.39%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87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56BDC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8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-0.98%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190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3BBD44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9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19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-1.21%</w:t>
              </w:r>
            </w:ins>
          </w:p>
        </w:tc>
        <w:tc>
          <w:tcPr>
            <w:tcW w:w="91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93" w:author="Muhammed Coban" w:date="2025-06-30T14:34:00Z" w16du:dateUtc="2025-06-30T21:34:00Z">
              <w:tcPr>
                <w:tcW w:w="911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CBCF8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94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195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91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96" w:author="Muhammed Coban" w:date="2025-06-30T14:34:00Z" w16du:dateUtc="2025-06-30T21:34:00Z">
              <w:tcPr>
                <w:tcW w:w="911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E66F0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97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198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128.4%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99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33E1D5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0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0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116.7%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02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F926A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0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0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116.2%</w:t>
              </w:r>
            </w:ins>
          </w:p>
        </w:tc>
      </w:tr>
      <w:tr w:rsidR="002118DE" w:rsidRPr="002118DE" w14:paraId="166C72E9" w14:textId="77777777" w:rsidTr="002118DE">
        <w:tblPrEx>
          <w:tblPrExChange w:id="3205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206" w:author="Muhammed Coban" w:date="2025-06-30T14:34:00Z"/>
          <w:trPrChange w:id="3207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08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3AFAD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0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1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11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B56FE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1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1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-0.24%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14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9364E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1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1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-0.75%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217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921C2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1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1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-0.42%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20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4DD24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2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2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97.0%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23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89327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2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2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125.3%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26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626B1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2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2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123.0%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29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B3BD2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3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3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126.7%</w:t>
              </w:r>
            </w:ins>
          </w:p>
        </w:tc>
      </w:tr>
      <w:tr w:rsidR="002118DE" w:rsidRPr="002118DE" w14:paraId="6BDF7B00" w14:textId="77777777" w:rsidTr="002118DE">
        <w:tblPrEx>
          <w:tblPrExChange w:id="3232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233" w:author="Muhammed Coban" w:date="2025-06-30T14:34:00Z"/>
          <w:trPrChange w:id="3234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35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81244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3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3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TGM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38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5A2E4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3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4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41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AF571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4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244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AD687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4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47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8CBBC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4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92.8%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50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0B8DF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5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5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116.5%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53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53098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5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5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122.6%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56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A2AD4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5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25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131.8%</w:t>
              </w:r>
            </w:ins>
          </w:p>
        </w:tc>
      </w:tr>
      <w:tr w:rsidR="002118DE" w:rsidRPr="002118DE" w14:paraId="599A7F2D" w14:textId="77777777" w:rsidTr="002118DE">
        <w:tblPrEx>
          <w:tblPrExChange w:id="3259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260" w:author="Muhammed Coban" w:date="2025-06-30T14:34:00Z"/>
          <w:trPrChange w:id="3261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62" w:author="Muhammed Coban" w:date="2025-06-30T14:34:00Z" w16du:dateUtc="2025-06-30T21:34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77E9DE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6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64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7C2D7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65" w:author="Muhammed Coban" w:date="2025-06-30T14:34:00Z" w16du:dateUtc="2025-06-30T21:34:00Z"/>
                <w:sz w:val="20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66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E7F40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67" w:author="Muhammed Coban" w:date="2025-06-30T14:34:00Z" w16du:dateUtc="2025-06-30T21:34:00Z"/>
                <w:sz w:val="20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68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89C8A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69" w:author="Muhammed Coban" w:date="2025-06-30T14:34:00Z" w16du:dateUtc="2025-06-30T21:34:00Z"/>
                <w:sz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70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E357C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1" w:author="Muhammed Coban" w:date="2025-06-30T14:34:00Z" w16du:dateUtc="2025-06-30T21:34:00Z"/>
                <w:sz w:val="20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72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AC48F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3" w:author="Muhammed Coban" w:date="2025-06-30T14:34:00Z" w16du:dateUtc="2025-06-30T21:34:00Z"/>
                <w:sz w:val="20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74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77EF1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5" w:author="Muhammed Coban" w:date="2025-06-30T14:34:00Z" w16du:dateUtc="2025-06-30T21:34:00Z"/>
                <w:sz w:val="20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76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1C2A9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7" w:author="Muhammed Coban" w:date="2025-06-30T14:34:00Z" w16du:dateUtc="2025-06-30T21:34:00Z"/>
                <w:sz w:val="20"/>
              </w:rPr>
            </w:pPr>
          </w:p>
        </w:tc>
      </w:tr>
      <w:tr w:rsidR="002118DE" w:rsidRPr="002118DE" w14:paraId="4496C49B" w14:textId="77777777" w:rsidTr="002118DE">
        <w:tblPrEx>
          <w:tblPrExChange w:id="3278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279" w:author="Muhammed Coban" w:date="2025-06-30T14:34:00Z"/>
          <w:trPrChange w:id="3280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81" w:author="Muhammed Coban" w:date="2025-06-30T14:34:00Z" w16du:dateUtc="2025-06-30T21:34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0DD48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82" w:author="Muhammed Coban" w:date="2025-06-30T14:34:00Z" w16du:dateUtc="2025-06-30T21:34:00Z"/>
                <w:sz w:val="20"/>
              </w:rPr>
            </w:pPr>
          </w:p>
        </w:tc>
        <w:tc>
          <w:tcPr>
            <w:tcW w:w="7300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83" w:author="Muhammed Coban" w:date="2025-06-30T14:34:00Z" w16du:dateUtc="2025-06-30T21:34:00Z">
              <w:tcPr>
                <w:tcW w:w="7300" w:type="dxa"/>
                <w:gridSpan w:val="1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9E866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84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285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Low delay B Main 10 </w:t>
              </w:r>
            </w:ins>
          </w:p>
        </w:tc>
      </w:tr>
      <w:tr w:rsidR="002118DE" w:rsidRPr="002118DE" w14:paraId="4C2DD6D2" w14:textId="77777777" w:rsidTr="002118DE">
        <w:tblPrEx>
          <w:tblPrExChange w:id="3286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287" w:author="Muhammed Coban" w:date="2025-06-30T14:34:00Z"/>
          <w:trPrChange w:id="3288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89" w:author="Muhammed Coban" w:date="2025-06-30T14:34:00Z" w16du:dateUtc="2025-06-30T21:34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01481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90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91" w:author="Muhammed Coban" w:date="2025-06-30T14:34:00Z" w16du:dateUtc="2025-06-30T21:34:00Z">
              <w:tcPr>
                <w:tcW w:w="7300" w:type="dxa"/>
                <w:gridSpan w:val="14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36CB9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92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293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2118DE" w:rsidRPr="002118DE" w14:paraId="58112186" w14:textId="77777777" w:rsidTr="002118DE">
        <w:tblPrEx>
          <w:tblPrExChange w:id="3294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295" w:author="Muhammed Coban" w:date="2025-06-30T14:34:00Z"/>
          <w:trPrChange w:id="3296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97" w:author="Muhammed Coban" w:date="2025-06-30T14:34:00Z" w16du:dateUtc="2025-06-30T21:34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97042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98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99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86A85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0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0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302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F5654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0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0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305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3B33C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0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0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308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3F259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0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1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311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924E8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1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1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314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DB52C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1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1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317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029B6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1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1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</w:ins>
          </w:p>
        </w:tc>
      </w:tr>
      <w:tr w:rsidR="002118DE" w:rsidRPr="002118DE" w14:paraId="08C42E27" w14:textId="77777777" w:rsidTr="002118DE">
        <w:tblPrEx>
          <w:tblPrExChange w:id="3320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321" w:author="Muhammed Coban" w:date="2025-06-30T14:34:00Z"/>
          <w:trPrChange w:id="3322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323" w:author="Muhammed Coban" w:date="2025-06-30T14:34:00Z" w16du:dateUtc="2025-06-30T21:34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4000B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2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2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26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689A6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2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2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29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F7B85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3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332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68669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3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35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342EB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3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38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F0A1C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4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41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7C43C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4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4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344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40673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4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4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2118DE" w:rsidRPr="002118DE" w14:paraId="727019AB" w14:textId="77777777" w:rsidTr="002118DE">
        <w:tblPrEx>
          <w:tblPrExChange w:id="3347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348" w:author="Muhammed Coban" w:date="2025-06-30T14:34:00Z"/>
          <w:trPrChange w:id="3349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350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2B562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5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53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95C52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5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56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BA3E7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358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FB436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6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61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54CC8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6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6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64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F36831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6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66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512BA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6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6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369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058FF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7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7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2118DE" w:rsidRPr="002118DE" w14:paraId="459402A9" w14:textId="77777777" w:rsidTr="002118DE">
        <w:tblPrEx>
          <w:tblPrExChange w:id="3372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373" w:author="Muhammed Coban" w:date="2025-06-30T14:34:00Z"/>
          <w:trPrChange w:id="3374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375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1959E6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7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7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78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EA6A7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7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8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-0.40%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81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3037F6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8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8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-0.86%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384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83A2A1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8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8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-0.69%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87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6C9DC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8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8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93.1%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90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3ECBBD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9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9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125.3%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93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EF394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9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9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117.3%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396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75B45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9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39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134.7%</w:t>
              </w:r>
            </w:ins>
          </w:p>
        </w:tc>
      </w:tr>
      <w:tr w:rsidR="002118DE" w:rsidRPr="002118DE" w14:paraId="2BC88249" w14:textId="77777777" w:rsidTr="002118DE">
        <w:tblPrEx>
          <w:tblPrExChange w:id="3399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400" w:author="Muhammed Coban" w:date="2025-06-30T14:34:00Z"/>
          <w:trPrChange w:id="3401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02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36E8C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0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0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05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8E17C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0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0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08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3216A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0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1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-0.84%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411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9D340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1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1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-0.62%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14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E1E58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15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416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100.4%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17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2E747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18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419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115.9%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20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368A3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2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2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113.9%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23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6228E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2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2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121.1%</w:t>
              </w:r>
            </w:ins>
          </w:p>
        </w:tc>
      </w:tr>
      <w:tr w:rsidR="002118DE" w:rsidRPr="002118DE" w14:paraId="51268A4F" w14:textId="77777777" w:rsidTr="002118DE">
        <w:tblPrEx>
          <w:tblPrExChange w:id="3426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427" w:author="Muhammed Coban" w:date="2025-06-30T14:34:00Z"/>
          <w:trPrChange w:id="3428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29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3AE5D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3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3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32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9123B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3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3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-0.64%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35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148B9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3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3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438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3CAED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3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4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-1.21%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41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0D7AA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4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94.8%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44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262F4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4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106.5%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47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EFB65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4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116.0%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50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34016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5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5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127.8%</w:t>
              </w:r>
            </w:ins>
          </w:p>
        </w:tc>
      </w:tr>
      <w:tr w:rsidR="002118DE" w:rsidRPr="002118DE" w14:paraId="170B7451" w14:textId="77777777" w:rsidTr="002118DE">
        <w:tblPrEx>
          <w:tblPrExChange w:id="3453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454" w:author="Muhammed Coban" w:date="2025-06-30T14:34:00Z"/>
          <w:trPrChange w:id="3455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56" w:author="Muhammed Coban" w:date="2025-06-30T14:34:00Z" w16du:dateUtc="2025-06-30T21:34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E94D3E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57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458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59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91877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6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6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-0.36%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62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072F4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6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6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-0.64%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465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ACCBF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6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6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-0.80%</w:t>
              </w:r>
            </w:ins>
          </w:p>
        </w:tc>
        <w:tc>
          <w:tcPr>
            <w:tcW w:w="91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68" w:author="Muhammed Coban" w:date="2025-06-30T14:34:00Z" w16du:dateUtc="2025-06-30T21:34:00Z">
              <w:tcPr>
                <w:tcW w:w="911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18DC2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6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7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95.9%</w:t>
              </w:r>
            </w:ins>
          </w:p>
        </w:tc>
        <w:tc>
          <w:tcPr>
            <w:tcW w:w="91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71" w:author="Muhammed Coban" w:date="2025-06-30T14:34:00Z" w16du:dateUtc="2025-06-30T21:34:00Z">
              <w:tcPr>
                <w:tcW w:w="911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C2AAD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7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7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117.2%</w:t>
              </w:r>
            </w:ins>
          </w:p>
        </w:tc>
        <w:tc>
          <w:tcPr>
            <w:tcW w:w="145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474" w:author="Muhammed Coban" w:date="2025-06-30T14:34:00Z" w16du:dateUtc="2025-06-30T21:34:00Z">
              <w:tcPr>
                <w:tcW w:w="1451" w:type="dxa"/>
                <w:gridSpan w:val="2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200E4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7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7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115.9%</w:t>
              </w:r>
            </w:ins>
          </w:p>
        </w:tc>
        <w:tc>
          <w:tcPr>
            <w:tcW w:w="14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77" w:author="Muhammed Coban" w:date="2025-06-30T14:34:00Z" w16du:dateUtc="2025-06-30T21:34:00Z">
              <w:tcPr>
                <w:tcW w:w="1465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D0D1B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7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7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128.3%</w:t>
              </w:r>
            </w:ins>
          </w:p>
        </w:tc>
      </w:tr>
      <w:tr w:rsidR="002118DE" w:rsidRPr="002118DE" w14:paraId="71104243" w14:textId="77777777" w:rsidTr="002118DE">
        <w:tblPrEx>
          <w:tblPrExChange w:id="3480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481" w:author="Muhammed Coban" w:date="2025-06-30T14:34:00Z"/>
          <w:trPrChange w:id="3482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83" w:author="Muhammed Coban" w:date="2025-06-30T14:34:00Z" w16du:dateUtc="2025-06-30T21:34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79F86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8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8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86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3C65D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8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8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-0.48%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89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1C70D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9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-1.18%</w:t>
              </w:r>
            </w:ins>
          </w:p>
        </w:tc>
        <w:tc>
          <w:tcPr>
            <w:tcW w:w="854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492" w:author="Muhammed Coban" w:date="2025-06-30T14:34:00Z" w16du:dateUtc="2025-06-30T21:34:00Z">
              <w:tcPr>
                <w:tcW w:w="854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22436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49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91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95" w:author="Muhammed Coban" w:date="2025-06-30T14:34:00Z" w16du:dateUtc="2025-06-30T21:34:00Z">
              <w:tcPr>
                <w:tcW w:w="911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81531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6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497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91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98" w:author="Muhammed Coban" w:date="2025-06-30T14:34:00Z" w16du:dateUtc="2025-06-30T21:34:00Z">
              <w:tcPr>
                <w:tcW w:w="911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5E40F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9" w:author="Muhammed Coban" w:date="2025-06-30T14:34:00Z" w16du:dateUtc="2025-06-30T21:3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500" w:author="Muhammed Coban" w:date="2025-06-30T14:34:00Z" w16du:dateUtc="2025-06-30T21:34:00Z">
              <w:r w:rsidRPr="002118D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133.0%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01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EE73C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0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0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110.4%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504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DCA0C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05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06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115.8%</w:t>
              </w:r>
            </w:ins>
          </w:p>
        </w:tc>
      </w:tr>
      <w:tr w:rsidR="002118DE" w:rsidRPr="002118DE" w14:paraId="63618322" w14:textId="77777777" w:rsidTr="002118DE">
        <w:tblPrEx>
          <w:tblPrExChange w:id="3507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508" w:author="Muhammed Coban" w:date="2025-06-30T14:34:00Z"/>
          <w:trPrChange w:id="3509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510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CAF41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1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1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13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01B6B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1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1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-0.34%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16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CA9CF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1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1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519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3F3679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2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2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22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DA2C3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2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2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92.5%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25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BDE95A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2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2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120.3%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28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1F8AD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2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3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113.2%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531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1D76B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32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33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127.8%</w:t>
              </w:r>
            </w:ins>
          </w:p>
        </w:tc>
      </w:tr>
      <w:tr w:rsidR="002118DE" w:rsidRPr="002118DE" w14:paraId="502EFF1F" w14:textId="77777777" w:rsidTr="002118DE">
        <w:tblPrEx>
          <w:tblPrExChange w:id="3534" w:author="Muhammed Coban" w:date="2025-06-30T14:34:00Z" w16du:dateUtc="2025-06-30T21:34:00Z">
            <w:tblPrEx>
              <w:jc w:val="left"/>
            </w:tblPrEx>
          </w:tblPrExChange>
        </w:tblPrEx>
        <w:trPr>
          <w:gridAfter w:val="1"/>
          <w:wAfter w:w="140" w:type="dxa"/>
          <w:trHeight w:val="255"/>
          <w:jc w:val="center"/>
          <w:ins w:id="3535" w:author="Muhammed Coban" w:date="2025-06-30T14:34:00Z"/>
          <w:trPrChange w:id="3536" w:author="Muhammed Coban" w:date="2025-06-30T14:34:00Z" w16du:dateUtc="2025-06-30T21:34:00Z">
            <w:trPr>
              <w:gridAfter w:val="1"/>
              <w:wAfter w:w="140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537" w:author="Muhammed Coban" w:date="2025-06-30T14:34:00Z" w16du:dateUtc="2025-06-30T21:34:00Z">
              <w:tcPr>
                <w:tcW w:w="10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F0920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38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39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lastRenderedPageBreak/>
                <w:t>Class TGM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540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1F1F3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41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42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543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FD407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44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45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546" w:author="Muhammed Coban" w:date="2025-06-30T14:34:00Z" w16du:dateUtc="2025-06-30T21:34:00Z">
              <w:tcPr>
                <w:tcW w:w="8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9E297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47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48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549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AA4C6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0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51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95.3%</w:t>
              </w:r>
            </w:ins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552" w:author="Muhammed Coban" w:date="2025-06-30T14:34:00Z" w16du:dateUtc="2025-06-30T21:34:00Z">
              <w:tcPr>
                <w:tcW w:w="91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418A1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3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54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113.4%</w:t>
              </w:r>
            </w:ins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555" w:author="Muhammed Coban" w:date="2025-06-30T14:34:00Z" w16du:dateUtc="2025-06-30T21:34:00Z">
              <w:tcPr>
                <w:tcW w:w="1451" w:type="dxa"/>
                <w:gridSpan w:val="2"/>
                <w:tcBorders>
                  <w:top w:val="nil"/>
                  <w:left w:val="single" w:sz="4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5AA40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6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57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113.3%</w:t>
              </w:r>
            </w:ins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558" w:author="Muhammed Coban" w:date="2025-06-30T14:34:00Z" w16du:dateUtc="2025-06-30T21:34:00Z">
              <w:tcPr>
                <w:tcW w:w="146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F53E2C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9" w:author="Muhammed Coban" w:date="2025-06-30T14:34:00Z" w16du:dateUtc="2025-06-30T21:34:00Z"/>
                <w:rFonts w:ascii="Arial" w:hAnsi="Arial" w:cs="Arial"/>
                <w:color w:val="000000"/>
                <w:sz w:val="18"/>
                <w:szCs w:val="18"/>
              </w:rPr>
            </w:pPr>
            <w:ins w:id="3560" w:author="Muhammed Coban" w:date="2025-06-30T14:34:00Z" w16du:dateUtc="2025-06-30T21:34:00Z">
              <w:r w:rsidRPr="002118DE">
                <w:rPr>
                  <w:rFonts w:ascii="Arial" w:hAnsi="Arial" w:cs="Arial"/>
                  <w:color w:val="000000"/>
                  <w:sz w:val="18"/>
                  <w:szCs w:val="18"/>
                </w:rPr>
                <w:t>131.8%</w:t>
              </w:r>
            </w:ins>
          </w:p>
        </w:tc>
      </w:tr>
    </w:tbl>
    <w:p w14:paraId="2F424ED1" w14:textId="54040CF1" w:rsidR="009B5C2B" w:rsidDel="004B5449" w:rsidRDefault="009B5C2B" w:rsidP="009234A5">
      <w:pPr>
        <w:rPr>
          <w:del w:id="3561" w:author="Muhammed Coban" w:date="2025-07-02T19:01:00Z" w16du:dateUtc="2025-07-03T02:01:00Z"/>
          <w:lang w:val="en-CA"/>
        </w:rPr>
      </w:pPr>
    </w:p>
    <w:p w14:paraId="6674F8FA" w14:textId="77777777" w:rsidR="009A0DC4" w:rsidRPr="009A0DC4" w:rsidRDefault="009A0DC4" w:rsidP="009A0DC4">
      <w:pPr>
        <w:pStyle w:val="Heading1"/>
        <w:ind w:left="360" w:hanging="360"/>
        <w:rPr>
          <w:lang w:val="en-CA"/>
        </w:rPr>
      </w:pPr>
      <w:r w:rsidRPr="009A0DC4">
        <w:rPr>
          <w:lang w:val="en-CA"/>
        </w:rPr>
        <w:t>Conclusions</w:t>
      </w:r>
    </w:p>
    <w:p w14:paraId="1A94C178" w14:textId="6C15AA7F" w:rsidR="003807B7" w:rsidRPr="003807B7" w:rsidRDefault="00423941" w:rsidP="009234A5">
      <w:pPr>
        <w:rPr>
          <w:lang w:val="en-CA"/>
        </w:rPr>
      </w:pPr>
      <w:r>
        <w:rPr>
          <w:lang w:val="en-CA"/>
        </w:rPr>
        <w:t xml:space="preserve">It is proposed to </w:t>
      </w:r>
      <w:r w:rsidR="00CE3554">
        <w:rPr>
          <w:lang w:val="en-CA"/>
        </w:rPr>
        <w:t>adopt</w:t>
      </w:r>
      <w:r>
        <w:rPr>
          <w:lang w:val="en-CA"/>
        </w:rPr>
        <w:t xml:space="preserve"> </w:t>
      </w:r>
      <w:r w:rsidR="0028398E">
        <w:rPr>
          <w:lang w:val="en-CA"/>
        </w:rPr>
        <w:t xml:space="preserve">Test 4.5 </w:t>
      </w:r>
      <w:r w:rsidR="00B55EFC">
        <w:rPr>
          <w:lang w:val="en-CA"/>
        </w:rPr>
        <w:t xml:space="preserve">improvements </w:t>
      </w:r>
      <w:r w:rsidR="0028398E">
        <w:rPr>
          <w:lang w:val="en-CA"/>
        </w:rPr>
        <w:t>to</w:t>
      </w:r>
      <w:r w:rsidR="006E218A">
        <w:rPr>
          <w:lang w:val="en-CA"/>
        </w:rPr>
        <w:t xml:space="preserve"> NNLF </w:t>
      </w:r>
      <w:r>
        <w:rPr>
          <w:lang w:val="en-CA"/>
        </w:rPr>
        <w:t xml:space="preserve">into next version </w:t>
      </w:r>
      <w:r w:rsidR="00CE3554">
        <w:rPr>
          <w:lang w:val="en-CA"/>
        </w:rPr>
        <w:t>of ECM</w:t>
      </w:r>
      <w:r w:rsidR="00C96AAA">
        <w:rPr>
          <w:lang w:val="en-CA"/>
        </w:rPr>
        <w:t xml:space="preserve"> NNLF extension</w:t>
      </w:r>
      <w:r>
        <w:rPr>
          <w:lang w:val="en-CA"/>
        </w:rPr>
        <w:t>.</w:t>
      </w:r>
    </w:p>
    <w:p w14:paraId="1DEFA342" w14:textId="77777777" w:rsidR="00814A4B" w:rsidRDefault="00814A4B" w:rsidP="00814A4B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193201F9" w14:textId="698E7C39" w:rsidR="00403880" w:rsidRPr="00403880" w:rsidRDefault="00403880" w:rsidP="00403880">
      <w:pPr>
        <w:pStyle w:val="ListParagraph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contextualSpacing w:val="0"/>
        <w:jc w:val="left"/>
        <w:rPr>
          <w:lang w:val="en-CA"/>
        </w:rPr>
      </w:pPr>
      <w:r>
        <w:rPr>
          <w:lang w:val="en-CA"/>
        </w:rPr>
        <w:t xml:space="preserve">ECM-17.0,   </w:t>
      </w:r>
      <w:hyperlink r:id="rId16" w:history="1">
        <w:r w:rsidRPr="00A94ED6">
          <w:rPr>
            <w:rStyle w:val="Hyperlink"/>
          </w:rPr>
          <w:t>https://vcgit.hhi.fraunhofer.de/ecm/ECM</w:t>
        </w:r>
      </w:hyperlink>
      <w:r>
        <w:t>.</w:t>
      </w:r>
    </w:p>
    <w:p w14:paraId="3AA66EA6" w14:textId="295AE3BA" w:rsidR="00814A4B" w:rsidRPr="00403880" w:rsidRDefault="00814A4B" w:rsidP="00403880">
      <w:pPr>
        <w:pStyle w:val="ListParagraph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contextualSpacing w:val="0"/>
        <w:jc w:val="left"/>
        <w:rPr>
          <w:lang w:val="en-CA"/>
        </w:rPr>
      </w:pPr>
      <w:bookmarkStart w:id="3562" w:name="_Ref100579329"/>
      <w:bookmarkStart w:id="3563" w:name="_Ref19980339"/>
      <w:bookmarkStart w:id="3564" w:name="_Ref19980144"/>
      <w:bookmarkStart w:id="3565" w:name="_Ref518292326"/>
      <w:bookmarkStart w:id="3566" w:name="_Ref116470430"/>
      <w:bookmarkStart w:id="3567" w:name="_Ref180584984"/>
      <w:r>
        <w:t xml:space="preserve">M. Karczewicz, Y. Ye, “Common Test Conditions and evaluation procedures for enhanced compression tool testing”, JVET-Y2017, </w:t>
      </w:r>
      <w:bookmarkEnd w:id="3562"/>
      <w:r w:rsidRPr="00403880">
        <w:rPr>
          <w:lang w:val="en-CA"/>
        </w:rPr>
        <w:t>25th Meeting, by teleconference, 12–21 January 2022</w:t>
      </w:r>
      <w:bookmarkEnd w:id="3563"/>
      <w:bookmarkEnd w:id="3564"/>
      <w:bookmarkEnd w:id="3565"/>
      <w:bookmarkEnd w:id="3566"/>
      <w:r w:rsidRPr="00403880">
        <w:rPr>
          <w:lang w:val="en-CA"/>
        </w:rPr>
        <w:t>.</w:t>
      </w:r>
      <w:bookmarkEnd w:id="3567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4C140D8A" w14:textId="77777777" w:rsidR="00BA4E79" w:rsidRDefault="00BA4E79" w:rsidP="00BA4E79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Qualcomm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2B799CE1" w14:textId="7C585F3B" w:rsidR="00546A19" w:rsidRDefault="00546A19" w:rsidP="00546A19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Nokia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0003C3C2" w14:textId="77777777" w:rsidR="00546A19" w:rsidRDefault="00546A19" w:rsidP="00BA4E79">
      <w:pPr>
        <w:rPr>
          <w:b/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7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10FDF" w14:textId="77777777" w:rsidR="00D137DE" w:rsidRDefault="00D137DE">
      <w:r>
        <w:separator/>
      </w:r>
    </w:p>
  </w:endnote>
  <w:endnote w:type="continuationSeparator" w:id="0">
    <w:p w14:paraId="4A4F9482" w14:textId="77777777" w:rsidR="00D137DE" w:rsidRDefault="00D13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10963C4A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3568" w:author="Muhammed Coban" w:date="2025-07-02T18:58:00Z" w16du:dateUtc="2025-07-03T01:58:00Z">
      <w:r w:rsidR="00DD48F0">
        <w:rPr>
          <w:rStyle w:val="PageNumber"/>
          <w:noProof/>
        </w:rPr>
        <w:t>2025-06-30</w:t>
      </w:r>
    </w:ins>
    <w:del w:id="3569" w:author="Muhammed Coban" w:date="2025-06-25T20:36:00Z" w16du:dateUtc="2025-06-26T03:36:00Z">
      <w:r w:rsidR="00B93B87" w:rsidDel="009A550E">
        <w:rPr>
          <w:rStyle w:val="PageNumber"/>
          <w:noProof/>
        </w:rPr>
        <w:delText>2025-06-23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8D13E" w14:textId="77777777" w:rsidR="00D137DE" w:rsidRDefault="00D137DE">
      <w:r>
        <w:separator/>
      </w:r>
    </w:p>
  </w:footnote>
  <w:footnote w:type="continuationSeparator" w:id="0">
    <w:p w14:paraId="5DC70DAA" w14:textId="77777777" w:rsidR="00D137DE" w:rsidRDefault="00D137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>
      <w:start w:val="1"/>
      <w:numFmt w:val="decimal"/>
      <w:lvlText w:val="%7."/>
      <w:lvlJc w:val="left"/>
      <w:pPr>
        <w:ind w:left="4680" w:hanging="360"/>
      </w:pPr>
    </w:lvl>
    <w:lvl w:ilvl="7" w:tplc="10090019">
      <w:start w:val="1"/>
      <w:numFmt w:val="lowerLetter"/>
      <w:lvlText w:val="%8."/>
      <w:lvlJc w:val="left"/>
      <w:pPr>
        <w:ind w:left="5400" w:hanging="360"/>
      </w:pPr>
    </w:lvl>
    <w:lvl w:ilvl="8" w:tplc="10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3424168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070426374">
    <w:abstractNumId w:val="10"/>
  </w:num>
  <w:num w:numId="3" w16cid:durableId="417600823">
    <w:abstractNumId w:val="8"/>
  </w:num>
  <w:num w:numId="4" w16cid:durableId="1171867631">
    <w:abstractNumId w:val="6"/>
  </w:num>
  <w:num w:numId="5" w16cid:durableId="103959890">
    <w:abstractNumId w:val="7"/>
  </w:num>
  <w:num w:numId="6" w16cid:durableId="1045523923">
    <w:abstractNumId w:val="4"/>
  </w:num>
  <w:num w:numId="7" w16cid:durableId="1558660978">
    <w:abstractNumId w:val="5"/>
  </w:num>
  <w:num w:numId="8" w16cid:durableId="1466779748">
    <w:abstractNumId w:val="4"/>
  </w:num>
  <w:num w:numId="9" w16cid:durableId="1108083981">
    <w:abstractNumId w:val="1"/>
  </w:num>
  <w:num w:numId="10" w16cid:durableId="1880436401">
    <w:abstractNumId w:val="3"/>
  </w:num>
  <w:num w:numId="11" w16cid:durableId="459687932">
    <w:abstractNumId w:val="2"/>
  </w:num>
  <w:num w:numId="12" w16cid:durableId="16631920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98908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98840415">
    <w:abstractNumId w:val="4"/>
  </w:num>
  <w:num w:numId="15" w16cid:durableId="541476615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uhammed Coban">
    <w15:presenceInfo w15:providerId="AD" w15:userId="S::mcoban@qti.qualcomm.com::31af4649-075e-47c3-906d-e9daa8af1e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06C"/>
    <w:rsid w:val="00022CA0"/>
    <w:rsid w:val="000308A3"/>
    <w:rsid w:val="000311BD"/>
    <w:rsid w:val="000445DE"/>
    <w:rsid w:val="0004543A"/>
    <w:rsid w:val="000458BC"/>
    <w:rsid w:val="00045C41"/>
    <w:rsid w:val="00046C03"/>
    <w:rsid w:val="0005019B"/>
    <w:rsid w:val="00052F55"/>
    <w:rsid w:val="00056952"/>
    <w:rsid w:val="00062506"/>
    <w:rsid w:val="00065039"/>
    <w:rsid w:val="00072DB8"/>
    <w:rsid w:val="0007614F"/>
    <w:rsid w:val="00081398"/>
    <w:rsid w:val="00084393"/>
    <w:rsid w:val="00084F24"/>
    <w:rsid w:val="000865E1"/>
    <w:rsid w:val="00092AF4"/>
    <w:rsid w:val="00094479"/>
    <w:rsid w:val="000951EA"/>
    <w:rsid w:val="000962AC"/>
    <w:rsid w:val="000A1849"/>
    <w:rsid w:val="000A51BB"/>
    <w:rsid w:val="000B0C0F"/>
    <w:rsid w:val="000B1C6B"/>
    <w:rsid w:val="000B361A"/>
    <w:rsid w:val="000B4142"/>
    <w:rsid w:val="000B4FF9"/>
    <w:rsid w:val="000C09AC"/>
    <w:rsid w:val="000C228D"/>
    <w:rsid w:val="000C2BAA"/>
    <w:rsid w:val="000C5F4C"/>
    <w:rsid w:val="000D5B11"/>
    <w:rsid w:val="000E00F3"/>
    <w:rsid w:val="000F158C"/>
    <w:rsid w:val="0010293E"/>
    <w:rsid w:val="00102F3D"/>
    <w:rsid w:val="001111B3"/>
    <w:rsid w:val="001163EC"/>
    <w:rsid w:val="00124E38"/>
    <w:rsid w:val="0012580B"/>
    <w:rsid w:val="00131346"/>
    <w:rsid w:val="00131F90"/>
    <w:rsid w:val="0013458C"/>
    <w:rsid w:val="0013526E"/>
    <w:rsid w:val="00146152"/>
    <w:rsid w:val="00155526"/>
    <w:rsid w:val="00171371"/>
    <w:rsid w:val="00173E4E"/>
    <w:rsid w:val="00175A24"/>
    <w:rsid w:val="001818E2"/>
    <w:rsid w:val="00185F5B"/>
    <w:rsid w:val="00187E58"/>
    <w:rsid w:val="001A297E"/>
    <w:rsid w:val="001A368E"/>
    <w:rsid w:val="001A4184"/>
    <w:rsid w:val="001A7329"/>
    <w:rsid w:val="001A792F"/>
    <w:rsid w:val="001B4E28"/>
    <w:rsid w:val="001C0204"/>
    <w:rsid w:val="001C3525"/>
    <w:rsid w:val="001C3AFB"/>
    <w:rsid w:val="001D07F0"/>
    <w:rsid w:val="001D1BD2"/>
    <w:rsid w:val="001E0248"/>
    <w:rsid w:val="001E02BE"/>
    <w:rsid w:val="001E346C"/>
    <w:rsid w:val="001E3B37"/>
    <w:rsid w:val="001E4B4A"/>
    <w:rsid w:val="001E5E69"/>
    <w:rsid w:val="001F1D1C"/>
    <w:rsid w:val="001F2594"/>
    <w:rsid w:val="001F6A5E"/>
    <w:rsid w:val="002055A6"/>
    <w:rsid w:val="00206460"/>
    <w:rsid w:val="002069B4"/>
    <w:rsid w:val="002118DE"/>
    <w:rsid w:val="0021593E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568EC"/>
    <w:rsid w:val="00263398"/>
    <w:rsid w:val="00263B99"/>
    <w:rsid w:val="002647D8"/>
    <w:rsid w:val="00266F06"/>
    <w:rsid w:val="00273562"/>
    <w:rsid w:val="00275B51"/>
    <w:rsid w:val="00275BCF"/>
    <w:rsid w:val="00280613"/>
    <w:rsid w:val="0028398E"/>
    <w:rsid w:val="00291E36"/>
    <w:rsid w:val="00292257"/>
    <w:rsid w:val="002A54E0"/>
    <w:rsid w:val="002A6F18"/>
    <w:rsid w:val="002B1595"/>
    <w:rsid w:val="002B191D"/>
    <w:rsid w:val="002B2E83"/>
    <w:rsid w:val="002B54E1"/>
    <w:rsid w:val="002B5D3F"/>
    <w:rsid w:val="002B6F3B"/>
    <w:rsid w:val="002C39D4"/>
    <w:rsid w:val="002D0AF6"/>
    <w:rsid w:val="002E1F70"/>
    <w:rsid w:val="002F164D"/>
    <w:rsid w:val="003021BC"/>
    <w:rsid w:val="00306206"/>
    <w:rsid w:val="00310009"/>
    <w:rsid w:val="00317D85"/>
    <w:rsid w:val="00327C56"/>
    <w:rsid w:val="003315A1"/>
    <w:rsid w:val="00332697"/>
    <w:rsid w:val="003373EC"/>
    <w:rsid w:val="00342FF4"/>
    <w:rsid w:val="0034486F"/>
    <w:rsid w:val="00344E5A"/>
    <w:rsid w:val="00346148"/>
    <w:rsid w:val="003669EA"/>
    <w:rsid w:val="003706CC"/>
    <w:rsid w:val="00377710"/>
    <w:rsid w:val="003807B7"/>
    <w:rsid w:val="003855CC"/>
    <w:rsid w:val="003A25F5"/>
    <w:rsid w:val="003A2D8E"/>
    <w:rsid w:val="003A4D80"/>
    <w:rsid w:val="003A7CE6"/>
    <w:rsid w:val="003B0059"/>
    <w:rsid w:val="003C20E4"/>
    <w:rsid w:val="003C369D"/>
    <w:rsid w:val="003D6342"/>
    <w:rsid w:val="003E2DAF"/>
    <w:rsid w:val="003E6F90"/>
    <w:rsid w:val="003E73ED"/>
    <w:rsid w:val="003E7C93"/>
    <w:rsid w:val="003F5D0F"/>
    <w:rsid w:val="00403880"/>
    <w:rsid w:val="00410887"/>
    <w:rsid w:val="00414101"/>
    <w:rsid w:val="00417237"/>
    <w:rsid w:val="004219CF"/>
    <w:rsid w:val="004234F0"/>
    <w:rsid w:val="00423941"/>
    <w:rsid w:val="00424B8F"/>
    <w:rsid w:val="00427EEC"/>
    <w:rsid w:val="00433DDB"/>
    <w:rsid w:val="00435A29"/>
    <w:rsid w:val="00437619"/>
    <w:rsid w:val="004422D2"/>
    <w:rsid w:val="0044260D"/>
    <w:rsid w:val="0045357C"/>
    <w:rsid w:val="004642E1"/>
    <w:rsid w:val="00465A1E"/>
    <w:rsid w:val="0046797E"/>
    <w:rsid w:val="0047303E"/>
    <w:rsid w:val="00477399"/>
    <w:rsid w:val="00484D21"/>
    <w:rsid w:val="0049445A"/>
    <w:rsid w:val="004957D9"/>
    <w:rsid w:val="004A2A63"/>
    <w:rsid w:val="004A400D"/>
    <w:rsid w:val="004B210C"/>
    <w:rsid w:val="004B5449"/>
    <w:rsid w:val="004B6170"/>
    <w:rsid w:val="004D405F"/>
    <w:rsid w:val="004D664A"/>
    <w:rsid w:val="004E11FD"/>
    <w:rsid w:val="004E4F4F"/>
    <w:rsid w:val="004E6789"/>
    <w:rsid w:val="004F61E3"/>
    <w:rsid w:val="00502E10"/>
    <w:rsid w:val="0050354E"/>
    <w:rsid w:val="00505606"/>
    <w:rsid w:val="00505CDD"/>
    <w:rsid w:val="00506520"/>
    <w:rsid w:val="0051015C"/>
    <w:rsid w:val="00510458"/>
    <w:rsid w:val="00516CF1"/>
    <w:rsid w:val="00521576"/>
    <w:rsid w:val="00524E2E"/>
    <w:rsid w:val="00531AE9"/>
    <w:rsid w:val="00534BF0"/>
    <w:rsid w:val="00536188"/>
    <w:rsid w:val="00546A19"/>
    <w:rsid w:val="00550A66"/>
    <w:rsid w:val="00566804"/>
    <w:rsid w:val="00567EC7"/>
    <w:rsid w:val="00570013"/>
    <w:rsid w:val="005753EC"/>
    <w:rsid w:val="005801A2"/>
    <w:rsid w:val="00581673"/>
    <w:rsid w:val="0059406D"/>
    <w:rsid w:val="005952A5"/>
    <w:rsid w:val="005A33A1"/>
    <w:rsid w:val="005A49E7"/>
    <w:rsid w:val="005B217D"/>
    <w:rsid w:val="005B26AA"/>
    <w:rsid w:val="005C385F"/>
    <w:rsid w:val="005C4506"/>
    <w:rsid w:val="005C7C26"/>
    <w:rsid w:val="005D2ABE"/>
    <w:rsid w:val="005E1AC6"/>
    <w:rsid w:val="005E3F2B"/>
    <w:rsid w:val="005E5889"/>
    <w:rsid w:val="005F4CCD"/>
    <w:rsid w:val="005F6F1B"/>
    <w:rsid w:val="00602316"/>
    <w:rsid w:val="006038BC"/>
    <w:rsid w:val="00607AE1"/>
    <w:rsid w:val="00615995"/>
    <w:rsid w:val="00616155"/>
    <w:rsid w:val="006218E1"/>
    <w:rsid w:val="00624B33"/>
    <w:rsid w:val="00626A72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703AA"/>
    <w:rsid w:val="00673400"/>
    <w:rsid w:val="006814EC"/>
    <w:rsid w:val="006A0E5C"/>
    <w:rsid w:val="006A48E6"/>
    <w:rsid w:val="006A663A"/>
    <w:rsid w:val="006B15CC"/>
    <w:rsid w:val="006B51EC"/>
    <w:rsid w:val="006C5D39"/>
    <w:rsid w:val="006C6F00"/>
    <w:rsid w:val="006D6D9B"/>
    <w:rsid w:val="006E218A"/>
    <w:rsid w:val="006E2810"/>
    <w:rsid w:val="006E4E83"/>
    <w:rsid w:val="006E5417"/>
    <w:rsid w:val="006F0794"/>
    <w:rsid w:val="006F2822"/>
    <w:rsid w:val="006F6E01"/>
    <w:rsid w:val="006F7528"/>
    <w:rsid w:val="007023DE"/>
    <w:rsid w:val="00710529"/>
    <w:rsid w:val="00712F60"/>
    <w:rsid w:val="00720E3B"/>
    <w:rsid w:val="00722B28"/>
    <w:rsid w:val="00724E6D"/>
    <w:rsid w:val="007252CD"/>
    <w:rsid w:val="0073249C"/>
    <w:rsid w:val="00735925"/>
    <w:rsid w:val="0074393F"/>
    <w:rsid w:val="00745F6B"/>
    <w:rsid w:val="00746AEE"/>
    <w:rsid w:val="007516C0"/>
    <w:rsid w:val="0075175B"/>
    <w:rsid w:val="0075585E"/>
    <w:rsid w:val="00760463"/>
    <w:rsid w:val="00770571"/>
    <w:rsid w:val="007768FF"/>
    <w:rsid w:val="00777075"/>
    <w:rsid w:val="007824D3"/>
    <w:rsid w:val="00792DEB"/>
    <w:rsid w:val="00796EE3"/>
    <w:rsid w:val="007A044E"/>
    <w:rsid w:val="007A7D29"/>
    <w:rsid w:val="007B4AB8"/>
    <w:rsid w:val="007C081C"/>
    <w:rsid w:val="007C45E0"/>
    <w:rsid w:val="007D1181"/>
    <w:rsid w:val="007D3BE0"/>
    <w:rsid w:val="007D40CD"/>
    <w:rsid w:val="007D648E"/>
    <w:rsid w:val="007E01A3"/>
    <w:rsid w:val="007E0B68"/>
    <w:rsid w:val="007F1F8B"/>
    <w:rsid w:val="007F6205"/>
    <w:rsid w:val="007F67A1"/>
    <w:rsid w:val="00801A7B"/>
    <w:rsid w:val="008051BB"/>
    <w:rsid w:val="00811C05"/>
    <w:rsid w:val="00814A4B"/>
    <w:rsid w:val="008150DB"/>
    <w:rsid w:val="00815530"/>
    <w:rsid w:val="008206C8"/>
    <w:rsid w:val="008326A5"/>
    <w:rsid w:val="00841D95"/>
    <w:rsid w:val="0084432D"/>
    <w:rsid w:val="008560DE"/>
    <w:rsid w:val="00861C16"/>
    <w:rsid w:val="0086387C"/>
    <w:rsid w:val="00874A6C"/>
    <w:rsid w:val="00876C65"/>
    <w:rsid w:val="00882F72"/>
    <w:rsid w:val="00886FBC"/>
    <w:rsid w:val="00893DC4"/>
    <w:rsid w:val="008A147E"/>
    <w:rsid w:val="008A42F1"/>
    <w:rsid w:val="008A4B4C"/>
    <w:rsid w:val="008A6718"/>
    <w:rsid w:val="008B31B2"/>
    <w:rsid w:val="008C239F"/>
    <w:rsid w:val="008C33B7"/>
    <w:rsid w:val="008C60F8"/>
    <w:rsid w:val="008C742A"/>
    <w:rsid w:val="008D041F"/>
    <w:rsid w:val="008E0712"/>
    <w:rsid w:val="008E480C"/>
    <w:rsid w:val="008E6FD3"/>
    <w:rsid w:val="008F3419"/>
    <w:rsid w:val="00906283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0DC4"/>
    <w:rsid w:val="009A0EC2"/>
    <w:rsid w:val="009A523D"/>
    <w:rsid w:val="009A550E"/>
    <w:rsid w:val="009B02A1"/>
    <w:rsid w:val="009B102D"/>
    <w:rsid w:val="009B3361"/>
    <w:rsid w:val="009B490E"/>
    <w:rsid w:val="009B5C2B"/>
    <w:rsid w:val="009B66D1"/>
    <w:rsid w:val="009B7F3F"/>
    <w:rsid w:val="009C034E"/>
    <w:rsid w:val="009D7CE6"/>
    <w:rsid w:val="009E448E"/>
    <w:rsid w:val="009F496B"/>
    <w:rsid w:val="00A00056"/>
    <w:rsid w:val="00A01439"/>
    <w:rsid w:val="00A02E61"/>
    <w:rsid w:val="00A04A9F"/>
    <w:rsid w:val="00A05CFF"/>
    <w:rsid w:val="00A13048"/>
    <w:rsid w:val="00A34F81"/>
    <w:rsid w:val="00A4297F"/>
    <w:rsid w:val="00A46843"/>
    <w:rsid w:val="00A50111"/>
    <w:rsid w:val="00A56B97"/>
    <w:rsid w:val="00A60631"/>
    <w:rsid w:val="00A6093D"/>
    <w:rsid w:val="00A6762C"/>
    <w:rsid w:val="00A703CE"/>
    <w:rsid w:val="00A72017"/>
    <w:rsid w:val="00A767DC"/>
    <w:rsid w:val="00A76A6D"/>
    <w:rsid w:val="00A773BB"/>
    <w:rsid w:val="00A83206"/>
    <w:rsid w:val="00A83253"/>
    <w:rsid w:val="00A97055"/>
    <w:rsid w:val="00AA5981"/>
    <w:rsid w:val="00AA6E84"/>
    <w:rsid w:val="00AB1A1C"/>
    <w:rsid w:val="00AB4721"/>
    <w:rsid w:val="00AB7405"/>
    <w:rsid w:val="00AB75EF"/>
    <w:rsid w:val="00AC364F"/>
    <w:rsid w:val="00AD05A8"/>
    <w:rsid w:val="00AD4E29"/>
    <w:rsid w:val="00AE341B"/>
    <w:rsid w:val="00AE4EA0"/>
    <w:rsid w:val="00AF51C5"/>
    <w:rsid w:val="00AF7340"/>
    <w:rsid w:val="00B0098A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5EFC"/>
    <w:rsid w:val="00B56928"/>
    <w:rsid w:val="00B57A23"/>
    <w:rsid w:val="00B600CD"/>
    <w:rsid w:val="00B61C96"/>
    <w:rsid w:val="00B659A2"/>
    <w:rsid w:val="00B73A2A"/>
    <w:rsid w:val="00B75A51"/>
    <w:rsid w:val="00B80850"/>
    <w:rsid w:val="00B8190D"/>
    <w:rsid w:val="00B827C6"/>
    <w:rsid w:val="00B93B87"/>
    <w:rsid w:val="00B94B06"/>
    <w:rsid w:val="00B94C28"/>
    <w:rsid w:val="00BA4E79"/>
    <w:rsid w:val="00BB326B"/>
    <w:rsid w:val="00BC10BA"/>
    <w:rsid w:val="00BC5AFD"/>
    <w:rsid w:val="00BC7595"/>
    <w:rsid w:val="00BE6271"/>
    <w:rsid w:val="00BF4E32"/>
    <w:rsid w:val="00BF6150"/>
    <w:rsid w:val="00C00DDE"/>
    <w:rsid w:val="00C04F43"/>
    <w:rsid w:val="00C05271"/>
    <w:rsid w:val="00C0609D"/>
    <w:rsid w:val="00C115AB"/>
    <w:rsid w:val="00C11670"/>
    <w:rsid w:val="00C17897"/>
    <w:rsid w:val="00C23B18"/>
    <w:rsid w:val="00C26CCB"/>
    <w:rsid w:val="00C30249"/>
    <w:rsid w:val="00C35F74"/>
    <w:rsid w:val="00C3723B"/>
    <w:rsid w:val="00C42466"/>
    <w:rsid w:val="00C5642F"/>
    <w:rsid w:val="00C606C9"/>
    <w:rsid w:val="00C6188B"/>
    <w:rsid w:val="00C72216"/>
    <w:rsid w:val="00C80288"/>
    <w:rsid w:val="00C836F0"/>
    <w:rsid w:val="00C84003"/>
    <w:rsid w:val="00C90650"/>
    <w:rsid w:val="00C96AAA"/>
    <w:rsid w:val="00C97D78"/>
    <w:rsid w:val="00CA7D74"/>
    <w:rsid w:val="00CB6327"/>
    <w:rsid w:val="00CC2AAE"/>
    <w:rsid w:val="00CC5A42"/>
    <w:rsid w:val="00CD0EAB"/>
    <w:rsid w:val="00CE3554"/>
    <w:rsid w:val="00CE5E02"/>
    <w:rsid w:val="00CE7C0B"/>
    <w:rsid w:val="00CF34DB"/>
    <w:rsid w:val="00CF3917"/>
    <w:rsid w:val="00CF558F"/>
    <w:rsid w:val="00D010C0"/>
    <w:rsid w:val="00D06B8B"/>
    <w:rsid w:val="00D073E2"/>
    <w:rsid w:val="00D137DE"/>
    <w:rsid w:val="00D1511D"/>
    <w:rsid w:val="00D1555A"/>
    <w:rsid w:val="00D1679D"/>
    <w:rsid w:val="00D31CA8"/>
    <w:rsid w:val="00D3393A"/>
    <w:rsid w:val="00D339DD"/>
    <w:rsid w:val="00D446EC"/>
    <w:rsid w:val="00D51BF0"/>
    <w:rsid w:val="00D531DB"/>
    <w:rsid w:val="00D55942"/>
    <w:rsid w:val="00D57B47"/>
    <w:rsid w:val="00D61B3D"/>
    <w:rsid w:val="00D66022"/>
    <w:rsid w:val="00D661FD"/>
    <w:rsid w:val="00D66C27"/>
    <w:rsid w:val="00D807BF"/>
    <w:rsid w:val="00D825E1"/>
    <w:rsid w:val="00D82FCC"/>
    <w:rsid w:val="00D94377"/>
    <w:rsid w:val="00DA17FC"/>
    <w:rsid w:val="00DA4355"/>
    <w:rsid w:val="00DA7887"/>
    <w:rsid w:val="00DB02BD"/>
    <w:rsid w:val="00DB2C26"/>
    <w:rsid w:val="00DB45C3"/>
    <w:rsid w:val="00DB6B80"/>
    <w:rsid w:val="00DD02F4"/>
    <w:rsid w:val="00DD48F0"/>
    <w:rsid w:val="00DD6622"/>
    <w:rsid w:val="00DE1C7C"/>
    <w:rsid w:val="00DE6B43"/>
    <w:rsid w:val="00E041C6"/>
    <w:rsid w:val="00E11923"/>
    <w:rsid w:val="00E2008B"/>
    <w:rsid w:val="00E207D8"/>
    <w:rsid w:val="00E262D4"/>
    <w:rsid w:val="00E36250"/>
    <w:rsid w:val="00E36841"/>
    <w:rsid w:val="00E41696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A5D56"/>
    <w:rsid w:val="00EB56E1"/>
    <w:rsid w:val="00EB7AB1"/>
    <w:rsid w:val="00EC32BD"/>
    <w:rsid w:val="00ED3AA6"/>
    <w:rsid w:val="00ED536F"/>
    <w:rsid w:val="00ED623E"/>
    <w:rsid w:val="00EE2BF8"/>
    <w:rsid w:val="00EE7CD8"/>
    <w:rsid w:val="00EF37F6"/>
    <w:rsid w:val="00EF3888"/>
    <w:rsid w:val="00EF48CC"/>
    <w:rsid w:val="00F00801"/>
    <w:rsid w:val="00F120AA"/>
    <w:rsid w:val="00F22D43"/>
    <w:rsid w:val="00F2488D"/>
    <w:rsid w:val="00F30E68"/>
    <w:rsid w:val="00F34F7D"/>
    <w:rsid w:val="00F4628D"/>
    <w:rsid w:val="00F519D5"/>
    <w:rsid w:val="00F601A0"/>
    <w:rsid w:val="00F712E9"/>
    <w:rsid w:val="00F73032"/>
    <w:rsid w:val="00F73C09"/>
    <w:rsid w:val="00F82AD3"/>
    <w:rsid w:val="00F848FC"/>
    <w:rsid w:val="00F906F6"/>
    <w:rsid w:val="00F9282A"/>
    <w:rsid w:val="00F929AB"/>
    <w:rsid w:val="00F96BAD"/>
    <w:rsid w:val="00FA139D"/>
    <w:rsid w:val="00FA60F5"/>
    <w:rsid w:val="00FB0E84"/>
    <w:rsid w:val="00FC2405"/>
    <w:rsid w:val="00FC704D"/>
    <w:rsid w:val="00FD01C2"/>
    <w:rsid w:val="00FD3B1D"/>
    <w:rsid w:val="00FE08C7"/>
    <w:rsid w:val="00FE595C"/>
    <w:rsid w:val="00FF0CE3"/>
    <w:rsid w:val="00FF3DD0"/>
    <w:rsid w:val="00FF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814A4B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814A4B"/>
    <w:pPr>
      <w:ind w:left="720"/>
      <w:contextualSpacing/>
      <w:textAlignment w:val="auto"/>
    </w:pPr>
  </w:style>
  <w:style w:type="paragraph" w:styleId="Caption">
    <w:name w:val="caption"/>
    <w:basedOn w:val="Normal"/>
    <w:next w:val="Normal"/>
    <w:unhideWhenUsed/>
    <w:qFormat/>
    <w:rsid w:val="00710529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jvet-experts.org/doc_end_user/current_document.php?id=1555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mytro.rusanovskyy@nokia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vcgit.hhi.fraunhofer.de/ecm/EC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tak@qti.qualcomm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mcoban@qti.qualcomm.com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0E444-B676-4951-A5AC-2C4924C142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f6f869-1ed0-46b3-a227-1d3e52347e28}" enabled="1" method="Standard" siteId="{98e9ba89-e1a1-4e38-9007-8bdabc25de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2040</Words>
  <Characters>11634</Characters>
  <Application>Microsoft Office Word</Application>
  <DocSecurity>0</DocSecurity>
  <Lines>96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13647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Muhammed Coban</cp:lastModifiedBy>
  <cp:revision>55</cp:revision>
  <cp:lastPrinted>1900-01-01T08:00:00Z</cp:lastPrinted>
  <dcterms:created xsi:type="dcterms:W3CDTF">2025-06-24T04:29:00Z</dcterms:created>
  <dcterms:modified xsi:type="dcterms:W3CDTF">2025-07-03T03:55:00Z</dcterms:modified>
</cp:coreProperties>
</file>