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3184CE6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BB70B6">
              <w:rPr>
                <w:lang w:val="en-CA"/>
              </w:rPr>
              <w:t>0228</w:t>
            </w:r>
            <w:r w:rsidR="006A0E5C" w:rsidRPr="006A0E5C">
              <w:rPr>
                <w:lang w:val="en-CA"/>
              </w:rPr>
              <w:t>-v</w:t>
            </w:r>
            <w:ins w:id="0" w:author="Gleb Verba" w:date="2025-06-26T07:41:00Z" w16du:dateUtc="2025-06-26T05:41:00Z">
              <w:r w:rsidR="00890341">
                <w:rPr>
                  <w:lang w:val="en-CA"/>
                </w:rPr>
                <w:t>4</w:t>
              </w:r>
            </w:ins>
            <w:del w:id="1" w:author="Gleb Verba" w:date="2025-06-20T01:20:00Z" w16du:dateUtc="2025-06-19T23:20:00Z">
              <w:r w:rsidR="00BB70B6" w:rsidDel="001F5FB4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842911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3B95280" w:rsidR="00E61DAC" w:rsidRPr="005B217D" w:rsidRDefault="0016053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6053B">
              <w:rPr>
                <w:b/>
                <w:szCs w:val="22"/>
              </w:rPr>
              <w:t>EE2-3.4: Reduced zero-out for NSPT kernels</w:t>
            </w:r>
          </w:p>
        </w:tc>
      </w:tr>
      <w:tr w:rsidR="00842911" w:rsidRPr="005B217D" w14:paraId="3D8B01B2" w14:textId="77777777" w:rsidTr="00842911">
        <w:tc>
          <w:tcPr>
            <w:tcW w:w="1458" w:type="dxa"/>
          </w:tcPr>
          <w:p w14:paraId="7AC356CE" w14:textId="77777777" w:rsidR="00842911" w:rsidRPr="005B217D" w:rsidRDefault="00842911" w:rsidP="0084291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AE311FE" w:rsidR="00842911" w:rsidRPr="005B217D" w:rsidRDefault="00842911" w:rsidP="0084291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842911" w:rsidRPr="005B217D" w14:paraId="7E6D99E3" w14:textId="77777777" w:rsidTr="00842911">
        <w:tc>
          <w:tcPr>
            <w:tcW w:w="1458" w:type="dxa"/>
          </w:tcPr>
          <w:p w14:paraId="18CCDCD6" w14:textId="77777777" w:rsidR="00842911" w:rsidRPr="005B217D" w:rsidRDefault="00842911" w:rsidP="0084291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1A1AEE4" w:rsidR="00842911" w:rsidRPr="005B217D" w:rsidRDefault="00842911" w:rsidP="0084291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0B42F6" w:rsidRPr="005B217D" w14:paraId="714CD808" w14:textId="77777777" w:rsidTr="00842911">
        <w:tc>
          <w:tcPr>
            <w:tcW w:w="1458" w:type="dxa"/>
          </w:tcPr>
          <w:p w14:paraId="4DB59313" w14:textId="77777777" w:rsidR="000B42F6" w:rsidRPr="005B217D" w:rsidRDefault="000B42F6" w:rsidP="000B42F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F9BE860" w:rsidR="000B42F6" w:rsidRPr="005B217D" w:rsidRDefault="000B42F6" w:rsidP="000B42F6">
            <w:pPr>
              <w:spacing w:before="60" w:after="60"/>
              <w:rPr>
                <w:szCs w:val="22"/>
                <w:lang w:val="en-CA"/>
              </w:rPr>
            </w:pPr>
            <w:r w:rsidRPr="676B4391">
              <w:rPr>
                <w:lang w:val="sv-SE"/>
              </w:rPr>
              <w:t xml:space="preserve">Gleb Verba, Muhammed Coban, </w:t>
            </w:r>
            <w:r>
              <w:rPr>
                <w:lang w:val="sv-SE"/>
              </w:rPr>
              <w:t xml:space="preserve">Vadim Seregin, </w:t>
            </w:r>
            <w:r w:rsidRPr="676B4391">
              <w:rPr>
                <w:lang w:val="sv-SE"/>
              </w:rPr>
              <w:t>Marta Karczewicz</w:t>
            </w:r>
            <w:r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2FDED71F" w:rsidR="000B42F6" w:rsidRPr="005B217D" w:rsidRDefault="000B42F6" w:rsidP="000B42F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971201E" w:rsidR="000B42F6" w:rsidRPr="005B217D" w:rsidRDefault="000B42F6" w:rsidP="000B42F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>
              <w:r w:rsidRPr="676B4391">
                <w:rPr>
                  <w:rStyle w:val="Hyperlink"/>
                  <w:lang w:val="en-CA"/>
                </w:rPr>
                <w:t>gverba@qti.qualcomm.com</w:t>
              </w:r>
            </w:hyperlink>
          </w:p>
        </w:tc>
      </w:tr>
      <w:tr w:rsidR="00E46DF2" w:rsidRPr="005B217D" w14:paraId="49AFAA61" w14:textId="77777777" w:rsidTr="00842911">
        <w:tc>
          <w:tcPr>
            <w:tcW w:w="1458" w:type="dxa"/>
          </w:tcPr>
          <w:p w14:paraId="2C08AF6B" w14:textId="77777777" w:rsidR="00E46DF2" w:rsidRPr="005B217D" w:rsidRDefault="00E46DF2" w:rsidP="00E46DF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44762FD" w:rsidR="00E46DF2" w:rsidRPr="005B217D" w:rsidRDefault="00E46DF2" w:rsidP="00E46DF2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30B8C61" w14:textId="2649031A" w:rsidR="009C3E98" w:rsidRPr="00295884" w:rsidRDefault="009C3E98" w:rsidP="009C3E98">
      <w:pPr>
        <w:rPr>
          <w:lang w:val="en-CA" w:eastAsia="zh-CN"/>
        </w:rPr>
      </w:pPr>
      <w:r>
        <w:rPr>
          <w:lang w:val="en-CA" w:eastAsia="zh-CN"/>
        </w:rPr>
        <w:t xml:space="preserve">This contribution reports the results of EE2 Test 3.4, continuing </w:t>
      </w:r>
      <w:r w:rsidRPr="00724CF4">
        <w:rPr>
          <w:lang w:val="en-CA"/>
        </w:rPr>
        <w:t>JVET-</w:t>
      </w:r>
      <w:r>
        <w:rPr>
          <w:lang w:val="en-CA"/>
        </w:rPr>
        <w:t>AL0215.</w:t>
      </w:r>
      <w:r>
        <w:rPr>
          <w:lang w:val="en-CA" w:eastAsia="zh-CN"/>
        </w:rPr>
        <w:t xml:space="preserve"> The contribution proposes to increase the number of </w:t>
      </w:r>
      <w:r w:rsidR="00FA2CAF">
        <w:rPr>
          <w:lang w:val="en-CA" w:eastAsia="zh-CN"/>
        </w:rPr>
        <w:t xml:space="preserve">output </w:t>
      </w:r>
      <w:r>
        <w:rPr>
          <w:lang w:val="en-CA" w:eastAsia="zh-CN"/>
        </w:rPr>
        <w:t xml:space="preserve">non-zero </w:t>
      </w:r>
      <w:r w:rsidR="00FA2CAF">
        <w:rPr>
          <w:lang w:val="en-CA" w:eastAsia="zh-CN"/>
        </w:rPr>
        <w:t xml:space="preserve">NSPT </w:t>
      </w:r>
      <w:r>
        <w:rPr>
          <w:lang w:val="en-CA" w:eastAsia="zh-CN"/>
        </w:rPr>
        <w:t>coefficients for several block shapes</w:t>
      </w:r>
      <w:r w:rsidR="00FA2CAF">
        <w:rPr>
          <w:lang w:val="en-CA" w:eastAsia="zh-CN"/>
        </w:rPr>
        <w:t xml:space="preserve"> and reduce the</w:t>
      </w:r>
      <w:r w:rsidR="00F67034">
        <w:rPr>
          <w:lang w:val="en-CA" w:eastAsia="zh-CN"/>
        </w:rPr>
        <w:t xml:space="preserve"> kernel amount to compensate for the memory increase</w:t>
      </w:r>
      <w:r>
        <w:rPr>
          <w:lang w:val="en-CA" w:eastAsia="zh-CN"/>
        </w:rPr>
        <w:t xml:space="preserve">. </w:t>
      </w:r>
      <w:r w:rsidR="0002504D">
        <w:rPr>
          <w:lang w:val="en-CA" w:eastAsia="zh-CN"/>
        </w:rPr>
        <w:t xml:space="preserve">All kernels are retrained </w:t>
      </w:r>
      <w:r w:rsidR="003005FE">
        <w:rPr>
          <w:lang w:val="en-CA" w:eastAsia="zh-CN"/>
        </w:rPr>
        <w:t>using ECM-</w:t>
      </w:r>
      <w:del w:id="2" w:author="Gleb Verba" w:date="2025-06-20T12:58:00Z" w16du:dateUtc="2025-06-20T10:58:00Z">
        <w:r w:rsidR="003005FE" w:rsidDel="0047507C">
          <w:rPr>
            <w:lang w:val="en-CA" w:eastAsia="zh-CN"/>
          </w:rPr>
          <w:delText>16.1</w:delText>
        </w:r>
      </w:del>
      <w:ins w:id="3" w:author="Gleb Verba" w:date="2025-06-20T12:58:00Z" w16du:dateUtc="2025-06-20T10:58:00Z">
        <w:r w:rsidR="0047507C">
          <w:rPr>
            <w:lang w:val="en-CA" w:eastAsia="zh-CN"/>
          </w:rPr>
          <w:t>15.0</w:t>
        </w:r>
      </w:ins>
      <w:r w:rsidR="003005FE">
        <w:rPr>
          <w:lang w:val="en-CA" w:eastAsia="zh-CN"/>
        </w:rPr>
        <w:t xml:space="preserve"> software. </w:t>
      </w:r>
      <w:r>
        <w:rPr>
          <w:lang w:val="en-CA" w:eastAsia="zh-CN"/>
        </w:rPr>
        <w:t>The method was implemented on top of ECM-1</w:t>
      </w:r>
      <w:r w:rsidR="009E16A3">
        <w:rPr>
          <w:lang w:val="en-CA" w:eastAsia="zh-CN"/>
        </w:rPr>
        <w:t>7</w:t>
      </w:r>
      <w:r>
        <w:rPr>
          <w:lang w:val="en-CA" w:eastAsia="zh-CN"/>
        </w:rPr>
        <w:t>.</w:t>
      </w:r>
      <w:r w:rsidR="009E16A3">
        <w:rPr>
          <w:lang w:val="en-CA" w:eastAsia="zh-CN"/>
        </w:rPr>
        <w:t>0</w:t>
      </w:r>
      <w:r>
        <w:rPr>
          <w:lang w:val="en-CA" w:eastAsia="zh-CN"/>
        </w:rPr>
        <w:t xml:space="preserve"> and the </w:t>
      </w:r>
      <w:r w:rsidRPr="006E3B77">
        <w:rPr>
          <w:lang w:val="en-CA" w:eastAsia="zh-CN"/>
        </w:rPr>
        <w:t xml:space="preserve">experimental results </w:t>
      </w:r>
      <w:r>
        <w:rPr>
          <w:lang w:val="en-CA" w:eastAsia="zh-CN"/>
        </w:rPr>
        <w:t xml:space="preserve">following CTC are </w:t>
      </w:r>
      <w:r w:rsidRPr="006E3B77">
        <w:rPr>
          <w:lang w:val="en-CA" w:eastAsia="zh-CN"/>
        </w:rPr>
        <w:t xml:space="preserve">reported as </w:t>
      </w:r>
      <w:r w:rsidRPr="00295884">
        <w:rPr>
          <w:lang w:val="en-CA" w:eastAsia="zh-CN"/>
        </w:rPr>
        <w:t>follows:</w:t>
      </w:r>
    </w:p>
    <w:p w14:paraId="1410A6FE" w14:textId="2A248A20" w:rsidR="0072056F" w:rsidRPr="00295884" w:rsidRDefault="0072056F" w:rsidP="0072056F">
      <w:pPr>
        <w:rPr>
          <w:lang w:val="en-CA"/>
        </w:rPr>
      </w:pPr>
      <w:r w:rsidRPr="00295884">
        <w:rPr>
          <w:lang w:val="en-CA"/>
        </w:rPr>
        <w:t>Test 3.4a:</w:t>
      </w:r>
    </w:p>
    <w:p w14:paraId="5DE319EA" w14:textId="38CA330C" w:rsidR="0072056F" w:rsidRPr="00295884" w:rsidRDefault="0072056F" w:rsidP="0072056F">
      <w:pPr>
        <w:ind w:left="360"/>
        <w:rPr>
          <w:lang w:val="en-CA"/>
        </w:rPr>
      </w:pPr>
      <w:r w:rsidRPr="00295884">
        <w:rPr>
          <w:lang w:val="en-CA"/>
        </w:rPr>
        <w:t>AI: -0.0</w:t>
      </w:r>
      <w:r w:rsidR="00295884">
        <w:rPr>
          <w:lang w:val="en-CA"/>
        </w:rPr>
        <w:t>4</w:t>
      </w:r>
      <w:r w:rsidRPr="00295884">
        <w:rPr>
          <w:lang w:val="en-CA"/>
        </w:rPr>
        <w:t xml:space="preserve">% (Y) </w:t>
      </w:r>
      <w:r w:rsidR="00295884">
        <w:rPr>
          <w:lang w:val="en-CA"/>
        </w:rPr>
        <w:t>-</w:t>
      </w:r>
      <w:r w:rsidRPr="00295884">
        <w:rPr>
          <w:lang w:val="en-CA"/>
        </w:rPr>
        <w:t>0.0</w:t>
      </w:r>
      <w:r w:rsidR="00295884">
        <w:rPr>
          <w:lang w:val="en-CA"/>
        </w:rPr>
        <w:t>4</w:t>
      </w:r>
      <w:r w:rsidRPr="00295884">
        <w:rPr>
          <w:lang w:val="en-CA"/>
        </w:rPr>
        <w:t>% (U) 0.0</w:t>
      </w:r>
      <w:r w:rsidR="00295884">
        <w:rPr>
          <w:lang w:val="en-CA"/>
        </w:rPr>
        <w:t>0</w:t>
      </w:r>
      <w:r w:rsidRPr="00295884">
        <w:rPr>
          <w:lang w:val="en-CA"/>
        </w:rPr>
        <w:t>% (V) 99.</w:t>
      </w:r>
      <w:r w:rsidR="00295884">
        <w:rPr>
          <w:lang w:val="en-CA"/>
        </w:rPr>
        <w:t>6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>) 100.</w:t>
      </w:r>
      <w:r w:rsidR="00295884">
        <w:rPr>
          <w:lang w:val="en-CA"/>
        </w:rPr>
        <w:t>0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6C661653" w14:textId="461CCC1C" w:rsidR="0072056F" w:rsidRDefault="0072056F" w:rsidP="0072056F">
      <w:pPr>
        <w:ind w:left="360"/>
        <w:rPr>
          <w:lang w:val="en-CA"/>
        </w:rPr>
      </w:pPr>
      <w:r w:rsidRPr="00295884">
        <w:rPr>
          <w:lang w:val="en-CA"/>
        </w:rPr>
        <w:t>RA: -0.0</w:t>
      </w:r>
      <w:r w:rsidR="00295884">
        <w:rPr>
          <w:lang w:val="en-CA"/>
        </w:rPr>
        <w:t>3</w:t>
      </w:r>
      <w:r w:rsidRPr="00295884">
        <w:rPr>
          <w:lang w:val="en-CA"/>
        </w:rPr>
        <w:t xml:space="preserve">% (Y) </w:t>
      </w:r>
      <w:r w:rsidR="00295884">
        <w:rPr>
          <w:lang w:val="en-CA"/>
        </w:rPr>
        <w:t>-</w:t>
      </w:r>
      <w:r w:rsidRPr="00295884">
        <w:rPr>
          <w:lang w:val="en-CA"/>
        </w:rPr>
        <w:t>0.0</w:t>
      </w:r>
      <w:r w:rsidR="00295884">
        <w:rPr>
          <w:lang w:val="en-CA"/>
        </w:rPr>
        <w:t>7</w:t>
      </w:r>
      <w:r w:rsidRPr="00295884">
        <w:rPr>
          <w:lang w:val="en-CA"/>
        </w:rPr>
        <w:t xml:space="preserve">% (U) </w:t>
      </w:r>
      <w:r w:rsidR="00BB3783">
        <w:rPr>
          <w:lang w:val="en-CA"/>
        </w:rPr>
        <w:t>-</w:t>
      </w:r>
      <w:r w:rsidRPr="00295884">
        <w:rPr>
          <w:lang w:val="en-CA"/>
        </w:rPr>
        <w:t>0.0</w:t>
      </w:r>
      <w:r w:rsidR="00BB3783">
        <w:rPr>
          <w:lang w:val="en-CA"/>
        </w:rPr>
        <w:t>2</w:t>
      </w:r>
      <w:r w:rsidRPr="00295884">
        <w:rPr>
          <w:lang w:val="en-CA"/>
        </w:rPr>
        <w:t xml:space="preserve">% (V) </w:t>
      </w:r>
      <w:r w:rsidR="00295884">
        <w:rPr>
          <w:lang w:val="en-CA"/>
        </w:rPr>
        <w:t>99</w:t>
      </w:r>
      <w:r w:rsidRPr="00295884">
        <w:rPr>
          <w:lang w:val="en-CA"/>
        </w:rPr>
        <w:t>.</w:t>
      </w:r>
      <w:r w:rsidR="00295884">
        <w:rPr>
          <w:lang w:val="en-CA"/>
        </w:rPr>
        <w:t>9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 xml:space="preserve">) </w:t>
      </w:r>
      <w:r w:rsidR="00295884">
        <w:rPr>
          <w:lang w:val="en-CA"/>
        </w:rPr>
        <w:t>99</w:t>
      </w:r>
      <w:r w:rsidRPr="00295884">
        <w:rPr>
          <w:lang w:val="en-CA"/>
        </w:rPr>
        <w:t>.</w:t>
      </w:r>
      <w:r w:rsidR="00935AF6">
        <w:rPr>
          <w:lang w:val="en-CA"/>
        </w:rPr>
        <w:t>9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6BA231D7" w14:textId="3D929567" w:rsidR="000417B4" w:rsidRPr="00295884" w:rsidRDefault="000417B4" w:rsidP="000417B4">
      <w:pPr>
        <w:rPr>
          <w:lang w:val="en-CA"/>
        </w:rPr>
      </w:pPr>
      <w:r w:rsidRPr="00295884">
        <w:rPr>
          <w:lang w:val="en-CA"/>
        </w:rPr>
        <w:t>Test 3.4</w:t>
      </w:r>
      <w:r>
        <w:rPr>
          <w:lang w:val="en-CA"/>
        </w:rPr>
        <w:t>b</w:t>
      </w:r>
      <w:r w:rsidRPr="00295884">
        <w:rPr>
          <w:lang w:val="en-CA"/>
        </w:rPr>
        <w:t>:</w:t>
      </w:r>
    </w:p>
    <w:p w14:paraId="485EF739" w14:textId="6220E9A3" w:rsidR="000417B4" w:rsidRPr="00295884" w:rsidRDefault="000417B4" w:rsidP="000417B4">
      <w:pPr>
        <w:ind w:left="360"/>
        <w:rPr>
          <w:lang w:val="en-CA"/>
        </w:rPr>
      </w:pPr>
      <w:r w:rsidRPr="00295884">
        <w:rPr>
          <w:lang w:val="en-CA"/>
        </w:rPr>
        <w:t>AI: 0.0</w:t>
      </w:r>
      <w:r>
        <w:rPr>
          <w:lang w:val="en-CA"/>
        </w:rPr>
        <w:t>1</w:t>
      </w:r>
      <w:r w:rsidRPr="00295884">
        <w:rPr>
          <w:lang w:val="en-CA"/>
        </w:rPr>
        <w:t>% (Y) 0.0</w:t>
      </w:r>
      <w:r w:rsidR="00A16A2D">
        <w:rPr>
          <w:lang w:val="en-CA"/>
        </w:rPr>
        <w:t>1</w:t>
      </w:r>
      <w:r w:rsidRPr="00295884">
        <w:rPr>
          <w:lang w:val="en-CA"/>
        </w:rPr>
        <w:t>% (U) 0.0</w:t>
      </w:r>
      <w:r w:rsidR="00A16A2D">
        <w:rPr>
          <w:lang w:val="en-CA"/>
        </w:rPr>
        <w:t>2</w:t>
      </w:r>
      <w:r w:rsidRPr="00295884">
        <w:rPr>
          <w:lang w:val="en-CA"/>
        </w:rPr>
        <w:t>% (V) 99.</w:t>
      </w:r>
      <w:r w:rsidR="00A16A2D">
        <w:rPr>
          <w:lang w:val="en-CA"/>
        </w:rPr>
        <w:t>4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 xml:space="preserve">) </w:t>
      </w:r>
      <w:r w:rsidR="00A16A2D">
        <w:rPr>
          <w:lang w:val="en-CA"/>
        </w:rPr>
        <w:t>99</w:t>
      </w:r>
      <w:r w:rsidRPr="00295884">
        <w:rPr>
          <w:lang w:val="en-CA"/>
        </w:rPr>
        <w:t>.</w:t>
      </w:r>
      <w:r w:rsidR="00A16A2D">
        <w:rPr>
          <w:lang w:val="en-CA"/>
        </w:rPr>
        <w:t>7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7E3F11C1" w14:textId="1652A2B4" w:rsidR="000417B4" w:rsidRDefault="000417B4" w:rsidP="000417B4">
      <w:pPr>
        <w:ind w:left="360"/>
        <w:rPr>
          <w:lang w:val="en-CA"/>
        </w:rPr>
      </w:pPr>
      <w:r w:rsidRPr="00295884">
        <w:rPr>
          <w:lang w:val="en-CA"/>
        </w:rPr>
        <w:t>RA: 0.0</w:t>
      </w:r>
      <w:r w:rsidR="00EF5934">
        <w:rPr>
          <w:lang w:val="en-CA"/>
        </w:rPr>
        <w:t>1</w:t>
      </w:r>
      <w:r w:rsidRPr="00295884">
        <w:rPr>
          <w:lang w:val="en-CA"/>
        </w:rPr>
        <w:t>% (Y) 0.0</w:t>
      </w:r>
      <w:r w:rsidR="00EF5934">
        <w:rPr>
          <w:lang w:val="en-CA"/>
        </w:rPr>
        <w:t>4</w:t>
      </w:r>
      <w:r w:rsidRPr="00295884">
        <w:rPr>
          <w:lang w:val="en-CA"/>
        </w:rPr>
        <w:t>% (U) 0.0</w:t>
      </w:r>
      <w:r w:rsidR="00EF5934">
        <w:rPr>
          <w:lang w:val="en-CA"/>
        </w:rPr>
        <w:t>8</w:t>
      </w:r>
      <w:r w:rsidRPr="00295884">
        <w:rPr>
          <w:lang w:val="en-CA"/>
        </w:rPr>
        <w:t xml:space="preserve">% (V) </w:t>
      </w:r>
      <w:ins w:id="4" w:author="Gleb Verba" w:date="2025-06-20T05:54:00Z" w16du:dateUtc="2025-06-20T03:54:00Z">
        <w:r w:rsidR="00FB3B38">
          <w:rPr>
            <w:lang w:val="en-CA"/>
          </w:rPr>
          <w:t>99.6%</w:t>
        </w:r>
      </w:ins>
      <w:r w:rsidR="00322EA3">
        <w:rPr>
          <w:lang w:val="en-CA"/>
        </w:rPr>
        <w:t xml:space="preserve"> </w:t>
      </w:r>
      <w:r w:rsidRPr="00295884">
        <w:rPr>
          <w:lang w:val="en-CA"/>
        </w:rPr>
        <w:t>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 xml:space="preserve">) </w:t>
      </w:r>
      <w:ins w:id="5" w:author="Gleb Verba" w:date="2025-06-20T05:54:00Z" w16du:dateUtc="2025-06-20T03:54:00Z">
        <w:r w:rsidR="00FB3B38">
          <w:rPr>
            <w:lang w:val="en-CA"/>
          </w:rPr>
          <w:t>99.8%</w:t>
        </w:r>
      </w:ins>
      <w:r w:rsidR="00322EA3">
        <w:rPr>
          <w:lang w:val="en-CA"/>
        </w:rPr>
        <w:t xml:space="preserve"> </w:t>
      </w:r>
      <w:r w:rsidRPr="00295884">
        <w:rPr>
          <w:lang w:val="en-CA"/>
        </w:rPr>
        <w:t>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2ADA4EE0" w14:textId="2D8E9790" w:rsidR="0072056F" w:rsidRDefault="00F14A13" w:rsidP="009C3E98">
      <w:pPr>
        <w:rPr>
          <w:lang w:val="en-CA"/>
        </w:rPr>
      </w:pPr>
      <w:r>
        <w:rPr>
          <w:lang w:val="en-CA"/>
        </w:rPr>
        <w:t>Test 3.4c:</w:t>
      </w:r>
    </w:p>
    <w:p w14:paraId="1CE93431" w14:textId="029DCFFE" w:rsidR="00322EA3" w:rsidRPr="00295884" w:rsidRDefault="00322EA3" w:rsidP="00322EA3">
      <w:pPr>
        <w:ind w:left="360"/>
        <w:rPr>
          <w:lang w:val="en-CA"/>
        </w:rPr>
      </w:pPr>
      <w:r w:rsidRPr="00295884">
        <w:rPr>
          <w:lang w:val="en-CA"/>
        </w:rPr>
        <w:t xml:space="preserve">AI: </w:t>
      </w:r>
      <w:r>
        <w:rPr>
          <w:lang w:val="en-CA"/>
        </w:rPr>
        <w:t>-</w:t>
      </w:r>
      <w:r w:rsidRPr="00295884">
        <w:rPr>
          <w:lang w:val="en-CA"/>
        </w:rPr>
        <w:t>0.0</w:t>
      </w:r>
      <w:r>
        <w:rPr>
          <w:lang w:val="en-CA"/>
        </w:rPr>
        <w:t>3</w:t>
      </w:r>
      <w:r w:rsidRPr="00295884">
        <w:rPr>
          <w:lang w:val="en-CA"/>
        </w:rPr>
        <w:t xml:space="preserve">% (Y) </w:t>
      </w:r>
      <w:r>
        <w:rPr>
          <w:lang w:val="en-CA"/>
        </w:rPr>
        <w:t>-</w:t>
      </w:r>
      <w:r w:rsidRPr="00295884">
        <w:rPr>
          <w:lang w:val="en-CA"/>
        </w:rPr>
        <w:t>0.0</w:t>
      </w:r>
      <w:r>
        <w:rPr>
          <w:lang w:val="en-CA"/>
        </w:rPr>
        <w:t>2</w:t>
      </w:r>
      <w:r w:rsidRPr="00295884">
        <w:rPr>
          <w:lang w:val="en-CA"/>
        </w:rPr>
        <w:t xml:space="preserve">% (U) </w:t>
      </w:r>
      <w:r w:rsidR="00B33049">
        <w:rPr>
          <w:lang w:val="en-CA"/>
        </w:rPr>
        <w:t>-</w:t>
      </w:r>
      <w:r w:rsidRPr="00295884">
        <w:rPr>
          <w:lang w:val="en-CA"/>
        </w:rPr>
        <w:t>0.0</w:t>
      </w:r>
      <w:r w:rsidR="00B33049">
        <w:rPr>
          <w:lang w:val="en-CA"/>
        </w:rPr>
        <w:t>3</w:t>
      </w:r>
      <w:r w:rsidRPr="00295884">
        <w:rPr>
          <w:lang w:val="en-CA"/>
        </w:rPr>
        <w:t xml:space="preserve">% (V) </w:t>
      </w:r>
      <w:r w:rsidR="00B33049">
        <w:rPr>
          <w:lang w:val="en-CA"/>
        </w:rPr>
        <w:t>100</w:t>
      </w:r>
      <w:r w:rsidRPr="00295884">
        <w:rPr>
          <w:lang w:val="en-CA"/>
        </w:rPr>
        <w:t>.</w:t>
      </w:r>
      <w:r w:rsidR="00B33049">
        <w:rPr>
          <w:lang w:val="en-CA"/>
        </w:rPr>
        <w:t>1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 xml:space="preserve">) </w:t>
      </w:r>
      <w:r>
        <w:rPr>
          <w:lang w:val="en-CA"/>
        </w:rPr>
        <w:t>99</w:t>
      </w:r>
      <w:r w:rsidRPr="00295884">
        <w:rPr>
          <w:lang w:val="en-CA"/>
        </w:rPr>
        <w:t>.</w:t>
      </w:r>
      <w:r>
        <w:rPr>
          <w:lang w:val="en-CA"/>
        </w:rPr>
        <w:t>7</w:t>
      </w:r>
      <w:r w:rsidRPr="00295884">
        <w:rPr>
          <w:lang w:val="en-CA"/>
        </w:rPr>
        <w:t>% 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4535DBE7" w14:textId="5C2FDE17" w:rsidR="00F14A13" w:rsidRDefault="00322EA3" w:rsidP="006F4BAF">
      <w:pPr>
        <w:ind w:left="360"/>
        <w:rPr>
          <w:lang w:val="en-CA"/>
        </w:rPr>
      </w:pPr>
      <w:r w:rsidRPr="00295884">
        <w:rPr>
          <w:lang w:val="en-CA"/>
        </w:rPr>
        <w:t xml:space="preserve">RA: </w:t>
      </w:r>
      <w:r w:rsidR="006F4BAF">
        <w:rPr>
          <w:lang w:val="en-CA"/>
        </w:rPr>
        <w:t>-</w:t>
      </w:r>
      <w:r w:rsidRPr="00295884">
        <w:rPr>
          <w:lang w:val="en-CA"/>
        </w:rPr>
        <w:t>0.0</w:t>
      </w:r>
      <w:r w:rsidR="006F4BAF">
        <w:rPr>
          <w:lang w:val="en-CA"/>
        </w:rPr>
        <w:t>4</w:t>
      </w:r>
      <w:r w:rsidRPr="00295884">
        <w:rPr>
          <w:lang w:val="en-CA"/>
        </w:rPr>
        <w:t>% (Y) 0.0</w:t>
      </w:r>
      <w:r w:rsidR="006F4BAF">
        <w:rPr>
          <w:lang w:val="en-CA"/>
        </w:rPr>
        <w:t>2</w:t>
      </w:r>
      <w:r w:rsidRPr="00295884">
        <w:rPr>
          <w:lang w:val="en-CA"/>
        </w:rPr>
        <w:t>% (U) 0.0</w:t>
      </w:r>
      <w:r w:rsidR="006F4BAF">
        <w:rPr>
          <w:lang w:val="en-CA"/>
        </w:rPr>
        <w:t>5</w:t>
      </w:r>
      <w:r w:rsidRPr="00295884">
        <w:rPr>
          <w:lang w:val="en-CA"/>
        </w:rPr>
        <w:t xml:space="preserve">% (V) </w:t>
      </w:r>
      <w:r w:rsidR="006F4BAF">
        <w:rPr>
          <w:lang w:val="en-CA"/>
        </w:rPr>
        <w:t>100.0%</w:t>
      </w:r>
      <w:r>
        <w:rPr>
          <w:lang w:val="en-CA"/>
        </w:rPr>
        <w:t xml:space="preserve"> </w:t>
      </w:r>
      <w:r w:rsidRPr="00295884">
        <w:rPr>
          <w:lang w:val="en-CA"/>
        </w:rPr>
        <w:t>(</w:t>
      </w:r>
      <w:proofErr w:type="spellStart"/>
      <w:r w:rsidRPr="00295884">
        <w:rPr>
          <w:lang w:val="en-CA"/>
        </w:rPr>
        <w:t>EncT</w:t>
      </w:r>
      <w:proofErr w:type="spellEnd"/>
      <w:r w:rsidRPr="00295884">
        <w:rPr>
          <w:lang w:val="en-CA"/>
        </w:rPr>
        <w:t>)</w:t>
      </w:r>
      <w:r w:rsidR="006F4BAF">
        <w:rPr>
          <w:lang w:val="en-CA"/>
        </w:rPr>
        <w:t xml:space="preserve"> 100.4%</w:t>
      </w:r>
      <w:r w:rsidR="006F4BAF" w:rsidRPr="00295884">
        <w:rPr>
          <w:lang w:val="en-CA"/>
        </w:rPr>
        <w:t xml:space="preserve"> </w:t>
      </w:r>
      <w:r w:rsidR="006F4BAF">
        <w:rPr>
          <w:lang w:val="en-CA"/>
        </w:rPr>
        <w:t>(</w:t>
      </w:r>
      <w:proofErr w:type="spellStart"/>
      <w:r w:rsidRPr="00295884">
        <w:rPr>
          <w:lang w:val="en-CA"/>
        </w:rPr>
        <w:t>DecT</w:t>
      </w:r>
      <w:proofErr w:type="spellEnd"/>
      <w:r w:rsidRPr="00295884">
        <w:rPr>
          <w:lang w:val="en-CA"/>
        </w:rPr>
        <w:t>)</w:t>
      </w:r>
    </w:p>
    <w:p w14:paraId="7D2AC1F0" w14:textId="11AB51F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3E25CFC7" w14:textId="66CABE5D" w:rsidR="00246AAC" w:rsidRDefault="00246AAC" w:rsidP="00246AAC">
      <w:pPr>
        <w:rPr>
          <w:lang w:val="en-CA"/>
        </w:rPr>
      </w:pPr>
      <w:r>
        <w:rPr>
          <w:lang w:val="en-CA"/>
        </w:rPr>
        <w:t xml:space="preserve">The amounts of NSPT output coefficients </w:t>
      </w:r>
      <w:r>
        <w:t xml:space="preserve">in ECM-17.0 </w:t>
      </w:r>
      <w:r>
        <w:rPr>
          <w:lang w:val="en-CA"/>
        </w:rPr>
        <w:t xml:space="preserve">for each block size </w:t>
      </w:r>
      <w:proofErr w:type="spellStart"/>
      <w:r>
        <w:rPr>
          <w:lang w:val="en-CA"/>
        </w:rPr>
        <w:t>WxH</w:t>
      </w:r>
      <w:proofErr w:type="spellEnd"/>
      <w:r>
        <w:rPr>
          <w:lang w:val="en-CA"/>
        </w:rPr>
        <w:t xml:space="preserve"> are summarized below:</w:t>
      </w:r>
      <w:r>
        <w:rPr>
          <w:lang w:val="en-CA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436"/>
        <w:gridCol w:w="436"/>
        <w:gridCol w:w="436"/>
        <w:gridCol w:w="436"/>
      </w:tblGrid>
      <w:tr w:rsidR="00246AAC" w14:paraId="1F7D4189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4BA0CA4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H \W</w:t>
            </w:r>
          </w:p>
        </w:tc>
        <w:tc>
          <w:tcPr>
            <w:tcW w:w="0" w:type="auto"/>
            <w:vAlign w:val="center"/>
          </w:tcPr>
          <w:p w14:paraId="727DD0F9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5FC6DAF7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6ACB0EF8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0B0A26C0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</w:tr>
      <w:tr w:rsidR="00246AAC" w14:paraId="37E7112C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2347D79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1625DBBA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456B205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  <w:tc>
          <w:tcPr>
            <w:tcW w:w="0" w:type="auto"/>
            <w:vAlign w:val="center"/>
          </w:tcPr>
          <w:p w14:paraId="39C3DB02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</w:t>
            </w:r>
          </w:p>
        </w:tc>
        <w:tc>
          <w:tcPr>
            <w:tcW w:w="0" w:type="auto"/>
            <w:vAlign w:val="center"/>
          </w:tcPr>
          <w:p w14:paraId="29B5A0D0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</w:tr>
      <w:tr w:rsidR="00246AAC" w14:paraId="7EF68961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368A9502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7D83474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  <w:tc>
          <w:tcPr>
            <w:tcW w:w="0" w:type="auto"/>
            <w:vAlign w:val="center"/>
          </w:tcPr>
          <w:p w14:paraId="3051D7DE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4ED3234F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0" w:type="auto"/>
            <w:vAlign w:val="center"/>
          </w:tcPr>
          <w:p w14:paraId="14FE685E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</w:t>
            </w:r>
          </w:p>
        </w:tc>
      </w:tr>
      <w:tr w:rsidR="00246AAC" w14:paraId="09FB83AA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53014706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730E8386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</w:t>
            </w:r>
          </w:p>
        </w:tc>
        <w:tc>
          <w:tcPr>
            <w:tcW w:w="0" w:type="auto"/>
            <w:vAlign w:val="center"/>
          </w:tcPr>
          <w:p w14:paraId="0ED89D6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0" w:type="auto"/>
            <w:vAlign w:val="center"/>
          </w:tcPr>
          <w:p w14:paraId="271C07E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79674629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246AAC" w14:paraId="229958DA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10F6D279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67F52AE5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  <w:tc>
          <w:tcPr>
            <w:tcW w:w="0" w:type="auto"/>
            <w:vAlign w:val="center"/>
          </w:tcPr>
          <w:p w14:paraId="437B8336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</w:t>
            </w:r>
          </w:p>
        </w:tc>
        <w:tc>
          <w:tcPr>
            <w:tcW w:w="0" w:type="auto"/>
            <w:vAlign w:val="center"/>
          </w:tcPr>
          <w:p w14:paraId="7465774B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739E7FCA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6FF26F65" w14:textId="77721F62" w:rsidR="00246AAC" w:rsidRDefault="00246AAC" w:rsidP="00246AAC">
      <w:pPr>
        <w:rPr>
          <w:lang w:val="en-CA"/>
        </w:rPr>
      </w:pPr>
      <w:r>
        <w:rPr>
          <w:lang w:val="en-CA"/>
        </w:rPr>
        <w:t>The amounts of NSPT kernels</w:t>
      </w:r>
      <w:r w:rsidRPr="00944FA8">
        <w:t xml:space="preserve"> </w:t>
      </w:r>
      <w:r>
        <w:t>in ECM-1</w:t>
      </w:r>
      <w:r w:rsidR="00D4473E">
        <w:t>7</w:t>
      </w:r>
      <w:r>
        <w:t>.</w:t>
      </w:r>
      <w:r w:rsidR="00D4473E">
        <w:t>0</w:t>
      </w:r>
      <w:r>
        <w:t xml:space="preserve"> </w:t>
      </w:r>
      <w:r>
        <w:rPr>
          <w:lang w:val="en-CA"/>
        </w:rPr>
        <w:t xml:space="preserve">for each block size </w:t>
      </w:r>
      <w:proofErr w:type="spellStart"/>
      <w:r>
        <w:rPr>
          <w:lang w:val="en-CA"/>
        </w:rPr>
        <w:t>WxH</w:t>
      </w:r>
      <w:proofErr w:type="spellEnd"/>
      <w:r>
        <w:rPr>
          <w:lang w:val="en-CA"/>
        </w:rPr>
        <w:t xml:space="preserve"> are summarized below:</w:t>
      </w:r>
      <w:r>
        <w:rPr>
          <w:lang w:val="en-CA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546"/>
        <w:gridCol w:w="546"/>
        <w:gridCol w:w="546"/>
        <w:gridCol w:w="546"/>
      </w:tblGrid>
      <w:tr w:rsidR="00246AAC" w14:paraId="4104F203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42A86B7B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H \W</w:t>
            </w:r>
          </w:p>
        </w:tc>
        <w:tc>
          <w:tcPr>
            <w:tcW w:w="0" w:type="auto"/>
            <w:vAlign w:val="center"/>
          </w:tcPr>
          <w:p w14:paraId="523015D7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19C2AFE0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5CE1E4E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6116C15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</w:tr>
      <w:tr w:rsidR="00246AAC" w14:paraId="696DF58C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75C5462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lastRenderedPageBreak/>
              <w:t>4</w:t>
            </w:r>
          </w:p>
        </w:tc>
        <w:tc>
          <w:tcPr>
            <w:tcW w:w="0" w:type="auto"/>
            <w:vAlign w:val="center"/>
          </w:tcPr>
          <w:p w14:paraId="2C209FE2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245</w:t>
            </w:r>
          </w:p>
        </w:tc>
        <w:tc>
          <w:tcPr>
            <w:tcW w:w="0" w:type="auto"/>
            <w:vAlign w:val="center"/>
          </w:tcPr>
          <w:p w14:paraId="7AA25B9E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221</w:t>
            </w:r>
          </w:p>
        </w:tc>
        <w:tc>
          <w:tcPr>
            <w:tcW w:w="0" w:type="auto"/>
            <w:vAlign w:val="center"/>
          </w:tcPr>
          <w:p w14:paraId="41A1B748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183</w:t>
            </w:r>
          </w:p>
        </w:tc>
        <w:tc>
          <w:tcPr>
            <w:tcW w:w="0" w:type="auto"/>
            <w:vAlign w:val="center"/>
          </w:tcPr>
          <w:p w14:paraId="74011ACC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113</w:t>
            </w:r>
          </w:p>
        </w:tc>
      </w:tr>
      <w:tr w:rsidR="00246AAC" w14:paraId="32771B72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3A71FC5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41EB42F8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245</w:t>
            </w:r>
          </w:p>
        </w:tc>
        <w:tc>
          <w:tcPr>
            <w:tcW w:w="0" w:type="auto"/>
            <w:vAlign w:val="center"/>
          </w:tcPr>
          <w:p w14:paraId="7974ECFF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245</w:t>
            </w:r>
          </w:p>
        </w:tc>
        <w:tc>
          <w:tcPr>
            <w:tcW w:w="0" w:type="auto"/>
            <w:vAlign w:val="center"/>
          </w:tcPr>
          <w:p w14:paraId="15B4E8BA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194</w:t>
            </w:r>
          </w:p>
        </w:tc>
        <w:tc>
          <w:tcPr>
            <w:tcW w:w="0" w:type="auto"/>
            <w:vAlign w:val="center"/>
          </w:tcPr>
          <w:p w14:paraId="5850E53C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127</w:t>
            </w:r>
          </w:p>
        </w:tc>
      </w:tr>
      <w:tr w:rsidR="00246AAC" w14:paraId="5E7EB6EE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1E64A66E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16517E6A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213</w:t>
            </w:r>
          </w:p>
        </w:tc>
        <w:tc>
          <w:tcPr>
            <w:tcW w:w="0" w:type="auto"/>
            <w:vAlign w:val="center"/>
          </w:tcPr>
          <w:p w14:paraId="4F6B61A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213</w:t>
            </w:r>
          </w:p>
        </w:tc>
        <w:tc>
          <w:tcPr>
            <w:tcW w:w="0" w:type="auto"/>
            <w:vAlign w:val="center"/>
          </w:tcPr>
          <w:p w14:paraId="658F1A63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3DF4416D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246AAC" w14:paraId="663C92DA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3E3CBB7A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3AF10A31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149</w:t>
            </w:r>
          </w:p>
        </w:tc>
        <w:tc>
          <w:tcPr>
            <w:tcW w:w="0" w:type="auto"/>
            <w:vAlign w:val="center"/>
          </w:tcPr>
          <w:p w14:paraId="4C20CF98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149</w:t>
            </w:r>
          </w:p>
        </w:tc>
        <w:tc>
          <w:tcPr>
            <w:tcW w:w="0" w:type="auto"/>
            <w:vAlign w:val="center"/>
          </w:tcPr>
          <w:p w14:paraId="21C8D33C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305C768C" w14:textId="77777777" w:rsidR="00246AAC" w:rsidRDefault="00246AAC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3CDAA5AA" w14:textId="02C6C3B2" w:rsidR="00246AAC" w:rsidRDefault="00246AAC" w:rsidP="00246AAC">
      <w:pPr>
        <w:rPr>
          <w:lang w:val="en-CA"/>
        </w:rPr>
      </w:pPr>
      <w:r>
        <w:rPr>
          <w:lang w:val="en-CA"/>
        </w:rPr>
        <w:t>The worst-case operation count per TB is for block size 8x32/32x8: 24x256 = 6144 MACs.</w:t>
      </w:r>
      <w:r>
        <w:rPr>
          <w:lang w:val="en-CA"/>
        </w:rPr>
        <w:br/>
        <w:t>The worst-case operation count per sample is for block size 8x16/16x8: 40 MACs/sample. [</w:t>
      </w:r>
      <w:r w:rsidR="00735CD2">
        <w:rPr>
          <w:lang w:val="en-CA"/>
        </w:rPr>
        <w:t>2</w:t>
      </w:r>
      <w:r>
        <w:rPr>
          <w:lang w:val="en-CA"/>
        </w:rPr>
        <w:t>]</w:t>
      </w:r>
    </w:p>
    <w:p w14:paraId="070AC298" w14:textId="224DC4CB" w:rsidR="008716B0" w:rsidRDefault="008716B0" w:rsidP="00E11923">
      <w:pPr>
        <w:pStyle w:val="Heading1"/>
        <w:rPr>
          <w:lang w:val="en-CA"/>
        </w:rPr>
      </w:pPr>
      <w:r>
        <w:rPr>
          <w:lang w:val="en-CA"/>
        </w:rPr>
        <w:t>Test description</w:t>
      </w:r>
    </w:p>
    <w:p w14:paraId="2D749B48" w14:textId="6D325B3B" w:rsidR="00691BB5" w:rsidRDefault="00691BB5" w:rsidP="008716B0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For the subtests below, the training process </w:t>
      </w:r>
      <w:del w:id="6" w:author="Gleb Verba" w:date="2025-06-23T09:19:00Z" w16du:dateUtc="2025-06-23T07:19:00Z">
        <w:r w:rsidDel="00185B26">
          <w:delText xml:space="preserve">described </w:delText>
        </w:r>
      </w:del>
      <w:ins w:id="7" w:author="Gleb Verba" w:date="2025-06-23T09:19:00Z" w16du:dateUtc="2025-06-23T07:19:00Z">
        <w:r w:rsidR="00185B26">
          <w:t xml:space="preserve">applied </w:t>
        </w:r>
      </w:ins>
      <w:r>
        <w:t xml:space="preserve">in </w:t>
      </w:r>
      <w:r w:rsidRPr="00C400D2">
        <w:rPr>
          <w:lang w:val="en-CA"/>
        </w:rPr>
        <w:t>JVET-AL0215</w:t>
      </w:r>
      <w:r>
        <w:rPr>
          <w:lang w:val="en-CA"/>
        </w:rPr>
        <w:t xml:space="preserve"> [</w:t>
      </w:r>
      <w:r w:rsidR="00735CD2">
        <w:rPr>
          <w:lang w:val="en-CA"/>
        </w:rPr>
        <w:t>3</w:t>
      </w:r>
      <w:r>
        <w:rPr>
          <w:lang w:val="en-CA"/>
        </w:rPr>
        <w:t>] is reused</w:t>
      </w:r>
      <w:r w:rsidR="00173AAC">
        <w:rPr>
          <w:lang w:val="en-CA"/>
        </w:rPr>
        <w:t>, the training uses data obtained with ECM-</w:t>
      </w:r>
      <w:del w:id="8" w:author="Gleb Verba" w:date="2025-06-20T12:58:00Z" w16du:dateUtc="2025-06-20T10:58:00Z">
        <w:r w:rsidR="00173AAC" w:rsidDel="0047507C">
          <w:rPr>
            <w:lang w:val="en-CA"/>
          </w:rPr>
          <w:delText>16.1</w:delText>
        </w:r>
      </w:del>
      <w:ins w:id="9" w:author="Gleb Verba" w:date="2025-06-20T12:58:00Z" w16du:dateUtc="2025-06-20T10:58:00Z">
        <w:r w:rsidR="0047507C">
          <w:rPr>
            <w:lang w:val="en-CA"/>
          </w:rPr>
          <w:t>15.0</w:t>
        </w:r>
      </w:ins>
      <w:r w:rsidR="00173AAC">
        <w:rPr>
          <w:lang w:val="en-CA"/>
        </w:rPr>
        <w:t xml:space="preserve"> software</w:t>
      </w:r>
      <w:r>
        <w:rPr>
          <w:lang w:val="en-CA"/>
        </w:rPr>
        <w:t>.</w:t>
      </w:r>
    </w:p>
    <w:p w14:paraId="3FDDC77E" w14:textId="5B835FB0" w:rsidR="00CC1B77" w:rsidRPr="00EB1054" w:rsidRDefault="008716B0" w:rsidP="00CC1B77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In Test 3.4a, the amount</w:t>
      </w:r>
      <w:r w:rsidR="00173AAC">
        <w:t>s</w:t>
      </w:r>
      <w:r>
        <w:t xml:space="preserve"> of output non-zero coefficients for NSPT </w:t>
      </w:r>
      <w:r w:rsidR="00173AAC">
        <w:t>are</w:t>
      </w:r>
      <w:r>
        <w:t xml:space="preserve"> increased </w:t>
      </w:r>
      <w:r>
        <w:rPr>
          <w:lang w:val="en-CA"/>
        </w:rPr>
        <w:t xml:space="preserve">for block sizes 4x8, 4x16, 8x32 and </w:t>
      </w:r>
      <w:r>
        <w:t>corresponding transposed block shapes</w:t>
      </w:r>
      <w:r w:rsidR="00691BB5">
        <w:t>.</w:t>
      </w:r>
      <w:r w:rsidR="00CC1B77" w:rsidRPr="00CC1B77">
        <w:t xml:space="preserve"> </w:t>
      </w:r>
      <w:r w:rsidR="00CC1B77">
        <w:t xml:space="preserve">The proposed NSPT output coefficient amounts </w:t>
      </w:r>
      <w:r w:rsidR="00CC1B77">
        <w:rPr>
          <w:lang w:val="en-CA"/>
        </w:rPr>
        <w:t xml:space="preserve">for each block size </w:t>
      </w:r>
      <w:proofErr w:type="spellStart"/>
      <w:r w:rsidR="00CC1B77">
        <w:rPr>
          <w:lang w:val="en-CA"/>
        </w:rPr>
        <w:t>WxH</w:t>
      </w:r>
      <w:proofErr w:type="spellEnd"/>
      <w:r w:rsidR="00CC1B77">
        <w:t xml:space="preserve"> are summarized below:</w:t>
      </w:r>
      <w:r w:rsidR="00CC1B77"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436"/>
        <w:gridCol w:w="436"/>
        <w:gridCol w:w="436"/>
        <w:gridCol w:w="436"/>
      </w:tblGrid>
      <w:tr w:rsidR="00CC1B77" w14:paraId="696087F7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3A3AF0BC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H \W</w:t>
            </w:r>
          </w:p>
        </w:tc>
        <w:tc>
          <w:tcPr>
            <w:tcW w:w="0" w:type="auto"/>
            <w:vAlign w:val="center"/>
          </w:tcPr>
          <w:p w14:paraId="02322C79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59E0DF12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22DA8977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34D84F21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</w:tr>
      <w:tr w:rsidR="00CC1B77" w14:paraId="59533DCB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374D0CE9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21F51BFD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533F8E7A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24</w:t>
            </w:r>
          </w:p>
        </w:tc>
        <w:tc>
          <w:tcPr>
            <w:tcW w:w="0" w:type="auto"/>
            <w:vAlign w:val="center"/>
          </w:tcPr>
          <w:p w14:paraId="4849C8CB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51A8F1DB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</w:tr>
      <w:tr w:rsidR="00CC1B77" w14:paraId="359A7554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6976696A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7EB6EB16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24</w:t>
            </w:r>
          </w:p>
        </w:tc>
        <w:tc>
          <w:tcPr>
            <w:tcW w:w="0" w:type="auto"/>
            <w:vAlign w:val="center"/>
          </w:tcPr>
          <w:p w14:paraId="4A659431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35F2F68A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0" w:type="auto"/>
            <w:vAlign w:val="center"/>
          </w:tcPr>
          <w:p w14:paraId="44E8E4B3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32</w:t>
            </w:r>
          </w:p>
        </w:tc>
      </w:tr>
      <w:tr w:rsidR="00CC1B77" w14:paraId="60B2544A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0193EA3E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228DEE05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39F0F0B6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0" w:type="auto"/>
            <w:vAlign w:val="center"/>
          </w:tcPr>
          <w:p w14:paraId="6B4F529D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5D21471F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CC1B77" w14:paraId="13F979CB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34588788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43542E6B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</w:t>
            </w:r>
          </w:p>
        </w:tc>
        <w:tc>
          <w:tcPr>
            <w:tcW w:w="0" w:type="auto"/>
            <w:vAlign w:val="center"/>
          </w:tcPr>
          <w:p w14:paraId="0F8599B0" w14:textId="77777777" w:rsidR="00CC1B77" w:rsidRPr="00EB1054" w:rsidRDefault="00CC1B77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1365AE1C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3ED5325A" w14:textId="77777777" w:rsidR="00CC1B77" w:rsidRDefault="00CC1B77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4CF64D86" w14:textId="3D882771" w:rsidR="00CF4C75" w:rsidRDefault="00173AAC" w:rsidP="00E85F20">
      <w:pPr>
        <w:rPr>
          <w:ins w:id="10" w:author="Gleb Verba" w:date="2025-06-26T07:32:00Z" w16du:dateUtc="2025-06-26T05:32:00Z"/>
          <w:lang w:val="en-CA"/>
        </w:rPr>
      </w:pPr>
      <w:r>
        <w:t>In Test 3.4b</w:t>
      </w:r>
      <w:r w:rsidR="008716B0">
        <w:t>, kernel amount</w:t>
      </w:r>
      <w:r>
        <w:t>s</w:t>
      </w:r>
      <w:r w:rsidR="008716B0">
        <w:t xml:space="preserve"> </w:t>
      </w:r>
      <w:r>
        <w:t>are</w:t>
      </w:r>
      <w:r w:rsidR="008716B0">
        <w:t xml:space="preserve"> reduced for several block sizes</w:t>
      </w:r>
      <w:r w:rsidR="00CC1B77">
        <w:t xml:space="preserve">. The reduction is achieved by </w:t>
      </w:r>
      <w:r w:rsidR="000C6C9E">
        <w:t>sharing</w:t>
      </w:r>
      <w:r w:rsidR="00CC1B77">
        <w:t xml:space="preserve"> </w:t>
      </w:r>
      <w:r w:rsidR="002A50AF">
        <w:t xml:space="preserve">a </w:t>
      </w:r>
      <w:r w:rsidR="000C6C9E">
        <w:t xml:space="preserve">retrained NSPT kernel between a </w:t>
      </w:r>
      <w:r w:rsidR="002A50AF">
        <w:t xml:space="preserve">larger </w:t>
      </w:r>
      <w:r w:rsidR="000C6C9E">
        <w:t>number</w:t>
      </w:r>
      <w:r w:rsidR="002A50AF">
        <w:t xml:space="preserve"> of </w:t>
      </w:r>
      <w:ins w:id="11" w:author="Gleb Verba" w:date="2025-06-26T07:37:00Z" w16du:dateUtc="2025-06-26T05:37:00Z">
        <w:r w:rsidR="005F242D">
          <w:t xml:space="preserve">neighboring intra </w:t>
        </w:r>
      </w:ins>
      <w:r w:rsidR="002A50AF">
        <w:t>modes</w:t>
      </w:r>
      <w:r w:rsidR="008716B0">
        <w:t>.</w:t>
      </w:r>
      <w:r w:rsidR="00E85F20" w:rsidRPr="00E85F20">
        <w:rPr>
          <w:lang w:val="en-CA"/>
        </w:rPr>
        <w:t xml:space="preserve"> </w:t>
      </w:r>
      <w:ins w:id="12" w:author="Gleb Verba" w:date="2025-06-26T07:32:00Z" w16du:dateUtc="2025-06-26T05:32:00Z">
        <w:r w:rsidR="00CF4C75">
          <w:rPr>
            <w:lang w:val="en-CA"/>
          </w:rPr>
          <w:t>Specifically</w:t>
        </w:r>
      </w:ins>
      <w:ins w:id="13" w:author="Gleb Verba" w:date="2025-06-26T07:31:00Z" w16du:dateUtc="2025-06-26T05:31:00Z">
        <w:r w:rsidR="00CF4C75">
          <w:rPr>
            <w:lang w:val="en-CA"/>
          </w:rPr>
          <w:t>, 3 technologies are applied:</w:t>
        </w:r>
      </w:ins>
    </w:p>
    <w:p w14:paraId="7AFFA82F" w14:textId="59F27C99" w:rsidR="005B53F6" w:rsidRPr="005B53F6" w:rsidRDefault="005B53F6" w:rsidP="005B53F6">
      <w:pPr>
        <w:numPr>
          <w:ilvl w:val="0"/>
          <w:numId w:val="12"/>
        </w:numPr>
        <w:tabs>
          <w:tab w:val="left" w:pos="720"/>
        </w:tabs>
        <w:rPr>
          <w:ins w:id="14" w:author="Gleb Verba" w:date="2025-06-26T07:32:00Z"/>
        </w:rPr>
      </w:pPr>
      <w:ins w:id="15" w:author="Gleb Verba" w:date="2025-06-26T07:32:00Z">
        <w:r w:rsidRPr="005B53F6">
          <w:t xml:space="preserve">For dimensions 16x8 and 8x16, every two consequent modes share one kernel in anchor. In </w:t>
        </w:r>
      </w:ins>
      <w:ins w:id="16" w:author="Gleb Verba" w:date="2025-06-26T07:32:00Z" w16du:dateUtc="2025-06-26T05:32:00Z">
        <w:r w:rsidR="00B11027">
          <w:t>Test 3.4b</w:t>
        </w:r>
      </w:ins>
      <w:ins w:id="17" w:author="Gleb Verba" w:date="2025-06-26T07:32:00Z">
        <w:r w:rsidRPr="005B53F6">
          <w:t xml:space="preserve">, every four consequent modes are </w:t>
        </w:r>
      </w:ins>
      <w:ins w:id="18" w:author="Gleb Verba" w:date="2025-06-26T07:38:00Z" w16du:dateUtc="2025-06-26T05:38:00Z">
        <w:r w:rsidR="00C53518" w:rsidRPr="005B53F6">
          <w:t>combined</w:t>
        </w:r>
      </w:ins>
      <w:ins w:id="19" w:author="Gleb Verba" w:date="2025-06-26T07:32:00Z">
        <w:r w:rsidRPr="005B53F6">
          <w:t>.</w:t>
        </w:r>
      </w:ins>
      <w:ins w:id="20" w:author="Gleb Verba" w:date="2025-06-26T07:37:00Z" w16du:dateUtc="2025-06-26T05:37:00Z">
        <w:r w:rsidR="00D2656D">
          <w:t xml:space="preserve"> This</w:t>
        </w:r>
      </w:ins>
      <w:ins w:id="21" w:author="Gleb Verba" w:date="2025-06-26T07:38:00Z" w16du:dateUtc="2025-06-26T05:38:00Z">
        <w:r w:rsidR="00D2656D">
          <w:t xml:space="preserve"> is applied for </w:t>
        </w:r>
        <w:r w:rsidR="00D2656D" w:rsidRPr="005B53F6">
          <w:t xml:space="preserve">NSPT groups 2 (mixed intra) and 3 (inter), </w:t>
        </w:r>
        <w:proofErr w:type="spellStart"/>
        <w:r w:rsidR="00D2656D" w:rsidRPr="005B53F6">
          <w:t>lfnstIdx</w:t>
        </w:r>
        <w:proofErr w:type="spellEnd"/>
        <w:r w:rsidR="00D2656D" w:rsidRPr="005B53F6">
          <w:t>=2,3</w:t>
        </w:r>
        <w:r w:rsidR="00D2656D">
          <w:t>.</w:t>
        </w:r>
      </w:ins>
    </w:p>
    <w:p w14:paraId="3CE414A0" w14:textId="3DA4993B" w:rsidR="005B53F6" w:rsidRPr="005B53F6" w:rsidRDefault="00923628" w:rsidP="009E3083">
      <w:pPr>
        <w:numPr>
          <w:ilvl w:val="0"/>
          <w:numId w:val="12"/>
        </w:numPr>
        <w:tabs>
          <w:tab w:val="left" w:pos="720"/>
        </w:tabs>
        <w:rPr>
          <w:ins w:id="22" w:author="Gleb Verba" w:date="2025-06-26T07:32:00Z"/>
        </w:rPr>
      </w:pPr>
      <w:ins w:id="23" w:author="Gleb Verba" w:date="2025-06-26T07:38:00Z" w16du:dateUtc="2025-06-26T05:38:00Z">
        <w:r>
          <w:t>M</w:t>
        </w:r>
      </w:ins>
      <w:ins w:id="24" w:author="Gleb Verba" w:date="2025-06-26T07:32:00Z">
        <w:r w:rsidR="005B53F6" w:rsidRPr="005B53F6">
          <w:t>odes</w:t>
        </w:r>
      </w:ins>
      <w:ins w:id="25" w:author="Gleb Verba" w:date="2025-06-26T07:33:00Z" w16du:dateUtc="2025-06-26T05:33:00Z">
        <w:r w:rsidR="000B6113">
          <w:t xml:space="preserve"> 2-7 for</w:t>
        </w:r>
        <w:r w:rsidR="00982BE8">
          <w:t xml:space="preserve"> dimensions</w:t>
        </w:r>
      </w:ins>
      <w:ins w:id="26" w:author="Gleb Verba" w:date="2025-06-26T07:32:00Z">
        <w:r w:rsidR="005B53F6" w:rsidRPr="005B53F6">
          <w:t xml:space="preserve"> </w:t>
        </w:r>
      </w:ins>
      <w:ins w:id="27" w:author="Gleb Verba" w:date="2025-06-26T07:33:00Z">
        <w:r w:rsidR="000B6113" w:rsidRPr="000B6113">
          <w:t>8x4, 16x8</w:t>
        </w:r>
      </w:ins>
      <w:ins w:id="28" w:author="Gleb Verba" w:date="2025-06-26T07:33:00Z" w16du:dateUtc="2025-06-26T05:33:00Z">
        <w:r w:rsidR="00982BE8">
          <w:t xml:space="preserve">, </w:t>
        </w:r>
      </w:ins>
      <w:ins w:id="29" w:author="Gleb Verba" w:date="2025-06-26T07:34:00Z" w16du:dateUtc="2025-06-26T05:34:00Z">
        <w:r w:rsidR="00982BE8">
          <w:t xml:space="preserve">modes </w:t>
        </w:r>
      </w:ins>
      <w:ins w:id="30" w:author="Gleb Verba" w:date="2025-06-26T07:33:00Z" w16du:dateUtc="2025-06-26T05:33:00Z">
        <w:r w:rsidR="00982BE8">
          <w:t xml:space="preserve">2-11 for </w:t>
        </w:r>
      </w:ins>
      <w:ins w:id="31" w:author="Gleb Verba" w:date="2025-06-26T07:33:00Z">
        <w:r w:rsidR="000B6113" w:rsidRPr="000B6113">
          <w:t>16x4, 32x8</w:t>
        </w:r>
      </w:ins>
      <w:ins w:id="32" w:author="Gleb Verba" w:date="2025-06-26T07:34:00Z" w16du:dateUtc="2025-06-26T05:34:00Z">
        <w:r w:rsidR="00982BE8">
          <w:t>, modes</w:t>
        </w:r>
      </w:ins>
      <w:ins w:id="33" w:author="Gleb Verba" w:date="2025-06-26T07:33:00Z">
        <w:r w:rsidR="000B6113" w:rsidRPr="000B6113">
          <w:t xml:space="preserve"> </w:t>
        </w:r>
      </w:ins>
      <w:ins w:id="34" w:author="Gleb Verba" w:date="2025-06-26T07:34:00Z" w16du:dateUtc="2025-06-26T05:34:00Z">
        <w:r w:rsidR="00982BE8">
          <w:t xml:space="preserve">2-13 for </w:t>
        </w:r>
      </w:ins>
      <w:ins w:id="35" w:author="Gleb Verba" w:date="2025-06-26T07:33:00Z">
        <w:r w:rsidR="000B6113" w:rsidRPr="000B6113">
          <w:t>32x</w:t>
        </w:r>
      </w:ins>
      <w:ins w:id="36" w:author="Gleb Verba" w:date="2025-06-26T07:39:00Z" w16du:dateUtc="2025-06-26T05:39:00Z">
        <w:r>
          <w:t xml:space="preserve">4 </w:t>
        </w:r>
        <w:r w:rsidR="00FD5B4D">
          <w:t>a</w:t>
        </w:r>
      </w:ins>
      <w:ins w:id="37" w:author="Gleb Verba" w:date="2025-06-26T07:32:00Z">
        <w:r w:rsidR="005B53F6" w:rsidRPr="005B53F6">
          <w:t xml:space="preserve">re </w:t>
        </w:r>
      </w:ins>
      <w:ins w:id="38" w:author="Gleb Verba" w:date="2025-06-26T07:39:00Z" w16du:dateUtc="2025-06-26T05:39:00Z">
        <w:r w:rsidR="00FD5B4D" w:rsidRPr="005B53F6">
          <w:t>combined</w:t>
        </w:r>
      </w:ins>
      <w:ins w:id="39" w:author="Gleb Verba" w:date="2025-06-26T07:32:00Z">
        <w:r w:rsidR="005B53F6" w:rsidRPr="005B53F6">
          <w:t xml:space="preserve"> </w:t>
        </w:r>
      </w:ins>
      <w:ins w:id="40" w:author="Gleb Verba" w:date="2025-06-26T07:35:00Z" w16du:dateUtc="2025-06-26T05:35:00Z">
        <w:r w:rsidR="00285B52">
          <w:t xml:space="preserve">within a block </w:t>
        </w:r>
      </w:ins>
      <w:ins w:id="41" w:author="Gleb Verba" w:date="2025-06-26T07:39:00Z" w16du:dateUtc="2025-06-26T05:39:00Z">
        <w:r w:rsidR="00FD5B4D">
          <w:t>dimension.</w:t>
        </w:r>
        <w:r>
          <w:t xml:space="preserve"> </w:t>
        </w:r>
        <w:r w:rsidRPr="005B53F6">
          <w:t xml:space="preserve">In wide angle prediction technology, </w:t>
        </w:r>
        <w:r w:rsidR="00FD5B4D">
          <w:t>these</w:t>
        </w:r>
        <w:r w:rsidRPr="005B53F6">
          <w:t xml:space="preserve"> combinations of block dimensions and intra mode are encountered only for ISP.</w:t>
        </w:r>
      </w:ins>
    </w:p>
    <w:p w14:paraId="37F22497" w14:textId="382130D6" w:rsidR="005B53F6" w:rsidRPr="005B53F6" w:rsidRDefault="005B53F6" w:rsidP="00E85F20">
      <w:pPr>
        <w:numPr>
          <w:ilvl w:val="0"/>
          <w:numId w:val="12"/>
        </w:numPr>
        <w:tabs>
          <w:tab w:val="left" w:pos="720"/>
        </w:tabs>
        <w:rPr>
          <w:ins w:id="42" w:author="Gleb Verba" w:date="2025-06-26T07:31:00Z" w16du:dateUtc="2025-06-26T05:31:00Z"/>
          <w:rPrChange w:id="43" w:author="Gleb Verba" w:date="2025-06-26T07:32:00Z" w16du:dateUtc="2025-06-26T05:32:00Z">
            <w:rPr>
              <w:ins w:id="44" w:author="Gleb Verba" w:date="2025-06-26T07:31:00Z" w16du:dateUtc="2025-06-26T05:31:00Z"/>
              <w:lang w:val="en-CA"/>
            </w:rPr>
          </w:rPrChange>
        </w:rPr>
        <w:pPrChange w:id="45" w:author="Gleb Verba" w:date="2025-06-26T07:32:00Z" w16du:dateUtc="2025-06-26T05:32:00Z">
          <w:pPr/>
        </w:pPrChange>
      </w:pPr>
      <w:ins w:id="46" w:author="Gleb Verba" w:date="2025-06-26T07:32:00Z">
        <w:r w:rsidRPr="005B53F6">
          <w:t xml:space="preserve">Various modes which are rarely </w:t>
        </w:r>
        <w:proofErr w:type="gramStart"/>
        <w:r w:rsidRPr="005B53F6">
          <w:t>encountered,</w:t>
        </w:r>
        <w:proofErr w:type="gramEnd"/>
        <w:r w:rsidRPr="005B53F6">
          <w:t xml:space="preserve"> </w:t>
        </w:r>
      </w:ins>
      <w:ins w:id="47" w:author="Gleb Verba" w:date="2025-06-26T07:40:00Z" w16du:dateUtc="2025-06-26T05:40:00Z">
        <w:r w:rsidR="0081568C">
          <w:t xml:space="preserve">are combined </w:t>
        </w:r>
        <w:proofErr w:type="gramStart"/>
        <w:r w:rsidR="0081568C">
          <w:t>to</w:t>
        </w:r>
        <w:proofErr w:type="gramEnd"/>
        <w:r w:rsidR="0081568C">
          <w:t xml:space="preserve"> other modes.</w:t>
        </w:r>
      </w:ins>
    </w:p>
    <w:p w14:paraId="04DB6ECA" w14:textId="3DDFC787" w:rsidR="00E85F20" w:rsidRDefault="00E85F20" w:rsidP="00E85F20">
      <w:pPr>
        <w:rPr>
          <w:lang w:val="en-CA"/>
        </w:rPr>
      </w:pPr>
      <w:r>
        <w:rPr>
          <w:lang w:val="en-CA"/>
        </w:rPr>
        <w:t>The proposed amounts of NSPT kernels</w:t>
      </w:r>
      <w:r w:rsidRPr="00944FA8">
        <w:t xml:space="preserve"> </w:t>
      </w:r>
      <w:r>
        <w:t xml:space="preserve">in </w:t>
      </w:r>
      <w:r>
        <w:rPr>
          <w:lang w:val="en-CA"/>
        </w:rPr>
        <w:t xml:space="preserve">for each block size </w:t>
      </w:r>
      <w:proofErr w:type="spellStart"/>
      <w:r>
        <w:rPr>
          <w:lang w:val="en-CA"/>
        </w:rPr>
        <w:t>WxH</w:t>
      </w:r>
      <w:proofErr w:type="spellEnd"/>
      <w:r>
        <w:rPr>
          <w:lang w:val="en-CA"/>
        </w:rPr>
        <w:t xml:space="preserve"> are summarized below:</w:t>
      </w:r>
      <w:r>
        <w:rPr>
          <w:lang w:val="en-CA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546"/>
        <w:gridCol w:w="546"/>
        <w:gridCol w:w="546"/>
        <w:gridCol w:w="546"/>
      </w:tblGrid>
      <w:tr w:rsidR="00E85F20" w14:paraId="7C8583D4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7135E5B7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H \W</w:t>
            </w:r>
          </w:p>
        </w:tc>
        <w:tc>
          <w:tcPr>
            <w:tcW w:w="0" w:type="auto"/>
            <w:vAlign w:val="center"/>
          </w:tcPr>
          <w:p w14:paraId="3BBA8F5F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7F1B0CF2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4BCC8D29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01503172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</w:tr>
      <w:tr w:rsidR="00E85F20" w14:paraId="12F56C7C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291F5CAC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0" w:type="auto"/>
            <w:vAlign w:val="center"/>
          </w:tcPr>
          <w:p w14:paraId="3332ECDB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243</w:t>
            </w:r>
          </w:p>
        </w:tc>
        <w:tc>
          <w:tcPr>
            <w:tcW w:w="0" w:type="auto"/>
            <w:vAlign w:val="center"/>
          </w:tcPr>
          <w:p w14:paraId="43B55424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206</w:t>
            </w:r>
          </w:p>
        </w:tc>
        <w:tc>
          <w:tcPr>
            <w:tcW w:w="0" w:type="auto"/>
            <w:vAlign w:val="center"/>
          </w:tcPr>
          <w:p w14:paraId="1E69C6F7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156</w:t>
            </w:r>
          </w:p>
        </w:tc>
        <w:tc>
          <w:tcPr>
            <w:tcW w:w="0" w:type="auto"/>
            <w:vAlign w:val="center"/>
          </w:tcPr>
          <w:p w14:paraId="5B02BC0F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93</w:t>
            </w:r>
          </w:p>
        </w:tc>
      </w:tr>
      <w:tr w:rsidR="00E85F20" w14:paraId="2A9C6B81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6C4F8D23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0" w:type="auto"/>
            <w:vAlign w:val="center"/>
          </w:tcPr>
          <w:p w14:paraId="42E66B7B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245</w:t>
            </w:r>
          </w:p>
        </w:tc>
        <w:tc>
          <w:tcPr>
            <w:tcW w:w="0" w:type="auto"/>
            <w:vAlign w:val="center"/>
          </w:tcPr>
          <w:p w14:paraId="1CB61997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245</w:t>
            </w:r>
          </w:p>
        </w:tc>
        <w:tc>
          <w:tcPr>
            <w:tcW w:w="0" w:type="auto"/>
            <w:vAlign w:val="center"/>
          </w:tcPr>
          <w:p w14:paraId="11006969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152</w:t>
            </w:r>
          </w:p>
        </w:tc>
        <w:tc>
          <w:tcPr>
            <w:tcW w:w="0" w:type="auto"/>
            <w:vAlign w:val="center"/>
          </w:tcPr>
          <w:p w14:paraId="57D8936C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110</w:t>
            </w:r>
          </w:p>
        </w:tc>
      </w:tr>
      <w:tr w:rsidR="00E85F20" w14:paraId="685D0A91" w14:textId="77777777" w:rsidTr="001B44CF">
        <w:trPr>
          <w:trHeight w:val="422"/>
          <w:jc w:val="center"/>
        </w:trPr>
        <w:tc>
          <w:tcPr>
            <w:tcW w:w="0" w:type="auto"/>
            <w:vAlign w:val="center"/>
          </w:tcPr>
          <w:p w14:paraId="4DD50276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  <w:tc>
          <w:tcPr>
            <w:tcW w:w="0" w:type="auto"/>
            <w:vAlign w:val="center"/>
          </w:tcPr>
          <w:p w14:paraId="7FCC5775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208</w:t>
            </w:r>
          </w:p>
        </w:tc>
        <w:tc>
          <w:tcPr>
            <w:tcW w:w="0" w:type="auto"/>
            <w:vAlign w:val="center"/>
          </w:tcPr>
          <w:p w14:paraId="5D44279A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181</w:t>
            </w:r>
          </w:p>
        </w:tc>
        <w:tc>
          <w:tcPr>
            <w:tcW w:w="0" w:type="auto"/>
            <w:vAlign w:val="center"/>
          </w:tcPr>
          <w:p w14:paraId="1AB021C7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720C992B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  <w:tr w:rsidR="00E85F20" w14:paraId="7486ED7A" w14:textId="77777777" w:rsidTr="001B44CF">
        <w:trPr>
          <w:trHeight w:val="405"/>
          <w:jc w:val="center"/>
        </w:trPr>
        <w:tc>
          <w:tcPr>
            <w:tcW w:w="0" w:type="auto"/>
            <w:vAlign w:val="center"/>
          </w:tcPr>
          <w:p w14:paraId="546B57EF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32</w:t>
            </w:r>
          </w:p>
        </w:tc>
        <w:tc>
          <w:tcPr>
            <w:tcW w:w="0" w:type="auto"/>
            <w:vAlign w:val="center"/>
          </w:tcPr>
          <w:p w14:paraId="35193DF2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102</w:t>
            </w:r>
          </w:p>
        </w:tc>
        <w:tc>
          <w:tcPr>
            <w:tcW w:w="0" w:type="auto"/>
            <w:vAlign w:val="center"/>
          </w:tcPr>
          <w:p w14:paraId="246A49C1" w14:textId="77777777" w:rsidR="00E85F20" w:rsidRPr="00EB1054" w:rsidRDefault="00E85F20" w:rsidP="001B44CF">
            <w:pPr>
              <w:jc w:val="center"/>
              <w:rPr>
                <w:b/>
                <w:bCs/>
                <w:lang w:val="en-CA"/>
              </w:rPr>
            </w:pPr>
            <w:r w:rsidRPr="00EB1054">
              <w:rPr>
                <w:b/>
                <w:bCs/>
                <w:lang w:val="en-CA"/>
              </w:rPr>
              <w:t>146</w:t>
            </w:r>
          </w:p>
        </w:tc>
        <w:tc>
          <w:tcPr>
            <w:tcW w:w="0" w:type="auto"/>
            <w:vAlign w:val="center"/>
          </w:tcPr>
          <w:p w14:paraId="1C9C269D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  <w:tc>
          <w:tcPr>
            <w:tcW w:w="0" w:type="auto"/>
            <w:vAlign w:val="center"/>
          </w:tcPr>
          <w:p w14:paraId="2D822309" w14:textId="77777777" w:rsidR="00E85F20" w:rsidRDefault="00E85F20" w:rsidP="001B44C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</w:t>
            </w:r>
          </w:p>
        </w:tc>
      </w:tr>
    </w:tbl>
    <w:p w14:paraId="168DD915" w14:textId="203A1F0B" w:rsidR="009F090A" w:rsidRDefault="009F090A" w:rsidP="00CC1B77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t>Test 3.4c is a combination of Test 3.4a and Test</w:t>
      </w:r>
      <w:r w:rsidR="008645D4">
        <w:t xml:space="preserve"> 3.4b</w:t>
      </w:r>
    </w:p>
    <w:p w14:paraId="786D2B71" w14:textId="6F178876" w:rsidR="0088704F" w:rsidRDefault="0088704F" w:rsidP="008645D4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Auxiliary so</w:t>
      </w:r>
      <w:r w:rsidR="004261F6">
        <w:t xml:space="preserve">ftware and results </w:t>
      </w:r>
      <w:r>
        <w:t>are provided:</w:t>
      </w:r>
    </w:p>
    <w:p w14:paraId="6B7D582F" w14:textId="35C113FC" w:rsidR="008645D4" w:rsidRDefault="008645D4" w:rsidP="008645D4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lastRenderedPageBreak/>
        <w:t>Test 3.4c* is a combination of Test 3.4a and Test 3.4b</w:t>
      </w:r>
      <w:r w:rsidR="004261F6">
        <w:t xml:space="preserve"> without retraining the kernels. Instead, a subset of </w:t>
      </w:r>
      <w:r w:rsidR="00BC247F">
        <w:t xml:space="preserve">extended </w:t>
      </w:r>
      <w:r w:rsidR="004261F6">
        <w:t>anchor kernels</w:t>
      </w:r>
      <w:r w:rsidR="00BC247F">
        <w:t xml:space="preserve"> is applied.</w:t>
      </w:r>
    </w:p>
    <w:p w14:paraId="7904D65F" w14:textId="78D58637" w:rsidR="008716B0" w:rsidRDefault="008716B0" w:rsidP="008716B0">
      <w:pPr>
        <w:rPr>
          <w:lang w:val="en-CA"/>
        </w:rPr>
      </w:pPr>
      <w:r>
        <w:rPr>
          <w:lang w:val="en-CA"/>
        </w:rPr>
        <w:t xml:space="preserve">The worst-case operation count per TB for </w:t>
      </w:r>
      <w:r>
        <w:t xml:space="preserve">Test </w:t>
      </w:r>
      <w:r w:rsidR="000A10BC">
        <w:t>3</w:t>
      </w:r>
      <w:r>
        <w:t>.4</w:t>
      </w:r>
      <w:r w:rsidR="000A10BC">
        <w:t>c</w:t>
      </w:r>
      <w:r>
        <w:rPr>
          <w:lang w:val="en-CA"/>
        </w:rPr>
        <w:t xml:space="preserve"> is for block size 8x32/32x8: </w:t>
      </w:r>
      <w:r w:rsidRPr="00EB1054">
        <w:rPr>
          <w:b/>
          <w:bCs/>
          <w:lang w:val="en-CA"/>
        </w:rPr>
        <w:t>32</w:t>
      </w:r>
      <w:r>
        <w:rPr>
          <w:lang w:val="en-CA"/>
        </w:rPr>
        <w:t xml:space="preserve">x256 = </w:t>
      </w:r>
      <w:r w:rsidRPr="00EB1054">
        <w:rPr>
          <w:b/>
          <w:bCs/>
          <w:lang w:val="en-CA"/>
        </w:rPr>
        <w:t>8192</w:t>
      </w:r>
      <w:r>
        <w:rPr>
          <w:lang w:val="en-CA"/>
        </w:rPr>
        <w:t xml:space="preserve"> MACs.</w:t>
      </w:r>
      <w:r>
        <w:rPr>
          <w:lang w:val="en-CA"/>
        </w:rPr>
        <w:br/>
        <w:t xml:space="preserve">The worst-case operation count per sample for </w:t>
      </w:r>
      <w:r>
        <w:t xml:space="preserve">Test </w:t>
      </w:r>
      <w:r w:rsidR="000A10BC">
        <w:t>3</w:t>
      </w:r>
      <w:r>
        <w:t>.4</w:t>
      </w:r>
      <w:r w:rsidR="000A10BC">
        <w:t>c</w:t>
      </w:r>
      <w:r>
        <w:rPr>
          <w:lang w:val="en-CA"/>
        </w:rPr>
        <w:t xml:space="preserve"> is for block size 8x16/16x8: 40 MACs/sample, which corresponds to ECM-1</w:t>
      </w:r>
      <w:r w:rsidR="000A10BC">
        <w:rPr>
          <w:lang w:val="en-CA"/>
        </w:rPr>
        <w:t>7</w:t>
      </w:r>
      <w:r>
        <w:rPr>
          <w:lang w:val="en-CA"/>
        </w:rPr>
        <w:t>.</w:t>
      </w:r>
      <w:r w:rsidR="000A10BC">
        <w:rPr>
          <w:lang w:val="en-CA"/>
        </w:rPr>
        <w:t>0</w:t>
      </w:r>
      <w:r w:rsidR="009F090A">
        <w:rPr>
          <w:lang w:val="en-CA"/>
        </w:rPr>
        <w:t>.</w:t>
      </w:r>
    </w:p>
    <w:p w14:paraId="3AA34B60" w14:textId="47F2FFBA" w:rsidR="00E42240" w:rsidRDefault="00E42240" w:rsidP="00E42240">
      <w:pPr>
        <w:pStyle w:val="Heading1"/>
        <w:rPr>
          <w:lang w:val="en-CA"/>
        </w:rPr>
      </w:pPr>
      <w:r>
        <w:rPr>
          <w:lang w:val="en-CA"/>
        </w:rPr>
        <w:t>Test results</w:t>
      </w:r>
    </w:p>
    <w:p w14:paraId="6D6A0C72" w14:textId="616AFA2C" w:rsidR="00C31DF9" w:rsidRDefault="008E6117" w:rsidP="008E6117">
      <w:pPr>
        <w:pStyle w:val="Heading2"/>
        <w:rPr>
          <w:ins w:id="48" w:author="Gleb Verba" w:date="2025-06-20T05:43:00Z" w16du:dateUtc="2025-06-20T03:43:00Z"/>
          <w:lang w:val="en-CA"/>
        </w:rPr>
      </w:pPr>
      <w:ins w:id="49" w:author="Gleb Verba" w:date="2025-06-20T01:21:00Z" w16du:dateUtc="2025-06-19T23:21:00Z">
        <w:r>
          <w:rPr>
            <w:lang w:val="en-CA"/>
          </w:rPr>
          <w:t>Test 3.4a</w:t>
        </w:r>
      </w:ins>
    </w:p>
    <w:p w14:paraId="47CD4808" w14:textId="77777777" w:rsidR="002B3768" w:rsidRPr="002B3768" w:rsidRDefault="002B3768" w:rsidP="00D709AD">
      <w:pPr>
        <w:rPr>
          <w:ins w:id="50" w:author="Gleb Verba" w:date="2025-06-20T01:21:00Z" w16du:dateUtc="2025-06-19T23:21:00Z"/>
          <w:lang w:val="en-CA"/>
        </w:rPr>
      </w:pPr>
    </w:p>
    <w:tbl>
      <w:tblPr>
        <w:tblW w:w="8361" w:type="dxa"/>
        <w:jc w:val="center"/>
        <w:tblLook w:val="04A0" w:firstRow="1" w:lastRow="0" w:firstColumn="1" w:lastColumn="0" w:noHBand="0" w:noVBand="1"/>
      </w:tblPr>
      <w:tblGrid>
        <w:gridCol w:w="1040"/>
        <w:gridCol w:w="957"/>
        <w:gridCol w:w="957"/>
        <w:gridCol w:w="957"/>
        <w:gridCol w:w="957"/>
        <w:gridCol w:w="957"/>
        <w:gridCol w:w="1262"/>
        <w:gridCol w:w="1274"/>
      </w:tblGrid>
      <w:tr w:rsidR="002B3768" w:rsidRPr="002B3768" w14:paraId="5E813F88" w14:textId="77777777" w:rsidTr="00D709AD">
        <w:trPr>
          <w:trHeight w:val="255"/>
          <w:jc w:val="center"/>
          <w:ins w:id="51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760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2" w:author="Gleb Verba" w:date="2025-06-20T05:42:00Z" w16du:dateUtc="2025-06-20T03:42:00Z"/>
                <w:sz w:val="20"/>
                <w:szCs w:val="24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E01B3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4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2B3768" w:rsidRPr="002B3768" w14:paraId="3B0EBDC7" w14:textId="77777777" w:rsidTr="00D709AD">
        <w:trPr>
          <w:trHeight w:val="255"/>
          <w:jc w:val="center"/>
          <w:ins w:id="55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3ED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CA904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8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B3768" w:rsidRPr="002B3768" w14:paraId="22C09032" w14:textId="77777777" w:rsidTr="00D709AD">
        <w:trPr>
          <w:trHeight w:val="255"/>
          <w:jc w:val="center"/>
          <w:ins w:id="59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530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54EA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6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6E9A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6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AF9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6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5EF1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6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36C1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6F46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A7D2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2B3768" w:rsidRPr="002B3768" w14:paraId="255FEC32" w14:textId="77777777" w:rsidTr="00D709AD">
        <w:trPr>
          <w:trHeight w:val="255"/>
          <w:jc w:val="center"/>
          <w:ins w:id="75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8A32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7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287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7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4FC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8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EE7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8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2F8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8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3D0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8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764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8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35C7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9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5D7B2E12" w14:textId="77777777" w:rsidTr="00D709AD">
        <w:trPr>
          <w:trHeight w:val="255"/>
          <w:jc w:val="center"/>
          <w:ins w:id="92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50A4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9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8CD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9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38D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9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AD4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0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ACB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0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FBD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0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0C0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0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9F0E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0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  <w:tr w:rsidR="002B3768" w:rsidRPr="002B3768" w14:paraId="7D974A68" w14:textId="77777777" w:rsidTr="00D709AD">
        <w:trPr>
          <w:trHeight w:val="255"/>
          <w:jc w:val="center"/>
          <w:ins w:id="109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3612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1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BFC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1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491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1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12D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1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4B8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1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98.9%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0F5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2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D33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2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B2DC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2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2B3768" w:rsidRPr="002B3768" w14:paraId="6EDFEF79" w14:textId="77777777" w:rsidTr="00D709AD">
        <w:trPr>
          <w:trHeight w:val="255"/>
          <w:jc w:val="center"/>
          <w:ins w:id="126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7D4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2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E73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3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EBB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3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85B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3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030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3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566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3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50A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4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93EE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4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02502215" w14:textId="77777777" w:rsidTr="00D709AD">
        <w:trPr>
          <w:trHeight w:val="255"/>
          <w:jc w:val="center"/>
          <w:ins w:id="143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2EBF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4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2677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4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6E8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4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847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5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79C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5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E27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5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2F64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5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102.1%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DDB3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5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  <w:tr w:rsidR="002B3768" w:rsidRPr="002B3768" w14:paraId="29D8D2C3" w14:textId="77777777" w:rsidTr="00D709AD">
        <w:trPr>
          <w:trHeight w:val="255"/>
          <w:jc w:val="center"/>
          <w:ins w:id="160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8233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62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FFE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6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024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6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607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6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86F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7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DF1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7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01B6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7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BC3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7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66E929F9" w14:textId="77777777" w:rsidTr="00D709AD">
        <w:trPr>
          <w:trHeight w:val="255"/>
          <w:jc w:val="center"/>
          <w:ins w:id="177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A3B5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7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2A6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8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B63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8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70A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8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057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8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8CE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8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47E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9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A25C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9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2B3768" w:rsidRPr="002B3768" w14:paraId="13448FDD" w14:textId="77777777" w:rsidTr="00D709AD">
        <w:trPr>
          <w:trHeight w:val="255"/>
          <w:jc w:val="center"/>
          <w:ins w:id="194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CDDB0" w14:textId="4281EAC8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96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8FAA" w14:textId="0BA5BFF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198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147CD" w14:textId="3927A51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00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B2E" w14:textId="07429EC8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02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18E41" w14:textId="12F7751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04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98.9%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B27E9" w14:textId="0D15A4A5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06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98.1%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6D663" w14:textId="24119F3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08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B450B" w14:textId="1E46C0D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10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7A20BB22" w14:textId="77777777" w:rsidTr="00D709AD">
        <w:trPr>
          <w:trHeight w:val="255"/>
          <w:jc w:val="center"/>
          <w:ins w:id="211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D51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EE25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2D2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B79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CD5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4B2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Gleb Verba" w:date="2025-06-20T05:42:00Z" w16du:dateUtc="2025-06-20T03:42:00Z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50F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Gleb Verba" w:date="2025-06-20T05:42:00Z" w16du:dateUtc="2025-06-20T03:42:00Z"/>
                <w:sz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BFA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Gleb Verba" w:date="2025-06-20T05:42:00Z" w16du:dateUtc="2025-06-20T03:42:00Z"/>
                <w:sz w:val="20"/>
              </w:rPr>
            </w:pPr>
          </w:p>
        </w:tc>
      </w:tr>
      <w:tr w:rsidR="002B3768" w:rsidRPr="002B3768" w14:paraId="6D7635DD" w14:textId="77777777" w:rsidTr="00D709AD">
        <w:trPr>
          <w:trHeight w:val="255"/>
          <w:jc w:val="center"/>
          <w:ins w:id="220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0F5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Gleb Verba" w:date="2025-06-20T05:42:00Z" w16du:dateUtc="2025-06-20T03:42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3196E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23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2B3768" w:rsidRPr="002B3768" w14:paraId="11FA210E" w14:textId="77777777" w:rsidTr="00D709AD">
        <w:trPr>
          <w:trHeight w:val="255"/>
          <w:jc w:val="center"/>
          <w:ins w:id="224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505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006A4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27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B3768" w:rsidRPr="002B3768" w14:paraId="255C92D0" w14:textId="77777777" w:rsidTr="00D709AD">
        <w:trPr>
          <w:trHeight w:val="255"/>
          <w:jc w:val="center"/>
          <w:ins w:id="228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C1D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3584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3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F843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3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668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3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D264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3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163F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3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676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4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F932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4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2B3768" w:rsidRPr="002B3768" w14:paraId="763E9962" w14:textId="77777777" w:rsidTr="00D709AD">
        <w:trPr>
          <w:trHeight w:val="255"/>
          <w:jc w:val="center"/>
          <w:ins w:id="244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9068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4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136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4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ABB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5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508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5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D68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5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101.4%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0B0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5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B2B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5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0DB6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6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</w:tr>
      <w:tr w:rsidR="002B3768" w:rsidRPr="002B3768" w14:paraId="437FFC63" w14:textId="77777777" w:rsidTr="00D709AD">
        <w:trPr>
          <w:trHeight w:val="255"/>
          <w:jc w:val="center"/>
          <w:ins w:id="261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F305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6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A7F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6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7C3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6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D00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6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519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7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24D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7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25E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7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ACCC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7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  <w:tr w:rsidR="002B3768" w:rsidRPr="002B3768" w14:paraId="710C391D" w14:textId="77777777" w:rsidTr="00D709AD">
        <w:trPr>
          <w:trHeight w:val="255"/>
          <w:jc w:val="center"/>
          <w:ins w:id="278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23DF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8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7BC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8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967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8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6C8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8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699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8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2F0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9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03D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9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A3E1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9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68E324D9" w14:textId="77777777" w:rsidTr="00D709AD">
        <w:trPr>
          <w:trHeight w:val="255"/>
          <w:jc w:val="center"/>
          <w:ins w:id="295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8020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9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719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29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384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0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926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0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0D8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0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98.6%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DB2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0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F1E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0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4440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1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2B3768" w:rsidRPr="002B3768" w14:paraId="07310572" w14:textId="77777777" w:rsidTr="00D709AD">
        <w:trPr>
          <w:trHeight w:val="255"/>
          <w:jc w:val="center"/>
          <w:ins w:id="312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9844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1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83C4" w14:textId="2593F03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C64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7587A" w14:textId="1B5BA349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A3EB9" w14:textId="56D7441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298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71695" w14:textId="78119D95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A133E" w14:textId="490FA3F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B3768" w:rsidRPr="002B3768" w14:paraId="0E3CB23D" w14:textId="77777777" w:rsidTr="00D709AD">
        <w:trPr>
          <w:trHeight w:val="255"/>
          <w:jc w:val="center"/>
          <w:ins w:id="322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AAAA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4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748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2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5C8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2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4A4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3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D42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3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80C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3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6D9BE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3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C1A6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3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2B3768" w:rsidRPr="002B3768" w14:paraId="515A1948" w14:textId="77777777" w:rsidTr="00D709AD">
        <w:trPr>
          <w:trHeight w:val="255"/>
          <w:jc w:val="center"/>
          <w:ins w:id="339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E8E1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4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466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4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56B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4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0.33%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1D8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4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40E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4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794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5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0B0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5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D156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5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2B3768" w:rsidRPr="002B3768" w14:paraId="524D6D62" w14:textId="77777777" w:rsidTr="00D709AD">
        <w:trPr>
          <w:trHeight w:val="255"/>
          <w:jc w:val="center"/>
          <w:ins w:id="356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BA8D" w14:textId="5796BB6F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58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16978" w14:textId="6934096F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60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80DEB" w14:textId="144BF06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62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A45F" w14:textId="4B2A6282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64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0.28%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0AC99" w14:textId="300185D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66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A637E" w14:textId="4CA5D02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68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7A0A2" w14:textId="1608FAC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70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A21BF" w14:textId="55E37343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72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2B3768" w:rsidRPr="002B3768" w14:paraId="79E5FF0D" w14:textId="77777777" w:rsidTr="00D709AD">
        <w:trPr>
          <w:trHeight w:val="255"/>
          <w:jc w:val="center"/>
          <w:ins w:id="373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300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635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E2E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C46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93A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8" w:author="Gleb Verba" w:date="2025-06-20T05:42:00Z" w16du:dateUtc="2025-06-20T03:42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71E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Gleb Verba" w:date="2025-06-20T05:42:00Z" w16du:dateUtc="2025-06-20T03:42:00Z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E89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Gleb Verba" w:date="2025-06-20T05:42:00Z" w16du:dateUtc="2025-06-20T03:42:00Z"/>
                <w:sz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65A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Gleb Verba" w:date="2025-06-20T05:42:00Z" w16du:dateUtc="2025-06-20T03:42:00Z"/>
                <w:sz w:val="20"/>
              </w:rPr>
            </w:pPr>
          </w:p>
        </w:tc>
      </w:tr>
      <w:tr w:rsidR="002B3768" w:rsidRPr="002B3768" w14:paraId="6D4EAB95" w14:textId="77777777" w:rsidTr="00D709AD">
        <w:trPr>
          <w:trHeight w:val="255"/>
          <w:jc w:val="center"/>
          <w:ins w:id="382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7CD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Gleb Verba" w:date="2025-06-20T05:42:00Z" w16du:dateUtc="2025-06-20T03:42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9F821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4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85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 10 </w:t>
              </w:r>
            </w:ins>
          </w:p>
        </w:tc>
      </w:tr>
      <w:tr w:rsidR="002B3768" w:rsidRPr="002B3768" w14:paraId="32861FB4" w14:textId="77777777" w:rsidTr="00D709AD">
        <w:trPr>
          <w:trHeight w:val="255"/>
          <w:jc w:val="center"/>
          <w:ins w:id="386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5D4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1D3BA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89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2B3768" w:rsidRPr="002B3768" w14:paraId="3936BFEB" w14:textId="77777777" w:rsidTr="00D709AD">
        <w:trPr>
          <w:trHeight w:val="255"/>
          <w:jc w:val="center"/>
          <w:ins w:id="390" w:author="Gleb Verba" w:date="2025-06-20T05:42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126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E0DB4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9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077C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9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C86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39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84A0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9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D896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0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CDC21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0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5C22B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0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2B3768" w:rsidRPr="002B3768" w14:paraId="3788DA55" w14:textId="77777777" w:rsidTr="00D709AD">
        <w:trPr>
          <w:trHeight w:val="255"/>
          <w:jc w:val="center"/>
          <w:ins w:id="406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D5B1D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0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D189C" w14:textId="71616C21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17E7" w14:textId="280C0D2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FBCE0" w14:textId="5128DF51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DD3E9" w14:textId="70CF0612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7946" w14:textId="647ED57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2DEC" w14:textId="6E0582FB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2991D" w14:textId="7DF2FDF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B3768" w:rsidRPr="002B3768" w14:paraId="6BA4A2B3" w14:textId="77777777" w:rsidTr="00D709AD">
        <w:trPr>
          <w:trHeight w:val="255"/>
          <w:jc w:val="center"/>
          <w:ins w:id="416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CBED5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1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19D97" w14:textId="5DC7B9A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63C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8C6E" w14:textId="45DD81C2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72836" w14:textId="24CF758E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E67B2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D0DD3" w14:textId="1DF03FE2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842BA" w14:textId="417E1B75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B3768" w:rsidRPr="002B3768" w14:paraId="3BEBD5ED" w14:textId="77777777" w:rsidTr="00D709AD">
        <w:trPr>
          <w:trHeight w:val="255"/>
          <w:jc w:val="center"/>
          <w:ins w:id="426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291A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2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AB1C6" w14:textId="0C27832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2C74F" w14:textId="4F0BA0E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D506" w14:textId="31BA318C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D3148" w14:textId="13BF6CB6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526D" w14:textId="48D0F7CE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ED12" w14:textId="3844F753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A9C4B2" w14:textId="522A3520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B3768" w:rsidRPr="002B3768" w14:paraId="6298C56A" w14:textId="77777777" w:rsidTr="00D709AD">
        <w:trPr>
          <w:trHeight w:val="255"/>
          <w:jc w:val="center"/>
          <w:ins w:id="436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AC94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3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7D0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4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BC3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4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B24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4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D99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4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0A4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4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4300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5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12A1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5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2B3768" w:rsidRPr="002B3768" w14:paraId="6303F13F" w14:textId="77777777" w:rsidTr="00D709AD">
        <w:trPr>
          <w:trHeight w:val="255"/>
          <w:jc w:val="center"/>
          <w:ins w:id="453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A668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5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F58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5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F80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5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0.73%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8A7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61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0.70%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EF5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63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BCF6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65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19F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67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FB29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69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</w:tr>
      <w:tr w:rsidR="002B3768" w:rsidRPr="002B3768" w14:paraId="0C2A50D5" w14:textId="77777777" w:rsidTr="00D709AD">
        <w:trPr>
          <w:trHeight w:val="255"/>
          <w:jc w:val="center"/>
          <w:ins w:id="470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F147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Gleb Verba" w:date="2025-06-20T05:42:00Z" w16du:dateUtc="2025-06-20T03:4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72" w:author="Gleb Verba" w:date="2025-06-20T05:42:00Z" w16du:dateUtc="2025-06-20T03:42:00Z">
              <w:r w:rsidRPr="002B376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70025" w14:textId="7129B1B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D4CA0" w14:textId="4799C50F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19761" w14:textId="403836C4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92475" w14:textId="068F3D88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8432A" w14:textId="0DD38483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F597F9" w14:textId="1C629AA6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D3ECA4" w14:textId="30A3F108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B3768" w:rsidRPr="002B3768" w14:paraId="18201DCA" w14:textId="77777777" w:rsidTr="00D709AD">
        <w:trPr>
          <w:trHeight w:val="255"/>
          <w:jc w:val="center"/>
          <w:ins w:id="480" w:author="Gleb Verba" w:date="2025-06-20T05:42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BBB98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8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833F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8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D73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8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-1.04%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005A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88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0.54%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313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90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17D9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92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A5E3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94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3EF4C" w14:textId="77777777" w:rsidR="002B3768" w:rsidRPr="002B3768" w:rsidRDefault="002B3768" w:rsidP="002B37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96" w:author="Gleb Verba" w:date="2025-06-20T05:42:00Z" w16du:dateUtc="2025-06-20T03:42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941E7F" w:rsidRPr="002B3768" w14:paraId="628C1DF6" w14:textId="77777777" w:rsidTr="00D709AD">
        <w:trPr>
          <w:trHeight w:val="255"/>
          <w:jc w:val="center"/>
          <w:ins w:id="497" w:author="Gleb Verba" w:date="2025-06-20T05:42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F664C" w14:textId="4F96AC41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499" w:author="Gleb Verba" w:date="2025-06-20T05:43:00Z" w16du:dateUtc="2025-06-20T03:43:00Z">
              <w:r w:rsidRPr="002B3768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F46ED1" w14:textId="14518ABD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01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4C2669" w14:textId="17443A92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03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65DC" w14:textId="2F87B893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05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1.13%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D268FD" w14:textId="04C0A876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07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1270FF" w14:textId="6E0B6E29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09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85E498" w14:textId="478E1D0B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11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F5BA9" w14:textId="31FD1C78" w:rsidR="00941E7F" w:rsidRPr="002B3768" w:rsidRDefault="00941E7F" w:rsidP="00941E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Gleb Verba" w:date="2025-06-20T05:42:00Z" w16du:dateUtc="2025-06-20T03:42:00Z"/>
                <w:rFonts w:ascii="Arial" w:hAnsi="Arial" w:cs="Arial"/>
                <w:color w:val="000000"/>
                <w:sz w:val="18"/>
                <w:szCs w:val="18"/>
              </w:rPr>
            </w:pPr>
            <w:ins w:id="513" w:author="Gleb Verba" w:date="2025-06-24T16:55:00Z" w16du:dateUtc="2025-06-24T14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</w:tbl>
    <w:p w14:paraId="18BCAB1E" w14:textId="77777777" w:rsidR="008E6117" w:rsidRDefault="008E6117" w:rsidP="008E6117">
      <w:pPr>
        <w:rPr>
          <w:ins w:id="514" w:author="Gleb Verba" w:date="2025-06-20T01:22:00Z" w16du:dateUtc="2025-06-19T23:22:00Z"/>
          <w:lang w:val="en-CA"/>
        </w:rPr>
      </w:pPr>
    </w:p>
    <w:p w14:paraId="3FDF876A" w14:textId="543F9614" w:rsidR="0053021D" w:rsidRDefault="0053021D" w:rsidP="0053021D">
      <w:pPr>
        <w:pStyle w:val="Heading2"/>
        <w:rPr>
          <w:ins w:id="515" w:author="Gleb Verba" w:date="2025-06-20T01:22:00Z" w16du:dateUtc="2025-06-19T23:22:00Z"/>
          <w:lang w:val="en-CA"/>
        </w:rPr>
      </w:pPr>
      <w:ins w:id="516" w:author="Gleb Verba" w:date="2025-06-20T01:22:00Z" w16du:dateUtc="2025-06-19T23:22:00Z">
        <w:r>
          <w:rPr>
            <w:lang w:val="en-CA"/>
          </w:rPr>
          <w:t>Test 3.4b</w:t>
        </w:r>
      </w:ins>
    </w:p>
    <w:p w14:paraId="48249922" w14:textId="77777777" w:rsidR="0053021D" w:rsidRDefault="0053021D" w:rsidP="0053021D">
      <w:pPr>
        <w:rPr>
          <w:ins w:id="517" w:author="Gleb Verba" w:date="2025-06-20T05:46:00Z" w16du:dateUtc="2025-06-20T03:46:00Z"/>
          <w:lang w:val="en-CA"/>
        </w:rPr>
      </w:pPr>
    </w:p>
    <w:tbl>
      <w:tblPr>
        <w:tblW w:w="8361" w:type="dxa"/>
        <w:jc w:val="center"/>
        <w:tblLook w:val="04A0" w:firstRow="1" w:lastRow="0" w:firstColumn="1" w:lastColumn="0" w:noHBand="0" w:noVBand="1"/>
      </w:tblPr>
      <w:tblGrid>
        <w:gridCol w:w="1040"/>
        <w:gridCol w:w="957"/>
        <w:gridCol w:w="957"/>
        <w:gridCol w:w="957"/>
        <w:gridCol w:w="957"/>
        <w:gridCol w:w="957"/>
        <w:gridCol w:w="1262"/>
        <w:gridCol w:w="1274"/>
      </w:tblGrid>
      <w:tr w:rsidR="00E3228A" w:rsidRPr="00E3228A" w14:paraId="4677824E" w14:textId="77777777" w:rsidTr="00D709AD">
        <w:trPr>
          <w:trHeight w:val="255"/>
          <w:jc w:val="center"/>
          <w:ins w:id="518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F85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19" w:author="Gleb Verba" w:date="2025-06-20T05:46:00Z" w16du:dateUtc="2025-06-20T03:46:00Z"/>
                <w:sz w:val="20"/>
                <w:szCs w:val="24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BB88A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21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E3228A" w:rsidRPr="00E3228A" w14:paraId="6EB84766" w14:textId="77777777" w:rsidTr="00D709AD">
        <w:trPr>
          <w:trHeight w:val="255"/>
          <w:jc w:val="center"/>
          <w:ins w:id="522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D74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25C30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4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25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E3228A" w:rsidRPr="00E3228A" w14:paraId="5F24189A" w14:textId="77777777" w:rsidTr="00D709AD">
        <w:trPr>
          <w:trHeight w:val="255"/>
          <w:jc w:val="center"/>
          <w:ins w:id="526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FC0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D836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2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7940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3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FF6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3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3AA7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3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FA33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3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AB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3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F56D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4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E3228A" w:rsidRPr="00E3228A" w14:paraId="7E070F10" w14:textId="77777777" w:rsidTr="00D709AD">
        <w:trPr>
          <w:trHeight w:val="255"/>
          <w:jc w:val="center"/>
          <w:ins w:id="542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0AE4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4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B31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4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DA5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4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E76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5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977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5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948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5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5A53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5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223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5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</w:tr>
      <w:tr w:rsidR="00E3228A" w:rsidRPr="00E3228A" w14:paraId="04519DC8" w14:textId="77777777" w:rsidTr="00D709AD">
        <w:trPr>
          <w:trHeight w:val="255"/>
          <w:jc w:val="center"/>
          <w:ins w:id="559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9C16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6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C8D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6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998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6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C8A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6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7F9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6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CA6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7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E05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7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3B2D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7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3228A" w:rsidRPr="00E3228A" w14:paraId="51D12ABA" w14:textId="77777777" w:rsidTr="00D709AD">
        <w:trPr>
          <w:trHeight w:val="255"/>
          <w:jc w:val="center"/>
          <w:ins w:id="576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EBEC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7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7A5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8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3A7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8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BF6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8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640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8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546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8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2C7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9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0AA4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9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51FCBE23" w14:textId="77777777" w:rsidTr="00D709AD">
        <w:trPr>
          <w:trHeight w:val="255"/>
          <w:jc w:val="center"/>
          <w:ins w:id="593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0FF9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9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B59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9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A13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59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B80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0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EB1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0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73F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0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EE2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0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807B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0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3512C003" w14:textId="77777777" w:rsidTr="00D709AD">
        <w:trPr>
          <w:trHeight w:val="255"/>
          <w:jc w:val="center"/>
          <w:ins w:id="610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7299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1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8C3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1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2E4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1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D22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1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0DD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2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98.5%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F1B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2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BAD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2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3CCC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2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3228A" w:rsidRPr="00E3228A" w14:paraId="6B98B465" w14:textId="77777777" w:rsidTr="00D709AD">
        <w:trPr>
          <w:trHeight w:val="255"/>
          <w:jc w:val="center"/>
          <w:ins w:id="627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CF9E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8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29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B8F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3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598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3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D8B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3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EF6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3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12E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3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9B7E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4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126C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4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6B3A71E3" w14:textId="77777777" w:rsidTr="00D709AD">
        <w:trPr>
          <w:trHeight w:val="255"/>
          <w:jc w:val="center"/>
          <w:ins w:id="644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D715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4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F63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4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470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5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F59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5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989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5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9553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5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5B0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5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F368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6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0DF8700D" w14:textId="77777777" w:rsidTr="00D709AD">
        <w:trPr>
          <w:trHeight w:val="255"/>
          <w:jc w:val="center"/>
          <w:ins w:id="661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F2102" w14:textId="5DD06EEE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6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22ECF" w14:textId="4DF86D71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6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A6FF4" w14:textId="5598C998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6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9253" w14:textId="37F6CDFF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6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B4ADA" w14:textId="26632A94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7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358B9" w14:textId="551CA6A6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7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F8EA5" w14:textId="68B3BF7A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7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98.5%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016D3" w14:textId="02C27755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7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6D24B934" w14:textId="77777777" w:rsidTr="00D709AD">
        <w:trPr>
          <w:trHeight w:val="255"/>
          <w:jc w:val="center"/>
          <w:ins w:id="678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5C9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093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0" w:author="Gleb Verba" w:date="2025-06-20T05:46:00Z" w16du:dateUtc="2025-06-20T03:46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0AA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Gleb Verba" w:date="2025-06-20T05:46:00Z" w16du:dateUtc="2025-06-20T03:46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63D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2" w:author="Gleb Verba" w:date="2025-06-20T05:46:00Z" w16du:dateUtc="2025-06-20T03:46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B5B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Gleb Verba" w:date="2025-06-20T05:46:00Z" w16du:dateUtc="2025-06-20T03:46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6D4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4" w:author="Gleb Verba" w:date="2025-06-20T05:46:00Z" w16du:dateUtc="2025-06-20T03:46:00Z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B06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5" w:author="Gleb Verba" w:date="2025-06-20T05:46:00Z" w16du:dateUtc="2025-06-20T03:46:00Z"/>
                <w:sz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46E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6" w:author="Gleb Verba" w:date="2025-06-20T05:46:00Z" w16du:dateUtc="2025-06-20T03:46:00Z"/>
                <w:sz w:val="20"/>
              </w:rPr>
            </w:pPr>
          </w:p>
        </w:tc>
      </w:tr>
      <w:tr w:rsidR="00E3228A" w:rsidRPr="00E3228A" w14:paraId="55826498" w14:textId="77777777" w:rsidTr="00D709AD">
        <w:trPr>
          <w:trHeight w:val="255"/>
          <w:jc w:val="center"/>
          <w:ins w:id="687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E83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8" w:author="Gleb Verba" w:date="2025-06-20T05:46:00Z" w16du:dateUtc="2025-06-20T03:46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9573A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9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90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E3228A" w:rsidRPr="00E3228A" w14:paraId="3B8A4C12" w14:textId="77777777" w:rsidTr="00D709AD">
        <w:trPr>
          <w:trHeight w:val="255"/>
          <w:jc w:val="center"/>
          <w:ins w:id="691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0B6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2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73AB9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3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694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E3228A" w:rsidRPr="00E3228A" w14:paraId="68E72586" w14:textId="77777777" w:rsidTr="00D709AD">
        <w:trPr>
          <w:trHeight w:val="255"/>
          <w:jc w:val="center"/>
          <w:ins w:id="695" w:author="Gleb Verba" w:date="2025-06-20T05:46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195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91CE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69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6BA0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0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D4B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0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033C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0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FEA8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0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63483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0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940C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71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E3228A" w:rsidRPr="00E3228A" w14:paraId="30842B42" w14:textId="77777777" w:rsidTr="00D709AD">
        <w:trPr>
          <w:trHeight w:val="255"/>
          <w:jc w:val="center"/>
          <w:ins w:id="711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782F7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1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E5D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1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639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1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314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1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7A8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2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81A9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2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15B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2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D3DA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2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</w:tr>
      <w:tr w:rsidR="00E3228A" w:rsidRPr="00E3228A" w14:paraId="50FEDB90" w14:textId="77777777" w:rsidTr="00D709AD">
        <w:trPr>
          <w:trHeight w:val="255"/>
          <w:jc w:val="center"/>
          <w:ins w:id="728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C3DC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3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B852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3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F7B3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3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9FB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3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E19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3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2B3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4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28B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4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EA36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4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742F87F3" w14:textId="77777777" w:rsidTr="00D709AD">
        <w:trPr>
          <w:trHeight w:val="255"/>
          <w:jc w:val="center"/>
          <w:ins w:id="745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A11E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4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CF0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4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AF3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5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6D8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5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B5C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5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C5B3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5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5BD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5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7164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6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E3228A" w:rsidRPr="00E3228A" w14:paraId="70A03C09" w14:textId="77777777" w:rsidTr="00D709AD">
        <w:trPr>
          <w:trHeight w:val="255"/>
          <w:jc w:val="center"/>
          <w:ins w:id="762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F586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6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739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6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FBB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6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7A38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7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0.34%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9A25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7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7B8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7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784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7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4F5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7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3228A" w:rsidRPr="00E3228A" w14:paraId="2B3FAD00" w14:textId="77777777" w:rsidTr="00D709AD">
        <w:trPr>
          <w:trHeight w:val="255"/>
          <w:jc w:val="center"/>
          <w:ins w:id="779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C074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8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F8C0" w14:textId="4FD6362D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9BF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93D40" w14:textId="2E92C682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F8BC8" w14:textId="7549E2E8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22EB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782D1" w14:textId="607EA341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25F52" w14:textId="0D85C90D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28A" w:rsidRPr="00E3228A" w14:paraId="7D147DE6" w14:textId="77777777" w:rsidTr="00D709AD">
        <w:trPr>
          <w:trHeight w:val="255"/>
          <w:jc w:val="center"/>
          <w:ins w:id="789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C952B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0" w:author="Gleb Verba" w:date="2025-06-20T05:46:00Z" w16du:dateUtc="2025-06-20T03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791" w:author="Gleb Verba" w:date="2025-06-20T05:46:00Z" w16du:dateUtc="2025-06-20T03:46:00Z">
              <w:r w:rsidRPr="00E3228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66FD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9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2E5F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9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A18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9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AB1A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79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EB2C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0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BD1F3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0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21E6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0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3228A" w:rsidRPr="00E3228A" w14:paraId="3EA3AB88" w14:textId="77777777" w:rsidTr="00D709AD">
        <w:trPr>
          <w:trHeight w:val="255"/>
          <w:jc w:val="center"/>
          <w:ins w:id="806" w:author="Gleb Verba" w:date="2025-06-20T05:46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EDAC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0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4E92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1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07CF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1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0.50%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8910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3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14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DDC4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5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16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101.4%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6F76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7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18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D1BE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9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20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331A1" w14:textId="77777777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22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3228A" w:rsidRPr="00E3228A" w14:paraId="0B9A6A83" w14:textId="77777777" w:rsidTr="00D709AD">
        <w:trPr>
          <w:trHeight w:val="255"/>
          <w:jc w:val="center"/>
          <w:ins w:id="823" w:author="Gleb Verba" w:date="2025-06-20T05:46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60A96" w14:textId="07FF1E33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2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10025" w14:textId="770FB3E3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2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F7B9C" w14:textId="161F475B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2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E649" w14:textId="4C47ECBE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0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31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07DD3" w14:textId="2CAC6A7C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33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7D282" w14:textId="121F16B2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4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35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38A50" w14:textId="66CAEDD2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6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37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DE4AB" w14:textId="689BD789" w:rsidR="00E3228A" w:rsidRPr="00E3228A" w:rsidRDefault="00E3228A" w:rsidP="00E322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8" w:author="Gleb Verba" w:date="2025-06-20T05:46:00Z" w16du:dateUtc="2025-06-20T03:46:00Z"/>
                <w:rFonts w:ascii="Arial" w:hAnsi="Arial" w:cs="Arial"/>
                <w:color w:val="000000"/>
                <w:sz w:val="18"/>
                <w:szCs w:val="18"/>
              </w:rPr>
            </w:pPr>
            <w:ins w:id="839" w:author="Gleb Verba" w:date="2025-06-20T05:46:00Z" w16du:dateUtc="2025-06-20T03:46:00Z">
              <w:r w:rsidRPr="00E3228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</w:tbl>
    <w:p w14:paraId="06B12E73" w14:textId="77777777" w:rsidR="00E3228A" w:rsidRDefault="00E3228A" w:rsidP="0053021D">
      <w:pPr>
        <w:rPr>
          <w:ins w:id="840" w:author="Gleb Verba" w:date="2025-06-20T01:22:00Z" w16du:dateUtc="2025-06-19T23:22:00Z"/>
          <w:lang w:val="en-CA"/>
        </w:rPr>
      </w:pPr>
    </w:p>
    <w:p w14:paraId="071E6F91" w14:textId="090836FD" w:rsidR="0053021D" w:rsidRDefault="0053021D" w:rsidP="0053021D">
      <w:pPr>
        <w:pStyle w:val="Heading2"/>
        <w:rPr>
          <w:ins w:id="841" w:author="Gleb Verba" w:date="2025-06-20T01:24:00Z" w16du:dateUtc="2025-06-19T23:24:00Z"/>
          <w:lang w:val="en-CA"/>
        </w:rPr>
      </w:pPr>
      <w:ins w:id="842" w:author="Gleb Verba" w:date="2025-06-20T01:22:00Z" w16du:dateUtc="2025-06-19T23:22:00Z">
        <w:r>
          <w:rPr>
            <w:lang w:val="en-CA"/>
          </w:rPr>
          <w:t>Test 3.4c</w:t>
        </w:r>
      </w:ins>
    </w:p>
    <w:p w14:paraId="22F28094" w14:textId="77777777" w:rsidR="00EA763D" w:rsidRPr="00EA763D" w:rsidRDefault="00EA763D" w:rsidP="00EA763D">
      <w:pPr>
        <w:rPr>
          <w:ins w:id="843" w:author="Gleb Verba" w:date="2025-06-20T01:22:00Z" w16du:dateUtc="2025-06-19T23:22:00Z"/>
          <w:lang w:val="en-CA"/>
        </w:rPr>
      </w:pPr>
    </w:p>
    <w:tbl>
      <w:tblPr>
        <w:tblW w:w="8361" w:type="dxa"/>
        <w:jc w:val="center"/>
        <w:tblLook w:val="04A0" w:firstRow="1" w:lastRow="0" w:firstColumn="1" w:lastColumn="0" w:noHBand="0" w:noVBand="1"/>
      </w:tblPr>
      <w:tblGrid>
        <w:gridCol w:w="1040"/>
        <w:gridCol w:w="957"/>
        <w:gridCol w:w="957"/>
        <w:gridCol w:w="957"/>
        <w:gridCol w:w="957"/>
        <w:gridCol w:w="957"/>
        <w:gridCol w:w="1262"/>
        <w:gridCol w:w="1274"/>
      </w:tblGrid>
      <w:tr w:rsidR="00EA763D" w:rsidRPr="007A0552" w14:paraId="6ECA6A86" w14:textId="77777777" w:rsidTr="001B44CF">
        <w:trPr>
          <w:trHeight w:val="255"/>
          <w:jc w:val="center"/>
          <w:ins w:id="844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EC9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45" w:author="Gleb Verba" w:date="2025-06-20T01:24:00Z" w16du:dateUtc="2025-06-19T23:24:00Z"/>
                <w:sz w:val="20"/>
                <w:szCs w:val="24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39A70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47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EA763D" w:rsidRPr="007A0552" w14:paraId="29A4D7E5" w14:textId="77777777" w:rsidTr="001B44CF">
        <w:trPr>
          <w:trHeight w:val="255"/>
          <w:jc w:val="center"/>
          <w:ins w:id="848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778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9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8A3E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0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51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EA763D" w:rsidRPr="007A0552" w14:paraId="35EF56D7" w14:textId="77777777" w:rsidTr="001B44CF">
        <w:trPr>
          <w:trHeight w:val="255"/>
          <w:jc w:val="center"/>
          <w:ins w:id="852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332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3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6132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5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A34B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5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E6A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5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1B23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86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CDF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86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E4F1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86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DA3B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86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EA763D" w:rsidRPr="007A0552" w14:paraId="1F845923" w14:textId="77777777" w:rsidTr="001B44CF">
        <w:trPr>
          <w:trHeight w:val="255"/>
          <w:jc w:val="center"/>
          <w:ins w:id="868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3440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7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BD2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7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374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7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0B1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7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2DA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7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01C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8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883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8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153A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8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A763D" w:rsidRPr="007A0552" w14:paraId="7F3DCB29" w14:textId="77777777" w:rsidTr="001B44CF">
        <w:trPr>
          <w:trHeight w:val="255"/>
          <w:jc w:val="center"/>
          <w:ins w:id="885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C512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8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434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8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A2C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9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92A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9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C88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9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6FB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9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40F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89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0A8F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0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EA763D" w:rsidRPr="007A0552" w14:paraId="56115AC0" w14:textId="77777777" w:rsidTr="001B44CF">
        <w:trPr>
          <w:trHeight w:val="255"/>
          <w:jc w:val="center"/>
          <w:ins w:id="902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7EB2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0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98A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0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DB1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0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208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1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C73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1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2DF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1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5F2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1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090D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1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A763D" w:rsidRPr="007A0552" w14:paraId="1C50EA5C" w14:textId="77777777" w:rsidTr="001B44CF">
        <w:trPr>
          <w:trHeight w:val="255"/>
          <w:jc w:val="center"/>
          <w:ins w:id="919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35F0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2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686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2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21E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2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BFB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2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ACE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2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7A4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3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E30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3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FA3E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3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13001BD6" w14:textId="77777777" w:rsidTr="001B44CF">
        <w:trPr>
          <w:trHeight w:val="255"/>
          <w:jc w:val="center"/>
          <w:ins w:id="936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B796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3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38A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4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CB7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4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874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4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088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4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43C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4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816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5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240E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5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42344366" w14:textId="77777777" w:rsidTr="001B44CF">
        <w:trPr>
          <w:trHeight w:val="255"/>
          <w:jc w:val="center"/>
          <w:ins w:id="953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88C4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4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55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47B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5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6C7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5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AB3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6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AB4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6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AFC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6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9E9A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6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5009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6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5E4650F6" w14:textId="77777777" w:rsidTr="001B44CF">
        <w:trPr>
          <w:trHeight w:val="255"/>
          <w:jc w:val="center"/>
          <w:ins w:id="970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A6FC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7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095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7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7B7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7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39B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7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62D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8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B1A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8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AAAC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8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5A79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8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33BFACFF" w14:textId="77777777" w:rsidTr="001B44CF">
        <w:trPr>
          <w:trHeight w:val="255"/>
          <w:jc w:val="center"/>
          <w:ins w:id="987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CDD2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8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E22D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9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ACED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9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23C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9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2933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9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98.7%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74DF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99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98.4%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80A6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0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2DD8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0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A763D" w:rsidRPr="007A0552" w14:paraId="343E30A2" w14:textId="77777777" w:rsidTr="001B44CF">
        <w:trPr>
          <w:trHeight w:val="255"/>
          <w:jc w:val="center"/>
          <w:ins w:id="1004" w:author="Gleb Verba" w:date="2025-06-20T01:24:00Z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E74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89E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6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4D3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7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59E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8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75A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9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1CA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0" w:author="Gleb Verba" w:date="2025-06-20T01:24:00Z" w16du:dateUtc="2025-06-19T23:24:00Z"/>
                <w:sz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E0C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1" w:author="Gleb Verba" w:date="2025-06-20T01:24:00Z" w16du:dateUtc="2025-06-19T23:24:00Z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F46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Gleb Verba" w:date="2025-06-20T01:24:00Z" w16du:dateUtc="2025-06-19T23:24:00Z"/>
                <w:sz w:val="20"/>
              </w:rPr>
            </w:pPr>
          </w:p>
        </w:tc>
      </w:tr>
      <w:tr w:rsidR="00EA763D" w:rsidRPr="007A0552" w14:paraId="524E5FFE" w14:textId="77777777" w:rsidTr="001B44CF">
        <w:trPr>
          <w:trHeight w:val="255"/>
          <w:jc w:val="center"/>
          <w:ins w:id="1013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13B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4" w:author="Gleb Verba" w:date="2025-06-20T01:24:00Z" w16du:dateUtc="2025-06-19T23:24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AF835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5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16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EA763D" w:rsidRPr="007A0552" w14:paraId="55A6EC08" w14:textId="77777777" w:rsidTr="001B44CF">
        <w:trPr>
          <w:trHeight w:val="255"/>
          <w:jc w:val="center"/>
          <w:ins w:id="1017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86E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8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D496B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9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20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EA763D" w:rsidRPr="007A0552" w14:paraId="498FFA5A" w14:textId="77777777" w:rsidTr="001B44CF">
        <w:trPr>
          <w:trHeight w:val="255"/>
          <w:jc w:val="center"/>
          <w:ins w:id="1021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CAF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2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D552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2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9968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2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C56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2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F48B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03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4E90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03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C578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03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6D9D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03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EA763D" w:rsidRPr="007A0552" w14:paraId="4EE7B68C" w14:textId="77777777" w:rsidTr="001B44CF">
        <w:trPr>
          <w:trHeight w:val="255"/>
          <w:jc w:val="center"/>
          <w:ins w:id="1037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223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3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6C4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4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C6A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4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BD5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4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BA6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4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8D9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4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90D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5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5E17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5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255B9FD3" w14:textId="77777777" w:rsidTr="001B44CF">
        <w:trPr>
          <w:trHeight w:val="255"/>
          <w:jc w:val="center"/>
          <w:ins w:id="1054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2FFB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5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B83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5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3B6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6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546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6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DA0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6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927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6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C69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6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DBB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7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</w:tr>
      <w:tr w:rsidR="00EA763D" w:rsidRPr="007A0552" w14:paraId="71F8C811" w14:textId="77777777" w:rsidTr="001B44CF">
        <w:trPr>
          <w:trHeight w:val="255"/>
          <w:jc w:val="center"/>
          <w:ins w:id="1071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F18E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7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1E3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7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2F5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7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176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7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E61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8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D1E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8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703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8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DE4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8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EA763D" w:rsidRPr="007A0552" w14:paraId="72874CB7" w14:textId="77777777" w:rsidTr="001B44CF">
        <w:trPr>
          <w:trHeight w:val="255"/>
          <w:jc w:val="center"/>
          <w:ins w:id="1088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02D8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9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AAA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9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A60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9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66E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9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F45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09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F64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0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52C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0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AD3A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0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3313D218" w14:textId="77777777" w:rsidTr="002D2ABE">
        <w:trPr>
          <w:trHeight w:val="255"/>
          <w:jc w:val="center"/>
          <w:ins w:id="1105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7038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0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E9C51" w14:textId="2AD91C8B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FC68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154F6" w14:textId="4ED3B525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52242" w14:textId="5FBF740B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FCF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6CE6" w14:textId="0574752A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3781D" w14:textId="6A9C3399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763D" w:rsidRPr="007A0552" w14:paraId="370E6976" w14:textId="77777777" w:rsidTr="001B44CF">
        <w:trPr>
          <w:trHeight w:val="255"/>
          <w:jc w:val="center"/>
          <w:ins w:id="1115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FA93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17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ECF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1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745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2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CE1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2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BB6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2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DB5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2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1AE0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2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D8A45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3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20BDFB0F" w14:textId="77777777" w:rsidTr="001B44CF">
        <w:trPr>
          <w:trHeight w:val="255"/>
          <w:jc w:val="center"/>
          <w:ins w:id="1132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0990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3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6E1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3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672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3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0.45%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902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4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C0A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4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8F6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4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E44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4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2D97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4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636184D2" w14:textId="77777777" w:rsidTr="001B44CF">
        <w:trPr>
          <w:trHeight w:val="255"/>
          <w:jc w:val="center"/>
          <w:ins w:id="1149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52AD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5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9636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5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661F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5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555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5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F791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5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5836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6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FFA8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6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A4E7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6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EA763D" w:rsidRPr="007A0552" w14:paraId="2D77B46F" w14:textId="77777777" w:rsidTr="001B44CF">
        <w:trPr>
          <w:trHeight w:val="255"/>
          <w:jc w:val="center"/>
          <w:ins w:id="1166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58B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289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8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06F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10F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0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A86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1" w:author="Gleb Verba" w:date="2025-06-20T01:24:00Z" w16du:dateUtc="2025-06-19T23:24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34A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2" w:author="Gleb Verba" w:date="2025-06-20T01:24:00Z" w16du:dateUtc="2025-06-19T23:24:00Z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140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3" w:author="Gleb Verba" w:date="2025-06-20T01:24:00Z" w16du:dateUtc="2025-06-19T23:24:00Z"/>
                <w:sz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117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4" w:author="Gleb Verba" w:date="2025-06-20T01:24:00Z" w16du:dateUtc="2025-06-19T23:24:00Z"/>
                <w:sz w:val="20"/>
              </w:rPr>
            </w:pPr>
          </w:p>
        </w:tc>
      </w:tr>
      <w:tr w:rsidR="00EA763D" w:rsidRPr="007A0552" w14:paraId="4796DCB0" w14:textId="77777777" w:rsidTr="001B44CF">
        <w:trPr>
          <w:trHeight w:val="255"/>
          <w:jc w:val="center"/>
          <w:ins w:id="1175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D49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6" w:author="Gleb Verba" w:date="2025-06-20T01:24:00Z" w16du:dateUtc="2025-06-19T23:24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56D0D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7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78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 10 </w:t>
              </w:r>
            </w:ins>
          </w:p>
        </w:tc>
      </w:tr>
      <w:tr w:rsidR="00EA763D" w:rsidRPr="007A0552" w14:paraId="56CF144C" w14:textId="77777777" w:rsidTr="001B44CF">
        <w:trPr>
          <w:trHeight w:val="255"/>
          <w:jc w:val="center"/>
          <w:ins w:id="1179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2D3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0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BA82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1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82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EA763D" w:rsidRPr="007A0552" w14:paraId="7734F885" w14:textId="77777777" w:rsidTr="001B44CF">
        <w:trPr>
          <w:trHeight w:val="255"/>
          <w:jc w:val="center"/>
          <w:ins w:id="1183" w:author="Gleb Verba" w:date="2025-06-20T01:2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800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4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F8EE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8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8EF8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8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0B2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19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B94D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9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AC21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9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5DEF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9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6F94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19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EA763D" w:rsidRPr="007A0552" w14:paraId="54099299" w14:textId="77777777" w:rsidTr="002D2ABE">
        <w:trPr>
          <w:trHeight w:val="255"/>
          <w:jc w:val="center"/>
          <w:ins w:id="1199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EF23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0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EF10A" w14:textId="3DE2279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1C3EE" w14:textId="2828BCDD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5D40" w14:textId="3C6274D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2748" w14:textId="08D7083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D67C" w14:textId="2ADA03F8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5160" w14:textId="75752A05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6B34E" w14:textId="292E6F6B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763D" w:rsidRPr="007A0552" w14:paraId="3F3DCB6B" w14:textId="77777777" w:rsidTr="002D2ABE">
        <w:trPr>
          <w:trHeight w:val="255"/>
          <w:jc w:val="center"/>
          <w:ins w:id="1209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9DA9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1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9E21" w14:textId="7F6AF346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92D5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EB73" w14:textId="6616453C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15F0A" w14:textId="0E9E32F9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C85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CA26A" w14:textId="4DDC11A8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FB84B" w14:textId="28152292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763D" w:rsidRPr="007A0552" w14:paraId="2512F020" w14:textId="77777777" w:rsidTr="002D2ABE">
        <w:trPr>
          <w:trHeight w:val="255"/>
          <w:jc w:val="center"/>
          <w:ins w:id="1219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1AE39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2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9F30" w14:textId="3154EFFC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F683" w14:textId="5951C73A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5E604" w14:textId="789DD06C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60CE8" w14:textId="4E56F26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F7E0" w14:textId="1F710845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0CD1" w14:textId="07493B35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A3697E" w14:textId="645E0DED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763D" w:rsidRPr="007A0552" w14:paraId="41F2AB8B" w14:textId="77777777" w:rsidTr="001B44CF">
        <w:trPr>
          <w:trHeight w:val="255"/>
          <w:jc w:val="center"/>
          <w:ins w:id="1229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2BE16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3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304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3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F46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3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9FA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3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0.26%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FAB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3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98.9%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6D71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4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96.4%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408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4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7130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4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</w:tr>
      <w:tr w:rsidR="00EA763D" w:rsidRPr="007A0552" w14:paraId="3D00767D" w14:textId="77777777" w:rsidTr="001B44CF">
        <w:trPr>
          <w:trHeight w:val="255"/>
          <w:jc w:val="center"/>
          <w:ins w:id="1246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BDAD3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4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96A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5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B7B8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5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1.67%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D2DB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54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0.45%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DA34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56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AAA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58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98.3%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61A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60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C0AA0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6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EA763D" w:rsidRPr="007A0552" w14:paraId="0AA87085" w14:textId="77777777" w:rsidTr="002D2ABE">
        <w:trPr>
          <w:trHeight w:val="255"/>
          <w:jc w:val="center"/>
          <w:ins w:id="1263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E757F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4" w:author="Gleb Verba" w:date="2025-06-20T01:24:00Z" w16du:dateUtc="2025-06-19T23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265" w:author="Gleb Verba" w:date="2025-06-20T01:24:00Z" w16du:dateUtc="2025-06-19T23:24:00Z">
              <w:r w:rsidRPr="007A0552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E6C0A" w14:textId="5CC9CF96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3B2D8" w14:textId="29026AD9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E202" w14:textId="774B90E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B42E4" w14:textId="26D29284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E856" w14:textId="04BECD31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9B1E56" w14:textId="1497204C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77CB8" w14:textId="364BCA28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A763D" w:rsidRPr="007A0552" w14:paraId="5C79C90B" w14:textId="77777777" w:rsidTr="001B44CF">
        <w:trPr>
          <w:trHeight w:val="255"/>
          <w:jc w:val="center"/>
          <w:ins w:id="1273" w:author="Gleb Verba" w:date="2025-06-20T01:2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15157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7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6B32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7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28E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7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8B5A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0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81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1.44%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BB65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2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83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F03D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4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85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47EC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6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87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41AEE" w14:textId="77777777" w:rsidR="00EA763D" w:rsidRPr="007A0552" w:rsidRDefault="00EA763D" w:rsidP="001B44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8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89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F640F" w:rsidRPr="007A0552" w14:paraId="079AA184" w14:textId="77777777" w:rsidTr="002D2ABE">
        <w:trPr>
          <w:trHeight w:val="255"/>
          <w:jc w:val="center"/>
          <w:ins w:id="1290" w:author="Gleb Verba" w:date="2025-06-20T01:24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287C2" w14:textId="77777777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92" w:author="Gleb Verba" w:date="2025-06-20T01:24:00Z" w16du:dateUtc="2025-06-19T23:24:00Z">
              <w:r w:rsidRPr="007A0552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BEF260" w14:textId="5097E5BB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94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64F8A2" w14:textId="6E55144B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96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3BB0" w14:textId="50F86786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7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298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35AACD" w14:textId="64A85745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9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300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E64879" w14:textId="2928D8DF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1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302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77272A" w14:textId="1F149E95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3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304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2674F5" w14:textId="75147D1D" w:rsidR="00BF640F" w:rsidRPr="007A0552" w:rsidRDefault="00BF640F" w:rsidP="00BF64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5" w:author="Gleb Verba" w:date="2025-06-20T01:24:00Z" w16du:dateUtc="2025-06-19T23:24:00Z"/>
                <w:rFonts w:ascii="Arial" w:hAnsi="Arial" w:cs="Arial"/>
                <w:color w:val="000000"/>
                <w:sz w:val="18"/>
                <w:szCs w:val="18"/>
              </w:rPr>
            </w:pPr>
            <w:ins w:id="1306" w:author="Gleb Verba" w:date="2025-06-24T16:53:00Z" w16du:dateUtc="2025-06-24T14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</w:tbl>
    <w:p w14:paraId="01F60EDB" w14:textId="62D70D0C" w:rsidR="0053021D" w:rsidRDefault="0053021D" w:rsidP="0053021D">
      <w:pPr>
        <w:pStyle w:val="Heading2"/>
        <w:rPr>
          <w:ins w:id="1307" w:author="Gleb Verba" w:date="2025-06-20T01:22:00Z" w16du:dateUtc="2025-06-19T23:22:00Z"/>
          <w:lang w:val="en-CA"/>
        </w:rPr>
      </w:pPr>
      <w:ins w:id="1308" w:author="Gleb Verba" w:date="2025-06-20T01:22:00Z" w16du:dateUtc="2025-06-19T23:22:00Z">
        <w:r>
          <w:rPr>
            <w:lang w:val="en-CA"/>
          </w:rPr>
          <w:t>Test 3.4c*</w:t>
        </w:r>
      </w:ins>
    </w:p>
    <w:p w14:paraId="57A49E54" w14:textId="77777777" w:rsidR="0053021D" w:rsidRDefault="0053021D" w:rsidP="0053021D">
      <w:pPr>
        <w:rPr>
          <w:ins w:id="1309" w:author="Gleb Verba" w:date="2025-06-20T01:22:00Z" w16du:dateUtc="2025-06-19T23:22:00Z"/>
          <w:lang w:val="en-CA"/>
        </w:rPr>
      </w:pPr>
    </w:p>
    <w:tbl>
      <w:tblPr>
        <w:tblW w:w="8361" w:type="dxa"/>
        <w:jc w:val="center"/>
        <w:tblLook w:val="04A0" w:firstRow="1" w:lastRow="0" w:firstColumn="1" w:lastColumn="0" w:noHBand="0" w:noVBand="1"/>
      </w:tblPr>
      <w:tblGrid>
        <w:gridCol w:w="1040"/>
        <w:gridCol w:w="957"/>
        <w:gridCol w:w="957"/>
        <w:gridCol w:w="957"/>
        <w:gridCol w:w="957"/>
        <w:gridCol w:w="957"/>
        <w:gridCol w:w="1262"/>
        <w:gridCol w:w="1274"/>
      </w:tblGrid>
      <w:tr w:rsidR="00515F7A" w:rsidRPr="00515F7A" w14:paraId="74D269DC" w14:textId="77777777" w:rsidTr="00D709AD">
        <w:trPr>
          <w:trHeight w:val="255"/>
          <w:jc w:val="center"/>
          <w:ins w:id="1310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6FB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11" w:author="Gleb Verba" w:date="2025-06-20T05:51:00Z" w16du:dateUtc="2025-06-20T03:51:00Z"/>
                <w:sz w:val="20"/>
                <w:szCs w:val="24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8AC5C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2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13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515F7A" w:rsidRPr="00515F7A" w14:paraId="0A0AE631" w14:textId="77777777" w:rsidTr="00D709AD">
        <w:trPr>
          <w:trHeight w:val="255"/>
          <w:jc w:val="center"/>
          <w:ins w:id="1314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25D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5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9B975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6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17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515F7A" w:rsidRPr="00515F7A" w14:paraId="58E32787" w14:textId="77777777" w:rsidTr="00D709AD">
        <w:trPr>
          <w:trHeight w:val="255"/>
          <w:jc w:val="center"/>
          <w:ins w:id="1318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8EA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9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5DCD4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2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5942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2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354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2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56C2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2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24CE9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2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D6A8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3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C757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3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515F7A" w:rsidRPr="00515F7A" w14:paraId="210F5EF9" w14:textId="77777777" w:rsidTr="00D709AD">
        <w:trPr>
          <w:trHeight w:val="255"/>
          <w:jc w:val="center"/>
          <w:ins w:id="1334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042F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3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6D7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3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84D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4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E37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4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A21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4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9C2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4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4C2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4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3696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5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515F7A" w:rsidRPr="00515F7A" w14:paraId="094D69EC" w14:textId="77777777" w:rsidTr="00D709AD">
        <w:trPr>
          <w:trHeight w:val="255"/>
          <w:jc w:val="center"/>
          <w:ins w:id="1351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460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5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76F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5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098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5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414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5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2F3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6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101.4%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4D2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6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CA8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6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1AD2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6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515F7A" w:rsidRPr="00515F7A" w14:paraId="0EED7EDF" w14:textId="77777777" w:rsidTr="00D709AD">
        <w:trPr>
          <w:trHeight w:val="255"/>
          <w:jc w:val="center"/>
          <w:ins w:id="1368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53CA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7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BC2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7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8DDE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7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6C1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7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A48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7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46F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8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C0C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8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C614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8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70A086E0" w14:textId="77777777" w:rsidTr="00D709AD">
        <w:trPr>
          <w:trHeight w:val="255"/>
          <w:jc w:val="center"/>
          <w:ins w:id="1385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8F7D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8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FFB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8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F3C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9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2E5B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9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30F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9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102.3%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B69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9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904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39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9C4D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0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17E4678C" w14:textId="77777777" w:rsidTr="00D709AD">
        <w:trPr>
          <w:trHeight w:val="255"/>
          <w:jc w:val="center"/>
          <w:ins w:id="1402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3305E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0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5CB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0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C44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0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8054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1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FA9E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1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730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1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C1E5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1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4F12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1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6A9C39A1" w14:textId="77777777" w:rsidTr="00D709AD">
        <w:trPr>
          <w:trHeight w:val="255"/>
          <w:jc w:val="center"/>
          <w:ins w:id="1419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51B6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0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21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464B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2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845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2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AFF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2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263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2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E300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3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B661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3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9750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3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594B3D87" w14:textId="77777777" w:rsidTr="00D709AD">
        <w:trPr>
          <w:trHeight w:val="255"/>
          <w:jc w:val="center"/>
          <w:ins w:id="1436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BC164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3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BC0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4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E97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4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C91C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4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FE34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4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102.5%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F239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4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4CA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5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245C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5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436067" w:rsidRPr="00515F7A" w14:paraId="528DD56B" w14:textId="77777777" w:rsidTr="00D709AD">
        <w:trPr>
          <w:trHeight w:val="255"/>
          <w:jc w:val="center"/>
          <w:ins w:id="1453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DD689" w14:textId="7420021D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55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C253A" w14:textId="4F7815F6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57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D0BA5" w14:textId="16F7C555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59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903C" w14:textId="2A3AAE80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61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E18BB" w14:textId="7F732F71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63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7639F" w14:textId="148492EA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65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5B29C" w14:textId="7EC54D72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67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2016F" w14:textId="12B8EC26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69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</w:tr>
      <w:tr w:rsidR="00515F7A" w:rsidRPr="00515F7A" w14:paraId="43B25E6A" w14:textId="77777777" w:rsidTr="00D709AD">
        <w:trPr>
          <w:trHeight w:val="255"/>
          <w:jc w:val="center"/>
          <w:ins w:id="1470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386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625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2" w:author="Gleb Verba" w:date="2025-06-20T05:51:00Z" w16du:dateUtc="2025-06-20T03:51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9F49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3" w:author="Gleb Verba" w:date="2025-06-20T05:51:00Z" w16du:dateUtc="2025-06-20T03:51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6F89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4" w:author="Gleb Verba" w:date="2025-06-20T05:51:00Z" w16du:dateUtc="2025-06-20T03:51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C79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5" w:author="Gleb Verba" w:date="2025-06-20T05:51:00Z" w16du:dateUtc="2025-06-20T03:51:00Z"/>
                <w:sz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D5A0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6" w:author="Gleb Verba" w:date="2025-06-20T05:51:00Z" w16du:dateUtc="2025-06-20T03:51:00Z"/>
                <w:sz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2DB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7" w:author="Gleb Verba" w:date="2025-06-20T05:51:00Z" w16du:dateUtc="2025-06-20T03:51:00Z"/>
                <w:sz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E5F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8" w:author="Gleb Verba" w:date="2025-06-20T05:51:00Z" w16du:dateUtc="2025-06-20T03:51:00Z"/>
                <w:sz w:val="20"/>
              </w:rPr>
            </w:pPr>
          </w:p>
        </w:tc>
      </w:tr>
      <w:tr w:rsidR="00515F7A" w:rsidRPr="00515F7A" w14:paraId="1C9007C0" w14:textId="77777777" w:rsidTr="00D709AD">
        <w:trPr>
          <w:trHeight w:val="255"/>
          <w:jc w:val="center"/>
          <w:ins w:id="1479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D8C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0" w:author="Gleb Verba" w:date="2025-06-20T05:51:00Z" w16du:dateUtc="2025-06-20T03:51:00Z"/>
                <w:sz w:val="20"/>
              </w:rPr>
            </w:pPr>
          </w:p>
        </w:tc>
        <w:tc>
          <w:tcPr>
            <w:tcW w:w="73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74528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1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82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515F7A" w:rsidRPr="00515F7A" w14:paraId="5A6F6960" w14:textId="77777777" w:rsidTr="00D709AD">
        <w:trPr>
          <w:trHeight w:val="255"/>
          <w:jc w:val="center"/>
          <w:ins w:id="1483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156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4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EF392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5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86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ECM-17.0</w:t>
              </w:r>
            </w:ins>
          </w:p>
        </w:tc>
      </w:tr>
      <w:tr w:rsidR="00515F7A" w:rsidRPr="00515F7A" w14:paraId="0F6FFB43" w14:textId="77777777" w:rsidTr="00D709AD">
        <w:trPr>
          <w:trHeight w:val="255"/>
          <w:jc w:val="center"/>
          <w:ins w:id="1487" w:author="Gleb Verba" w:date="2025-06-20T05:51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5F2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8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1BF8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9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E504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9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754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49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21B8E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49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7EC9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49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CBDD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50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EncVmPeak</w:t>
              </w:r>
              <w:proofErr w:type="spellEnd"/>
            </w:ins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CB31C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50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DecVmPeak</w:t>
              </w:r>
              <w:proofErr w:type="spellEnd"/>
            </w:ins>
          </w:p>
        </w:tc>
      </w:tr>
      <w:tr w:rsidR="00515F7A" w:rsidRPr="00515F7A" w14:paraId="0424B4F5" w14:textId="77777777" w:rsidTr="00D709AD">
        <w:trPr>
          <w:trHeight w:val="255"/>
          <w:jc w:val="center"/>
          <w:ins w:id="1503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6F4C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0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891E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0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A26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0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592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1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E99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1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225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1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5CF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1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138D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1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</w:tr>
      <w:tr w:rsidR="00664BCE" w:rsidRPr="00515F7A" w14:paraId="2AF7E61B" w14:textId="77777777" w:rsidTr="00D709AD">
        <w:trPr>
          <w:trHeight w:val="255"/>
          <w:jc w:val="center"/>
          <w:ins w:id="1520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EDF58" w14:textId="77777777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2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D941" w14:textId="7BD788BF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24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8BDA" w14:textId="16A5FB4E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26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AD9C7" w14:textId="78A692CF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28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67E2" w14:textId="295B073C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30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B129C" w14:textId="24316257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32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5A56B" w14:textId="15965968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34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7BCEE" w14:textId="43F0AE4B" w:rsidR="00664BCE" w:rsidRPr="00515F7A" w:rsidRDefault="00664BCE" w:rsidP="00664B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36" w:author="Gleb Verba" w:date="2025-06-24T16:16:00Z" w16du:dateUtc="2025-06-24T14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</w:tr>
      <w:tr w:rsidR="00515F7A" w:rsidRPr="00515F7A" w14:paraId="65114F7E" w14:textId="77777777" w:rsidTr="00D709AD">
        <w:trPr>
          <w:trHeight w:val="255"/>
          <w:jc w:val="center"/>
          <w:ins w:id="1537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3662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3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1041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4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73E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4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E05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45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8D1A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47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DEF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49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45E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51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5942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5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6BFBAE4B" w14:textId="77777777" w:rsidTr="00D709AD">
        <w:trPr>
          <w:trHeight w:val="255"/>
          <w:jc w:val="center"/>
          <w:ins w:id="1554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37ED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5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12A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5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116B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6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08AB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6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56F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6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5F0E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6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4719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6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4479B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7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30D9F3EC" w14:textId="77777777" w:rsidTr="00D709AD">
        <w:trPr>
          <w:trHeight w:val="255"/>
          <w:jc w:val="center"/>
          <w:ins w:id="1571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A5ACC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73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A1F25" w14:textId="6A58A8A8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9C2E2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61612" w14:textId="31C1940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6C55" w14:textId="43F89038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DD0C6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F1E2" w14:textId="13EB466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C21631" w14:textId="33A67535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3B6C" w:rsidRPr="00515F7A" w14:paraId="05344C70" w14:textId="77777777" w:rsidTr="00D709AD">
        <w:trPr>
          <w:trHeight w:val="255"/>
          <w:jc w:val="center"/>
          <w:ins w:id="1581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F7F53" w14:textId="77777777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2" w:author="Gleb Verba" w:date="2025-06-20T05:51:00Z" w16du:dateUtc="2025-06-20T03:5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583" w:author="Gleb Verba" w:date="2025-06-20T05:51:00Z" w16du:dateUtc="2025-06-20T03:51:00Z">
              <w:r w:rsidRPr="00515F7A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6949" w14:textId="07E66090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85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7D458" w14:textId="2C132F0F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87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2CB7" w14:textId="77011582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89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4A90" w14:textId="7FA30BDE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91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3474F" w14:textId="2D0B365D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93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33891A" w14:textId="22316B39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95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F7765" w14:textId="5CEB3096" w:rsidR="00D93B6C" w:rsidRPr="00515F7A" w:rsidRDefault="00D93B6C" w:rsidP="00D93B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597" w:author="Gleb Verba" w:date="2025-06-24T16:17:00Z" w16du:dateUtc="2025-06-24T14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15F7A" w:rsidRPr="00515F7A" w14:paraId="2C3E9955" w14:textId="77777777" w:rsidTr="00D709AD">
        <w:trPr>
          <w:trHeight w:val="255"/>
          <w:jc w:val="center"/>
          <w:ins w:id="1598" w:author="Gleb Verba" w:date="2025-06-20T05:51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529F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0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F627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0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F9D3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0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4AF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5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06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28F5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7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08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101.7%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1F5C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9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10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FCE4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1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12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8308" w14:textId="77777777" w:rsidR="00515F7A" w:rsidRPr="00515F7A" w:rsidRDefault="00515F7A" w:rsidP="00515F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3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14" w:author="Gleb Verba" w:date="2025-06-20T05:51:00Z" w16du:dateUtc="2025-06-20T03:51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436067" w:rsidRPr="00515F7A" w14:paraId="69578676" w14:textId="77777777" w:rsidTr="00D709AD">
        <w:trPr>
          <w:trHeight w:val="255"/>
          <w:jc w:val="center"/>
          <w:ins w:id="1615" w:author="Gleb Verba" w:date="2025-06-20T05:51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8C72D" w14:textId="21E42CD7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17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DADD6" w14:textId="0AFEA509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19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2D630" w14:textId="4305ABF6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21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0.37%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DB68" w14:textId="429B8E6F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2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23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0.41%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11B3E" w14:textId="69049FA1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4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25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EFA08" w14:textId="76908FB0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6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27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99.1%</w:t>
              </w:r>
            </w:ins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ADCF2" w14:textId="53AA92B4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8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29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B1A2A" w14:textId="6E3156A1" w:rsidR="00436067" w:rsidRPr="00515F7A" w:rsidRDefault="00436067" w:rsidP="004360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0" w:author="Gleb Verba" w:date="2025-06-20T05:51:00Z" w16du:dateUtc="2025-06-20T03:51:00Z"/>
                <w:rFonts w:ascii="Arial" w:hAnsi="Arial" w:cs="Arial"/>
                <w:color w:val="000000"/>
                <w:sz w:val="18"/>
                <w:szCs w:val="18"/>
              </w:rPr>
            </w:pPr>
            <w:ins w:id="1631" w:author="Gleb Verba" w:date="2025-06-20T05:52:00Z" w16du:dateUtc="2025-06-20T03:52:00Z">
              <w:r w:rsidRPr="00515F7A"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</w:tbl>
    <w:p w14:paraId="1D7213C3" w14:textId="77777777" w:rsidR="0053021D" w:rsidRPr="0053021D" w:rsidRDefault="0053021D" w:rsidP="0053021D">
      <w:pPr>
        <w:rPr>
          <w:lang w:val="en-CA"/>
        </w:rPr>
      </w:pPr>
    </w:p>
    <w:p w14:paraId="288A8442" w14:textId="2C0E4615" w:rsidR="00E42240" w:rsidRDefault="00E42240" w:rsidP="00E42240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5009830" w14:textId="77777777" w:rsidR="00E42240" w:rsidRDefault="00E42240" w:rsidP="00E42240">
      <w:pPr>
        <w:rPr>
          <w:szCs w:val="22"/>
          <w:lang w:val="en-CA"/>
        </w:rPr>
      </w:pPr>
      <w:r>
        <w:rPr>
          <w:szCs w:val="22"/>
        </w:rPr>
        <w:t xml:space="preserve">[1] </w:t>
      </w:r>
      <w:r w:rsidRPr="00B0094C">
        <w:rPr>
          <w:szCs w:val="22"/>
        </w:rPr>
        <w:t>ECM-</w:t>
      </w:r>
      <w:r>
        <w:rPr>
          <w:szCs w:val="22"/>
        </w:rPr>
        <w:t>15.0</w:t>
      </w:r>
      <w:r w:rsidRPr="00B0094C">
        <w:rPr>
          <w:szCs w:val="22"/>
        </w:rPr>
        <w:t xml:space="preserve">, </w:t>
      </w:r>
      <w:hyperlink r:id="rId10" w:history="1">
        <w:r w:rsidRPr="00B0094C">
          <w:rPr>
            <w:szCs w:val="22"/>
            <w:lang w:val="en-CA"/>
          </w:rPr>
          <w:t>https://vcgit.hhi.fraunhofer.de/ecm/ECM</w:t>
        </w:r>
      </w:hyperlink>
      <w:r>
        <w:rPr>
          <w:szCs w:val="22"/>
          <w:lang w:val="en-CA"/>
        </w:rPr>
        <w:t>.</w:t>
      </w:r>
    </w:p>
    <w:p w14:paraId="4D6BD756" w14:textId="15458D73" w:rsidR="00E42240" w:rsidRDefault="00E42240" w:rsidP="00E42240">
      <w:pPr>
        <w:rPr>
          <w:szCs w:val="22"/>
        </w:rPr>
      </w:pPr>
      <w:r w:rsidRPr="00B0094C">
        <w:rPr>
          <w:szCs w:val="22"/>
        </w:rPr>
        <w:t>[</w:t>
      </w:r>
      <w:r w:rsidR="00735CD2">
        <w:rPr>
          <w:szCs w:val="22"/>
        </w:rPr>
        <w:t>2</w:t>
      </w:r>
      <w:r w:rsidRPr="00B0094C">
        <w:rPr>
          <w:szCs w:val="22"/>
        </w:rPr>
        <w:t>]</w:t>
      </w:r>
      <w:r>
        <w:rPr>
          <w:szCs w:val="22"/>
        </w:rPr>
        <w:t xml:space="preserve"> </w:t>
      </w:r>
      <w:r w:rsidRPr="00D323AB">
        <w:rPr>
          <w:szCs w:val="22"/>
        </w:rPr>
        <w:t>G</w:t>
      </w:r>
      <w:r>
        <w:rPr>
          <w:szCs w:val="22"/>
        </w:rPr>
        <w:t>.</w:t>
      </w:r>
      <w:r w:rsidRPr="00D323AB">
        <w:rPr>
          <w:szCs w:val="22"/>
        </w:rPr>
        <w:t xml:space="preserve"> Boisson</w:t>
      </w:r>
      <w:r>
        <w:rPr>
          <w:szCs w:val="22"/>
        </w:rPr>
        <w:t xml:space="preserve">, </w:t>
      </w:r>
      <w:r w:rsidRPr="00D323AB">
        <w:rPr>
          <w:szCs w:val="22"/>
        </w:rPr>
        <w:t>T</w:t>
      </w:r>
      <w:r>
        <w:rPr>
          <w:szCs w:val="22"/>
        </w:rPr>
        <w:t>.</w:t>
      </w:r>
      <w:r w:rsidRPr="00D323AB">
        <w:rPr>
          <w:szCs w:val="22"/>
        </w:rPr>
        <w:t xml:space="preserve"> Dumas</w:t>
      </w:r>
      <w:r>
        <w:rPr>
          <w:szCs w:val="22"/>
        </w:rPr>
        <w:t xml:space="preserve">, </w:t>
      </w:r>
      <w:r w:rsidRPr="00D323AB">
        <w:rPr>
          <w:szCs w:val="22"/>
        </w:rPr>
        <w:t>F</w:t>
      </w:r>
      <w:r>
        <w:rPr>
          <w:szCs w:val="22"/>
        </w:rPr>
        <w:t>.</w:t>
      </w:r>
      <w:r w:rsidRPr="00D323AB">
        <w:rPr>
          <w:szCs w:val="22"/>
        </w:rPr>
        <w:t xml:space="preserve"> Galpin</w:t>
      </w:r>
      <w:r>
        <w:rPr>
          <w:szCs w:val="22"/>
        </w:rPr>
        <w:t xml:space="preserve">, </w:t>
      </w:r>
      <w:r w:rsidRPr="00D323AB">
        <w:rPr>
          <w:szCs w:val="22"/>
        </w:rPr>
        <w:t>S</w:t>
      </w:r>
      <w:r>
        <w:rPr>
          <w:szCs w:val="22"/>
        </w:rPr>
        <w:t>.</w:t>
      </w:r>
      <w:r w:rsidRPr="00D323AB">
        <w:rPr>
          <w:szCs w:val="22"/>
        </w:rPr>
        <w:t xml:space="preserve"> Puri</w:t>
      </w:r>
      <w:r>
        <w:rPr>
          <w:szCs w:val="22"/>
        </w:rPr>
        <w:t xml:space="preserve">, </w:t>
      </w:r>
      <w:r w:rsidRPr="00D323AB">
        <w:rPr>
          <w:szCs w:val="22"/>
        </w:rPr>
        <w:t>K</w:t>
      </w:r>
      <w:r>
        <w:rPr>
          <w:szCs w:val="22"/>
        </w:rPr>
        <w:t>.</w:t>
      </w:r>
      <w:r w:rsidRPr="00D323AB">
        <w:rPr>
          <w:szCs w:val="22"/>
        </w:rPr>
        <w:t xml:space="preserve"> Naser</w:t>
      </w:r>
      <w:r>
        <w:rPr>
          <w:szCs w:val="22"/>
        </w:rPr>
        <w:t xml:space="preserve">, </w:t>
      </w:r>
      <w:r w:rsidRPr="00D323AB">
        <w:rPr>
          <w:szCs w:val="22"/>
        </w:rPr>
        <w:t>C</w:t>
      </w:r>
      <w:r>
        <w:rPr>
          <w:szCs w:val="22"/>
        </w:rPr>
        <w:t xml:space="preserve">. </w:t>
      </w:r>
      <w:proofErr w:type="spellStart"/>
      <w:r w:rsidRPr="00D323AB">
        <w:rPr>
          <w:szCs w:val="22"/>
        </w:rPr>
        <w:t>Bonnineau</w:t>
      </w:r>
      <w:proofErr w:type="spellEnd"/>
      <w:r w:rsidRPr="00D323AB">
        <w:rPr>
          <w:szCs w:val="22"/>
        </w:rPr>
        <w:t xml:space="preserve"> </w:t>
      </w:r>
      <w:r>
        <w:rPr>
          <w:szCs w:val="22"/>
        </w:rPr>
        <w:t>“</w:t>
      </w:r>
      <w:r w:rsidRPr="00313616">
        <w:rPr>
          <w:szCs w:val="22"/>
        </w:rPr>
        <w:t>AHG7: Complexity and memory footprint assessment of PDP, Neural Network-based Intra Prediction, MTS and LFNST/NSPT, and ALF in ECM-15</w:t>
      </w:r>
      <w:r>
        <w:rPr>
          <w:szCs w:val="22"/>
        </w:rPr>
        <w:t xml:space="preserve">”, </w:t>
      </w:r>
      <w:r w:rsidRPr="00E97A46">
        <w:rPr>
          <w:szCs w:val="22"/>
          <w:lang w:val="en-CA"/>
        </w:rPr>
        <w:t>JVET-AK0047-v3</w:t>
      </w:r>
      <w:r>
        <w:rPr>
          <w:szCs w:val="22"/>
          <w:lang w:val="en-CA"/>
        </w:rPr>
        <w:t>, Jan. 2025</w:t>
      </w:r>
    </w:p>
    <w:p w14:paraId="59823249" w14:textId="1DDD22EF" w:rsidR="0083589C" w:rsidRDefault="00735CD2" w:rsidP="008716B0">
      <w:pPr>
        <w:rPr>
          <w:szCs w:val="22"/>
          <w:lang w:val="en-CA"/>
        </w:rPr>
      </w:pPr>
      <w:r>
        <w:t xml:space="preserve">[3] </w:t>
      </w:r>
      <w:r w:rsidRPr="676B4391">
        <w:rPr>
          <w:lang w:val="sv-SE"/>
        </w:rPr>
        <w:t>G</w:t>
      </w:r>
      <w:r>
        <w:rPr>
          <w:lang w:val="sv-SE"/>
        </w:rPr>
        <w:t>.</w:t>
      </w:r>
      <w:r w:rsidRPr="676B4391">
        <w:rPr>
          <w:lang w:val="sv-SE"/>
        </w:rPr>
        <w:t xml:space="preserve"> Verba, M</w:t>
      </w:r>
      <w:r>
        <w:rPr>
          <w:lang w:val="sv-SE"/>
        </w:rPr>
        <w:t>.</w:t>
      </w:r>
      <w:r w:rsidRPr="676B4391">
        <w:rPr>
          <w:lang w:val="sv-SE"/>
        </w:rPr>
        <w:t xml:space="preserve"> Coban, </w:t>
      </w:r>
      <w:r>
        <w:rPr>
          <w:lang w:val="sv-SE"/>
        </w:rPr>
        <w:t xml:space="preserve">V. Seregin, </w:t>
      </w:r>
      <w:r w:rsidRPr="676B4391">
        <w:rPr>
          <w:lang w:val="sv-SE"/>
        </w:rPr>
        <w:t>M</w:t>
      </w:r>
      <w:r>
        <w:rPr>
          <w:lang w:val="sv-SE"/>
        </w:rPr>
        <w:t>.</w:t>
      </w:r>
      <w:r w:rsidRPr="676B4391">
        <w:rPr>
          <w:lang w:val="sv-SE"/>
        </w:rPr>
        <w:t xml:space="preserve"> Karczewicz</w:t>
      </w:r>
      <w:r>
        <w:rPr>
          <w:lang w:val="sv-SE"/>
        </w:rPr>
        <w:t xml:space="preserve"> </w:t>
      </w:r>
      <w:r w:rsidR="0083589C" w:rsidRPr="0083589C">
        <w:rPr>
          <w:szCs w:val="22"/>
          <w:lang w:val="en-CA"/>
        </w:rPr>
        <w:t xml:space="preserve">“EE2-4.4: </w:t>
      </w:r>
      <w:proofErr w:type="spellStart"/>
      <w:r w:rsidR="0083589C" w:rsidRPr="0083589C">
        <w:rPr>
          <w:szCs w:val="22"/>
          <w:lang w:val="en-CA"/>
        </w:rPr>
        <w:t>IntraNN</w:t>
      </w:r>
      <w:proofErr w:type="spellEnd"/>
      <w:r w:rsidR="0083589C" w:rsidRPr="0083589C">
        <w:rPr>
          <w:szCs w:val="22"/>
          <w:lang w:val="en-CA"/>
        </w:rPr>
        <w:t xml:space="preserve"> NSPT set”, JVET-AL0215, Mar 2025</w:t>
      </w:r>
    </w:p>
    <w:p w14:paraId="5D412DE5" w14:textId="01F61B4E" w:rsidR="00E42240" w:rsidRPr="00E42240" w:rsidRDefault="00E42240" w:rsidP="008716B0">
      <w:pPr>
        <w:rPr>
          <w:lang w:val="en-CA"/>
        </w:rPr>
      </w:pPr>
      <w:r>
        <w:rPr>
          <w:szCs w:val="22"/>
        </w:rPr>
        <w:t>[</w:t>
      </w:r>
      <w:r w:rsidR="00735CD2">
        <w:rPr>
          <w:szCs w:val="22"/>
        </w:rPr>
        <w:t>4</w:t>
      </w:r>
      <w:r>
        <w:rPr>
          <w:szCs w:val="22"/>
        </w:rPr>
        <w:t xml:space="preserve">] </w:t>
      </w:r>
      <w:r w:rsidRPr="00B0094C">
        <w:rPr>
          <w:szCs w:val="22"/>
        </w:rPr>
        <w:t>M. Karczewicz, Y. Ye, “Common Test Conditions and evaluation procedures for enhanced compression tool testing”</w:t>
      </w:r>
      <w:r w:rsidRPr="00B0094C">
        <w:rPr>
          <w:szCs w:val="22"/>
          <w:lang w:val="en-CA"/>
        </w:rPr>
        <w:t>,</w:t>
      </w:r>
      <w:r w:rsidRPr="00B0094C">
        <w:rPr>
          <w:szCs w:val="22"/>
        </w:rPr>
        <w:t> JVET-V2017, Apr. 2021.</w:t>
      </w:r>
    </w:p>
    <w:p w14:paraId="5F0CF8E4" w14:textId="74735181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32EAF635" w14:textId="6F10EDE8" w:rsidR="007F1F8B" w:rsidRPr="005B217D" w:rsidRDefault="00A70D5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4DB0" w14:textId="77777777" w:rsidR="002F2A11" w:rsidRDefault="002F2A11">
      <w:r>
        <w:separator/>
      </w:r>
    </w:p>
  </w:endnote>
  <w:endnote w:type="continuationSeparator" w:id="0">
    <w:p w14:paraId="45DD8033" w14:textId="77777777" w:rsidR="002F2A11" w:rsidRDefault="002F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7924771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632" w:author="Gleb Verba" w:date="2025-06-26T07:28:00Z" w16du:dateUtc="2025-06-26T05:28:00Z">
      <w:r w:rsidR="00CF4C75">
        <w:rPr>
          <w:rStyle w:val="PageNumber"/>
          <w:noProof/>
        </w:rPr>
        <w:t>2025-06-24</w:t>
      </w:r>
    </w:ins>
    <w:del w:id="1633" w:author="Gleb Verba" w:date="2025-06-20T12:54:00Z" w16du:dateUtc="2025-06-20T10:54:00Z">
      <w:r w:rsidR="001F5FB4" w:rsidDel="0047507C">
        <w:rPr>
          <w:rStyle w:val="PageNumber"/>
          <w:noProof/>
        </w:rPr>
        <w:delText>2025-06-19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2468" w14:textId="77777777" w:rsidR="002F2A11" w:rsidRDefault="002F2A11">
      <w:r>
        <w:separator/>
      </w:r>
    </w:p>
  </w:footnote>
  <w:footnote w:type="continuationSeparator" w:id="0">
    <w:p w14:paraId="53EC9EC7" w14:textId="77777777" w:rsidR="002F2A11" w:rsidRDefault="002F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E14189F"/>
    <w:multiLevelType w:val="multilevel"/>
    <w:tmpl w:val="7D709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917874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78720272">
    <w:abstractNumId w:val="9"/>
  </w:num>
  <w:num w:numId="3" w16cid:durableId="1388190141">
    <w:abstractNumId w:val="8"/>
  </w:num>
  <w:num w:numId="4" w16cid:durableId="1129057931">
    <w:abstractNumId w:val="6"/>
  </w:num>
  <w:num w:numId="5" w16cid:durableId="587738785">
    <w:abstractNumId w:val="7"/>
  </w:num>
  <w:num w:numId="6" w16cid:durableId="162792117">
    <w:abstractNumId w:val="4"/>
  </w:num>
  <w:num w:numId="7" w16cid:durableId="1939946467">
    <w:abstractNumId w:val="5"/>
  </w:num>
  <w:num w:numId="8" w16cid:durableId="602150189">
    <w:abstractNumId w:val="4"/>
  </w:num>
  <w:num w:numId="9" w16cid:durableId="894396299">
    <w:abstractNumId w:val="1"/>
  </w:num>
  <w:num w:numId="10" w16cid:durableId="1109548221">
    <w:abstractNumId w:val="3"/>
  </w:num>
  <w:num w:numId="11" w16cid:durableId="1197239035">
    <w:abstractNumId w:val="2"/>
  </w:num>
  <w:num w:numId="12" w16cid:durableId="97140284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eb Verba">
    <w15:presenceInfo w15:providerId="AD" w15:userId="S::gverba@qti.qualcomm.com::3c312893-5bd9-4666-9b74-563d88f042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504D"/>
    <w:rsid w:val="000308A3"/>
    <w:rsid w:val="000311BD"/>
    <w:rsid w:val="000417B4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10BC"/>
    <w:rsid w:val="000A51BB"/>
    <w:rsid w:val="000B0C0F"/>
    <w:rsid w:val="000B1C6B"/>
    <w:rsid w:val="000B26F4"/>
    <w:rsid w:val="000B4142"/>
    <w:rsid w:val="000B42F6"/>
    <w:rsid w:val="000B4FF9"/>
    <w:rsid w:val="000B6113"/>
    <w:rsid w:val="000C09AC"/>
    <w:rsid w:val="000C228D"/>
    <w:rsid w:val="000C2BAA"/>
    <w:rsid w:val="000C5F4C"/>
    <w:rsid w:val="000C6C9E"/>
    <w:rsid w:val="000D4BDE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053B"/>
    <w:rsid w:val="00171371"/>
    <w:rsid w:val="00173AAC"/>
    <w:rsid w:val="00175A24"/>
    <w:rsid w:val="00185B26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5FB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6AAC"/>
    <w:rsid w:val="00247E1E"/>
    <w:rsid w:val="00255E54"/>
    <w:rsid w:val="00263398"/>
    <w:rsid w:val="00263B99"/>
    <w:rsid w:val="002647D8"/>
    <w:rsid w:val="00266F06"/>
    <w:rsid w:val="00275BCF"/>
    <w:rsid w:val="00280613"/>
    <w:rsid w:val="00285B52"/>
    <w:rsid w:val="00291E36"/>
    <w:rsid w:val="00292257"/>
    <w:rsid w:val="00295884"/>
    <w:rsid w:val="002A50AF"/>
    <w:rsid w:val="002A54E0"/>
    <w:rsid w:val="002B1595"/>
    <w:rsid w:val="002B191D"/>
    <w:rsid w:val="002B2E83"/>
    <w:rsid w:val="002B3768"/>
    <w:rsid w:val="002D0AF6"/>
    <w:rsid w:val="002D2ABE"/>
    <w:rsid w:val="002F164D"/>
    <w:rsid w:val="002F2A11"/>
    <w:rsid w:val="003005FE"/>
    <w:rsid w:val="003021BC"/>
    <w:rsid w:val="00306206"/>
    <w:rsid w:val="00317D85"/>
    <w:rsid w:val="00322EA3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61F6"/>
    <w:rsid w:val="00427ED2"/>
    <w:rsid w:val="00427EEC"/>
    <w:rsid w:val="00433DDB"/>
    <w:rsid w:val="00435A29"/>
    <w:rsid w:val="00436067"/>
    <w:rsid w:val="00437619"/>
    <w:rsid w:val="004642E1"/>
    <w:rsid w:val="00465A1E"/>
    <w:rsid w:val="0046797E"/>
    <w:rsid w:val="0047507C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2F97"/>
    <w:rsid w:val="00515F7A"/>
    <w:rsid w:val="00516CF1"/>
    <w:rsid w:val="00521F74"/>
    <w:rsid w:val="0053021D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B53F6"/>
    <w:rsid w:val="005C385F"/>
    <w:rsid w:val="005C7C26"/>
    <w:rsid w:val="005E1AC6"/>
    <w:rsid w:val="005E3F2B"/>
    <w:rsid w:val="005F242D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1283"/>
    <w:rsid w:val="00646707"/>
    <w:rsid w:val="00657F7E"/>
    <w:rsid w:val="00662E58"/>
    <w:rsid w:val="006637F2"/>
    <w:rsid w:val="006642A5"/>
    <w:rsid w:val="00664BCE"/>
    <w:rsid w:val="00664DCF"/>
    <w:rsid w:val="0067690E"/>
    <w:rsid w:val="00691BB5"/>
    <w:rsid w:val="006A0E5C"/>
    <w:rsid w:val="006A48E6"/>
    <w:rsid w:val="006B33A0"/>
    <w:rsid w:val="006C5D39"/>
    <w:rsid w:val="006C6F00"/>
    <w:rsid w:val="006D6D9B"/>
    <w:rsid w:val="006E2810"/>
    <w:rsid w:val="006E5417"/>
    <w:rsid w:val="006F0794"/>
    <w:rsid w:val="006F2822"/>
    <w:rsid w:val="006F4BAF"/>
    <w:rsid w:val="006F6E01"/>
    <w:rsid w:val="006F7528"/>
    <w:rsid w:val="007023DE"/>
    <w:rsid w:val="00712F60"/>
    <w:rsid w:val="0072056F"/>
    <w:rsid w:val="00720E3B"/>
    <w:rsid w:val="0073249C"/>
    <w:rsid w:val="00735925"/>
    <w:rsid w:val="00735CD2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0552"/>
    <w:rsid w:val="007A7D29"/>
    <w:rsid w:val="007B1C63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1568C"/>
    <w:rsid w:val="008206C8"/>
    <w:rsid w:val="0083589C"/>
    <w:rsid w:val="00842911"/>
    <w:rsid w:val="0084424B"/>
    <w:rsid w:val="0086387C"/>
    <w:rsid w:val="008645D4"/>
    <w:rsid w:val="008716B0"/>
    <w:rsid w:val="00874A6C"/>
    <w:rsid w:val="00876C65"/>
    <w:rsid w:val="00882F72"/>
    <w:rsid w:val="0088704F"/>
    <w:rsid w:val="00890341"/>
    <w:rsid w:val="00893DC4"/>
    <w:rsid w:val="008A147E"/>
    <w:rsid w:val="008A42F1"/>
    <w:rsid w:val="008A4B4C"/>
    <w:rsid w:val="008C239F"/>
    <w:rsid w:val="008C60F8"/>
    <w:rsid w:val="008E480C"/>
    <w:rsid w:val="008E6117"/>
    <w:rsid w:val="00907757"/>
    <w:rsid w:val="009212B0"/>
    <w:rsid w:val="00921FA1"/>
    <w:rsid w:val="009234A5"/>
    <w:rsid w:val="00923628"/>
    <w:rsid w:val="00925CE2"/>
    <w:rsid w:val="00933453"/>
    <w:rsid w:val="009336F7"/>
    <w:rsid w:val="00935AF6"/>
    <w:rsid w:val="0093636C"/>
    <w:rsid w:val="009374A7"/>
    <w:rsid w:val="00937F03"/>
    <w:rsid w:val="00941E7F"/>
    <w:rsid w:val="00955F6D"/>
    <w:rsid w:val="00977C16"/>
    <w:rsid w:val="00982BE8"/>
    <w:rsid w:val="0098551D"/>
    <w:rsid w:val="00985DCB"/>
    <w:rsid w:val="0099518F"/>
    <w:rsid w:val="009A523D"/>
    <w:rsid w:val="009B02A1"/>
    <w:rsid w:val="009B3361"/>
    <w:rsid w:val="009B7F3F"/>
    <w:rsid w:val="009C3E98"/>
    <w:rsid w:val="009D7CE6"/>
    <w:rsid w:val="009E16A3"/>
    <w:rsid w:val="009E3083"/>
    <w:rsid w:val="009E448E"/>
    <w:rsid w:val="009F090A"/>
    <w:rsid w:val="009F496B"/>
    <w:rsid w:val="00A01439"/>
    <w:rsid w:val="00A02E61"/>
    <w:rsid w:val="00A05CFF"/>
    <w:rsid w:val="00A13048"/>
    <w:rsid w:val="00A16A2D"/>
    <w:rsid w:val="00A46843"/>
    <w:rsid w:val="00A50111"/>
    <w:rsid w:val="00A56B97"/>
    <w:rsid w:val="00A6093D"/>
    <w:rsid w:val="00A64D08"/>
    <w:rsid w:val="00A703CE"/>
    <w:rsid w:val="00A70D53"/>
    <w:rsid w:val="00A72017"/>
    <w:rsid w:val="00A767DC"/>
    <w:rsid w:val="00A76A6D"/>
    <w:rsid w:val="00A83253"/>
    <w:rsid w:val="00A8655D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1027"/>
    <w:rsid w:val="00B1279A"/>
    <w:rsid w:val="00B33049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662C"/>
    <w:rsid w:val="00B73A2A"/>
    <w:rsid w:val="00B75A51"/>
    <w:rsid w:val="00B8190D"/>
    <w:rsid w:val="00B827C6"/>
    <w:rsid w:val="00B94B06"/>
    <w:rsid w:val="00B94C28"/>
    <w:rsid w:val="00BB3783"/>
    <w:rsid w:val="00BB70B6"/>
    <w:rsid w:val="00BC10BA"/>
    <w:rsid w:val="00BC247F"/>
    <w:rsid w:val="00BC5AFD"/>
    <w:rsid w:val="00BF640F"/>
    <w:rsid w:val="00C00DDE"/>
    <w:rsid w:val="00C04F43"/>
    <w:rsid w:val="00C05271"/>
    <w:rsid w:val="00C0609D"/>
    <w:rsid w:val="00C115AB"/>
    <w:rsid w:val="00C11670"/>
    <w:rsid w:val="00C26CCB"/>
    <w:rsid w:val="00C30249"/>
    <w:rsid w:val="00C31DF9"/>
    <w:rsid w:val="00C35F74"/>
    <w:rsid w:val="00C3723B"/>
    <w:rsid w:val="00C400D2"/>
    <w:rsid w:val="00C42466"/>
    <w:rsid w:val="00C53518"/>
    <w:rsid w:val="00C606C9"/>
    <w:rsid w:val="00C80288"/>
    <w:rsid w:val="00C836F0"/>
    <w:rsid w:val="00C84003"/>
    <w:rsid w:val="00C90650"/>
    <w:rsid w:val="00C97D78"/>
    <w:rsid w:val="00CC1B77"/>
    <w:rsid w:val="00CC2AAE"/>
    <w:rsid w:val="00CC5A42"/>
    <w:rsid w:val="00CD0EAB"/>
    <w:rsid w:val="00CE415A"/>
    <w:rsid w:val="00CE5E02"/>
    <w:rsid w:val="00CF34DB"/>
    <w:rsid w:val="00CF3917"/>
    <w:rsid w:val="00CF4C75"/>
    <w:rsid w:val="00CF558F"/>
    <w:rsid w:val="00D010C0"/>
    <w:rsid w:val="00D06B8B"/>
    <w:rsid w:val="00D073E2"/>
    <w:rsid w:val="00D1511D"/>
    <w:rsid w:val="00D1555A"/>
    <w:rsid w:val="00D16524"/>
    <w:rsid w:val="00D2656D"/>
    <w:rsid w:val="00D446EC"/>
    <w:rsid w:val="00D4473E"/>
    <w:rsid w:val="00D51BF0"/>
    <w:rsid w:val="00D531DB"/>
    <w:rsid w:val="00D55942"/>
    <w:rsid w:val="00D61B3D"/>
    <w:rsid w:val="00D709AD"/>
    <w:rsid w:val="00D807BF"/>
    <w:rsid w:val="00D82FCC"/>
    <w:rsid w:val="00D93B6C"/>
    <w:rsid w:val="00DA17FC"/>
    <w:rsid w:val="00DA7887"/>
    <w:rsid w:val="00DB02BD"/>
    <w:rsid w:val="00DB2C26"/>
    <w:rsid w:val="00DB45C3"/>
    <w:rsid w:val="00DC4033"/>
    <w:rsid w:val="00DD02F4"/>
    <w:rsid w:val="00DD6622"/>
    <w:rsid w:val="00DE1C7C"/>
    <w:rsid w:val="00DE6B43"/>
    <w:rsid w:val="00E041C6"/>
    <w:rsid w:val="00E11923"/>
    <w:rsid w:val="00E207D8"/>
    <w:rsid w:val="00E262D4"/>
    <w:rsid w:val="00E3228A"/>
    <w:rsid w:val="00E36250"/>
    <w:rsid w:val="00E36841"/>
    <w:rsid w:val="00E42240"/>
    <w:rsid w:val="00E46DF2"/>
    <w:rsid w:val="00E47F2D"/>
    <w:rsid w:val="00E54511"/>
    <w:rsid w:val="00E545AD"/>
    <w:rsid w:val="00E60EDC"/>
    <w:rsid w:val="00E61DAC"/>
    <w:rsid w:val="00E72B80"/>
    <w:rsid w:val="00E75FE3"/>
    <w:rsid w:val="00E85F20"/>
    <w:rsid w:val="00E86C4C"/>
    <w:rsid w:val="00E907A3"/>
    <w:rsid w:val="00E963EC"/>
    <w:rsid w:val="00EA5AE0"/>
    <w:rsid w:val="00EA763D"/>
    <w:rsid w:val="00EB56E1"/>
    <w:rsid w:val="00EB7AB1"/>
    <w:rsid w:val="00EC32BD"/>
    <w:rsid w:val="00ED536F"/>
    <w:rsid w:val="00EE7CD8"/>
    <w:rsid w:val="00EF37F6"/>
    <w:rsid w:val="00EF48CC"/>
    <w:rsid w:val="00EF5934"/>
    <w:rsid w:val="00F00801"/>
    <w:rsid w:val="00F14A13"/>
    <w:rsid w:val="00F15622"/>
    <w:rsid w:val="00F2488D"/>
    <w:rsid w:val="00F519D5"/>
    <w:rsid w:val="00F601A0"/>
    <w:rsid w:val="00F67034"/>
    <w:rsid w:val="00F712E9"/>
    <w:rsid w:val="00F73032"/>
    <w:rsid w:val="00F82AD3"/>
    <w:rsid w:val="00F848FC"/>
    <w:rsid w:val="00F906F6"/>
    <w:rsid w:val="00F91B79"/>
    <w:rsid w:val="00F9282A"/>
    <w:rsid w:val="00F96BAD"/>
    <w:rsid w:val="00FA139D"/>
    <w:rsid w:val="00FA2CAF"/>
    <w:rsid w:val="00FA60F5"/>
    <w:rsid w:val="00FB0E84"/>
    <w:rsid w:val="00FB3B38"/>
    <w:rsid w:val="00FC2405"/>
    <w:rsid w:val="00FD01C2"/>
    <w:rsid w:val="00FD5B4D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2EA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rsid w:val="00246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42240"/>
    <w:rPr>
      <w:rFonts w:cs="Arial"/>
      <w:b/>
      <w:bCs/>
      <w:kern w:val="32"/>
      <w:sz w:val="32"/>
      <w:szCs w:val="32"/>
    </w:rPr>
  </w:style>
  <w:style w:type="paragraph" w:styleId="NormalWeb">
    <w:name w:val="Normal (Web)"/>
    <w:basedOn w:val="Normal"/>
    <w:rsid w:val="000B61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cgit.hhi.fraunhofer.de/ecm/E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verba@qti.qualcom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6</Pages>
  <Words>1546</Words>
  <Characters>8099</Characters>
  <Application>Microsoft Office Word</Application>
  <DocSecurity>0</DocSecurity>
  <Lines>67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9626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Gleb Verba</cp:lastModifiedBy>
  <cp:revision>95</cp:revision>
  <cp:lastPrinted>1900-01-01T08:00:00Z</cp:lastPrinted>
  <dcterms:created xsi:type="dcterms:W3CDTF">2025-04-07T18:44:00Z</dcterms:created>
  <dcterms:modified xsi:type="dcterms:W3CDTF">2025-06-26T05:41:00Z</dcterms:modified>
</cp:coreProperties>
</file>