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E117CB"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oel="http://schemas.microsoft.com/office/2019/extlst">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09D1DEC" w:rsidR="00E61DAC" w:rsidRPr="005B217D" w:rsidRDefault="00735925" w:rsidP="00536188">
            <w:pPr>
              <w:tabs>
                <w:tab w:val="left" w:pos="7200"/>
              </w:tabs>
              <w:spacing w:before="0"/>
              <w:rPr>
                <w:b/>
                <w:szCs w:val="22"/>
                <w:lang w:val="en-CA"/>
              </w:rPr>
            </w:pPr>
            <w:r>
              <w:t>3</w:t>
            </w:r>
            <w:r w:rsidR="00FE08C7">
              <w:t>9</w:t>
            </w:r>
            <w:r w:rsidR="008A42F1">
              <w:t>th</w:t>
            </w:r>
            <w:r w:rsidR="00084393" w:rsidRPr="00B648F1">
              <w:t xml:space="preserve"> Meeting</w:t>
            </w:r>
            <w:r w:rsidR="00084393">
              <w:rPr>
                <w:lang w:val="en-CA"/>
              </w:rPr>
              <w:t>,</w:t>
            </w:r>
            <w:r w:rsidR="00084393" w:rsidRPr="00B648F1">
              <w:rPr>
                <w:lang w:val="en-CA"/>
              </w:rPr>
              <w:t xml:space="preserve"> </w:t>
            </w:r>
            <w:r w:rsidR="00FE08C7">
              <w:rPr>
                <w:lang w:val="en-CA"/>
              </w:rPr>
              <w:t>Daejeon</w:t>
            </w:r>
            <w:r w:rsidR="008A42F1">
              <w:rPr>
                <w:lang w:val="en-CA"/>
              </w:rPr>
              <w:t>,</w:t>
            </w:r>
            <w:r w:rsidR="00084393">
              <w:rPr>
                <w:lang w:val="en-CA"/>
              </w:rPr>
              <w:t xml:space="preserve"> </w:t>
            </w:r>
            <w:r w:rsidR="00FE08C7">
              <w:rPr>
                <w:lang w:val="en-CA"/>
              </w:rPr>
              <w:t xml:space="preserve">KR, </w:t>
            </w:r>
            <w:r w:rsidR="00607AE1">
              <w:rPr>
                <w:lang w:val="en-CA"/>
              </w:rPr>
              <w:t xml:space="preserve">26 </w:t>
            </w:r>
            <w:r w:rsidR="00FE08C7">
              <w:rPr>
                <w:lang w:val="en-CA"/>
              </w:rPr>
              <w:t>June</w:t>
            </w:r>
            <w:r w:rsidR="00607AE1">
              <w:rPr>
                <w:lang w:val="en-CA"/>
              </w:rPr>
              <w:t xml:space="preserve"> </w:t>
            </w:r>
            <w:r w:rsidR="00084393">
              <w:rPr>
                <w:lang w:val="en-CA"/>
              </w:rPr>
              <w:t>–</w:t>
            </w:r>
            <w:r w:rsidR="00607AE1">
              <w:rPr>
                <w:lang w:val="en-CA"/>
              </w:rPr>
              <w:t xml:space="preserve"> 4</w:t>
            </w:r>
            <w:r w:rsidR="00084393" w:rsidRPr="00B648F1">
              <w:rPr>
                <w:lang w:val="en-CA"/>
              </w:rPr>
              <w:t xml:space="preserve"> </w:t>
            </w:r>
            <w:r w:rsidR="00FE08C7">
              <w:rPr>
                <w:lang w:val="en-CA"/>
              </w:rPr>
              <w:t>July</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3E50D6C7" w:rsidR="008A4B4C" w:rsidRPr="001B3135" w:rsidRDefault="00E61DAC" w:rsidP="00536188">
            <w:pPr>
              <w:tabs>
                <w:tab w:val="left" w:pos="7200"/>
              </w:tabs>
              <w:rPr>
                <w:u w:val="single"/>
                <w:lang w:val="en-CA"/>
              </w:rPr>
            </w:pPr>
            <w:r w:rsidRPr="001B3135">
              <w:rPr>
                <w:lang w:val="en-CA"/>
              </w:rPr>
              <w:t>Document</w:t>
            </w:r>
            <w:r w:rsidR="006C5D39" w:rsidRPr="001B3135">
              <w:rPr>
                <w:lang w:val="en-CA"/>
              </w:rPr>
              <w:t xml:space="preserve">: </w:t>
            </w:r>
            <w:r w:rsidR="009D7CE6" w:rsidRPr="001B3135">
              <w:rPr>
                <w:lang w:val="en-CA"/>
              </w:rPr>
              <w:t>JVET</w:t>
            </w:r>
            <w:r w:rsidRPr="001B3135">
              <w:rPr>
                <w:lang w:val="en-CA"/>
              </w:rPr>
              <w:t>-</w:t>
            </w:r>
            <w:r w:rsidR="001B3135" w:rsidRPr="001B3135">
              <w:rPr>
                <w:lang w:val="en-CA"/>
              </w:rPr>
              <w:t>AM0214</w:t>
            </w:r>
            <w:r w:rsidR="006A0E5C" w:rsidRPr="001B3135">
              <w:rPr>
                <w:lang w:val="en-CA"/>
              </w:rPr>
              <w:t>-v</w:t>
            </w:r>
            <w:ins w:id="0" w:author="Fabian Brand" w:date="2025-06-29T02:33:00Z">
              <w:r w:rsidR="00DD00E4">
                <w:rPr>
                  <w:lang w:val="en-CA"/>
                </w:rPr>
                <w:t>2</w:t>
              </w:r>
            </w:ins>
            <w:del w:id="1" w:author="Fabian Brand" w:date="2025-06-29T02:33:00Z">
              <w:r w:rsidR="00E117CB" w:rsidRPr="001B3135" w:rsidDel="00DD00E4">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2A63D8F" w:rsidR="00E61DAC" w:rsidRPr="00E117CB" w:rsidRDefault="00553B7A" w:rsidP="00E117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Arial" w:hAnsi="Arial" w:cs="Arial"/>
                <w:sz w:val="20"/>
              </w:rPr>
            </w:pPr>
            <w:r w:rsidRPr="00553B7A">
              <w:rPr>
                <w:rFonts w:ascii="Arial" w:hAnsi="Arial" w:cs="Arial"/>
                <w:sz w:val="20"/>
              </w:rPr>
              <w:t>AHG 11: Motion Vector Restriction in Multi-Layer Hybrid NN-based and Conventional Coding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9662F65"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0CC6D1E"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6AE3E366" w14:textId="77777777" w:rsidR="00E61DAC" w:rsidRDefault="00E117CB">
            <w:pPr>
              <w:spacing w:before="60" w:after="60"/>
              <w:rPr>
                <w:szCs w:val="22"/>
                <w:lang w:val="en-CA"/>
              </w:rPr>
            </w:pPr>
            <w:r>
              <w:rPr>
                <w:szCs w:val="22"/>
                <w:lang w:val="en-CA"/>
              </w:rPr>
              <w:t>Fabian Brand,</w:t>
            </w:r>
          </w:p>
          <w:p w14:paraId="189FD347" w14:textId="77777777" w:rsidR="00E117CB" w:rsidRDefault="00E117CB">
            <w:pPr>
              <w:spacing w:before="60" w:after="60"/>
              <w:rPr>
                <w:szCs w:val="22"/>
                <w:lang w:val="en-CA"/>
              </w:rPr>
            </w:pPr>
            <w:r>
              <w:rPr>
                <w:szCs w:val="22"/>
                <w:lang w:val="en-CA"/>
              </w:rPr>
              <w:t>Timofey Solovyev,</w:t>
            </w:r>
          </w:p>
          <w:p w14:paraId="49D81240" w14:textId="58AEB6DB" w:rsidR="00E117CB" w:rsidRPr="005B217D" w:rsidRDefault="00E117CB">
            <w:pPr>
              <w:spacing w:before="60" w:after="60"/>
              <w:rPr>
                <w:szCs w:val="22"/>
                <w:lang w:val="en-CA"/>
              </w:rPr>
            </w:pPr>
            <w:r>
              <w:rPr>
                <w:szCs w:val="22"/>
                <w:lang w:val="en-CA"/>
              </w:rPr>
              <w:t>Elena Alshina</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0EF374BF" w14:textId="7D429FB1" w:rsidR="00E61DAC" w:rsidRDefault="00C02D4C" w:rsidP="005952A5">
            <w:pPr>
              <w:spacing w:before="60" w:after="60"/>
              <w:rPr>
                <w:szCs w:val="22"/>
                <w:lang w:val="en-CA"/>
              </w:rPr>
            </w:pPr>
            <w:hyperlink r:id="rId10" w:history="1">
              <w:r w:rsidR="00E117CB" w:rsidRPr="00843572">
                <w:rPr>
                  <w:rStyle w:val="Hyperlink"/>
                  <w:szCs w:val="22"/>
                  <w:lang w:val="en-CA"/>
                </w:rPr>
                <w:t>Fabian.brand@huawei.com</w:t>
              </w:r>
            </w:hyperlink>
          </w:p>
          <w:p w14:paraId="572F1EB7" w14:textId="762FB94C" w:rsidR="00E117CB" w:rsidRDefault="00C02D4C" w:rsidP="005952A5">
            <w:pPr>
              <w:spacing w:before="60" w:after="60"/>
              <w:rPr>
                <w:szCs w:val="22"/>
                <w:lang w:val="en-CA"/>
              </w:rPr>
            </w:pPr>
            <w:hyperlink r:id="rId11" w:history="1">
              <w:r w:rsidR="00E117CB" w:rsidRPr="00843572">
                <w:rPr>
                  <w:rStyle w:val="Hyperlink"/>
                  <w:szCs w:val="22"/>
                  <w:lang w:val="en-CA"/>
                </w:rPr>
                <w:t>Solovyev.timofey@huawei.com</w:t>
              </w:r>
            </w:hyperlink>
          </w:p>
          <w:p w14:paraId="64472437" w14:textId="67C7AC11" w:rsidR="00E117CB" w:rsidRDefault="00C02D4C" w:rsidP="005952A5">
            <w:pPr>
              <w:spacing w:before="60" w:after="60"/>
              <w:rPr>
                <w:szCs w:val="22"/>
                <w:lang w:val="en-CA"/>
              </w:rPr>
            </w:pPr>
            <w:hyperlink r:id="rId12" w:history="1">
              <w:r w:rsidR="00E117CB" w:rsidRPr="00843572">
                <w:rPr>
                  <w:rStyle w:val="Hyperlink"/>
                  <w:szCs w:val="22"/>
                  <w:lang w:val="en-CA"/>
                </w:rPr>
                <w:t>Elena.alshina@huawei.com</w:t>
              </w:r>
            </w:hyperlink>
          </w:p>
          <w:p w14:paraId="32C2ABFD" w14:textId="609236A4" w:rsidR="00E117CB" w:rsidRPr="005B217D" w:rsidRDefault="00E117CB" w:rsidP="005952A5">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97948B7" w:rsidR="00E61DAC" w:rsidRPr="005B217D" w:rsidRDefault="00E117CB">
            <w:pPr>
              <w:spacing w:before="60" w:after="60"/>
              <w:rPr>
                <w:szCs w:val="22"/>
                <w:lang w:val="en-CA"/>
              </w:rPr>
            </w:pPr>
            <w:r>
              <w:rPr>
                <w:szCs w:val="22"/>
                <w:lang w:val="en-CA"/>
              </w:rPr>
              <w:t>Huawei</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000F9022" w:rsidR="00275BCF" w:rsidRDefault="00275BCF" w:rsidP="009234A5">
      <w:pPr>
        <w:pStyle w:val="Heading1"/>
        <w:numPr>
          <w:ilvl w:val="0"/>
          <w:numId w:val="0"/>
        </w:numPr>
        <w:ind w:left="432" w:hanging="432"/>
        <w:rPr>
          <w:lang w:val="en-CA"/>
        </w:rPr>
      </w:pPr>
      <w:r w:rsidRPr="005B217D">
        <w:rPr>
          <w:lang w:val="en-CA"/>
        </w:rPr>
        <w:t>Abstract</w:t>
      </w:r>
    </w:p>
    <w:p w14:paraId="4536FF1C" w14:textId="1037A5B3" w:rsidR="00553B7A" w:rsidRDefault="006F41AB" w:rsidP="00553B7A">
      <w:pPr>
        <w:rPr>
          <w:lang w:val="en-CA"/>
        </w:rPr>
      </w:pPr>
      <w:r>
        <w:rPr>
          <w:lang w:val="en-CA"/>
        </w:rPr>
        <w:t>In the April meet</w:t>
      </w:r>
      <w:r w:rsidR="009A5836">
        <w:rPr>
          <w:lang w:val="en-CA"/>
        </w:rPr>
        <w:t>i</w:t>
      </w:r>
      <w:r>
        <w:rPr>
          <w:lang w:val="en-CA"/>
        </w:rPr>
        <w:t xml:space="preserve">ng, JVET decided to start developing a framework for including NN-coded reference frames into VVC / NNVC. </w:t>
      </w:r>
      <w:r w:rsidR="00553B7A">
        <w:rPr>
          <w:lang w:val="en-CA"/>
        </w:rPr>
        <w:t>In an approach, multi-layer coding is used, where the base layer consists of NN-coded frames while the enhancement layer consists of VTM coded frame, which have the NN-coded frames as reference.</w:t>
      </w:r>
      <w:r w:rsidR="00444B47">
        <w:rPr>
          <w:lang w:val="en-CA"/>
        </w:rPr>
        <w:t xml:space="preserve"> This proposal shows that omitting the motion vector search and transmission</w:t>
      </w:r>
      <w:r w:rsidR="00D67178">
        <w:rPr>
          <w:lang w:val="en-CA"/>
        </w:rPr>
        <w:t>,</w:t>
      </w:r>
      <w:r w:rsidR="00444B47">
        <w:rPr>
          <w:lang w:val="en-CA"/>
        </w:rPr>
        <w:t xml:space="preserve"> and instead setting them to zero </w:t>
      </w:r>
      <w:r w:rsidR="00E36CD7">
        <w:rPr>
          <w:lang w:val="en-CA"/>
        </w:rPr>
        <w:t xml:space="preserve">gives </w:t>
      </w:r>
      <w:proofErr w:type="gramStart"/>
      <w:r w:rsidR="00E36CD7">
        <w:rPr>
          <w:lang w:val="en-CA"/>
        </w:rPr>
        <w:t>a</w:t>
      </w:r>
      <w:proofErr w:type="gramEnd"/>
      <w:r w:rsidR="00444B47">
        <w:rPr>
          <w:lang w:val="en-CA"/>
        </w:rPr>
        <w:t xml:space="preserve"> encoding runtime reduction</w:t>
      </w:r>
      <w:r w:rsidR="00E36CD7">
        <w:rPr>
          <w:lang w:val="en-CA"/>
        </w:rPr>
        <w:t>, without noticeable performance change</w:t>
      </w:r>
      <w:r w:rsidR="00444B47">
        <w:rPr>
          <w:lang w:val="en-CA"/>
        </w:rPr>
        <w:t>.</w:t>
      </w:r>
    </w:p>
    <w:p w14:paraId="05EF57D3" w14:textId="07D22AF6" w:rsidR="00444B47" w:rsidRPr="006F41AB" w:rsidRDefault="00444B47" w:rsidP="00553B7A">
      <w:pPr>
        <w:rPr>
          <w:lang w:val="en-CA"/>
        </w:rPr>
      </w:pPr>
      <w:r>
        <w:rPr>
          <w:lang w:val="en-CA"/>
        </w:rPr>
        <w:t xml:space="preserve">AI </w:t>
      </w:r>
      <w:r w:rsidRPr="00444B47">
        <w:rPr>
          <w:lang w:val="en-CA"/>
        </w:rPr>
        <w:t>-0.02%</w:t>
      </w:r>
      <w:r>
        <w:rPr>
          <w:lang w:val="en-CA"/>
        </w:rPr>
        <w:t>/</w:t>
      </w:r>
      <w:r w:rsidRPr="00444B47">
        <w:rPr>
          <w:lang w:val="en-CA"/>
        </w:rPr>
        <w:t>0.25%</w:t>
      </w:r>
      <w:r>
        <w:rPr>
          <w:lang w:val="en-CA"/>
        </w:rPr>
        <w:t>/</w:t>
      </w:r>
      <w:r w:rsidRPr="00444B47">
        <w:rPr>
          <w:lang w:val="en-CA"/>
        </w:rPr>
        <w:t>0.20%</w:t>
      </w:r>
      <w:r>
        <w:rPr>
          <w:lang w:val="en-CA"/>
        </w:rPr>
        <w:t xml:space="preserve"> 88% </w:t>
      </w:r>
      <w:proofErr w:type="spellStart"/>
      <w:r>
        <w:rPr>
          <w:lang w:val="en-CA"/>
        </w:rPr>
        <w:t>EncT</w:t>
      </w:r>
      <w:proofErr w:type="spellEnd"/>
    </w:p>
    <w:p w14:paraId="7D2AC1F0" w14:textId="2E7103C4" w:rsidR="00745F6B" w:rsidRDefault="00553B7A" w:rsidP="00E11923">
      <w:pPr>
        <w:pStyle w:val="Heading1"/>
        <w:rPr>
          <w:lang w:val="en-CA"/>
        </w:rPr>
      </w:pPr>
      <w:r>
        <w:rPr>
          <w:lang w:val="en-CA"/>
        </w:rPr>
        <w:t>Introduction</w:t>
      </w:r>
    </w:p>
    <w:p w14:paraId="40AA5091" w14:textId="6B288DDA" w:rsidR="00D71CAF" w:rsidRPr="00D71CAF" w:rsidRDefault="00D71CAF" w:rsidP="00D71CAF">
      <w:pPr>
        <w:rPr>
          <w:lang w:val="en-CA"/>
        </w:rPr>
      </w:pPr>
      <w:r>
        <w:rPr>
          <w:lang w:val="en-CA"/>
        </w:rPr>
        <w:t>JVET is currently undertaking an exploration to combine the advantages of NN-based and conventional coding methods. One approach under consideration is to use the NN-coded frame as reference for the conventional coder. One way to implement this scheme is to consider it as a multi-layer approach and use the NN-coded frame as base layer. This approach has been included into the NNVC repository as a development branch.</w:t>
      </w:r>
    </w:p>
    <w:p w14:paraId="297E80C8" w14:textId="1DC4746C" w:rsidR="00553B7A" w:rsidRDefault="00553B7A" w:rsidP="00553B7A">
      <w:pPr>
        <w:pStyle w:val="Heading1"/>
        <w:rPr>
          <w:lang w:val="en-CA"/>
        </w:rPr>
      </w:pPr>
      <w:r>
        <w:rPr>
          <w:lang w:val="en-CA"/>
        </w:rPr>
        <w:t>Proposed Method</w:t>
      </w:r>
    </w:p>
    <w:p w14:paraId="55C5F9E6" w14:textId="41DC8750" w:rsidR="00D71CAF" w:rsidRDefault="00D71CAF" w:rsidP="00F96270">
      <w:pPr>
        <w:rPr>
          <w:lang w:val="en-CA"/>
        </w:rPr>
      </w:pPr>
      <w:r>
        <w:rPr>
          <w:lang w:val="en-CA"/>
        </w:rPr>
        <w:t>A frame in the enhancement layer of VVC is considered as a B-Frame with the base layer frame(s) as reference. However, the NN-coded frame in the base layer was generated by compressing the current frame. It is therefore reasonable to assume that there is no motion between the current frame and that particular reference.</w:t>
      </w:r>
    </w:p>
    <w:p w14:paraId="075593E5" w14:textId="68FF3485" w:rsidR="00553B7A" w:rsidRDefault="00553B7A" w:rsidP="00F96270">
      <w:pPr>
        <w:rPr>
          <w:lang w:val="en-CA"/>
        </w:rPr>
      </w:pPr>
      <w:r>
        <w:rPr>
          <w:lang w:val="en-CA"/>
        </w:rPr>
        <w:t xml:space="preserve">We propose to set the motion vectors in the enhancement layer </w:t>
      </w:r>
      <w:r w:rsidR="004961F7">
        <w:rPr>
          <w:lang w:val="en-CA"/>
        </w:rPr>
        <w:t xml:space="preserve">of an I-Frame </w:t>
      </w:r>
      <w:r>
        <w:rPr>
          <w:lang w:val="en-CA"/>
        </w:rPr>
        <w:t>to zero if an AI-coded base layer is present. This is performed both at encoder and decoder side, yielding two distinct advantages:</w:t>
      </w:r>
    </w:p>
    <w:p w14:paraId="50723E72" w14:textId="3B5C0651" w:rsidR="00553B7A" w:rsidRDefault="00553B7A" w:rsidP="00553B7A">
      <w:pPr>
        <w:pStyle w:val="ListParagraph"/>
        <w:numPr>
          <w:ilvl w:val="0"/>
          <w:numId w:val="15"/>
        </w:numPr>
        <w:rPr>
          <w:lang w:val="en-CA"/>
        </w:rPr>
      </w:pPr>
      <w:r>
        <w:rPr>
          <w:lang w:val="en-CA"/>
        </w:rPr>
        <w:t>Lower encoding time, due to the omission of motion search</w:t>
      </w:r>
    </w:p>
    <w:p w14:paraId="546B1370" w14:textId="40ADA322" w:rsidR="00553B7A" w:rsidRDefault="00553B7A" w:rsidP="00553B7A">
      <w:pPr>
        <w:pStyle w:val="ListParagraph"/>
        <w:numPr>
          <w:ilvl w:val="0"/>
          <w:numId w:val="15"/>
        </w:numPr>
        <w:rPr>
          <w:lang w:val="en-CA"/>
        </w:rPr>
      </w:pPr>
      <w:r>
        <w:rPr>
          <w:lang w:val="en-CA"/>
        </w:rPr>
        <w:t>Rate savings, since zero motion vectors don’t need to be transmitted</w:t>
      </w:r>
    </w:p>
    <w:p w14:paraId="517A6C12" w14:textId="560D2B49" w:rsidR="008C394F" w:rsidRDefault="008C394F" w:rsidP="008C394F">
      <w:pPr>
        <w:rPr>
          <w:lang w:val="en-CA"/>
        </w:rPr>
      </w:pPr>
      <w:r>
        <w:rPr>
          <w:lang w:val="en-CA"/>
        </w:rPr>
        <w:t xml:space="preserve">We implement this by modifying the merge mode in the case of an </w:t>
      </w:r>
      <w:r w:rsidR="00B02741">
        <w:rPr>
          <w:lang w:val="en-CA"/>
        </w:rPr>
        <w:t>NN</w:t>
      </w:r>
      <w:r>
        <w:rPr>
          <w:lang w:val="en-CA"/>
        </w:rPr>
        <w:t xml:space="preserve">-coded base layer. At both encoder and decoder, we force the use of a merge mode and infer the merge index to be 0. The merge list is constructed to contain only a single entry with a </w:t>
      </w:r>
      <w:proofErr w:type="gramStart"/>
      <w:r>
        <w:rPr>
          <w:lang w:val="en-CA"/>
        </w:rPr>
        <w:t>zero motion</w:t>
      </w:r>
      <w:proofErr w:type="gramEnd"/>
      <w:r>
        <w:rPr>
          <w:lang w:val="en-CA"/>
        </w:rPr>
        <w:t xml:space="preserve"> vector (and other properties, such as no GPM, </w:t>
      </w:r>
      <w:proofErr w:type="spellStart"/>
      <w:r>
        <w:rPr>
          <w:lang w:val="en-CA"/>
        </w:rPr>
        <w:t>uni</w:t>
      </w:r>
      <w:proofErr w:type="spellEnd"/>
      <w:r>
        <w:rPr>
          <w:lang w:val="en-CA"/>
        </w:rPr>
        <w:t xml:space="preserve"> directional, </w:t>
      </w:r>
      <w:proofErr w:type="spellStart"/>
      <w:r>
        <w:rPr>
          <w:lang w:val="en-CA"/>
        </w:rPr>
        <w:t>etc</w:t>
      </w:r>
      <w:proofErr w:type="spellEnd"/>
      <w:r>
        <w:rPr>
          <w:lang w:val="en-CA"/>
        </w:rPr>
        <w:t>)</w:t>
      </w:r>
    </w:p>
    <w:p w14:paraId="7B78B604" w14:textId="3A83E89A" w:rsidR="008C394F" w:rsidRDefault="008C394F" w:rsidP="008C394F">
      <w:pPr>
        <w:pStyle w:val="Heading1"/>
        <w:rPr>
          <w:lang w:val="en-CA"/>
        </w:rPr>
      </w:pPr>
      <w:r>
        <w:rPr>
          <w:lang w:val="en-CA"/>
        </w:rPr>
        <w:lastRenderedPageBreak/>
        <w:t>Results</w:t>
      </w:r>
    </w:p>
    <w:p w14:paraId="20D5860A" w14:textId="5242690F" w:rsidR="008C394F" w:rsidRDefault="008C394F" w:rsidP="008C394F">
      <w:pPr>
        <w:rPr>
          <w:lang w:val="en-CA"/>
        </w:rPr>
      </w:pPr>
      <w:r>
        <w:rPr>
          <w:lang w:val="en-CA"/>
        </w:rPr>
        <w:t>Due to a bug in the current version of the hybrid E2E branch of NNVC, which produces an error when running longer AI sequences, we preliminarily test the feature only on the first frame of each sequence.</w:t>
      </w:r>
      <w:r w:rsidR="00D71CAF">
        <w:rPr>
          <w:lang w:val="en-CA"/>
        </w:rPr>
        <w:t xml:space="preserve"> Furthermore, this branch of NNVC does not yet support LMCS in its full functionality, which is why it is turned off for all experiments.</w:t>
      </w:r>
      <w:r>
        <w:rPr>
          <w:lang w:val="en-CA"/>
        </w:rPr>
        <w:t xml:space="preserve"> </w:t>
      </w:r>
      <w:r w:rsidR="0071015A">
        <w:rPr>
          <w:lang w:val="en-CA"/>
        </w:rPr>
        <w:t xml:space="preserve">As in previous contributions, we use DCVC-FM as </w:t>
      </w:r>
      <w:r w:rsidR="00B02741">
        <w:rPr>
          <w:lang w:val="en-CA"/>
        </w:rPr>
        <w:t>NN</w:t>
      </w:r>
      <w:r w:rsidR="0071015A">
        <w:rPr>
          <w:lang w:val="en-CA"/>
        </w:rPr>
        <w:t>-based coder here and use the hybrid coder only for QPs larger or equal to 27. The results are for QP 22 – 42 according to the NNVC CTC. For QP 22, we use standard VTM. All NNs were run on CPU</w:t>
      </w:r>
      <w:r w:rsidR="00545827">
        <w:rPr>
          <w:lang w:val="en-CA"/>
        </w:rPr>
        <w:t xml:space="preserve"> (single thread)</w:t>
      </w:r>
      <w:r w:rsidR="0071015A">
        <w:rPr>
          <w:lang w:val="en-CA"/>
        </w:rPr>
        <w:t>.</w:t>
      </w:r>
    </w:p>
    <w:p w14:paraId="565D613E" w14:textId="77777777" w:rsidR="00444B47" w:rsidRDefault="00444B47" w:rsidP="008C394F">
      <w:pPr>
        <w:rPr>
          <w:lang w:val="en-CA"/>
        </w:rPr>
      </w:pPr>
    </w:p>
    <w:tbl>
      <w:tblPr>
        <w:tblW w:w="0" w:type="auto"/>
        <w:tblLook w:val="04A0" w:firstRow="1" w:lastRow="0" w:firstColumn="1" w:lastColumn="0" w:noHBand="0" w:noVBand="1"/>
      </w:tblPr>
      <w:tblGrid>
        <w:gridCol w:w="832"/>
        <w:gridCol w:w="787"/>
        <w:gridCol w:w="777"/>
        <w:gridCol w:w="950"/>
        <w:gridCol w:w="832"/>
        <w:gridCol w:w="6"/>
        <w:gridCol w:w="843"/>
        <w:gridCol w:w="717"/>
        <w:gridCol w:w="754"/>
        <w:gridCol w:w="841"/>
        <w:gridCol w:w="866"/>
        <w:gridCol w:w="1109"/>
      </w:tblGrid>
      <w:tr w:rsidR="00644A04" w:rsidRPr="00444B47" w14:paraId="466397BD" w14:textId="77777777" w:rsidTr="00644A04">
        <w:trPr>
          <w:trHeight w:val="255"/>
        </w:trPr>
        <w:tc>
          <w:tcPr>
            <w:tcW w:w="851" w:type="dxa"/>
            <w:tcBorders>
              <w:top w:val="nil"/>
              <w:left w:val="nil"/>
              <w:bottom w:val="nil"/>
              <w:right w:val="nil"/>
            </w:tcBorders>
            <w:shd w:val="clear" w:color="auto" w:fill="auto"/>
            <w:noWrap/>
            <w:vAlign w:val="center"/>
            <w:hideMark/>
          </w:tcPr>
          <w:p w14:paraId="12EBB024"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24"/>
                <w:lang w:eastAsia="zh-CN"/>
              </w:rPr>
            </w:pPr>
          </w:p>
        </w:tc>
        <w:tc>
          <w:tcPr>
            <w:tcW w:w="6519" w:type="dxa"/>
            <w:gridSpan w:val="9"/>
            <w:tcBorders>
              <w:top w:val="nil"/>
              <w:left w:val="nil"/>
              <w:bottom w:val="single" w:sz="8" w:space="0" w:color="auto"/>
              <w:right w:val="nil"/>
            </w:tcBorders>
            <w:shd w:val="clear" w:color="auto" w:fill="auto"/>
            <w:noWrap/>
            <w:vAlign w:val="center"/>
            <w:hideMark/>
          </w:tcPr>
          <w:p w14:paraId="76D10926"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4"/>
                <w:szCs w:val="18"/>
                <w:lang w:eastAsia="zh-CN"/>
              </w:rPr>
            </w:pPr>
            <w:r w:rsidRPr="00444B47">
              <w:rPr>
                <w:rFonts w:ascii="Arial" w:hAnsi="Arial" w:cs="Arial"/>
                <w:b/>
                <w:bCs/>
                <w:color w:val="000000"/>
                <w:sz w:val="14"/>
                <w:szCs w:val="18"/>
                <w:lang w:eastAsia="zh-CN"/>
              </w:rPr>
              <w:t xml:space="preserve">All Intra Main10 </w:t>
            </w:r>
          </w:p>
        </w:tc>
        <w:tc>
          <w:tcPr>
            <w:tcW w:w="0" w:type="auto"/>
            <w:tcBorders>
              <w:top w:val="nil"/>
              <w:left w:val="nil"/>
              <w:bottom w:val="nil"/>
              <w:right w:val="nil"/>
            </w:tcBorders>
            <w:shd w:val="clear" w:color="auto" w:fill="auto"/>
            <w:noWrap/>
            <w:vAlign w:val="center"/>
            <w:hideMark/>
          </w:tcPr>
          <w:p w14:paraId="4C590039"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4"/>
                <w:szCs w:val="18"/>
                <w:lang w:eastAsia="zh-CN"/>
              </w:rPr>
            </w:pPr>
          </w:p>
        </w:tc>
        <w:tc>
          <w:tcPr>
            <w:tcW w:w="0" w:type="auto"/>
            <w:tcBorders>
              <w:top w:val="nil"/>
              <w:left w:val="nil"/>
              <w:bottom w:val="nil"/>
              <w:right w:val="nil"/>
            </w:tcBorders>
            <w:shd w:val="clear" w:color="auto" w:fill="auto"/>
            <w:noWrap/>
            <w:vAlign w:val="bottom"/>
            <w:hideMark/>
          </w:tcPr>
          <w:p w14:paraId="0D6A69A5"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4"/>
                <w:lang w:eastAsia="zh-CN"/>
              </w:rPr>
            </w:pPr>
          </w:p>
        </w:tc>
      </w:tr>
      <w:tr w:rsidR="00644A04" w:rsidRPr="00444B47" w14:paraId="6B27A46B" w14:textId="77777777" w:rsidTr="00644A04">
        <w:trPr>
          <w:trHeight w:val="255"/>
        </w:trPr>
        <w:tc>
          <w:tcPr>
            <w:tcW w:w="851" w:type="dxa"/>
            <w:tcBorders>
              <w:top w:val="nil"/>
              <w:left w:val="nil"/>
              <w:bottom w:val="nil"/>
              <w:right w:val="nil"/>
            </w:tcBorders>
            <w:shd w:val="clear" w:color="auto" w:fill="auto"/>
            <w:noWrap/>
            <w:vAlign w:val="center"/>
            <w:hideMark/>
          </w:tcPr>
          <w:p w14:paraId="75C0FB5C"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lang w:eastAsia="zh-CN"/>
              </w:rPr>
            </w:pPr>
          </w:p>
        </w:tc>
        <w:tc>
          <w:tcPr>
            <w:tcW w:w="6519" w:type="dxa"/>
            <w:gridSpan w:val="9"/>
            <w:tcBorders>
              <w:top w:val="single" w:sz="8" w:space="0" w:color="auto"/>
              <w:left w:val="single" w:sz="8" w:space="0" w:color="auto"/>
              <w:bottom w:val="single" w:sz="8" w:space="0" w:color="auto"/>
              <w:right w:val="nil"/>
            </w:tcBorders>
            <w:shd w:val="clear" w:color="auto" w:fill="auto"/>
            <w:noWrap/>
            <w:vAlign w:val="center"/>
            <w:hideMark/>
          </w:tcPr>
          <w:p w14:paraId="0777E020" w14:textId="5A6723CF"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4"/>
                <w:szCs w:val="18"/>
                <w:lang w:eastAsia="zh-CN"/>
              </w:rPr>
            </w:pPr>
            <w:r w:rsidRPr="00444B47">
              <w:rPr>
                <w:rFonts w:ascii="Arial" w:hAnsi="Arial" w:cs="Arial"/>
                <w:b/>
                <w:bCs/>
                <w:color w:val="000000"/>
                <w:sz w:val="14"/>
                <w:szCs w:val="18"/>
                <w:lang w:eastAsia="zh-CN"/>
              </w:rPr>
              <w:t xml:space="preserve">BD-rate Over </w:t>
            </w:r>
            <w:ins w:id="2" w:author="Fabian Brand" w:date="2025-06-29T02:36:00Z">
              <w:r w:rsidR="00DD00E4">
                <w:rPr>
                  <w:rFonts w:ascii="Arial" w:hAnsi="Arial" w:cs="Arial"/>
                  <w:b/>
                  <w:bCs/>
                  <w:color w:val="000000"/>
                  <w:sz w:val="14"/>
                  <w:szCs w:val="18"/>
                  <w:lang w:eastAsia="zh-CN"/>
                </w:rPr>
                <w:t>JVET_AM0050</w:t>
              </w:r>
            </w:ins>
            <w:del w:id="3" w:author="Fabian Brand" w:date="2025-06-29T02:36:00Z">
              <w:r w:rsidRPr="00444B47" w:rsidDel="00DD00E4">
                <w:rPr>
                  <w:rFonts w:ascii="Arial" w:hAnsi="Arial" w:cs="Arial"/>
                  <w:b/>
                  <w:bCs/>
                  <w:color w:val="000000"/>
                  <w:sz w:val="14"/>
                  <w:szCs w:val="18"/>
                  <w:lang w:eastAsia="zh-CN"/>
                </w:rPr>
                <w:delText>V</w:delText>
              </w:r>
            </w:del>
            <w:del w:id="4" w:author="Fabian Brand" w:date="2025-06-29T02:35:00Z">
              <w:r w:rsidRPr="00444B47" w:rsidDel="00DD00E4">
                <w:rPr>
                  <w:rFonts w:ascii="Arial" w:hAnsi="Arial" w:cs="Arial"/>
                  <w:b/>
                  <w:bCs/>
                  <w:color w:val="000000"/>
                  <w:sz w:val="14"/>
                  <w:szCs w:val="18"/>
                  <w:lang w:eastAsia="zh-CN"/>
                </w:rPr>
                <w:delText>TM 23.4</w:delText>
              </w:r>
            </w:del>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1CDDEE17"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808080"/>
                <w:sz w:val="14"/>
                <w:szCs w:val="18"/>
                <w:lang w:eastAsia="zh-CN"/>
              </w:rPr>
            </w:pPr>
            <w:r w:rsidRPr="00444B47">
              <w:rPr>
                <w:rFonts w:ascii="Arial" w:hAnsi="Arial" w:cs="Arial"/>
                <w:b/>
                <w:bCs/>
                <w:color w:val="808080"/>
                <w:sz w:val="14"/>
                <w:szCs w:val="18"/>
                <w:lang w:eastAsia="zh-CN"/>
              </w:rPr>
              <w:t> </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0903A041"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 </w:t>
            </w:r>
          </w:p>
        </w:tc>
      </w:tr>
      <w:tr w:rsidR="00644A04" w:rsidRPr="00444B47" w14:paraId="0234F0C9" w14:textId="77777777" w:rsidTr="00C4224C">
        <w:trPr>
          <w:trHeight w:val="255"/>
        </w:trPr>
        <w:tc>
          <w:tcPr>
            <w:tcW w:w="851" w:type="dxa"/>
            <w:tcBorders>
              <w:top w:val="nil"/>
              <w:left w:val="nil"/>
              <w:bottom w:val="nil"/>
              <w:right w:val="nil"/>
            </w:tcBorders>
            <w:shd w:val="clear" w:color="auto" w:fill="auto"/>
            <w:noWrap/>
            <w:vAlign w:val="center"/>
            <w:hideMark/>
          </w:tcPr>
          <w:p w14:paraId="6ADB8FA9"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p>
        </w:tc>
        <w:tc>
          <w:tcPr>
            <w:tcW w:w="793" w:type="dxa"/>
            <w:tcBorders>
              <w:top w:val="nil"/>
              <w:left w:val="single" w:sz="8" w:space="0" w:color="auto"/>
              <w:bottom w:val="single" w:sz="8" w:space="0" w:color="auto"/>
              <w:right w:val="nil"/>
            </w:tcBorders>
            <w:shd w:val="clear" w:color="auto" w:fill="auto"/>
            <w:noWrap/>
            <w:vAlign w:val="center"/>
            <w:hideMark/>
          </w:tcPr>
          <w:p w14:paraId="04232ABA"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Y-PSNR</w:t>
            </w:r>
          </w:p>
        </w:tc>
        <w:tc>
          <w:tcPr>
            <w:tcW w:w="782" w:type="dxa"/>
            <w:tcBorders>
              <w:top w:val="nil"/>
              <w:left w:val="nil"/>
              <w:bottom w:val="single" w:sz="8" w:space="0" w:color="auto"/>
              <w:right w:val="nil"/>
            </w:tcBorders>
            <w:shd w:val="clear" w:color="auto" w:fill="auto"/>
            <w:noWrap/>
            <w:vAlign w:val="center"/>
            <w:hideMark/>
          </w:tcPr>
          <w:p w14:paraId="542ADD70"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U-PSNR</w:t>
            </w:r>
          </w:p>
        </w:tc>
        <w:tc>
          <w:tcPr>
            <w:tcW w:w="958" w:type="dxa"/>
            <w:tcBorders>
              <w:top w:val="nil"/>
              <w:left w:val="nil"/>
              <w:bottom w:val="single" w:sz="8" w:space="0" w:color="auto"/>
              <w:right w:val="single" w:sz="4" w:space="0" w:color="auto"/>
            </w:tcBorders>
            <w:shd w:val="clear" w:color="auto" w:fill="auto"/>
            <w:noWrap/>
            <w:vAlign w:val="center"/>
            <w:hideMark/>
          </w:tcPr>
          <w:p w14:paraId="0B7DF08D"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V-PSNR</w:t>
            </w:r>
          </w:p>
        </w:tc>
        <w:tc>
          <w:tcPr>
            <w:tcW w:w="0" w:type="auto"/>
            <w:gridSpan w:val="2"/>
            <w:tcBorders>
              <w:top w:val="nil"/>
              <w:left w:val="single" w:sz="8" w:space="0" w:color="auto"/>
              <w:bottom w:val="single" w:sz="8" w:space="0" w:color="auto"/>
              <w:right w:val="nil"/>
            </w:tcBorders>
            <w:shd w:val="clear" w:color="auto" w:fill="auto"/>
            <w:noWrap/>
            <w:vAlign w:val="center"/>
            <w:hideMark/>
          </w:tcPr>
          <w:p w14:paraId="7982030C"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Y-MSIM</w:t>
            </w:r>
          </w:p>
        </w:tc>
        <w:tc>
          <w:tcPr>
            <w:tcW w:w="0" w:type="auto"/>
            <w:tcBorders>
              <w:top w:val="nil"/>
              <w:left w:val="nil"/>
              <w:bottom w:val="single" w:sz="8" w:space="0" w:color="auto"/>
              <w:right w:val="nil"/>
            </w:tcBorders>
            <w:shd w:val="clear" w:color="auto" w:fill="auto"/>
            <w:noWrap/>
            <w:vAlign w:val="center"/>
            <w:hideMark/>
          </w:tcPr>
          <w:p w14:paraId="0BBBDB8C"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U-MSIM</w:t>
            </w:r>
          </w:p>
        </w:tc>
        <w:tc>
          <w:tcPr>
            <w:tcW w:w="0" w:type="auto"/>
            <w:tcBorders>
              <w:top w:val="nil"/>
              <w:left w:val="nil"/>
              <w:bottom w:val="single" w:sz="8" w:space="0" w:color="auto"/>
              <w:right w:val="single" w:sz="4" w:space="0" w:color="auto"/>
            </w:tcBorders>
            <w:shd w:val="clear" w:color="auto" w:fill="auto"/>
            <w:noWrap/>
            <w:vAlign w:val="center"/>
            <w:hideMark/>
          </w:tcPr>
          <w:p w14:paraId="40E24AD3"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V-MSIM</w:t>
            </w:r>
          </w:p>
        </w:tc>
        <w:tc>
          <w:tcPr>
            <w:tcW w:w="0" w:type="auto"/>
            <w:tcBorders>
              <w:top w:val="nil"/>
              <w:left w:val="nil"/>
              <w:bottom w:val="single" w:sz="8" w:space="0" w:color="auto"/>
              <w:right w:val="nil"/>
            </w:tcBorders>
            <w:shd w:val="clear" w:color="auto" w:fill="auto"/>
            <w:noWrap/>
            <w:vAlign w:val="center"/>
            <w:hideMark/>
          </w:tcPr>
          <w:p w14:paraId="445D46A3"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proofErr w:type="spellStart"/>
            <w:r w:rsidRPr="00444B47">
              <w:rPr>
                <w:rFonts w:ascii="Arial" w:hAnsi="Arial" w:cs="Arial"/>
                <w:color w:val="000000"/>
                <w:sz w:val="14"/>
                <w:szCs w:val="18"/>
                <w:lang w:eastAsia="zh-CN"/>
              </w:rPr>
              <w:t>EncT</w:t>
            </w:r>
            <w:proofErr w:type="spellEnd"/>
          </w:p>
        </w:tc>
        <w:tc>
          <w:tcPr>
            <w:tcW w:w="0" w:type="auto"/>
            <w:tcBorders>
              <w:top w:val="nil"/>
              <w:left w:val="nil"/>
              <w:bottom w:val="single" w:sz="8" w:space="0" w:color="auto"/>
              <w:right w:val="nil"/>
            </w:tcBorders>
            <w:shd w:val="clear" w:color="auto" w:fill="auto"/>
            <w:noWrap/>
            <w:vAlign w:val="center"/>
            <w:hideMark/>
          </w:tcPr>
          <w:p w14:paraId="496BA7B7" w14:textId="6270E516" w:rsidR="00444B47" w:rsidRPr="00444B47" w:rsidRDefault="00987C4F"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proofErr w:type="spellStart"/>
            <w:r>
              <w:rPr>
                <w:rFonts w:ascii="Arial" w:hAnsi="Arial" w:cs="Arial"/>
                <w:color w:val="000000"/>
                <w:sz w:val="14"/>
                <w:szCs w:val="18"/>
                <w:lang w:eastAsia="zh-CN"/>
              </w:rPr>
              <w:t>EncT</w:t>
            </w:r>
            <w:proofErr w:type="spellEnd"/>
            <w:r>
              <w:rPr>
                <w:rFonts w:ascii="Arial" w:hAnsi="Arial" w:cs="Arial"/>
                <w:color w:val="000000"/>
                <w:sz w:val="14"/>
                <w:szCs w:val="18"/>
                <w:lang w:eastAsia="zh-CN"/>
              </w:rPr>
              <w:t xml:space="preserve"> (EL)</w:t>
            </w:r>
          </w:p>
        </w:tc>
        <w:tc>
          <w:tcPr>
            <w:tcW w:w="0" w:type="auto"/>
            <w:tcBorders>
              <w:top w:val="nil"/>
              <w:left w:val="nil"/>
              <w:bottom w:val="single" w:sz="8" w:space="0" w:color="auto"/>
              <w:right w:val="single" w:sz="8" w:space="0" w:color="auto"/>
            </w:tcBorders>
            <w:shd w:val="clear" w:color="auto" w:fill="auto"/>
            <w:noWrap/>
            <w:vAlign w:val="center"/>
            <w:hideMark/>
          </w:tcPr>
          <w:p w14:paraId="420E02C7" w14:textId="201173E8" w:rsidR="00444B47" w:rsidRPr="00444B47" w:rsidRDefault="00987C4F"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proofErr w:type="spellStart"/>
            <w:r w:rsidRPr="00444B47">
              <w:rPr>
                <w:rFonts w:ascii="Arial" w:hAnsi="Arial" w:cs="Arial"/>
                <w:color w:val="000000"/>
                <w:sz w:val="14"/>
                <w:szCs w:val="18"/>
                <w:lang w:eastAsia="zh-CN"/>
              </w:rPr>
              <w:t>DecT</w:t>
            </w:r>
            <w:proofErr w:type="spellEnd"/>
            <w:r w:rsidRPr="00444B47">
              <w:rPr>
                <w:rFonts w:ascii="Arial" w:hAnsi="Arial" w:cs="Arial"/>
                <w:color w:val="000000"/>
                <w:sz w:val="14"/>
                <w:szCs w:val="18"/>
                <w:lang w:eastAsia="zh-CN"/>
              </w:rPr>
              <w:t xml:space="preserve"> CPU</w:t>
            </w:r>
          </w:p>
        </w:tc>
        <w:tc>
          <w:tcPr>
            <w:tcW w:w="0" w:type="auto"/>
            <w:tcBorders>
              <w:top w:val="nil"/>
              <w:left w:val="nil"/>
              <w:bottom w:val="single" w:sz="8" w:space="0" w:color="auto"/>
              <w:right w:val="single" w:sz="8" w:space="0" w:color="auto"/>
            </w:tcBorders>
            <w:shd w:val="clear" w:color="auto" w:fill="auto"/>
            <w:noWrap/>
            <w:vAlign w:val="center"/>
            <w:hideMark/>
          </w:tcPr>
          <w:p w14:paraId="2E8D6A54"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PSNR Overlap</w:t>
            </w:r>
          </w:p>
        </w:tc>
      </w:tr>
      <w:tr w:rsidR="00C4224C" w:rsidRPr="00444B47" w14:paraId="74369D23" w14:textId="77777777" w:rsidTr="00C4224C">
        <w:trPr>
          <w:trHeight w:val="255"/>
        </w:trPr>
        <w:tc>
          <w:tcPr>
            <w:tcW w:w="851" w:type="dxa"/>
            <w:tcBorders>
              <w:top w:val="single" w:sz="8" w:space="0" w:color="auto"/>
              <w:left w:val="single" w:sz="8" w:space="0" w:color="auto"/>
              <w:bottom w:val="nil"/>
              <w:right w:val="single" w:sz="8" w:space="0" w:color="auto"/>
            </w:tcBorders>
            <w:shd w:val="clear" w:color="auto" w:fill="auto"/>
            <w:noWrap/>
            <w:vAlign w:val="center"/>
            <w:hideMark/>
          </w:tcPr>
          <w:p w14:paraId="44060172"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Class A1</w:t>
            </w:r>
          </w:p>
        </w:tc>
        <w:tc>
          <w:tcPr>
            <w:tcW w:w="793" w:type="dxa"/>
            <w:tcBorders>
              <w:top w:val="nil"/>
              <w:left w:val="nil"/>
              <w:bottom w:val="nil"/>
              <w:right w:val="nil"/>
            </w:tcBorders>
            <w:shd w:val="clear" w:color="auto" w:fill="auto"/>
            <w:noWrap/>
            <w:vAlign w:val="center"/>
            <w:hideMark/>
          </w:tcPr>
          <w:p w14:paraId="3572559F"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0.02%</w:t>
            </w:r>
          </w:p>
        </w:tc>
        <w:tc>
          <w:tcPr>
            <w:tcW w:w="782" w:type="dxa"/>
            <w:tcBorders>
              <w:top w:val="nil"/>
              <w:left w:val="nil"/>
              <w:bottom w:val="nil"/>
              <w:right w:val="nil"/>
            </w:tcBorders>
            <w:shd w:val="clear" w:color="auto" w:fill="auto"/>
            <w:noWrap/>
            <w:vAlign w:val="center"/>
            <w:hideMark/>
          </w:tcPr>
          <w:p w14:paraId="7E4B921E"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-0.24%</w:t>
            </w:r>
          </w:p>
        </w:tc>
        <w:tc>
          <w:tcPr>
            <w:tcW w:w="958" w:type="dxa"/>
            <w:tcBorders>
              <w:top w:val="nil"/>
              <w:left w:val="nil"/>
              <w:bottom w:val="nil"/>
              <w:right w:val="single" w:sz="4" w:space="0" w:color="auto"/>
            </w:tcBorders>
            <w:shd w:val="clear" w:color="auto" w:fill="auto"/>
            <w:noWrap/>
            <w:vAlign w:val="center"/>
            <w:hideMark/>
          </w:tcPr>
          <w:p w14:paraId="3431958A"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-0.15%</w:t>
            </w:r>
          </w:p>
        </w:tc>
        <w:tc>
          <w:tcPr>
            <w:tcW w:w="839" w:type="dxa"/>
            <w:tcBorders>
              <w:top w:val="nil"/>
              <w:left w:val="single" w:sz="8" w:space="0" w:color="auto"/>
              <w:bottom w:val="nil"/>
              <w:right w:val="nil"/>
            </w:tcBorders>
            <w:shd w:val="clear" w:color="auto" w:fill="auto"/>
            <w:noWrap/>
            <w:vAlign w:val="center"/>
            <w:hideMark/>
          </w:tcPr>
          <w:p w14:paraId="6D42A6B9"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0.00%</w:t>
            </w:r>
          </w:p>
        </w:tc>
        <w:tc>
          <w:tcPr>
            <w:tcW w:w="861" w:type="dxa"/>
            <w:gridSpan w:val="2"/>
            <w:tcBorders>
              <w:top w:val="nil"/>
              <w:left w:val="nil"/>
              <w:bottom w:val="nil"/>
              <w:right w:val="nil"/>
            </w:tcBorders>
            <w:shd w:val="clear" w:color="auto" w:fill="auto"/>
            <w:noWrap/>
            <w:vAlign w:val="center"/>
            <w:hideMark/>
          </w:tcPr>
          <w:p w14:paraId="3102EE03"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44B47">
              <w:rPr>
                <w:rFonts w:ascii="Arial" w:hAnsi="Arial" w:cs="Arial"/>
                <w:color w:val="BFBFBF"/>
                <w:sz w:val="14"/>
                <w:szCs w:val="18"/>
                <w:lang w:eastAsia="zh-CN"/>
              </w:rPr>
              <w:t>-0.18%</w:t>
            </w:r>
          </w:p>
        </w:tc>
        <w:tc>
          <w:tcPr>
            <w:tcW w:w="703" w:type="dxa"/>
            <w:tcBorders>
              <w:top w:val="nil"/>
              <w:left w:val="nil"/>
              <w:bottom w:val="nil"/>
              <w:right w:val="single" w:sz="4" w:space="0" w:color="auto"/>
            </w:tcBorders>
            <w:shd w:val="clear" w:color="auto" w:fill="auto"/>
            <w:noWrap/>
            <w:vAlign w:val="center"/>
            <w:hideMark/>
          </w:tcPr>
          <w:p w14:paraId="5871A4A8"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44B47">
              <w:rPr>
                <w:rFonts w:ascii="Arial" w:hAnsi="Arial" w:cs="Arial"/>
                <w:color w:val="BFBFBF"/>
                <w:sz w:val="14"/>
                <w:szCs w:val="18"/>
                <w:lang w:eastAsia="zh-CN"/>
              </w:rPr>
              <w:t>-0.08%</w:t>
            </w:r>
          </w:p>
        </w:tc>
        <w:tc>
          <w:tcPr>
            <w:tcW w:w="760" w:type="dxa"/>
            <w:tcBorders>
              <w:top w:val="nil"/>
              <w:left w:val="nil"/>
              <w:bottom w:val="nil"/>
              <w:right w:val="nil"/>
            </w:tcBorders>
            <w:shd w:val="clear" w:color="auto" w:fill="auto"/>
            <w:noWrap/>
            <w:vAlign w:val="center"/>
            <w:hideMark/>
          </w:tcPr>
          <w:p w14:paraId="1AC6AA62"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91%</w:t>
            </w:r>
          </w:p>
        </w:tc>
        <w:tc>
          <w:tcPr>
            <w:tcW w:w="0" w:type="auto"/>
            <w:tcBorders>
              <w:top w:val="nil"/>
              <w:left w:val="nil"/>
              <w:bottom w:val="nil"/>
              <w:right w:val="nil"/>
            </w:tcBorders>
            <w:shd w:val="clear" w:color="auto" w:fill="auto"/>
            <w:noWrap/>
            <w:vAlign w:val="center"/>
            <w:hideMark/>
          </w:tcPr>
          <w:p w14:paraId="528333EA" w14:textId="589848DF" w:rsidR="00644A04" w:rsidRPr="00644A04"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644A04">
              <w:rPr>
                <w:rFonts w:ascii="Arial" w:hAnsi="Arial" w:cs="Arial"/>
                <w:color w:val="000000"/>
                <w:sz w:val="14"/>
                <w:szCs w:val="18"/>
              </w:rPr>
              <w:t>61%</w:t>
            </w:r>
          </w:p>
        </w:tc>
        <w:tc>
          <w:tcPr>
            <w:tcW w:w="853" w:type="dxa"/>
            <w:tcBorders>
              <w:top w:val="nil"/>
              <w:left w:val="nil"/>
              <w:bottom w:val="nil"/>
              <w:right w:val="single" w:sz="8" w:space="0" w:color="auto"/>
            </w:tcBorders>
            <w:shd w:val="clear" w:color="auto" w:fill="auto"/>
            <w:noWrap/>
            <w:vAlign w:val="center"/>
            <w:hideMark/>
          </w:tcPr>
          <w:p w14:paraId="0E6B6856"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44B47">
              <w:rPr>
                <w:rFonts w:ascii="Arial" w:hAnsi="Arial" w:cs="Arial"/>
                <w:color w:val="808080"/>
                <w:sz w:val="14"/>
                <w:szCs w:val="18"/>
                <w:lang w:eastAsia="zh-CN"/>
              </w:rPr>
              <w:t>#DIV/0!</w:t>
            </w:r>
          </w:p>
        </w:tc>
        <w:tc>
          <w:tcPr>
            <w:tcW w:w="1091" w:type="dxa"/>
            <w:tcBorders>
              <w:top w:val="nil"/>
              <w:left w:val="nil"/>
              <w:bottom w:val="nil"/>
              <w:right w:val="single" w:sz="8" w:space="0" w:color="auto"/>
            </w:tcBorders>
            <w:shd w:val="clear" w:color="auto" w:fill="auto"/>
            <w:noWrap/>
            <w:vAlign w:val="center"/>
            <w:hideMark/>
          </w:tcPr>
          <w:p w14:paraId="498E53EE"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100%</w:t>
            </w:r>
          </w:p>
        </w:tc>
      </w:tr>
      <w:tr w:rsidR="00C4224C" w:rsidRPr="00444B47" w14:paraId="2FCA27F7" w14:textId="77777777" w:rsidTr="00C4224C">
        <w:trPr>
          <w:trHeight w:val="255"/>
        </w:trPr>
        <w:tc>
          <w:tcPr>
            <w:tcW w:w="851" w:type="dxa"/>
            <w:tcBorders>
              <w:top w:val="nil"/>
              <w:left w:val="single" w:sz="8" w:space="0" w:color="auto"/>
              <w:bottom w:val="nil"/>
              <w:right w:val="single" w:sz="8" w:space="0" w:color="auto"/>
            </w:tcBorders>
            <w:shd w:val="clear" w:color="auto" w:fill="auto"/>
            <w:noWrap/>
            <w:vAlign w:val="center"/>
            <w:hideMark/>
          </w:tcPr>
          <w:p w14:paraId="6E373316"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Class A2</w:t>
            </w:r>
          </w:p>
        </w:tc>
        <w:tc>
          <w:tcPr>
            <w:tcW w:w="793" w:type="dxa"/>
            <w:tcBorders>
              <w:top w:val="nil"/>
              <w:left w:val="nil"/>
              <w:bottom w:val="nil"/>
              <w:right w:val="nil"/>
            </w:tcBorders>
            <w:shd w:val="clear" w:color="auto" w:fill="auto"/>
            <w:noWrap/>
            <w:vAlign w:val="center"/>
            <w:hideMark/>
          </w:tcPr>
          <w:p w14:paraId="56AFB812"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0.01%</w:t>
            </w:r>
          </w:p>
        </w:tc>
        <w:tc>
          <w:tcPr>
            <w:tcW w:w="782" w:type="dxa"/>
            <w:tcBorders>
              <w:top w:val="nil"/>
              <w:left w:val="nil"/>
              <w:bottom w:val="nil"/>
              <w:right w:val="nil"/>
            </w:tcBorders>
            <w:shd w:val="clear" w:color="auto" w:fill="auto"/>
            <w:noWrap/>
            <w:vAlign w:val="center"/>
            <w:hideMark/>
          </w:tcPr>
          <w:p w14:paraId="2E3565BA"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-0.12%</w:t>
            </w:r>
          </w:p>
        </w:tc>
        <w:tc>
          <w:tcPr>
            <w:tcW w:w="958" w:type="dxa"/>
            <w:tcBorders>
              <w:top w:val="nil"/>
              <w:left w:val="nil"/>
              <w:bottom w:val="nil"/>
              <w:right w:val="single" w:sz="4" w:space="0" w:color="auto"/>
            </w:tcBorders>
            <w:shd w:val="clear" w:color="auto" w:fill="auto"/>
            <w:noWrap/>
            <w:vAlign w:val="center"/>
            <w:hideMark/>
          </w:tcPr>
          <w:p w14:paraId="518C6C95"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-0.07%</w:t>
            </w:r>
          </w:p>
        </w:tc>
        <w:tc>
          <w:tcPr>
            <w:tcW w:w="839" w:type="dxa"/>
            <w:tcBorders>
              <w:top w:val="nil"/>
              <w:left w:val="single" w:sz="8" w:space="0" w:color="auto"/>
              <w:bottom w:val="nil"/>
              <w:right w:val="nil"/>
            </w:tcBorders>
            <w:shd w:val="clear" w:color="auto" w:fill="auto"/>
            <w:noWrap/>
            <w:vAlign w:val="center"/>
            <w:hideMark/>
          </w:tcPr>
          <w:p w14:paraId="132E6C12"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0.02%</w:t>
            </w:r>
          </w:p>
        </w:tc>
        <w:tc>
          <w:tcPr>
            <w:tcW w:w="861" w:type="dxa"/>
            <w:gridSpan w:val="2"/>
            <w:tcBorders>
              <w:top w:val="nil"/>
              <w:left w:val="nil"/>
              <w:bottom w:val="nil"/>
              <w:right w:val="nil"/>
            </w:tcBorders>
            <w:shd w:val="clear" w:color="auto" w:fill="auto"/>
            <w:noWrap/>
            <w:vAlign w:val="center"/>
            <w:hideMark/>
          </w:tcPr>
          <w:p w14:paraId="76F49D24"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44B47">
              <w:rPr>
                <w:rFonts w:ascii="Arial" w:hAnsi="Arial" w:cs="Arial"/>
                <w:color w:val="BFBFBF"/>
                <w:sz w:val="14"/>
                <w:szCs w:val="18"/>
                <w:lang w:eastAsia="zh-CN"/>
              </w:rPr>
              <w:t>0.09%</w:t>
            </w:r>
          </w:p>
        </w:tc>
        <w:tc>
          <w:tcPr>
            <w:tcW w:w="703" w:type="dxa"/>
            <w:tcBorders>
              <w:top w:val="nil"/>
              <w:left w:val="nil"/>
              <w:bottom w:val="nil"/>
              <w:right w:val="single" w:sz="4" w:space="0" w:color="auto"/>
            </w:tcBorders>
            <w:shd w:val="clear" w:color="auto" w:fill="auto"/>
            <w:noWrap/>
            <w:vAlign w:val="center"/>
            <w:hideMark/>
          </w:tcPr>
          <w:p w14:paraId="213D6D89"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44B47">
              <w:rPr>
                <w:rFonts w:ascii="Arial" w:hAnsi="Arial" w:cs="Arial"/>
                <w:color w:val="BFBFBF"/>
                <w:sz w:val="14"/>
                <w:szCs w:val="18"/>
                <w:lang w:eastAsia="zh-CN"/>
              </w:rPr>
              <w:t>-0.04%</w:t>
            </w:r>
          </w:p>
        </w:tc>
        <w:tc>
          <w:tcPr>
            <w:tcW w:w="760" w:type="dxa"/>
            <w:tcBorders>
              <w:top w:val="nil"/>
              <w:left w:val="nil"/>
              <w:bottom w:val="nil"/>
              <w:right w:val="nil"/>
            </w:tcBorders>
            <w:shd w:val="clear" w:color="auto" w:fill="auto"/>
            <w:noWrap/>
            <w:vAlign w:val="center"/>
            <w:hideMark/>
          </w:tcPr>
          <w:p w14:paraId="4C9FD332"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86%</w:t>
            </w:r>
          </w:p>
        </w:tc>
        <w:tc>
          <w:tcPr>
            <w:tcW w:w="0" w:type="auto"/>
            <w:tcBorders>
              <w:top w:val="nil"/>
              <w:left w:val="nil"/>
              <w:bottom w:val="nil"/>
              <w:right w:val="nil"/>
            </w:tcBorders>
            <w:shd w:val="clear" w:color="auto" w:fill="auto"/>
            <w:noWrap/>
            <w:vAlign w:val="center"/>
            <w:hideMark/>
          </w:tcPr>
          <w:p w14:paraId="2A76085F" w14:textId="653078B0" w:rsidR="00644A04" w:rsidRPr="00644A04"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644A04">
              <w:rPr>
                <w:rFonts w:ascii="Arial" w:hAnsi="Arial" w:cs="Arial"/>
                <w:color w:val="000000"/>
                <w:sz w:val="14"/>
                <w:szCs w:val="18"/>
              </w:rPr>
              <w:t>58%</w:t>
            </w:r>
          </w:p>
        </w:tc>
        <w:tc>
          <w:tcPr>
            <w:tcW w:w="853" w:type="dxa"/>
            <w:tcBorders>
              <w:top w:val="nil"/>
              <w:left w:val="nil"/>
              <w:bottom w:val="nil"/>
              <w:right w:val="single" w:sz="8" w:space="0" w:color="auto"/>
            </w:tcBorders>
            <w:shd w:val="clear" w:color="auto" w:fill="auto"/>
            <w:noWrap/>
            <w:vAlign w:val="center"/>
            <w:hideMark/>
          </w:tcPr>
          <w:p w14:paraId="0D2BEADF"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44B47">
              <w:rPr>
                <w:rFonts w:ascii="Arial" w:hAnsi="Arial" w:cs="Arial"/>
                <w:color w:val="808080"/>
                <w:sz w:val="14"/>
                <w:szCs w:val="18"/>
                <w:lang w:eastAsia="zh-CN"/>
              </w:rPr>
              <w:t>#DIV/0!</w:t>
            </w:r>
          </w:p>
        </w:tc>
        <w:tc>
          <w:tcPr>
            <w:tcW w:w="1091" w:type="dxa"/>
            <w:tcBorders>
              <w:top w:val="nil"/>
              <w:left w:val="nil"/>
              <w:bottom w:val="nil"/>
              <w:right w:val="single" w:sz="8" w:space="0" w:color="auto"/>
            </w:tcBorders>
            <w:shd w:val="clear" w:color="auto" w:fill="auto"/>
            <w:noWrap/>
            <w:vAlign w:val="center"/>
            <w:hideMark/>
          </w:tcPr>
          <w:p w14:paraId="68DE35FD"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100%</w:t>
            </w:r>
          </w:p>
        </w:tc>
      </w:tr>
      <w:tr w:rsidR="00C4224C" w:rsidRPr="00444B47" w14:paraId="7E4D64FE" w14:textId="77777777" w:rsidTr="00C4224C">
        <w:trPr>
          <w:trHeight w:val="255"/>
        </w:trPr>
        <w:tc>
          <w:tcPr>
            <w:tcW w:w="851" w:type="dxa"/>
            <w:tcBorders>
              <w:top w:val="nil"/>
              <w:left w:val="single" w:sz="8" w:space="0" w:color="auto"/>
              <w:bottom w:val="nil"/>
              <w:right w:val="single" w:sz="8" w:space="0" w:color="auto"/>
            </w:tcBorders>
            <w:shd w:val="clear" w:color="auto" w:fill="auto"/>
            <w:noWrap/>
            <w:vAlign w:val="center"/>
            <w:hideMark/>
          </w:tcPr>
          <w:p w14:paraId="796C0EA3"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Class B</w:t>
            </w:r>
          </w:p>
        </w:tc>
        <w:tc>
          <w:tcPr>
            <w:tcW w:w="793" w:type="dxa"/>
            <w:tcBorders>
              <w:top w:val="nil"/>
              <w:left w:val="nil"/>
              <w:bottom w:val="nil"/>
              <w:right w:val="nil"/>
            </w:tcBorders>
            <w:shd w:val="clear" w:color="auto" w:fill="auto"/>
            <w:noWrap/>
            <w:vAlign w:val="center"/>
            <w:hideMark/>
          </w:tcPr>
          <w:p w14:paraId="417A703C"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-0.03%</w:t>
            </w:r>
          </w:p>
        </w:tc>
        <w:tc>
          <w:tcPr>
            <w:tcW w:w="782" w:type="dxa"/>
            <w:tcBorders>
              <w:top w:val="nil"/>
              <w:left w:val="nil"/>
              <w:bottom w:val="nil"/>
              <w:right w:val="nil"/>
            </w:tcBorders>
            <w:shd w:val="clear" w:color="auto" w:fill="auto"/>
            <w:noWrap/>
            <w:vAlign w:val="center"/>
            <w:hideMark/>
          </w:tcPr>
          <w:p w14:paraId="113092BA"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-0.02%</w:t>
            </w:r>
          </w:p>
        </w:tc>
        <w:tc>
          <w:tcPr>
            <w:tcW w:w="958" w:type="dxa"/>
            <w:tcBorders>
              <w:top w:val="nil"/>
              <w:left w:val="nil"/>
              <w:bottom w:val="nil"/>
              <w:right w:val="single" w:sz="4" w:space="0" w:color="auto"/>
            </w:tcBorders>
            <w:shd w:val="clear" w:color="auto" w:fill="auto"/>
            <w:noWrap/>
            <w:vAlign w:val="center"/>
            <w:hideMark/>
          </w:tcPr>
          <w:p w14:paraId="0F79B6C0"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-0.22%</w:t>
            </w:r>
          </w:p>
        </w:tc>
        <w:tc>
          <w:tcPr>
            <w:tcW w:w="839" w:type="dxa"/>
            <w:tcBorders>
              <w:top w:val="nil"/>
              <w:left w:val="single" w:sz="8" w:space="0" w:color="auto"/>
              <w:bottom w:val="nil"/>
              <w:right w:val="nil"/>
            </w:tcBorders>
            <w:shd w:val="clear" w:color="auto" w:fill="auto"/>
            <w:noWrap/>
            <w:vAlign w:val="center"/>
            <w:hideMark/>
          </w:tcPr>
          <w:p w14:paraId="4B649AAC"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-0.05%</w:t>
            </w:r>
          </w:p>
        </w:tc>
        <w:tc>
          <w:tcPr>
            <w:tcW w:w="861" w:type="dxa"/>
            <w:gridSpan w:val="2"/>
            <w:tcBorders>
              <w:top w:val="nil"/>
              <w:left w:val="nil"/>
              <w:bottom w:val="nil"/>
              <w:right w:val="nil"/>
            </w:tcBorders>
            <w:shd w:val="clear" w:color="auto" w:fill="auto"/>
            <w:noWrap/>
            <w:vAlign w:val="center"/>
            <w:hideMark/>
          </w:tcPr>
          <w:p w14:paraId="6D8E97CA"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44B47">
              <w:rPr>
                <w:rFonts w:ascii="Arial" w:hAnsi="Arial" w:cs="Arial"/>
                <w:color w:val="BFBFBF"/>
                <w:sz w:val="14"/>
                <w:szCs w:val="18"/>
                <w:lang w:eastAsia="zh-CN"/>
              </w:rPr>
              <w:t>-0.01%</w:t>
            </w:r>
          </w:p>
        </w:tc>
        <w:tc>
          <w:tcPr>
            <w:tcW w:w="703" w:type="dxa"/>
            <w:tcBorders>
              <w:top w:val="nil"/>
              <w:left w:val="nil"/>
              <w:bottom w:val="nil"/>
              <w:right w:val="single" w:sz="4" w:space="0" w:color="auto"/>
            </w:tcBorders>
            <w:shd w:val="clear" w:color="auto" w:fill="auto"/>
            <w:noWrap/>
            <w:vAlign w:val="center"/>
            <w:hideMark/>
          </w:tcPr>
          <w:p w14:paraId="12622263"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44B47">
              <w:rPr>
                <w:rFonts w:ascii="Arial" w:hAnsi="Arial" w:cs="Arial"/>
                <w:color w:val="BFBFBF"/>
                <w:sz w:val="14"/>
                <w:szCs w:val="18"/>
                <w:lang w:eastAsia="zh-CN"/>
              </w:rPr>
              <w:t>-0.14%</w:t>
            </w:r>
          </w:p>
        </w:tc>
        <w:tc>
          <w:tcPr>
            <w:tcW w:w="760" w:type="dxa"/>
            <w:tcBorders>
              <w:top w:val="nil"/>
              <w:left w:val="nil"/>
              <w:bottom w:val="nil"/>
              <w:right w:val="nil"/>
            </w:tcBorders>
            <w:shd w:val="clear" w:color="auto" w:fill="auto"/>
            <w:noWrap/>
            <w:vAlign w:val="center"/>
            <w:hideMark/>
          </w:tcPr>
          <w:p w14:paraId="59CDE922"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88%</w:t>
            </w:r>
          </w:p>
        </w:tc>
        <w:tc>
          <w:tcPr>
            <w:tcW w:w="0" w:type="auto"/>
            <w:tcBorders>
              <w:top w:val="nil"/>
              <w:left w:val="nil"/>
              <w:bottom w:val="nil"/>
              <w:right w:val="nil"/>
            </w:tcBorders>
            <w:shd w:val="clear" w:color="auto" w:fill="auto"/>
            <w:noWrap/>
            <w:vAlign w:val="center"/>
            <w:hideMark/>
          </w:tcPr>
          <w:p w14:paraId="4B75ADE5" w14:textId="0F92E470" w:rsidR="00644A04" w:rsidRPr="00644A04"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644A04">
              <w:rPr>
                <w:rFonts w:ascii="Arial" w:hAnsi="Arial" w:cs="Arial"/>
                <w:color w:val="000000"/>
                <w:sz w:val="14"/>
                <w:szCs w:val="18"/>
              </w:rPr>
              <w:t>59%</w:t>
            </w:r>
          </w:p>
        </w:tc>
        <w:tc>
          <w:tcPr>
            <w:tcW w:w="853" w:type="dxa"/>
            <w:tcBorders>
              <w:top w:val="nil"/>
              <w:left w:val="nil"/>
              <w:bottom w:val="nil"/>
              <w:right w:val="single" w:sz="8" w:space="0" w:color="auto"/>
            </w:tcBorders>
            <w:shd w:val="clear" w:color="auto" w:fill="auto"/>
            <w:noWrap/>
            <w:vAlign w:val="center"/>
            <w:hideMark/>
          </w:tcPr>
          <w:p w14:paraId="7C9CFD49"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44B47">
              <w:rPr>
                <w:rFonts w:ascii="Arial" w:hAnsi="Arial" w:cs="Arial"/>
                <w:color w:val="808080"/>
                <w:sz w:val="14"/>
                <w:szCs w:val="18"/>
                <w:lang w:eastAsia="zh-CN"/>
              </w:rPr>
              <w:t>#DIV/0!</w:t>
            </w:r>
          </w:p>
        </w:tc>
        <w:tc>
          <w:tcPr>
            <w:tcW w:w="1091" w:type="dxa"/>
            <w:tcBorders>
              <w:top w:val="nil"/>
              <w:left w:val="nil"/>
              <w:bottom w:val="nil"/>
              <w:right w:val="single" w:sz="8" w:space="0" w:color="auto"/>
            </w:tcBorders>
            <w:shd w:val="clear" w:color="auto" w:fill="auto"/>
            <w:noWrap/>
            <w:vAlign w:val="center"/>
            <w:hideMark/>
          </w:tcPr>
          <w:p w14:paraId="2DADC438"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100%</w:t>
            </w:r>
          </w:p>
        </w:tc>
      </w:tr>
      <w:tr w:rsidR="00C4224C" w:rsidRPr="00444B47" w14:paraId="5D9DE112" w14:textId="77777777" w:rsidTr="00C4224C">
        <w:trPr>
          <w:trHeight w:val="255"/>
        </w:trPr>
        <w:tc>
          <w:tcPr>
            <w:tcW w:w="851" w:type="dxa"/>
            <w:tcBorders>
              <w:top w:val="nil"/>
              <w:left w:val="single" w:sz="8" w:space="0" w:color="auto"/>
              <w:bottom w:val="nil"/>
              <w:right w:val="single" w:sz="8" w:space="0" w:color="auto"/>
            </w:tcBorders>
            <w:shd w:val="clear" w:color="auto" w:fill="auto"/>
            <w:noWrap/>
            <w:vAlign w:val="center"/>
            <w:hideMark/>
          </w:tcPr>
          <w:p w14:paraId="7A285D81"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Class C</w:t>
            </w:r>
          </w:p>
        </w:tc>
        <w:tc>
          <w:tcPr>
            <w:tcW w:w="793" w:type="dxa"/>
            <w:tcBorders>
              <w:top w:val="nil"/>
              <w:left w:val="nil"/>
              <w:bottom w:val="nil"/>
              <w:right w:val="nil"/>
            </w:tcBorders>
            <w:shd w:val="clear" w:color="auto" w:fill="auto"/>
            <w:noWrap/>
            <w:vAlign w:val="center"/>
            <w:hideMark/>
          </w:tcPr>
          <w:p w14:paraId="79981A2B"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-0.06%</w:t>
            </w:r>
          </w:p>
        </w:tc>
        <w:tc>
          <w:tcPr>
            <w:tcW w:w="782" w:type="dxa"/>
            <w:tcBorders>
              <w:top w:val="nil"/>
              <w:left w:val="nil"/>
              <w:bottom w:val="nil"/>
              <w:right w:val="nil"/>
            </w:tcBorders>
            <w:shd w:val="clear" w:color="auto" w:fill="auto"/>
            <w:noWrap/>
            <w:vAlign w:val="center"/>
            <w:hideMark/>
          </w:tcPr>
          <w:p w14:paraId="5B30CAA5"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1.87%</w:t>
            </w:r>
          </w:p>
        </w:tc>
        <w:tc>
          <w:tcPr>
            <w:tcW w:w="958" w:type="dxa"/>
            <w:tcBorders>
              <w:top w:val="nil"/>
              <w:left w:val="nil"/>
              <w:bottom w:val="nil"/>
              <w:right w:val="single" w:sz="4" w:space="0" w:color="auto"/>
            </w:tcBorders>
            <w:shd w:val="clear" w:color="auto" w:fill="auto"/>
            <w:noWrap/>
            <w:vAlign w:val="center"/>
            <w:hideMark/>
          </w:tcPr>
          <w:p w14:paraId="79DB12D9"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1.47%</w:t>
            </w:r>
          </w:p>
        </w:tc>
        <w:tc>
          <w:tcPr>
            <w:tcW w:w="839" w:type="dxa"/>
            <w:tcBorders>
              <w:top w:val="nil"/>
              <w:left w:val="single" w:sz="8" w:space="0" w:color="auto"/>
              <w:bottom w:val="nil"/>
              <w:right w:val="nil"/>
            </w:tcBorders>
            <w:shd w:val="clear" w:color="auto" w:fill="auto"/>
            <w:noWrap/>
            <w:vAlign w:val="center"/>
            <w:hideMark/>
          </w:tcPr>
          <w:p w14:paraId="646F1926"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-0.17%</w:t>
            </w:r>
          </w:p>
        </w:tc>
        <w:tc>
          <w:tcPr>
            <w:tcW w:w="861" w:type="dxa"/>
            <w:gridSpan w:val="2"/>
            <w:tcBorders>
              <w:top w:val="nil"/>
              <w:left w:val="nil"/>
              <w:bottom w:val="nil"/>
              <w:right w:val="nil"/>
            </w:tcBorders>
            <w:shd w:val="clear" w:color="auto" w:fill="auto"/>
            <w:noWrap/>
            <w:vAlign w:val="center"/>
            <w:hideMark/>
          </w:tcPr>
          <w:p w14:paraId="1524ACA3"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44B47">
              <w:rPr>
                <w:rFonts w:ascii="Arial" w:hAnsi="Arial" w:cs="Arial"/>
                <w:color w:val="BFBFBF"/>
                <w:sz w:val="14"/>
                <w:szCs w:val="18"/>
                <w:lang w:eastAsia="zh-CN"/>
              </w:rPr>
              <w:t>1.43%</w:t>
            </w:r>
          </w:p>
        </w:tc>
        <w:tc>
          <w:tcPr>
            <w:tcW w:w="703" w:type="dxa"/>
            <w:tcBorders>
              <w:top w:val="nil"/>
              <w:left w:val="nil"/>
              <w:bottom w:val="nil"/>
              <w:right w:val="single" w:sz="4" w:space="0" w:color="auto"/>
            </w:tcBorders>
            <w:shd w:val="clear" w:color="auto" w:fill="auto"/>
            <w:noWrap/>
            <w:vAlign w:val="center"/>
            <w:hideMark/>
          </w:tcPr>
          <w:p w14:paraId="3AFF96EC"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44B47">
              <w:rPr>
                <w:rFonts w:ascii="Arial" w:hAnsi="Arial" w:cs="Arial"/>
                <w:color w:val="BFBFBF"/>
                <w:sz w:val="14"/>
                <w:szCs w:val="18"/>
                <w:lang w:eastAsia="zh-CN"/>
              </w:rPr>
              <w:t>0.87%</w:t>
            </w:r>
          </w:p>
        </w:tc>
        <w:tc>
          <w:tcPr>
            <w:tcW w:w="760" w:type="dxa"/>
            <w:tcBorders>
              <w:top w:val="nil"/>
              <w:left w:val="nil"/>
              <w:bottom w:val="nil"/>
              <w:right w:val="nil"/>
            </w:tcBorders>
            <w:shd w:val="clear" w:color="auto" w:fill="auto"/>
            <w:noWrap/>
            <w:vAlign w:val="center"/>
            <w:hideMark/>
          </w:tcPr>
          <w:p w14:paraId="7A4DADED"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86%</w:t>
            </w:r>
          </w:p>
        </w:tc>
        <w:tc>
          <w:tcPr>
            <w:tcW w:w="0" w:type="auto"/>
            <w:tcBorders>
              <w:top w:val="nil"/>
              <w:left w:val="nil"/>
              <w:bottom w:val="nil"/>
              <w:right w:val="nil"/>
            </w:tcBorders>
            <w:shd w:val="clear" w:color="auto" w:fill="auto"/>
            <w:noWrap/>
            <w:vAlign w:val="center"/>
            <w:hideMark/>
          </w:tcPr>
          <w:p w14:paraId="11166745" w14:textId="115250C4" w:rsidR="00644A04" w:rsidRPr="00644A04"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644A04">
              <w:rPr>
                <w:rFonts w:ascii="Arial" w:hAnsi="Arial" w:cs="Arial"/>
                <w:color w:val="000000"/>
                <w:sz w:val="14"/>
                <w:szCs w:val="18"/>
              </w:rPr>
              <w:t>68%</w:t>
            </w:r>
          </w:p>
        </w:tc>
        <w:tc>
          <w:tcPr>
            <w:tcW w:w="853" w:type="dxa"/>
            <w:tcBorders>
              <w:top w:val="nil"/>
              <w:left w:val="nil"/>
              <w:bottom w:val="nil"/>
              <w:right w:val="single" w:sz="8" w:space="0" w:color="auto"/>
            </w:tcBorders>
            <w:shd w:val="clear" w:color="auto" w:fill="auto"/>
            <w:noWrap/>
            <w:vAlign w:val="center"/>
            <w:hideMark/>
          </w:tcPr>
          <w:p w14:paraId="23847372"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44B47">
              <w:rPr>
                <w:rFonts w:ascii="Arial" w:hAnsi="Arial" w:cs="Arial"/>
                <w:color w:val="808080"/>
                <w:sz w:val="14"/>
                <w:szCs w:val="18"/>
                <w:lang w:eastAsia="zh-CN"/>
              </w:rPr>
              <w:t>#DIV/0!</w:t>
            </w:r>
          </w:p>
        </w:tc>
        <w:tc>
          <w:tcPr>
            <w:tcW w:w="1091" w:type="dxa"/>
            <w:tcBorders>
              <w:top w:val="nil"/>
              <w:left w:val="nil"/>
              <w:bottom w:val="nil"/>
              <w:right w:val="single" w:sz="8" w:space="0" w:color="auto"/>
            </w:tcBorders>
            <w:shd w:val="clear" w:color="auto" w:fill="auto"/>
            <w:noWrap/>
            <w:vAlign w:val="center"/>
            <w:hideMark/>
          </w:tcPr>
          <w:p w14:paraId="2B4DAACA"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100%</w:t>
            </w:r>
          </w:p>
        </w:tc>
      </w:tr>
      <w:tr w:rsidR="00C4224C" w:rsidRPr="00444B47" w14:paraId="761A021F" w14:textId="77777777" w:rsidTr="00C4224C">
        <w:trPr>
          <w:trHeight w:val="255"/>
        </w:trPr>
        <w:tc>
          <w:tcPr>
            <w:tcW w:w="851" w:type="dxa"/>
            <w:tcBorders>
              <w:top w:val="nil"/>
              <w:left w:val="single" w:sz="8" w:space="0" w:color="auto"/>
              <w:bottom w:val="nil"/>
              <w:right w:val="single" w:sz="8" w:space="0" w:color="auto"/>
            </w:tcBorders>
            <w:shd w:val="clear" w:color="auto" w:fill="auto"/>
            <w:noWrap/>
            <w:vAlign w:val="center"/>
            <w:hideMark/>
          </w:tcPr>
          <w:p w14:paraId="0CD059A4"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Class E</w:t>
            </w:r>
          </w:p>
        </w:tc>
        <w:tc>
          <w:tcPr>
            <w:tcW w:w="793" w:type="dxa"/>
            <w:tcBorders>
              <w:top w:val="nil"/>
              <w:left w:val="nil"/>
              <w:bottom w:val="nil"/>
              <w:right w:val="nil"/>
            </w:tcBorders>
            <w:shd w:val="clear" w:color="auto" w:fill="auto"/>
            <w:noWrap/>
            <w:vAlign w:val="center"/>
            <w:hideMark/>
          </w:tcPr>
          <w:p w14:paraId="300BA3D9"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-0.04%</w:t>
            </w:r>
          </w:p>
        </w:tc>
        <w:tc>
          <w:tcPr>
            <w:tcW w:w="782" w:type="dxa"/>
            <w:tcBorders>
              <w:top w:val="nil"/>
              <w:left w:val="nil"/>
              <w:bottom w:val="nil"/>
              <w:right w:val="nil"/>
            </w:tcBorders>
            <w:shd w:val="clear" w:color="auto" w:fill="auto"/>
            <w:noWrap/>
            <w:vAlign w:val="center"/>
            <w:hideMark/>
          </w:tcPr>
          <w:p w14:paraId="4999894F"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-0.61%</w:t>
            </w:r>
          </w:p>
        </w:tc>
        <w:tc>
          <w:tcPr>
            <w:tcW w:w="958" w:type="dxa"/>
            <w:tcBorders>
              <w:top w:val="nil"/>
              <w:left w:val="nil"/>
              <w:bottom w:val="nil"/>
              <w:right w:val="single" w:sz="4" w:space="0" w:color="auto"/>
            </w:tcBorders>
            <w:shd w:val="clear" w:color="auto" w:fill="auto"/>
            <w:noWrap/>
            <w:vAlign w:val="center"/>
            <w:hideMark/>
          </w:tcPr>
          <w:p w14:paraId="22356E7F"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-0.19%</w:t>
            </w:r>
          </w:p>
        </w:tc>
        <w:tc>
          <w:tcPr>
            <w:tcW w:w="839" w:type="dxa"/>
            <w:tcBorders>
              <w:top w:val="nil"/>
              <w:left w:val="single" w:sz="8" w:space="0" w:color="auto"/>
              <w:bottom w:val="nil"/>
              <w:right w:val="nil"/>
            </w:tcBorders>
            <w:shd w:val="clear" w:color="auto" w:fill="auto"/>
            <w:noWrap/>
            <w:vAlign w:val="center"/>
            <w:hideMark/>
          </w:tcPr>
          <w:p w14:paraId="76DCCCF5"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-0.19%</w:t>
            </w:r>
          </w:p>
        </w:tc>
        <w:tc>
          <w:tcPr>
            <w:tcW w:w="861" w:type="dxa"/>
            <w:gridSpan w:val="2"/>
            <w:tcBorders>
              <w:top w:val="nil"/>
              <w:left w:val="nil"/>
              <w:bottom w:val="nil"/>
              <w:right w:val="nil"/>
            </w:tcBorders>
            <w:shd w:val="clear" w:color="auto" w:fill="auto"/>
            <w:noWrap/>
            <w:vAlign w:val="center"/>
            <w:hideMark/>
          </w:tcPr>
          <w:p w14:paraId="0FAFD682"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44B47">
              <w:rPr>
                <w:rFonts w:ascii="Arial" w:hAnsi="Arial" w:cs="Arial"/>
                <w:color w:val="BFBFBF"/>
                <w:sz w:val="14"/>
                <w:szCs w:val="18"/>
                <w:lang w:eastAsia="zh-CN"/>
              </w:rPr>
              <w:t>0.02%</w:t>
            </w:r>
          </w:p>
        </w:tc>
        <w:tc>
          <w:tcPr>
            <w:tcW w:w="703" w:type="dxa"/>
            <w:tcBorders>
              <w:top w:val="nil"/>
              <w:left w:val="nil"/>
              <w:bottom w:val="nil"/>
              <w:right w:val="single" w:sz="4" w:space="0" w:color="auto"/>
            </w:tcBorders>
            <w:shd w:val="clear" w:color="auto" w:fill="auto"/>
            <w:noWrap/>
            <w:vAlign w:val="center"/>
            <w:hideMark/>
          </w:tcPr>
          <w:p w14:paraId="67C4E44F"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44B47">
              <w:rPr>
                <w:rFonts w:ascii="Arial" w:hAnsi="Arial" w:cs="Arial"/>
                <w:color w:val="BFBFBF"/>
                <w:sz w:val="14"/>
                <w:szCs w:val="18"/>
                <w:lang w:eastAsia="zh-CN"/>
              </w:rPr>
              <w:t>-0.16%</w:t>
            </w:r>
          </w:p>
        </w:tc>
        <w:tc>
          <w:tcPr>
            <w:tcW w:w="760" w:type="dxa"/>
            <w:tcBorders>
              <w:top w:val="nil"/>
              <w:left w:val="nil"/>
              <w:bottom w:val="nil"/>
              <w:right w:val="nil"/>
            </w:tcBorders>
            <w:shd w:val="clear" w:color="auto" w:fill="auto"/>
            <w:noWrap/>
            <w:vAlign w:val="center"/>
            <w:hideMark/>
          </w:tcPr>
          <w:p w14:paraId="0777958D"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93%</w:t>
            </w:r>
          </w:p>
        </w:tc>
        <w:tc>
          <w:tcPr>
            <w:tcW w:w="0" w:type="auto"/>
            <w:tcBorders>
              <w:top w:val="nil"/>
              <w:left w:val="nil"/>
              <w:bottom w:val="nil"/>
              <w:right w:val="nil"/>
            </w:tcBorders>
            <w:shd w:val="clear" w:color="auto" w:fill="auto"/>
            <w:noWrap/>
            <w:vAlign w:val="center"/>
            <w:hideMark/>
          </w:tcPr>
          <w:p w14:paraId="11B0F673" w14:textId="1DF12BE6" w:rsidR="00644A04" w:rsidRPr="00644A04"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644A04">
              <w:rPr>
                <w:rFonts w:ascii="Arial" w:hAnsi="Arial" w:cs="Arial"/>
                <w:color w:val="000000"/>
                <w:sz w:val="14"/>
                <w:szCs w:val="18"/>
              </w:rPr>
              <w:t>64%</w:t>
            </w:r>
          </w:p>
        </w:tc>
        <w:tc>
          <w:tcPr>
            <w:tcW w:w="853" w:type="dxa"/>
            <w:tcBorders>
              <w:top w:val="nil"/>
              <w:left w:val="nil"/>
              <w:bottom w:val="nil"/>
              <w:right w:val="single" w:sz="8" w:space="0" w:color="auto"/>
            </w:tcBorders>
            <w:shd w:val="clear" w:color="auto" w:fill="auto"/>
            <w:noWrap/>
            <w:vAlign w:val="center"/>
            <w:hideMark/>
          </w:tcPr>
          <w:p w14:paraId="4CEB6468"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44B47">
              <w:rPr>
                <w:rFonts w:ascii="Arial" w:hAnsi="Arial" w:cs="Arial"/>
                <w:color w:val="808080"/>
                <w:sz w:val="14"/>
                <w:szCs w:val="18"/>
                <w:lang w:eastAsia="zh-CN"/>
              </w:rPr>
              <w:t>#DIV/0!</w:t>
            </w:r>
          </w:p>
        </w:tc>
        <w:tc>
          <w:tcPr>
            <w:tcW w:w="1091" w:type="dxa"/>
            <w:tcBorders>
              <w:top w:val="nil"/>
              <w:left w:val="nil"/>
              <w:bottom w:val="nil"/>
              <w:right w:val="single" w:sz="8" w:space="0" w:color="auto"/>
            </w:tcBorders>
            <w:shd w:val="clear" w:color="auto" w:fill="auto"/>
            <w:noWrap/>
            <w:vAlign w:val="center"/>
            <w:hideMark/>
          </w:tcPr>
          <w:p w14:paraId="7D77C052"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100%</w:t>
            </w:r>
          </w:p>
        </w:tc>
      </w:tr>
      <w:tr w:rsidR="00C4224C" w:rsidRPr="00444B47" w14:paraId="59C785BD" w14:textId="77777777" w:rsidTr="00C4224C">
        <w:trPr>
          <w:trHeight w:val="255"/>
        </w:trPr>
        <w:tc>
          <w:tcPr>
            <w:tcW w:w="85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ED054AC"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4"/>
                <w:szCs w:val="18"/>
                <w:lang w:eastAsia="zh-CN"/>
              </w:rPr>
            </w:pPr>
            <w:r w:rsidRPr="00444B47">
              <w:rPr>
                <w:rFonts w:ascii="Arial" w:hAnsi="Arial" w:cs="Arial"/>
                <w:b/>
                <w:bCs/>
                <w:color w:val="000000"/>
                <w:sz w:val="14"/>
                <w:szCs w:val="18"/>
                <w:lang w:eastAsia="zh-CN"/>
              </w:rPr>
              <w:t xml:space="preserve">Overall </w:t>
            </w:r>
          </w:p>
        </w:tc>
        <w:tc>
          <w:tcPr>
            <w:tcW w:w="793" w:type="dxa"/>
            <w:tcBorders>
              <w:top w:val="single" w:sz="8" w:space="0" w:color="auto"/>
              <w:left w:val="nil"/>
              <w:bottom w:val="single" w:sz="8" w:space="0" w:color="auto"/>
              <w:right w:val="nil"/>
            </w:tcBorders>
            <w:shd w:val="clear" w:color="auto" w:fill="auto"/>
            <w:noWrap/>
            <w:vAlign w:val="center"/>
            <w:hideMark/>
          </w:tcPr>
          <w:p w14:paraId="794D3C99"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-0.02%</w:t>
            </w:r>
          </w:p>
        </w:tc>
        <w:tc>
          <w:tcPr>
            <w:tcW w:w="782" w:type="dxa"/>
            <w:tcBorders>
              <w:top w:val="single" w:sz="8" w:space="0" w:color="auto"/>
              <w:left w:val="nil"/>
              <w:bottom w:val="single" w:sz="8" w:space="0" w:color="auto"/>
              <w:right w:val="nil"/>
            </w:tcBorders>
            <w:shd w:val="clear" w:color="auto" w:fill="auto"/>
            <w:noWrap/>
            <w:vAlign w:val="center"/>
            <w:hideMark/>
          </w:tcPr>
          <w:p w14:paraId="231AABED"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0.25%</w:t>
            </w:r>
          </w:p>
        </w:tc>
        <w:tc>
          <w:tcPr>
            <w:tcW w:w="958" w:type="dxa"/>
            <w:tcBorders>
              <w:top w:val="single" w:sz="8" w:space="0" w:color="auto"/>
              <w:left w:val="nil"/>
              <w:bottom w:val="single" w:sz="8" w:space="0" w:color="auto"/>
              <w:right w:val="single" w:sz="4" w:space="0" w:color="auto"/>
            </w:tcBorders>
            <w:shd w:val="clear" w:color="auto" w:fill="auto"/>
            <w:noWrap/>
            <w:vAlign w:val="center"/>
            <w:hideMark/>
          </w:tcPr>
          <w:p w14:paraId="51425DC4"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0.20%</w:t>
            </w:r>
          </w:p>
        </w:tc>
        <w:tc>
          <w:tcPr>
            <w:tcW w:w="839" w:type="dxa"/>
            <w:tcBorders>
              <w:top w:val="single" w:sz="8" w:space="0" w:color="auto"/>
              <w:left w:val="single" w:sz="8" w:space="0" w:color="auto"/>
              <w:bottom w:val="single" w:sz="8" w:space="0" w:color="auto"/>
              <w:right w:val="nil"/>
            </w:tcBorders>
            <w:shd w:val="clear" w:color="auto" w:fill="auto"/>
            <w:noWrap/>
            <w:vAlign w:val="center"/>
            <w:hideMark/>
          </w:tcPr>
          <w:p w14:paraId="7A140AA8"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-0.08%</w:t>
            </w:r>
          </w:p>
        </w:tc>
        <w:tc>
          <w:tcPr>
            <w:tcW w:w="861" w:type="dxa"/>
            <w:gridSpan w:val="2"/>
            <w:tcBorders>
              <w:top w:val="single" w:sz="8" w:space="0" w:color="auto"/>
              <w:left w:val="nil"/>
              <w:bottom w:val="single" w:sz="8" w:space="0" w:color="auto"/>
              <w:right w:val="nil"/>
            </w:tcBorders>
            <w:shd w:val="clear" w:color="auto" w:fill="auto"/>
            <w:noWrap/>
            <w:vAlign w:val="center"/>
            <w:hideMark/>
          </w:tcPr>
          <w:p w14:paraId="6DE9C2CB"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44B47">
              <w:rPr>
                <w:rFonts w:ascii="Arial" w:hAnsi="Arial" w:cs="Arial"/>
                <w:color w:val="BFBFBF"/>
                <w:sz w:val="14"/>
                <w:szCs w:val="18"/>
                <w:lang w:eastAsia="zh-CN"/>
              </w:rPr>
              <w:t>0.30%</w:t>
            </w:r>
          </w:p>
        </w:tc>
        <w:tc>
          <w:tcPr>
            <w:tcW w:w="703" w:type="dxa"/>
            <w:tcBorders>
              <w:top w:val="single" w:sz="8" w:space="0" w:color="auto"/>
              <w:left w:val="nil"/>
              <w:bottom w:val="single" w:sz="8" w:space="0" w:color="auto"/>
              <w:right w:val="single" w:sz="4" w:space="0" w:color="auto"/>
            </w:tcBorders>
            <w:shd w:val="clear" w:color="auto" w:fill="auto"/>
            <w:noWrap/>
            <w:vAlign w:val="center"/>
            <w:hideMark/>
          </w:tcPr>
          <w:p w14:paraId="3BE2D803"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44B47">
              <w:rPr>
                <w:rFonts w:ascii="Arial" w:hAnsi="Arial" w:cs="Arial"/>
                <w:color w:val="BFBFBF"/>
                <w:sz w:val="14"/>
                <w:szCs w:val="18"/>
                <w:lang w:eastAsia="zh-CN"/>
              </w:rPr>
              <w:t>0.11%</w:t>
            </w:r>
          </w:p>
        </w:tc>
        <w:tc>
          <w:tcPr>
            <w:tcW w:w="760" w:type="dxa"/>
            <w:tcBorders>
              <w:top w:val="single" w:sz="8" w:space="0" w:color="auto"/>
              <w:left w:val="nil"/>
              <w:bottom w:val="single" w:sz="8" w:space="0" w:color="auto"/>
              <w:right w:val="nil"/>
            </w:tcBorders>
            <w:shd w:val="clear" w:color="auto" w:fill="auto"/>
            <w:noWrap/>
            <w:vAlign w:val="center"/>
            <w:hideMark/>
          </w:tcPr>
          <w:p w14:paraId="0885C515"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88%</w:t>
            </w:r>
          </w:p>
        </w:tc>
        <w:tc>
          <w:tcPr>
            <w:tcW w:w="0" w:type="auto"/>
            <w:tcBorders>
              <w:top w:val="single" w:sz="8" w:space="0" w:color="auto"/>
              <w:left w:val="nil"/>
              <w:bottom w:val="single" w:sz="8" w:space="0" w:color="auto"/>
              <w:right w:val="nil"/>
            </w:tcBorders>
            <w:shd w:val="clear" w:color="auto" w:fill="auto"/>
            <w:noWrap/>
            <w:vAlign w:val="center"/>
            <w:hideMark/>
          </w:tcPr>
          <w:p w14:paraId="0EE66FE1" w14:textId="482DCEFA" w:rsidR="00644A04" w:rsidRPr="00644A04"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644A04">
              <w:rPr>
                <w:rFonts w:ascii="Arial" w:hAnsi="Arial" w:cs="Arial"/>
                <w:color w:val="000000"/>
                <w:sz w:val="14"/>
                <w:szCs w:val="18"/>
              </w:rPr>
              <w:t>62%</w:t>
            </w:r>
          </w:p>
        </w:tc>
        <w:tc>
          <w:tcPr>
            <w:tcW w:w="853" w:type="dxa"/>
            <w:tcBorders>
              <w:top w:val="single" w:sz="8" w:space="0" w:color="auto"/>
              <w:left w:val="nil"/>
              <w:bottom w:val="single" w:sz="8" w:space="0" w:color="auto"/>
              <w:right w:val="single" w:sz="8" w:space="0" w:color="auto"/>
            </w:tcBorders>
            <w:shd w:val="clear" w:color="auto" w:fill="auto"/>
            <w:noWrap/>
            <w:vAlign w:val="center"/>
            <w:hideMark/>
          </w:tcPr>
          <w:p w14:paraId="395EB586"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44B47">
              <w:rPr>
                <w:rFonts w:ascii="Arial" w:hAnsi="Arial" w:cs="Arial"/>
                <w:color w:val="808080"/>
                <w:sz w:val="14"/>
                <w:szCs w:val="18"/>
                <w:lang w:eastAsia="zh-CN"/>
              </w:rPr>
              <w:t>#DIV/0!</w:t>
            </w:r>
          </w:p>
        </w:tc>
        <w:tc>
          <w:tcPr>
            <w:tcW w:w="1091" w:type="dxa"/>
            <w:tcBorders>
              <w:top w:val="single" w:sz="8" w:space="0" w:color="auto"/>
              <w:left w:val="nil"/>
              <w:bottom w:val="single" w:sz="8" w:space="0" w:color="auto"/>
              <w:right w:val="single" w:sz="8" w:space="0" w:color="auto"/>
            </w:tcBorders>
            <w:shd w:val="clear" w:color="auto" w:fill="auto"/>
            <w:noWrap/>
            <w:vAlign w:val="center"/>
            <w:hideMark/>
          </w:tcPr>
          <w:p w14:paraId="0166A4A9"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100%</w:t>
            </w:r>
          </w:p>
        </w:tc>
      </w:tr>
      <w:tr w:rsidR="00C4224C" w:rsidRPr="00444B47" w14:paraId="78FDCDA3" w14:textId="77777777" w:rsidTr="00C4224C">
        <w:trPr>
          <w:trHeight w:val="255"/>
        </w:trPr>
        <w:tc>
          <w:tcPr>
            <w:tcW w:w="851" w:type="dxa"/>
            <w:tcBorders>
              <w:top w:val="single" w:sz="8" w:space="0" w:color="auto"/>
              <w:left w:val="single" w:sz="8" w:space="0" w:color="auto"/>
              <w:bottom w:val="single" w:sz="4" w:space="0" w:color="auto"/>
              <w:right w:val="nil"/>
            </w:tcBorders>
            <w:shd w:val="clear" w:color="auto" w:fill="auto"/>
            <w:noWrap/>
            <w:vAlign w:val="center"/>
            <w:hideMark/>
          </w:tcPr>
          <w:p w14:paraId="56629327"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Class D</w:t>
            </w:r>
          </w:p>
        </w:tc>
        <w:tc>
          <w:tcPr>
            <w:tcW w:w="793" w:type="dxa"/>
            <w:tcBorders>
              <w:top w:val="single" w:sz="8" w:space="0" w:color="auto"/>
              <w:left w:val="single" w:sz="8" w:space="0" w:color="auto"/>
              <w:bottom w:val="single" w:sz="4" w:space="0" w:color="auto"/>
              <w:right w:val="nil"/>
            </w:tcBorders>
            <w:shd w:val="clear" w:color="auto" w:fill="auto"/>
            <w:noWrap/>
            <w:vAlign w:val="center"/>
            <w:hideMark/>
          </w:tcPr>
          <w:p w14:paraId="1EB42F43"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-0.05%</w:t>
            </w:r>
          </w:p>
        </w:tc>
        <w:tc>
          <w:tcPr>
            <w:tcW w:w="782" w:type="dxa"/>
            <w:tcBorders>
              <w:top w:val="single" w:sz="8" w:space="0" w:color="auto"/>
              <w:left w:val="nil"/>
              <w:bottom w:val="single" w:sz="4" w:space="0" w:color="auto"/>
              <w:right w:val="nil"/>
            </w:tcBorders>
            <w:shd w:val="clear" w:color="auto" w:fill="auto"/>
            <w:noWrap/>
            <w:vAlign w:val="center"/>
            <w:hideMark/>
          </w:tcPr>
          <w:p w14:paraId="0185ECFE"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-0.09%</w:t>
            </w:r>
          </w:p>
        </w:tc>
        <w:tc>
          <w:tcPr>
            <w:tcW w:w="958" w:type="dxa"/>
            <w:tcBorders>
              <w:top w:val="single" w:sz="8" w:space="0" w:color="auto"/>
              <w:left w:val="nil"/>
              <w:bottom w:val="single" w:sz="4" w:space="0" w:color="auto"/>
              <w:right w:val="single" w:sz="4" w:space="0" w:color="auto"/>
            </w:tcBorders>
            <w:shd w:val="clear" w:color="auto" w:fill="auto"/>
            <w:noWrap/>
            <w:vAlign w:val="center"/>
            <w:hideMark/>
          </w:tcPr>
          <w:p w14:paraId="09E182FA"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-0.10%</w:t>
            </w:r>
          </w:p>
        </w:tc>
        <w:tc>
          <w:tcPr>
            <w:tcW w:w="839" w:type="dxa"/>
            <w:tcBorders>
              <w:top w:val="single" w:sz="8" w:space="0" w:color="auto"/>
              <w:left w:val="single" w:sz="8" w:space="0" w:color="auto"/>
              <w:bottom w:val="single" w:sz="4" w:space="0" w:color="auto"/>
              <w:right w:val="nil"/>
            </w:tcBorders>
            <w:shd w:val="clear" w:color="auto" w:fill="auto"/>
            <w:noWrap/>
            <w:vAlign w:val="center"/>
            <w:hideMark/>
          </w:tcPr>
          <w:p w14:paraId="2B6A54DD"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-0.29%</w:t>
            </w:r>
          </w:p>
        </w:tc>
        <w:tc>
          <w:tcPr>
            <w:tcW w:w="861" w:type="dxa"/>
            <w:gridSpan w:val="2"/>
            <w:tcBorders>
              <w:top w:val="single" w:sz="8" w:space="0" w:color="auto"/>
              <w:left w:val="nil"/>
              <w:bottom w:val="single" w:sz="4" w:space="0" w:color="auto"/>
              <w:right w:val="nil"/>
            </w:tcBorders>
            <w:shd w:val="clear" w:color="auto" w:fill="auto"/>
            <w:noWrap/>
            <w:vAlign w:val="center"/>
            <w:hideMark/>
          </w:tcPr>
          <w:p w14:paraId="29466F6D"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44B47">
              <w:rPr>
                <w:rFonts w:ascii="Arial" w:hAnsi="Arial" w:cs="Arial"/>
                <w:color w:val="BFBFBF"/>
                <w:sz w:val="14"/>
                <w:szCs w:val="18"/>
                <w:lang w:eastAsia="zh-CN"/>
              </w:rPr>
              <w:t>-0.20%</w:t>
            </w:r>
          </w:p>
        </w:tc>
        <w:tc>
          <w:tcPr>
            <w:tcW w:w="703" w:type="dxa"/>
            <w:tcBorders>
              <w:top w:val="single" w:sz="8" w:space="0" w:color="auto"/>
              <w:left w:val="nil"/>
              <w:bottom w:val="single" w:sz="4" w:space="0" w:color="auto"/>
              <w:right w:val="single" w:sz="4" w:space="0" w:color="auto"/>
            </w:tcBorders>
            <w:shd w:val="clear" w:color="auto" w:fill="auto"/>
            <w:noWrap/>
            <w:vAlign w:val="center"/>
            <w:hideMark/>
          </w:tcPr>
          <w:p w14:paraId="0E2D6F39"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44B47">
              <w:rPr>
                <w:rFonts w:ascii="Arial" w:hAnsi="Arial" w:cs="Arial"/>
                <w:color w:val="BFBFBF"/>
                <w:sz w:val="14"/>
                <w:szCs w:val="18"/>
                <w:lang w:eastAsia="zh-CN"/>
              </w:rPr>
              <w:t>-0.08%</w:t>
            </w:r>
          </w:p>
        </w:tc>
        <w:tc>
          <w:tcPr>
            <w:tcW w:w="760" w:type="dxa"/>
            <w:tcBorders>
              <w:top w:val="single" w:sz="8" w:space="0" w:color="auto"/>
              <w:left w:val="nil"/>
              <w:bottom w:val="single" w:sz="4" w:space="0" w:color="auto"/>
              <w:right w:val="nil"/>
            </w:tcBorders>
            <w:shd w:val="clear" w:color="auto" w:fill="auto"/>
            <w:noWrap/>
            <w:vAlign w:val="center"/>
            <w:hideMark/>
          </w:tcPr>
          <w:p w14:paraId="00108589"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97%</w:t>
            </w:r>
          </w:p>
        </w:tc>
        <w:tc>
          <w:tcPr>
            <w:tcW w:w="0" w:type="auto"/>
            <w:tcBorders>
              <w:top w:val="single" w:sz="8" w:space="0" w:color="auto"/>
              <w:left w:val="nil"/>
              <w:bottom w:val="single" w:sz="4" w:space="0" w:color="auto"/>
              <w:right w:val="nil"/>
            </w:tcBorders>
            <w:shd w:val="clear" w:color="auto" w:fill="auto"/>
            <w:noWrap/>
            <w:vAlign w:val="center"/>
            <w:hideMark/>
          </w:tcPr>
          <w:p w14:paraId="14DF8DDC" w14:textId="220F61F1" w:rsidR="00644A04" w:rsidRPr="00644A04"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644A04">
              <w:rPr>
                <w:rFonts w:ascii="Arial" w:hAnsi="Arial" w:cs="Arial"/>
                <w:color w:val="000000"/>
                <w:sz w:val="14"/>
                <w:szCs w:val="18"/>
              </w:rPr>
              <w:t>84%</w:t>
            </w:r>
          </w:p>
        </w:tc>
        <w:tc>
          <w:tcPr>
            <w:tcW w:w="853" w:type="dxa"/>
            <w:tcBorders>
              <w:top w:val="single" w:sz="8" w:space="0" w:color="auto"/>
              <w:left w:val="nil"/>
              <w:bottom w:val="single" w:sz="4" w:space="0" w:color="auto"/>
              <w:right w:val="single" w:sz="8" w:space="0" w:color="auto"/>
            </w:tcBorders>
            <w:shd w:val="clear" w:color="auto" w:fill="auto"/>
            <w:noWrap/>
            <w:vAlign w:val="center"/>
            <w:hideMark/>
          </w:tcPr>
          <w:p w14:paraId="5F51EBC7"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44B47">
              <w:rPr>
                <w:rFonts w:ascii="Arial" w:hAnsi="Arial" w:cs="Arial"/>
                <w:color w:val="808080"/>
                <w:sz w:val="14"/>
                <w:szCs w:val="18"/>
                <w:lang w:eastAsia="zh-CN"/>
              </w:rPr>
              <w:t>#DIV/0!</w:t>
            </w:r>
          </w:p>
        </w:tc>
        <w:tc>
          <w:tcPr>
            <w:tcW w:w="1091" w:type="dxa"/>
            <w:tcBorders>
              <w:top w:val="single" w:sz="8" w:space="0" w:color="auto"/>
              <w:left w:val="nil"/>
              <w:bottom w:val="single" w:sz="4" w:space="0" w:color="auto"/>
              <w:right w:val="single" w:sz="8" w:space="0" w:color="auto"/>
            </w:tcBorders>
            <w:shd w:val="clear" w:color="auto" w:fill="auto"/>
            <w:noWrap/>
            <w:vAlign w:val="center"/>
            <w:hideMark/>
          </w:tcPr>
          <w:p w14:paraId="64CF1FA4"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100%</w:t>
            </w:r>
          </w:p>
        </w:tc>
      </w:tr>
    </w:tbl>
    <w:p w14:paraId="7A4A5C1B" w14:textId="77777777" w:rsidR="0071015A" w:rsidRDefault="0071015A" w:rsidP="008C394F">
      <w:pPr>
        <w:rPr>
          <w:lang w:val="en-CA"/>
        </w:rPr>
      </w:pPr>
    </w:p>
    <w:p w14:paraId="3E73E7C8" w14:textId="3E4C5CF2" w:rsidR="0071015A" w:rsidRDefault="0071015A" w:rsidP="008C394F">
      <w:pPr>
        <w:rPr>
          <w:ins w:id="5" w:author="Fabian Brand" w:date="2025-06-29T02:33:00Z"/>
          <w:lang w:val="en-CA"/>
        </w:rPr>
      </w:pPr>
      <w:r>
        <w:rPr>
          <w:lang w:val="en-CA"/>
        </w:rPr>
        <w:t xml:space="preserve">We see that the method provides </w:t>
      </w:r>
      <w:r w:rsidR="00943CF0">
        <w:rPr>
          <w:lang w:val="en-CA"/>
        </w:rPr>
        <w:t>a speedup of 12% without noticeable performance changes. Since this method only touches the enhancement layer, we additionally give the encoding runtime of the enhancement layer. Here, we are able to save 62%. This shows that the runtime decrement becomes more impactful when the NN coders become more lightweight or if GPUs are used for this part of the coder.</w:t>
      </w:r>
    </w:p>
    <w:p w14:paraId="0E24BA95" w14:textId="563CAC44" w:rsidR="00DD00E4" w:rsidRDefault="00DD00E4" w:rsidP="008C394F">
      <w:pPr>
        <w:rPr>
          <w:ins w:id="6" w:author="Fabian Brand" w:date="2025-06-29T02:37:00Z"/>
          <w:lang w:val="en-CA"/>
        </w:rPr>
      </w:pPr>
      <w:ins w:id="7" w:author="Fabian Brand" w:date="2025-06-29T02:33:00Z">
        <w:r>
          <w:rPr>
            <w:lang w:val="en-CA"/>
          </w:rPr>
          <w:t>When investigating, the re</w:t>
        </w:r>
      </w:ins>
      <w:ins w:id="8" w:author="Fabian Brand" w:date="2025-06-29T02:34:00Z">
        <w:r>
          <w:rPr>
            <w:lang w:val="en-CA"/>
          </w:rPr>
          <w:t>ason for the chroma drop, we found that it was mainly due to one sequence (</w:t>
        </w:r>
        <w:proofErr w:type="spellStart"/>
        <w:r>
          <w:rPr>
            <w:lang w:val="en-CA"/>
          </w:rPr>
          <w:t>BasketballDrill</w:t>
        </w:r>
        <w:proofErr w:type="spellEnd"/>
        <w:r>
          <w:rPr>
            <w:lang w:val="en-CA"/>
          </w:rPr>
          <w:t xml:space="preserve">). Further investigation showed that for this sequence ALF was </w:t>
        </w:r>
      </w:ins>
      <w:ins w:id="9" w:author="Fabian Brand" w:date="2025-06-29T02:35:00Z">
        <w:r>
          <w:rPr>
            <w:lang w:val="en-CA"/>
          </w:rPr>
          <w:t>not selected</w:t>
        </w:r>
      </w:ins>
      <w:ins w:id="10" w:author="Fabian Brand" w:date="2025-06-29T02:34:00Z">
        <w:r>
          <w:rPr>
            <w:lang w:val="en-CA"/>
          </w:rPr>
          <w:t xml:space="preserve">, leading to a large </w:t>
        </w:r>
      </w:ins>
      <w:ins w:id="11" w:author="Fabian Brand" w:date="2025-06-29T02:35:00Z">
        <w:r>
          <w:rPr>
            <w:lang w:val="en-CA"/>
          </w:rPr>
          <w:t>chroma drop. For information purposes</w:t>
        </w:r>
      </w:ins>
      <w:ins w:id="12" w:author="Fabian Brand" w:date="2025-06-29T02:36:00Z">
        <w:r>
          <w:rPr>
            <w:lang w:val="en-CA"/>
          </w:rPr>
          <w:t xml:space="preserve"> to exclude effects of ALF interacting with NN-coded reference fram</w:t>
        </w:r>
      </w:ins>
      <w:ins w:id="13" w:author="Fabian Brand" w:date="2025-06-29T02:37:00Z">
        <w:r>
          <w:rPr>
            <w:lang w:val="en-CA"/>
          </w:rPr>
          <w:t>e</w:t>
        </w:r>
      </w:ins>
      <w:ins w:id="14" w:author="Fabian Brand" w:date="2025-06-29T02:35:00Z">
        <w:r>
          <w:rPr>
            <w:lang w:val="en-CA"/>
          </w:rPr>
          <w:t xml:space="preserve">, we performed an additional test, testing our framework with ALF turned off for </w:t>
        </w:r>
      </w:ins>
      <w:ins w:id="15" w:author="Fabian Brand" w:date="2025-06-29T02:36:00Z">
        <w:r>
          <w:rPr>
            <w:lang w:val="en-CA"/>
          </w:rPr>
          <w:t xml:space="preserve">test and anchor. </w:t>
        </w:r>
      </w:ins>
    </w:p>
    <w:tbl>
      <w:tblPr>
        <w:tblW w:w="0" w:type="auto"/>
        <w:tblInd w:w="993" w:type="dxa"/>
        <w:tblCellMar>
          <w:left w:w="0" w:type="dxa"/>
          <w:right w:w="0" w:type="dxa"/>
        </w:tblCellMar>
        <w:tblLook w:val="0600" w:firstRow="0" w:lastRow="0" w:firstColumn="0" w:lastColumn="0" w:noHBand="1" w:noVBand="1"/>
        <w:tblPrChange w:id="16" w:author="Fabian Brand" w:date="2025-06-29T02:39:00Z">
          <w:tblPr>
            <w:tblW w:w="0" w:type="auto"/>
            <w:tblInd w:w="1276" w:type="dxa"/>
            <w:tblCellMar>
              <w:left w:w="0" w:type="dxa"/>
              <w:right w:w="0" w:type="dxa"/>
            </w:tblCellMar>
            <w:tblLook w:val="0600" w:firstRow="0" w:lastRow="0" w:firstColumn="0" w:lastColumn="0" w:noHBand="1" w:noVBand="1"/>
          </w:tblPr>
        </w:tblPrChange>
      </w:tblPr>
      <w:tblGrid>
        <w:gridCol w:w="1104"/>
        <w:gridCol w:w="898"/>
        <w:gridCol w:w="911"/>
        <w:gridCol w:w="898"/>
        <w:gridCol w:w="905"/>
        <w:tblGridChange w:id="17">
          <w:tblGrid>
            <w:gridCol w:w="821"/>
            <w:gridCol w:w="776"/>
            <w:gridCol w:w="104"/>
            <w:gridCol w:w="683"/>
            <w:gridCol w:w="104"/>
            <w:gridCol w:w="914"/>
            <w:gridCol w:w="104"/>
            <w:gridCol w:w="605"/>
            <w:gridCol w:w="104"/>
          </w:tblGrid>
        </w:tblGridChange>
      </w:tblGrid>
      <w:tr w:rsidR="00DD00E4" w:rsidRPr="00DD00E4" w14:paraId="276073BD" w14:textId="77777777" w:rsidTr="00DD00E4">
        <w:trPr>
          <w:trHeight w:val="357"/>
          <w:ins w:id="18" w:author="Fabian Brand" w:date="2025-06-29T02:38:00Z"/>
          <w:trPrChange w:id="19" w:author="Fabian Brand" w:date="2025-06-29T02:39:00Z">
            <w:trPr>
              <w:trHeight w:val="357"/>
            </w:trPr>
          </w:trPrChange>
        </w:trPr>
        <w:tc>
          <w:tcPr>
            <w:tcW w:w="1104" w:type="dxa"/>
            <w:tcBorders>
              <w:top w:val="nil"/>
              <w:left w:val="nil"/>
              <w:right w:val="single" w:sz="8" w:space="0" w:color="auto"/>
            </w:tcBorders>
            <w:shd w:val="clear" w:color="auto" w:fill="auto"/>
            <w:tcMar>
              <w:top w:w="10" w:type="dxa"/>
              <w:left w:w="10" w:type="dxa"/>
              <w:bottom w:w="0" w:type="dxa"/>
              <w:right w:w="10" w:type="dxa"/>
            </w:tcMar>
            <w:vAlign w:val="center"/>
            <w:tcPrChange w:id="20" w:author="Fabian Brand" w:date="2025-06-29T02:39:00Z">
              <w:tcPr>
                <w:tcW w:w="0" w:type="auto"/>
                <w:tcBorders>
                  <w:top w:val="nil"/>
                  <w:left w:val="nil"/>
                  <w:bottom w:val="single" w:sz="8" w:space="0" w:color="000000"/>
                  <w:right w:val="single" w:sz="8" w:space="0" w:color="000000"/>
                </w:tcBorders>
                <w:shd w:val="clear" w:color="auto" w:fill="auto"/>
                <w:tcMar>
                  <w:top w:w="10" w:type="dxa"/>
                  <w:left w:w="10" w:type="dxa"/>
                  <w:bottom w:w="0" w:type="dxa"/>
                  <w:right w:w="10" w:type="dxa"/>
                </w:tcMar>
                <w:vAlign w:val="center"/>
              </w:tcPr>
            </w:tcPrChange>
          </w:tcPr>
          <w:p w14:paraId="7101ECAF"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1" w:author="Fabian Brand" w:date="2025-06-29T02:38:00Z"/>
                <w:sz w:val="16"/>
                <w:szCs w:val="24"/>
                <w:lang w:eastAsia="zh-CN"/>
                <w:rPrChange w:id="22" w:author="Fabian Brand" w:date="2025-06-29T02:40:00Z">
                  <w:rPr>
                    <w:ins w:id="23" w:author="Fabian Brand" w:date="2025-06-29T02:38:00Z"/>
                    <w:sz w:val="20"/>
                    <w:szCs w:val="24"/>
                    <w:lang w:eastAsia="zh-CN"/>
                  </w:rPr>
                </w:rPrChange>
              </w:rPr>
            </w:pPr>
          </w:p>
        </w:tc>
        <w:tc>
          <w:tcPr>
            <w:tcW w:w="0" w:type="auto"/>
            <w:gridSpan w:val="3"/>
            <w:tcBorders>
              <w:top w:val="single" w:sz="8" w:space="0" w:color="000000"/>
              <w:left w:val="single" w:sz="8" w:space="0" w:color="auto"/>
              <w:bottom w:val="single" w:sz="8" w:space="0" w:color="000000"/>
              <w:right w:val="single" w:sz="8" w:space="0" w:color="000000"/>
            </w:tcBorders>
            <w:shd w:val="clear" w:color="auto" w:fill="auto"/>
            <w:tcMar>
              <w:top w:w="10" w:type="dxa"/>
              <w:left w:w="10" w:type="dxa"/>
              <w:bottom w:w="0" w:type="dxa"/>
              <w:right w:w="10" w:type="dxa"/>
            </w:tcMar>
            <w:vAlign w:val="center"/>
            <w:tcPrChange w:id="24" w:author="Fabian Brand" w:date="2025-06-29T02:39:00Z">
              <w:tcPr>
                <w:tcW w:w="2685" w:type="dxa"/>
                <w:gridSpan w:val="6"/>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tcPrChange>
          </w:tcPr>
          <w:p w14:paraId="5F2D39D0" w14:textId="639DE415"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25" w:author="Fabian Brand" w:date="2025-06-29T02:38:00Z"/>
                <w:rFonts w:ascii="Arial" w:hAnsi="Arial" w:cs="Arial"/>
                <w:color w:val="000000"/>
                <w:kern w:val="24"/>
                <w:sz w:val="16"/>
                <w:szCs w:val="32"/>
                <w:lang w:val="en-GB" w:eastAsia="zh-CN"/>
                <w:rPrChange w:id="26" w:author="Fabian Brand" w:date="2025-06-29T02:40:00Z">
                  <w:rPr>
                    <w:ins w:id="27" w:author="Fabian Brand" w:date="2025-06-29T02:38:00Z"/>
                    <w:rFonts w:ascii="Arial" w:hAnsi="Arial" w:cs="Arial"/>
                    <w:color w:val="000000"/>
                    <w:kern w:val="24"/>
                    <w:sz w:val="20"/>
                    <w:szCs w:val="32"/>
                    <w:lang w:val="en-GB" w:eastAsia="zh-CN"/>
                  </w:rPr>
                </w:rPrChange>
              </w:rPr>
            </w:pPr>
            <w:proofErr w:type="spellStart"/>
            <w:ins w:id="28" w:author="Fabian Brand" w:date="2025-06-29T02:38:00Z">
              <w:r w:rsidRPr="00DD00E4">
                <w:rPr>
                  <w:rFonts w:ascii="Arial" w:hAnsi="Arial" w:cs="Arial"/>
                  <w:color w:val="000000"/>
                  <w:kern w:val="24"/>
                  <w:sz w:val="16"/>
                  <w:szCs w:val="32"/>
                  <w:lang w:val="en-GB" w:eastAsia="zh-CN"/>
                  <w:rPrChange w:id="29" w:author="Fabian Brand" w:date="2025-06-29T02:40:00Z">
                    <w:rPr>
                      <w:rFonts w:ascii="Arial" w:hAnsi="Arial" w:cs="Arial"/>
                      <w:color w:val="000000"/>
                      <w:kern w:val="24"/>
                      <w:sz w:val="20"/>
                      <w:szCs w:val="32"/>
                      <w:lang w:val="en-GB" w:eastAsia="zh-CN"/>
                    </w:rPr>
                  </w:rPrChange>
                </w:rPr>
                <w:t>BDRate</w:t>
              </w:r>
              <w:proofErr w:type="spellEnd"/>
              <w:r w:rsidRPr="00DD00E4">
                <w:rPr>
                  <w:rFonts w:ascii="Arial" w:hAnsi="Arial" w:cs="Arial"/>
                  <w:color w:val="000000"/>
                  <w:kern w:val="24"/>
                  <w:sz w:val="16"/>
                  <w:szCs w:val="32"/>
                  <w:lang w:val="en-GB" w:eastAsia="zh-CN"/>
                  <w:rPrChange w:id="30" w:author="Fabian Brand" w:date="2025-06-29T02:40:00Z">
                    <w:rPr>
                      <w:rFonts w:ascii="Arial" w:hAnsi="Arial" w:cs="Arial"/>
                      <w:color w:val="000000"/>
                      <w:kern w:val="24"/>
                      <w:sz w:val="20"/>
                      <w:szCs w:val="32"/>
                      <w:lang w:val="en-GB" w:eastAsia="zh-CN"/>
                    </w:rPr>
                  </w:rPrChange>
                </w:rPr>
                <w:t xml:space="preserve"> Over JVET AM0050 (</w:t>
              </w:r>
              <w:proofErr w:type="spellStart"/>
              <w:r w:rsidRPr="00DD00E4">
                <w:rPr>
                  <w:rFonts w:ascii="Arial" w:hAnsi="Arial" w:cs="Arial"/>
                  <w:color w:val="000000"/>
                  <w:kern w:val="24"/>
                  <w:sz w:val="16"/>
                  <w:szCs w:val="32"/>
                  <w:lang w:val="en-GB" w:eastAsia="zh-CN"/>
                  <w:rPrChange w:id="31" w:author="Fabian Brand" w:date="2025-06-29T02:40:00Z">
                    <w:rPr>
                      <w:rFonts w:ascii="Arial" w:hAnsi="Arial" w:cs="Arial"/>
                      <w:color w:val="000000"/>
                      <w:kern w:val="24"/>
                      <w:sz w:val="20"/>
                      <w:szCs w:val="32"/>
                      <w:lang w:val="en-GB" w:eastAsia="zh-CN"/>
                    </w:rPr>
                  </w:rPrChange>
                </w:rPr>
                <w:t>ALFOff</w:t>
              </w:r>
              <w:proofErr w:type="spellEnd"/>
              <w:r w:rsidRPr="00DD00E4">
                <w:rPr>
                  <w:rFonts w:ascii="Arial" w:hAnsi="Arial" w:cs="Arial"/>
                  <w:color w:val="000000"/>
                  <w:kern w:val="24"/>
                  <w:sz w:val="16"/>
                  <w:szCs w:val="32"/>
                  <w:lang w:val="en-GB" w:eastAsia="zh-CN"/>
                  <w:rPrChange w:id="32" w:author="Fabian Brand" w:date="2025-06-29T02:40:00Z">
                    <w:rPr>
                      <w:rFonts w:ascii="Arial" w:hAnsi="Arial" w:cs="Arial"/>
                      <w:color w:val="000000"/>
                      <w:kern w:val="24"/>
                      <w:sz w:val="20"/>
                      <w:szCs w:val="32"/>
                      <w:lang w:val="en-GB" w:eastAsia="zh-CN"/>
                    </w:rPr>
                  </w:rPrChange>
                </w:rPr>
                <w:t>)</w:t>
              </w:r>
            </w:ins>
          </w:p>
        </w:tc>
        <w:tc>
          <w:tcPr>
            <w:tcW w:w="905" w:type="dxa"/>
            <w:tcBorders>
              <w:top w:val="single" w:sz="8" w:space="0" w:color="000000"/>
              <w:left w:val="single" w:sz="8" w:space="0" w:color="000000"/>
              <w:bottom w:val="single" w:sz="8" w:space="0" w:color="000000"/>
              <w:right w:val="single" w:sz="4" w:space="0" w:color="000000"/>
            </w:tcBorders>
            <w:shd w:val="clear" w:color="auto" w:fill="auto"/>
            <w:tcMar>
              <w:top w:w="10" w:type="dxa"/>
              <w:left w:w="10" w:type="dxa"/>
              <w:bottom w:w="0" w:type="dxa"/>
              <w:right w:w="10" w:type="dxa"/>
            </w:tcMar>
            <w:vAlign w:val="center"/>
            <w:tcPrChange w:id="33" w:author="Fabian Brand" w:date="2025-06-29T02:39:00Z">
              <w:tcPr>
                <w:tcW w:w="709" w:type="dxa"/>
                <w:gridSpan w:val="2"/>
                <w:tcBorders>
                  <w:top w:val="single" w:sz="8" w:space="0" w:color="000000"/>
                  <w:left w:val="single" w:sz="8" w:space="0" w:color="000000"/>
                  <w:bottom w:val="single" w:sz="8" w:space="0" w:color="000000"/>
                  <w:right w:val="single" w:sz="4" w:space="0" w:color="000000"/>
                </w:tcBorders>
                <w:shd w:val="clear" w:color="auto" w:fill="auto"/>
                <w:tcMar>
                  <w:top w:w="10" w:type="dxa"/>
                  <w:left w:w="10" w:type="dxa"/>
                  <w:bottom w:w="0" w:type="dxa"/>
                  <w:right w:w="10" w:type="dxa"/>
                </w:tcMar>
                <w:vAlign w:val="center"/>
              </w:tcPr>
            </w:tcPrChange>
          </w:tcPr>
          <w:p w14:paraId="650FBA06"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34" w:author="Fabian Brand" w:date="2025-06-29T02:38:00Z"/>
                <w:rFonts w:ascii="Arial" w:hAnsi="Arial" w:cs="Arial"/>
                <w:color w:val="000000"/>
                <w:kern w:val="24"/>
                <w:sz w:val="16"/>
                <w:szCs w:val="32"/>
                <w:lang w:val="en-GB" w:eastAsia="zh-CN"/>
                <w:rPrChange w:id="35" w:author="Fabian Brand" w:date="2025-06-29T02:40:00Z">
                  <w:rPr>
                    <w:ins w:id="36" w:author="Fabian Brand" w:date="2025-06-29T02:38:00Z"/>
                    <w:rFonts w:ascii="Arial" w:hAnsi="Arial" w:cs="Arial"/>
                    <w:color w:val="000000"/>
                    <w:kern w:val="24"/>
                    <w:sz w:val="20"/>
                    <w:szCs w:val="32"/>
                    <w:lang w:val="en-GB" w:eastAsia="zh-CN"/>
                  </w:rPr>
                </w:rPrChange>
              </w:rPr>
            </w:pPr>
          </w:p>
        </w:tc>
      </w:tr>
      <w:tr w:rsidR="00DD00E4" w:rsidRPr="00DD00E4" w14:paraId="76AC1006" w14:textId="77777777" w:rsidTr="00DD00E4">
        <w:trPr>
          <w:trHeight w:val="357"/>
          <w:ins w:id="37" w:author="Fabian Brand" w:date="2025-06-29T02:37:00Z"/>
          <w:trPrChange w:id="38" w:author="Fabian Brand" w:date="2025-06-29T02:39:00Z">
            <w:trPr>
              <w:trHeight w:val="357"/>
            </w:trPr>
          </w:trPrChange>
        </w:trPr>
        <w:tc>
          <w:tcPr>
            <w:tcW w:w="1104" w:type="dxa"/>
            <w:tcBorders>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Change w:id="39" w:author="Fabian Brand" w:date="2025-06-29T02:39:00Z">
              <w:tcPr>
                <w:tcW w:w="0" w:type="auto"/>
                <w:tcBorders>
                  <w:top w:val="nil"/>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
            </w:tcPrChange>
          </w:tcPr>
          <w:p w14:paraId="39D465C2"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0" w:author="Fabian Brand" w:date="2025-06-29T02:37:00Z"/>
                <w:sz w:val="16"/>
                <w:szCs w:val="24"/>
                <w:lang w:eastAsia="zh-CN"/>
                <w:rPrChange w:id="41" w:author="Fabian Brand" w:date="2025-06-29T02:40:00Z">
                  <w:rPr>
                    <w:ins w:id="42" w:author="Fabian Brand" w:date="2025-06-29T02:37:00Z"/>
                    <w:sz w:val="20"/>
                    <w:szCs w:val="24"/>
                    <w:lang w:eastAsia="zh-CN"/>
                  </w:rPr>
                </w:rPrChange>
              </w:rPr>
            </w:pPr>
          </w:p>
        </w:tc>
        <w:tc>
          <w:tcPr>
            <w:tcW w:w="0" w:type="auto"/>
            <w:tcBorders>
              <w:top w:val="single" w:sz="8" w:space="0" w:color="000000"/>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Change w:id="43" w:author="Fabian Brand" w:date="2025-06-29T02:39:00Z">
              <w:tcPr>
                <w:tcW w:w="0" w:type="auto"/>
                <w:gridSpan w:val="2"/>
                <w:tcBorders>
                  <w:top w:val="single" w:sz="8" w:space="0" w:color="000000"/>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tcPrChange>
          </w:tcPr>
          <w:p w14:paraId="2450A2A3"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44" w:author="Fabian Brand" w:date="2025-06-29T02:37:00Z"/>
                <w:rFonts w:ascii="Arial" w:hAnsi="Arial" w:cs="Arial"/>
                <w:sz w:val="16"/>
                <w:szCs w:val="36"/>
                <w:lang w:eastAsia="zh-CN"/>
                <w:rPrChange w:id="45" w:author="Fabian Brand" w:date="2025-06-29T02:40:00Z">
                  <w:rPr>
                    <w:ins w:id="46" w:author="Fabian Brand" w:date="2025-06-29T02:37:00Z"/>
                    <w:rFonts w:ascii="Arial" w:hAnsi="Arial" w:cs="Arial"/>
                    <w:sz w:val="36"/>
                    <w:szCs w:val="36"/>
                    <w:lang w:eastAsia="zh-CN"/>
                  </w:rPr>
                </w:rPrChange>
              </w:rPr>
            </w:pPr>
            <w:ins w:id="47" w:author="Fabian Brand" w:date="2025-06-29T02:37:00Z">
              <w:r w:rsidRPr="00DD00E4">
                <w:rPr>
                  <w:rFonts w:ascii="Arial" w:hAnsi="Arial" w:cs="Arial"/>
                  <w:color w:val="000000"/>
                  <w:kern w:val="24"/>
                  <w:sz w:val="16"/>
                  <w:szCs w:val="32"/>
                  <w:lang w:val="en-GB" w:eastAsia="zh-CN"/>
                  <w:rPrChange w:id="48" w:author="Fabian Brand" w:date="2025-06-29T02:40:00Z">
                    <w:rPr>
                      <w:rFonts w:ascii="Arial" w:hAnsi="Arial" w:cs="Arial"/>
                      <w:color w:val="000000"/>
                      <w:kern w:val="24"/>
                      <w:sz w:val="32"/>
                      <w:szCs w:val="32"/>
                      <w:lang w:val="en-GB" w:eastAsia="zh-CN"/>
                    </w:rPr>
                  </w:rPrChange>
                </w:rPr>
                <w:t>Y-PSNR</w:t>
              </w:r>
            </w:ins>
          </w:p>
        </w:tc>
        <w:tc>
          <w:tcPr>
            <w:tcW w:w="0" w:type="auto"/>
            <w:tcBorders>
              <w:top w:val="single" w:sz="8" w:space="0" w:color="000000"/>
              <w:left w:val="nil"/>
              <w:bottom w:val="single" w:sz="8" w:space="0" w:color="000000"/>
              <w:right w:val="nil"/>
            </w:tcBorders>
            <w:shd w:val="clear" w:color="auto" w:fill="auto"/>
            <w:tcMar>
              <w:top w:w="10" w:type="dxa"/>
              <w:left w:w="10" w:type="dxa"/>
              <w:bottom w:w="0" w:type="dxa"/>
              <w:right w:w="10" w:type="dxa"/>
            </w:tcMar>
            <w:vAlign w:val="center"/>
            <w:hideMark/>
            <w:tcPrChange w:id="49" w:author="Fabian Brand" w:date="2025-06-29T02:39:00Z">
              <w:tcPr>
                <w:tcW w:w="0" w:type="auto"/>
                <w:gridSpan w:val="2"/>
                <w:tcBorders>
                  <w:top w:val="single" w:sz="8" w:space="0" w:color="000000"/>
                  <w:left w:val="nil"/>
                  <w:bottom w:val="single" w:sz="8" w:space="0" w:color="000000"/>
                  <w:right w:val="nil"/>
                </w:tcBorders>
                <w:shd w:val="clear" w:color="auto" w:fill="auto"/>
                <w:tcMar>
                  <w:top w:w="10" w:type="dxa"/>
                  <w:left w:w="10" w:type="dxa"/>
                  <w:bottom w:w="0" w:type="dxa"/>
                  <w:right w:w="10" w:type="dxa"/>
                </w:tcMar>
                <w:vAlign w:val="center"/>
                <w:hideMark/>
              </w:tcPr>
            </w:tcPrChange>
          </w:tcPr>
          <w:p w14:paraId="447C14EA"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50" w:author="Fabian Brand" w:date="2025-06-29T02:37:00Z"/>
                <w:rFonts w:ascii="Arial" w:hAnsi="Arial" w:cs="Arial"/>
                <w:sz w:val="16"/>
                <w:szCs w:val="36"/>
                <w:lang w:eastAsia="zh-CN"/>
                <w:rPrChange w:id="51" w:author="Fabian Brand" w:date="2025-06-29T02:40:00Z">
                  <w:rPr>
                    <w:ins w:id="52" w:author="Fabian Brand" w:date="2025-06-29T02:37:00Z"/>
                    <w:rFonts w:ascii="Arial" w:hAnsi="Arial" w:cs="Arial"/>
                    <w:sz w:val="36"/>
                    <w:szCs w:val="36"/>
                    <w:lang w:eastAsia="zh-CN"/>
                  </w:rPr>
                </w:rPrChange>
              </w:rPr>
            </w:pPr>
            <w:ins w:id="53" w:author="Fabian Brand" w:date="2025-06-29T02:37:00Z">
              <w:r w:rsidRPr="00DD00E4">
                <w:rPr>
                  <w:rFonts w:ascii="Arial" w:hAnsi="Arial" w:cs="Arial"/>
                  <w:color w:val="000000"/>
                  <w:kern w:val="24"/>
                  <w:sz w:val="16"/>
                  <w:szCs w:val="32"/>
                  <w:lang w:val="en-GB" w:eastAsia="zh-CN"/>
                  <w:rPrChange w:id="54" w:author="Fabian Brand" w:date="2025-06-29T02:40:00Z">
                    <w:rPr>
                      <w:rFonts w:ascii="Arial" w:hAnsi="Arial" w:cs="Arial"/>
                      <w:color w:val="000000"/>
                      <w:kern w:val="24"/>
                      <w:sz w:val="32"/>
                      <w:szCs w:val="32"/>
                      <w:lang w:val="en-GB" w:eastAsia="zh-CN"/>
                    </w:rPr>
                  </w:rPrChange>
                </w:rPr>
                <w:t>U-PSNR</w:t>
              </w:r>
            </w:ins>
          </w:p>
        </w:tc>
        <w:tc>
          <w:tcPr>
            <w:tcW w:w="0" w:type="auto"/>
            <w:tcBorders>
              <w:top w:val="single" w:sz="8" w:space="0" w:color="000000"/>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Change w:id="55" w:author="Fabian Brand" w:date="2025-06-29T02:39:00Z">
              <w:tcPr>
                <w:tcW w:w="1018" w:type="dxa"/>
                <w:gridSpan w:val="2"/>
                <w:tcBorders>
                  <w:top w:val="single" w:sz="8" w:space="0" w:color="000000"/>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
            </w:tcPrChange>
          </w:tcPr>
          <w:p w14:paraId="673B3CB5"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56" w:author="Fabian Brand" w:date="2025-06-29T02:37:00Z"/>
                <w:rFonts w:ascii="Arial" w:hAnsi="Arial" w:cs="Arial"/>
                <w:sz w:val="16"/>
                <w:szCs w:val="36"/>
                <w:lang w:eastAsia="zh-CN"/>
                <w:rPrChange w:id="57" w:author="Fabian Brand" w:date="2025-06-29T02:40:00Z">
                  <w:rPr>
                    <w:ins w:id="58" w:author="Fabian Brand" w:date="2025-06-29T02:37:00Z"/>
                    <w:rFonts w:ascii="Arial" w:hAnsi="Arial" w:cs="Arial"/>
                    <w:sz w:val="36"/>
                    <w:szCs w:val="36"/>
                    <w:lang w:eastAsia="zh-CN"/>
                  </w:rPr>
                </w:rPrChange>
              </w:rPr>
            </w:pPr>
            <w:ins w:id="59" w:author="Fabian Brand" w:date="2025-06-29T02:37:00Z">
              <w:r w:rsidRPr="00DD00E4">
                <w:rPr>
                  <w:rFonts w:ascii="Arial" w:hAnsi="Arial" w:cs="Arial"/>
                  <w:color w:val="000000"/>
                  <w:kern w:val="24"/>
                  <w:sz w:val="16"/>
                  <w:szCs w:val="32"/>
                  <w:lang w:val="en-GB" w:eastAsia="zh-CN"/>
                  <w:rPrChange w:id="60" w:author="Fabian Brand" w:date="2025-06-29T02:40:00Z">
                    <w:rPr>
                      <w:rFonts w:ascii="Arial" w:hAnsi="Arial" w:cs="Arial"/>
                      <w:color w:val="000000"/>
                      <w:kern w:val="24"/>
                      <w:sz w:val="32"/>
                      <w:szCs w:val="32"/>
                      <w:lang w:val="en-GB" w:eastAsia="zh-CN"/>
                    </w:rPr>
                  </w:rPrChange>
                </w:rPr>
                <w:t>V-PSNR</w:t>
              </w:r>
            </w:ins>
          </w:p>
        </w:tc>
        <w:tc>
          <w:tcPr>
            <w:tcW w:w="905" w:type="dxa"/>
            <w:tcBorders>
              <w:top w:val="single" w:sz="8" w:space="0" w:color="000000"/>
              <w:left w:val="single" w:sz="8" w:space="0" w:color="000000"/>
              <w:bottom w:val="single" w:sz="8" w:space="0" w:color="000000"/>
              <w:right w:val="single" w:sz="4" w:space="0" w:color="000000"/>
            </w:tcBorders>
            <w:shd w:val="clear" w:color="auto" w:fill="auto"/>
            <w:tcMar>
              <w:top w:w="10" w:type="dxa"/>
              <w:left w:w="10" w:type="dxa"/>
              <w:bottom w:w="0" w:type="dxa"/>
              <w:right w:w="10" w:type="dxa"/>
            </w:tcMar>
            <w:vAlign w:val="center"/>
            <w:hideMark/>
            <w:tcPrChange w:id="61" w:author="Fabian Brand" w:date="2025-06-29T02:39:00Z">
              <w:tcPr>
                <w:tcW w:w="709" w:type="dxa"/>
                <w:gridSpan w:val="2"/>
                <w:tcBorders>
                  <w:top w:val="single" w:sz="8" w:space="0" w:color="000000"/>
                  <w:left w:val="single" w:sz="8" w:space="0" w:color="000000"/>
                  <w:bottom w:val="single" w:sz="8" w:space="0" w:color="000000"/>
                  <w:right w:val="single" w:sz="4" w:space="0" w:color="000000"/>
                </w:tcBorders>
                <w:shd w:val="clear" w:color="auto" w:fill="auto"/>
                <w:tcMar>
                  <w:top w:w="10" w:type="dxa"/>
                  <w:left w:w="10" w:type="dxa"/>
                  <w:bottom w:w="0" w:type="dxa"/>
                  <w:right w:w="10" w:type="dxa"/>
                </w:tcMar>
                <w:vAlign w:val="center"/>
                <w:hideMark/>
              </w:tcPr>
            </w:tcPrChange>
          </w:tcPr>
          <w:p w14:paraId="6694D494"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62" w:author="Fabian Brand" w:date="2025-06-29T02:37:00Z"/>
                <w:rFonts w:ascii="Arial" w:hAnsi="Arial" w:cs="Arial"/>
                <w:sz w:val="16"/>
                <w:szCs w:val="36"/>
                <w:lang w:eastAsia="zh-CN"/>
                <w:rPrChange w:id="63" w:author="Fabian Brand" w:date="2025-06-29T02:40:00Z">
                  <w:rPr>
                    <w:ins w:id="64" w:author="Fabian Brand" w:date="2025-06-29T02:37:00Z"/>
                    <w:rFonts w:ascii="Arial" w:hAnsi="Arial" w:cs="Arial"/>
                    <w:sz w:val="36"/>
                    <w:szCs w:val="36"/>
                    <w:lang w:eastAsia="zh-CN"/>
                  </w:rPr>
                </w:rPrChange>
              </w:rPr>
            </w:pPr>
            <w:proofErr w:type="spellStart"/>
            <w:ins w:id="65" w:author="Fabian Brand" w:date="2025-06-29T02:37:00Z">
              <w:r w:rsidRPr="00DD00E4">
                <w:rPr>
                  <w:rFonts w:ascii="Arial" w:hAnsi="Arial" w:cs="Arial"/>
                  <w:color w:val="000000"/>
                  <w:kern w:val="24"/>
                  <w:sz w:val="16"/>
                  <w:szCs w:val="32"/>
                  <w:lang w:val="en-GB" w:eastAsia="zh-CN"/>
                  <w:rPrChange w:id="66" w:author="Fabian Brand" w:date="2025-06-29T02:40:00Z">
                    <w:rPr>
                      <w:rFonts w:ascii="Arial" w:hAnsi="Arial" w:cs="Arial"/>
                      <w:color w:val="000000"/>
                      <w:kern w:val="24"/>
                      <w:sz w:val="32"/>
                      <w:szCs w:val="32"/>
                      <w:lang w:val="en-GB" w:eastAsia="zh-CN"/>
                    </w:rPr>
                  </w:rPrChange>
                </w:rPr>
                <w:t>EncT</w:t>
              </w:r>
              <w:proofErr w:type="spellEnd"/>
            </w:ins>
          </w:p>
        </w:tc>
      </w:tr>
      <w:tr w:rsidR="00DD00E4" w:rsidRPr="00DD00E4" w14:paraId="7BFE3B03" w14:textId="77777777" w:rsidTr="00DD00E4">
        <w:trPr>
          <w:trHeight w:val="357"/>
          <w:ins w:id="67" w:author="Fabian Brand" w:date="2025-06-29T02:37:00Z"/>
          <w:trPrChange w:id="68" w:author="Fabian Brand" w:date="2025-06-29T02:39:00Z">
            <w:trPr>
              <w:trHeight w:val="357"/>
            </w:trPr>
          </w:trPrChange>
        </w:trPr>
        <w:tc>
          <w:tcPr>
            <w:tcW w:w="1104" w:type="dxa"/>
            <w:tcBorders>
              <w:top w:val="single" w:sz="8" w:space="0" w:color="000000"/>
              <w:left w:val="single" w:sz="8" w:space="0" w:color="000000"/>
              <w:bottom w:val="nil"/>
              <w:right w:val="single" w:sz="8" w:space="0" w:color="000000"/>
            </w:tcBorders>
            <w:shd w:val="clear" w:color="auto" w:fill="auto"/>
            <w:tcMar>
              <w:top w:w="10" w:type="dxa"/>
              <w:left w:w="10" w:type="dxa"/>
              <w:bottom w:w="0" w:type="dxa"/>
              <w:right w:w="10" w:type="dxa"/>
            </w:tcMar>
            <w:vAlign w:val="center"/>
            <w:hideMark/>
            <w:tcPrChange w:id="69" w:author="Fabian Brand" w:date="2025-06-29T02:39:00Z">
              <w:tcPr>
                <w:tcW w:w="0" w:type="auto"/>
                <w:tcBorders>
                  <w:top w:val="single" w:sz="8" w:space="0" w:color="000000"/>
                  <w:left w:val="single" w:sz="8" w:space="0" w:color="000000"/>
                  <w:bottom w:val="nil"/>
                  <w:right w:val="single" w:sz="8" w:space="0" w:color="000000"/>
                </w:tcBorders>
                <w:shd w:val="clear" w:color="auto" w:fill="auto"/>
                <w:tcMar>
                  <w:top w:w="10" w:type="dxa"/>
                  <w:left w:w="10" w:type="dxa"/>
                  <w:bottom w:w="0" w:type="dxa"/>
                  <w:right w:w="10" w:type="dxa"/>
                </w:tcMar>
                <w:vAlign w:val="center"/>
                <w:hideMark/>
              </w:tcPr>
            </w:tcPrChange>
          </w:tcPr>
          <w:p w14:paraId="41EFA35A"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70" w:author="Fabian Brand" w:date="2025-06-29T02:37:00Z"/>
                <w:rFonts w:ascii="Arial" w:hAnsi="Arial" w:cs="Arial"/>
                <w:sz w:val="16"/>
                <w:szCs w:val="36"/>
                <w:lang w:eastAsia="zh-CN"/>
                <w:rPrChange w:id="71" w:author="Fabian Brand" w:date="2025-06-29T02:40:00Z">
                  <w:rPr>
                    <w:ins w:id="72" w:author="Fabian Brand" w:date="2025-06-29T02:37:00Z"/>
                    <w:rFonts w:ascii="Arial" w:hAnsi="Arial" w:cs="Arial"/>
                    <w:sz w:val="36"/>
                    <w:szCs w:val="36"/>
                    <w:lang w:eastAsia="zh-CN"/>
                  </w:rPr>
                </w:rPrChange>
              </w:rPr>
            </w:pPr>
            <w:ins w:id="73" w:author="Fabian Brand" w:date="2025-06-29T02:37:00Z">
              <w:r w:rsidRPr="00DD00E4">
                <w:rPr>
                  <w:rFonts w:ascii="Arial" w:hAnsi="Arial" w:cs="Arial"/>
                  <w:color w:val="000000"/>
                  <w:kern w:val="24"/>
                  <w:sz w:val="16"/>
                  <w:szCs w:val="32"/>
                  <w:lang w:val="en-GB" w:eastAsia="zh-CN"/>
                  <w:rPrChange w:id="74" w:author="Fabian Brand" w:date="2025-06-29T02:40:00Z">
                    <w:rPr>
                      <w:rFonts w:ascii="Arial" w:hAnsi="Arial" w:cs="Arial"/>
                      <w:color w:val="000000"/>
                      <w:kern w:val="24"/>
                      <w:sz w:val="32"/>
                      <w:szCs w:val="32"/>
                      <w:lang w:val="en-GB" w:eastAsia="zh-CN"/>
                    </w:rPr>
                  </w:rPrChange>
                </w:rPr>
                <w:t>Class A1</w:t>
              </w:r>
            </w:ins>
          </w:p>
        </w:tc>
        <w:tc>
          <w:tcPr>
            <w:tcW w:w="0" w:type="auto"/>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Change w:id="75" w:author="Fabian Brand" w:date="2025-06-29T02:39:00Z">
              <w:tcPr>
                <w:tcW w:w="0" w:type="auto"/>
                <w:gridSpan w:val="2"/>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tcPrChange>
          </w:tcPr>
          <w:p w14:paraId="215A8033"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76" w:author="Fabian Brand" w:date="2025-06-29T02:37:00Z"/>
                <w:rFonts w:ascii="Arial" w:hAnsi="Arial" w:cs="Arial"/>
                <w:sz w:val="16"/>
                <w:szCs w:val="36"/>
                <w:lang w:eastAsia="zh-CN"/>
                <w:rPrChange w:id="77" w:author="Fabian Brand" w:date="2025-06-29T02:40:00Z">
                  <w:rPr>
                    <w:ins w:id="78" w:author="Fabian Brand" w:date="2025-06-29T02:37:00Z"/>
                    <w:rFonts w:ascii="Arial" w:hAnsi="Arial" w:cs="Arial"/>
                    <w:sz w:val="36"/>
                    <w:szCs w:val="36"/>
                    <w:lang w:eastAsia="zh-CN"/>
                  </w:rPr>
                </w:rPrChange>
              </w:rPr>
            </w:pPr>
            <w:ins w:id="79" w:author="Fabian Brand" w:date="2025-06-29T02:37:00Z">
              <w:r w:rsidRPr="00DD00E4">
                <w:rPr>
                  <w:rFonts w:ascii="Arial" w:hAnsi="Arial" w:cs="Arial"/>
                  <w:color w:val="000000"/>
                  <w:kern w:val="24"/>
                  <w:sz w:val="16"/>
                  <w:szCs w:val="32"/>
                  <w:lang w:eastAsia="zh-CN"/>
                  <w:rPrChange w:id="80" w:author="Fabian Brand" w:date="2025-06-29T02:40:00Z">
                    <w:rPr>
                      <w:rFonts w:ascii="Arial" w:hAnsi="Arial" w:cs="Arial"/>
                      <w:color w:val="000000"/>
                      <w:kern w:val="24"/>
                      <w:sz w:val="32"/>
                      <w:szCs w:val="32"/>
                      <w:lang w:eastAsia="zh-CN"/>
                    </w:rPr>
                  </w:rPrChange>
                </w:rPr>
                <w:t>0.02%</w:t>
              </w:r>
            </w:ins>
          </w:p>
        </w:tc>
        <w:tc>
          <w:tcPr>
            <w:tcW w:w="0" w:type="auto"/>
            <w:tcBorders>
              <w:top w:val="single" w:sz="8" w:space="0" w:color="000000"/>
              <w:left w:val="nil"/>
              <w:bottom w:val="nil"/>
              <w:right w:val="nil"/>
            </w:tcBorders>
            <w:shd w:val="clear" w:color="auto" w:fill="auto"/>
            <w:tcMar>
              <w:top w:w="10" w:type="dxa"/>
              <w:left w:w="10" w:type="dxa"/>
              <w:bottom w:w="0" w:type="dxa"/>
              <w:right w:w="10" w:type="dxa"/>
            </w:tcMar>
            <w:vAlign w:val="center"/>
            <w:hideMark/>
            <w:tcPrChange w:id="81" w:author="Fabian Brand" w:date="2025-06-29T02:39:00Z">
              <w:tcPr>
                <w:tcW w:w="0" w:type="auto"/>
                <w:gridSpan w:val="2"/>
                <w:tcBorders>
                  <w:top w:val="single" w:sz="8" w:space="0" w:color="000000"/>
                  <w:left w:val="nil"/>
                  <w:bottom w:val="nil"/>
                  <w:right w:val="nil"/>
                </w:tcBorders>
                <w:shd w:val="clear" w:color="auto" w:fill="auto"/>
                <w:tcMar>
                  <w:top w:w="10" w:type="dxa"/>
                  <w:left w:w="10" w:type="dxa"/>
                  <w:bottom w:w="0" w:type="dxa"/>
                  <w:right w:w="10" w:type="dxa"/>
                </w:tcMar>
                <w:vAlign w:val="center"/>
                <w:hideMark/>
              </w:tcPr>
            </w:tcPrChange>
          </w:tcPr>
          <w:p w14:paraId="27F4E977"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82" w:author="Fabian Brand" w:date="2025-06-29T02:37:00Z"/>
                <w:rFonts w:ascii="Arial" w:hAnsi="Arial" w:cs="Arial"/>
                <w:sz w:val="16"/>
                <w:szCs w:val="36"/>
                <w:lang w:eastAsia="zh-CN"/>
                <w:rPrChange w:id="83" w:author="Fabian Brand" w:date="2025-06-29T02:40:00Z">
                  <w:rPr>
                    <w:ins w:id="84" w:author="Fabian Brand" w:date="2025-06-29T02:37:00Z"/>
                    <w:rFonts w:ascii="Arial" w:hAnsi="Arial" w:cs="Arial"/>
                    <w:sz w:val="36"/>
                    <w:szCs w:val="36"/>
                    <w:lang w:eastAsia="zh-CN"/>
                  </w:rPr>
                </w:rPrChange>
              </w:rPr>
            </w:pPr>
            <w:ins w:id="85" w:author="Fabian Brand" w:date="2025-06-29T02:37:00Z">
              <w:r w:rsidRPr="00DD00E4">
                <w:rPr>
                  <w:rFonts w:ascii="Arial" w:hAnsi="Arial" w:cs="Arial"/>
                  <w:color w:val="000000"/>
                  <w:kern w:val="24"/>
                  <w:sz w:val="16"/>
                  <w:szCs w:val="32"/>
                  <w:lang w:eastAsia="zh-CN"/>
                  <w:rPrChange w:id="86" w:author="Fabian Brand" w:date="2025-06-29T02:40:00Z">
                    <w:rPr>
                      <w:rFonts w:ascii="Arial" w:hAnsi="Arial" w:cs="Arial"/>
                      <w:color w:val="000000"/>
                      <w:kern w:val="24"/>
                      <w:sz w:val="32"/>
                      <w:szCs w:val="32"/>
                      <w:lang w:eastAsia="zh-CN"/>
                    </w:rPr>
                  </w:rPrChange>
                </w:rPr>
                <w:t>-0.25%</w:t>
              </w:r>
            </w:ins>
          </w:p>
        </w:tc>
        <w:tc>
          <w:tcPr>
            <w:tcW w:w="0" w:type="auto"/>
            <w:tcBorders>
              <w:top w:val="single" w:sz="8" w:space="0" w:color="000000"/>
              <w:left w:val="nil"/>
              <w:bottom w:val="nil"/>
              <w:right w:val="single" w:sz="8" w:space="0" w:color="000000"/>
            </w:tcBorders>
            <w:shd w:val="clear" w:color="auto" w:fill="auto"/>
            <w:tcMar>
              <w:top w:w="10" w:type="dxa"/>
              <w:left w:w="10" w:type="dxa"/>
              <w:bottom w:w="0" w:type="dxa"/>
              <w:right w:w="10" w:type="dxa"/>
            </w:tcMar>
            <w:vAlign w:val="center"/>
            <w:hideMark/>
            <w:tcPrChange w:id="87" w:author="Fabian Brand" w:date="2025-06-29T02:39:00Z">
              <w:tcPr>
                <w:tcW w:w="1018" w:type="dxa"/>
                <w:gridSpan w:val="2"/>
                <w:tcBorders>
                  <w:top w:val="single" w:sz="8" w:space="0" w:color="000000"/>
                  <w:left w:val="nil"/>
                  <w:bottom w:val="nil"/>
                  <w:right w:val="single" w:sz="8" w:space="0" w:color="000000"/>
                </w:tcBorders>
                <w:shd w:val="clear" w:color="auto" w:fill="auto"/>
                <w:tcMar>
                  <w:top w:w="10" w:type="dxa"/>
                  <w:left w:w="10" w:type="dxa"/>
                  <w:bottom w:w="0" w:type="dxa"/>
                  <w:right w:w="10" w:type="dxa"/>
                </w:tcMar>
                <w:vAlign w:val="center"/>
                <w:hideMark/>
              </w:tcPr>
            </w:tcPrChange>
          </w:tcPr>
          <w:p w14:paraId="79AD31E6"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88" w:author="Fabian Brand" w:date="2025-06-29T02:37:00Z"/>
                <w:rFonts w:ascii="Arial" w:hAnsi="Arial" w:cs="Arial"/>
                <w:sz w:val="16"/>
                <w:szCs w:val="36"/>
                <w:lang w:eastAsia="zh-CN"/>
                <w:rPrChange w:id="89" w:author="Fabian Brand" w:date="2025-06-29T02:40:00Z">
                  <w:rPr>
                    <w:ins w:id="90" w:author="Fabian Brand" w:date="2025-06-29T02:37:00Z"/>
                    <w:rFonts w:ascii="Arial" w:hAnsi="Arial" w:cs="Arial"/>
                    <w:sz w:val="36"/>
                    <w:szCs w:val="36"/>
                    <w:lang w:eastAsia="zh-CN"/>
                  </w:rPr>
                </w:rPrChange>
              </w:rPr>
            </w:pPr>
            <w:ins w:id="91" w:author="Fabian Brand" w:date="2025-06-29T02:37:00Z">
              <w:r w:rsidRPr="00DD00E4">
                <w:rPr>
                  <w:rFonts w:ascii="Arial" w:hAnsi="Arial" w:cs="Arial"/>
                  <w:color w:val="000000"/>
                  <w:kern w:val="24"/>
                  <w:sz w:val="16"/>
                  <w:szCs w:val="32"/>
                  <w:lang w:eastAsia="zh-CN"/>
                  <w:rPrChange w:id="92" w:author="Fabian Brand" w:date="2025-06-29T02:40:00Z">
                    <w:rPr>
                      <w:rFonts w:ascii="Arial" w:hAnsi="Arial" w:cs="Arial"/>
                      <w:color w:val="000000"/>
                      <w:kern w:val="24"/>
                      <w:sz w:val="32"/>
                      <w:szCs w:val="32"/>
                      <w:lang w:eastAsia="zh-CN"/>
                    </w:rPr>
                  </w:rPrChange>
                </w:rPr>
                <w:t>-0.15%</w:t>
              </w:r>
            </w:ins>
          </w:p>
        </w:tc>
        <w:tc>
          <w:tcPr>
            <w:tcW w:w="905" w:type="dxa"/>
            <w:tcBorders>
              <w:top w:val="single" w:sz="8" w:space="0" w:color="000000"/>
              <w:left w:val="single" w:sz="8" w:space="0" w:color="000000"/>
              <w:bottom w:val="nil"/>
              <w:right w:val="single" w:sz="4" w:space="0" w:color="000000"/>
            </w:tcBorders>
            <w:shd w:val="clear" w:color="auto" w:fill="auto"/>
            <w:tcMar>
              <w:top w:w="10" w:type="dxa"/>
              <w:left w:w="10" w:type="dxa"/>
              <w:bottom w:w="0" w:type="dxa"/>
              <w:right w:w="10" w:type="dxa"/>
            </w:tcMar>
            <w:vAlign w:val="center"/>
            <w:hideMark/>
            <w:tcPrChange w:id="93" w:author="Fabian Brand" w:date="2025-06-29T02:39:00Z">
              <w:tcPr>
                <w:tcW w:w="709" w:type="dxa"/>
                <w:gridSpan w:val="2"/>
                <w:tcBorders>
                  <w:top w:val="single" w:sz="8" w:space="0" w:color="000000"/>
                  <w:left w:val="single" w:sz="8" w:space="0" w:color="000000"/>
                  <w:bottom w:val="nil"/>
                  <w:right w:val="single" w:sz="4" w:space="0" w:color="000000"/>
                </w:tcBorders>
                <w:shd w:val="clear" w:color="auto" w:fill="auto"/>
                <w:tcMar>
                  <w:top w:w="10" w:type="dxa"/>
                  <w:left w:w="10" w:type="dxa"/>
                  <w:bottom w:w="0" w:type="dxa"/>
                  <w:right w:w="10" w:type="dxa"/>
                </w:tcMar>
                <w:vAlign w:val="center"/>
                <w:hideMark/>
              </w:tcPr>
            </w:tcPrChange>
          </w:tcPr>
          <w:p w14:paraId="04604330"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94" w:author="Fabian Brand" w:date="2025-06-29T02:37:00Z"/>
                <w:rFonts w:ascii="Arial" w:hAnsi="Arial" w:cs="Arial"/>
                <w:sz w:val="16"/>
                <w:szCs w:val="36"/>
                <w:lang w:eastAsia="zh-CN"/>
                <w:rPrChange w:id="95" w:author="Fabian Brand" w:date="2025-06-29T02:40:00Z">
                  <w:rPr>
                    <w:ins w:id="96" w:author="Fabian Brand" w:date="2025-06-29T02:37:00Z"/>
                    <w:rFonts w:ascii="Arial" w:hAnsi="Arial" w:cs="Arial"/>
                    <w:sz w:val="36"/>
                    <w:szCs w:val="36"/>
                    <w:lang w:eastAsia="zh-CN"/>
                  </w:rPr>
                </w:rPrChange>
              </w:rPr>
            </w:pPr>
            <w:ins w:id="97" w:author="Fabian Brand" w:date="2025-06-29T02:37:00Z">
              <w:r w:rsidRPr="00DD00E4">
                <w:rPr>
                  <w:rFonts w:ascii="Arial" w:hAnsi="Arial" w:cs="Arial"/>
                  <w:color w:val="000000"/>
                  <w:kern w:val="24"/>
                  <w:sz w:val="16"/>
                  <w:szCs w:val="32"/>
                  <w:lang w:eastAsia="zh-CN"/>
                  <w:rPrChange w:id="98" w:author="Fabian Brand" w:date="2025-06-29T02:40:00Z">
                    <w:rPr>
                      <w:rFonts w:ascii="Arial" w:hAnsi="Arial" w:cs="Arial"/>
                      <w:color w:val="000000"/>
                      <w:kern w:val="24"/>
                      <w:sz w:val="32"/>
                      <w:szCs w:val="32"/>
                      <w:lang w:eastAsia="zh-CN"/>
                    </w:rPr>
                  </w:rPrChange>
                </w:rPr>
                <w:t>87%</w:t>
              </w:r>
            </w:ins>
          </w:p>
        </w:tc>
      </w:tr>
      <w:tr w:rsidR="00DD00E4" w:rsidRPr="00DD00E4" w14:paraId="15BC82C4" w14:textId="77777777" w:rsidTr="00DD00E4">
        <w:trPr>
          <w:trHeight w:val="357"/>
          <w:ins w:id="99" w:author="Fabian Brand" w:date="2025-06-29T02:37:00Z"/>
          <w:trPrChange w:id="100" w:author="Fabian Brand" w:date="2025-06-29T02:39:00Z">
            <w:trPr>
              <w:trHeight w:val="357"/>
            </w:trPr>
          </w:trPrChange>
        </w:trPr>
        <w:tc>
          <w:tcPr>
            <w:tcW w:w="1104" w:type="dxa"/>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center"/>
            <w:hideMark/>
            <w:tcPrChange w:id="101" w:author="Fabian Brand" w:date="2025-06-29T02:39:00Z">
              <w:tcPr>
                <w:tcW w:w="0" w:type="auto"/>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center"/>
                <w:hideMark/>
              </w:tcPr>
            </w:tcPrChange>
          </w:tcPr>
          <w:p w14:paraId="632AD33B"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102" w:author="Fabian Brand" w:date="2025-06-29T02:37:00Z"/>
                <w:rFonts w:ascii="Arial" w:hAnsi="Arial" w:cs="Arial"/>
                <w:sz w:val="16"/>
                <w:szCs w:val="36"/>
                <w:lang w:eastAsia="zh-CN"/>
                <w:rPrChange w:id="103" w:author="Fabian Brand" w:date="2025-06-29T02:40:00Z">
                  <w:rPr>
                    <w:ins w:id="104" w:author="Fabian Brand" w:date="2025-06-29T02:37:00Z"/>
                    <w:rFonts w:ascii="Arial" w:hAnsi="Arial" w:cs="Arial"/>
                    <w:sz w:val="36"/>
                    <w:szCs w:val="36"/>
                    <w:lang w:eastAsia="zh-CN"/>
                  </w:rPr>
                </w:rPrChange>
              </w:rPr>
            </w:pPr>
            <w:ins w:id="105" w:author="Fabian Brand" w:date="2025-06-29T02:37:00Z">
              <w:r w:rsidRPr="00DD00E4">
                <w:rPr>
                  <w:rFonts w:ascii="Arial" w:hAnsi="Arial" w:cs="Arial"/>
                  <w:color w:val="000000"/>
                  <w:kern w:val="24"/>
                  <w:sz w:val="16"/>
                  <w:szCs w:val="32"/>
                  <w:lang w:val="en-GB" w:eastAsia="zh-CN"/>
                  <w:rPrChange w:id="106" w:author="Fabian Brand" w:date="2025-06-29T02:40:00Z">
                    <w:rPr>
                      <w:rFonts w:ascii="Arial" w:hAnsi="Arial" w:cs="Arial"/>
                      <w:color w:val="000000"/>
                      <w:kern w:val="24"/>
                      <w:sz w:val="32"/>
                      <w:szCs w:val="32"/>
                      <w:lang w:val="en-GB" w:eastAsia="zh-CN"/>
                    </w:rPr>
                  </w:rPrChange>
                </w:rPr>
                <w:t>Class A2</w:t>
              </w:r>
            </w:ins>
          </w:p>
        </w:tc>
        <w:tc>
          <w:tcPr>
            <w:tcW w:w="0" w:type="auto"/>
            <w:tcBorders>
              <w:top w:val="nil"/>
              <w:left w:val="single" w:sz="8" w:space="0" w:color="000000"/>
              <w:bottom w:val="nil"/>
              <w:right w:val="nil"/>
            </w:tcBorders>
            <w:shd w:val="clear" w:color="auto" w:fill="auto"/>
            <w:tcMar>
              <w:top w:w="10" w:type="dxa"/>
              <w:left w:w="10" w:type="dxa"/>
              <w:bottom w:w="0" w:type="dxa"/>
              <w:right w:w="10" w:type="dxa"/>
            </w:tcMar>
            <w:vAlign w:val="center"/>
            <w:hideMark/>
            <w:tcPrChange w:id="107" w:author="Fabian Brand" w:date="2025-06-29T02:39:00Z">
              <w:tcPr>
                <w:tcW w:w="0" w:type="auto"/>
                <w:gridSpan w:val="2"/>
                <w:tcBorders>
                  <w:top w:val="nil"/>
                  <w:left w:val="single" w:sz="8" w:space="0" w:color="000000"/>
                  <w:bottom w:val="nil"/>
                  <w:right w:val="nil"/>
                </w:tcBorders>
                <w:shd w:val="clear" w:color="auto" w:fill="auto"/>
                <w:tcMar>
                  <w:top w:w="10" w:type="dxa"/>
                  <w:left w:w="10" w:type="dxa"/>
                  <w:bottom w:w="0" w:type="dxa"/>
                  <w:right w:w="10" w:type="dxa"/>
                </w:tcMar>
                <w:vAlign w:val="center"/>
                <w:hideMark/>
              </w:tcPr>
            </w:tcPrChange>
          </w:tcPr>
          <w:p w14:paraId="7CF6630F"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108" w:author="Fabian Brand" w:date="2025-06-29T02:37:00Z"/>
                <w:rFonts w:ascii="Arial" w:hAnsi="Arial" w:cs="Arial"/>
                <w:sz w:val="16"/>
                <w:szCs w:val="36"/>
                <w:lang w:eastAsia="zh-CN"/>
                <w:rPrChange w:id="109" w:author="Fabian Brand" w:date="2025-06-29T02:40:00Z">
                  <w:rPr>
                    <w:ins w:id="110" w:author="Fabian Brand" w:date="2025-06-29T02:37:00Z"/>
                    <w:rFonts w:ascii="Arial" w:hAnsi="Arial" w:cs="Arial"/>
                    <w:sz w:val="36"/>
                    <w:szCs w:val="36"/>
                    <w:lang w:eastAsia="zh-CN"/>
                  </w:rPr>
                </w:rPrChange>
              </w:rPr>
            </w:pPr>
            <w:ins w:id="111" w:author="Fabian Brand" w:date="2025-06-29T02:37:00Z">
              <w:r w:rsidRPr="00DD00E4">
                <w:rPr>
                  <w:rFonts w:ascii="Arial" w:hAnsi="Arial" w:cs="Arial"/>
                  <w:color w:val="000000"/>
                  <w:kern w:val="24"/>
                  <w:sz w:val="16"/>
                  <w:szCs w:val="32"/>
                  <w:lang w:eastAsia="zh-CN"/>
                  <w:rPrChange w:id="112" w:author="Fabian Brand" w:date="2025-06-29T02:40:00Z">
                    <w:rPr>
                      <w:rFonts w:ascii="Arial" w:hAnsi="Arial" w:cs="Arial"/>
                      <w:color w:val="000000"/>
                      <w:kern w:val="24"/>
                      <w:sz w:val="32"/>
                      <w:szCs w:val="32"/>
                      <w:lang w:eastAsia="zh-CN"/>
                    </w:rPr>
                  </w:rPrChange>
                </w:rPr>
                <w:t>0.01%</w:t>
              </w:r>
            </w:ins>
          </w:p>
        </w:tc>
        <w:tc>
          <w:tcPr>
            <w:tcW w:w="0" w:type="auto"/>
            <w:tcBorders>
              <w:top w:val="nil"/>
              <w:left w:val="nil"/>
              <w:bottom w:val="nil"/>
              <w:right w:val="nil"/>
            </w:tcBorders>
            <w:shd w:val="clear" w:color="auto" w:fill="auto"/>
            <w:tcMar>
              <w:top w:w="10" w:type="dxa"/>
              <w:left w:w="10" w:type="dxa"/>
              <w:bottom w:w="0" w:type="dxa"/>
              <w:right w:w="10" w:type="dxa"/>
            </w:tcMar>
            <w:vAlign w:val="center"/>
            <w:hideMark/>
            <w:tcPrChange w:id="113" w:author="Fabian Brand" w:date="2025-06-29T02:39:00Z">
              <w:tcPr>
                <w:tcW w:w="0" w:type="auto"/>
                <w:gridSpan w:val="2"/>
                <w:tcBorders>
                  <w:top w:val="nil"/>
                  <w:left w:val="nil"/>
                  <w:bottom w:val="nil"/>
                  <w:right w:val="nil"/>
                </w:tcBorders>
                <w:shd w:val="clear" w:color="auto" w:fill="auto"/>
                <w:tcMar>
                  <w:top w:w="10" w:type="dxa"/>
                  <w:left w:w="10" w:type="dxa"/>
                  <w:bottom w:w="0" w:type="dxa"/>
                  <w:right w:w="10" w:type="dxa"/>
                </w:tcMar>
                <w:vAlign w:val="center"/>
                <w:hideMark/>
              </w:tcPr>
            </w:tcPrChange>
          </w:tcPr>
          <w:p w14:paraId="1343347B"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114" w:author="Fabian Brand" w:date="2025-06-29T02:37:00Z"/>
                <w:rFonts w:ascii="Arial" w:hAnsi="Arial" w:cs="Arial"/>
                <w:sz w:val="16"/>
                <w:szCs w:val="36"/>
                <w:lang w:eastAsia="zh-CN"/>
                <w:rPrChange w:id="115" w:author="Fabian Brand" w:date="2025-06-29T02:40:00Z">
                  <w:rPr>
                    <w:ins w:id="116" w:author="Fabian Brand" w:date="2025-06-29T02:37:00Z"/>
                    <w:rFonts w:ascii="Arial" w:hAnsi="Arial" w:cs="Arial"/>
                    <w:sz w:val="36"/>
                    <w:szCs w:val="36"/>
                    <w:lang w:eastAsia="zh-CN"/>
                  </w:rPr>
                </w:rPrChange>
              </w:rPr>
            </w:pPr>
            <w:ins w:id="117" w:author="Fabian Brand" w:date="2025-06-29T02:37:00Z">
              <w:r w:rsidRPr="00DD00E4">
                <w:rPr>
                  <w:rFonts w:ascii="Arial" w:hAnsi="Arial" w:cs="Arial"/>
                  <w:color w:val="000000"/>
                  <w:kern w:val="24"/>
                  <w:sz w:val="16"/>
                  <w:szCs w:val="32"/>
                  <w:lang w:eastAsia="zh-CN"/>
                  <w:rPrChange w:id="118" w:author="Fabian Brand" w:date="2025-06-29T02:40:00Z">
                    <w:rPr>
                      <w:rFonts w:ascii="Arial" w:hAnsi="Arial" w:cs="Arial"/>
                      <w:color w:val="000000"/>
                      <w:kern w:val="24"/>
                      <w:sz w:val="32"/>
                      <w:szCs w:val="32"/>
                      <w:lang w:eastAsia="zh-CN"/>
                    </w:rPr>
                  </w:rPrChange>
                </w:rPr>
                <w:t>-0.10%</w:t>
              </w:r>
            </w:ins>
          </w:p>
        </w:tc>
        <w:tc>
          <w:tcPr>
            <w:tcW w:w="0" w:type="auto"/>
            <w:tcBorders>
              <w:top w:val="nil"/>
              <w:left w:val="nil"/>
              <w:bottom w:val="nil"/>
              <w:right w:val="single" w:sz="8" w:space="0" w:color="000000"/>
            </w:tcBorders>
            <w:shd w:val="clear" w:color="auto" w:fill="auto"/>
            <w:tcMar>
              <w:top w:w="10" w:type="dxa"/>
              <w:left w:w="10" w:type="dxa"/>
              <w:bottom w:w="0" w:type="dxa"/>
              <w:right w:w="10" w:type="dxa"/>
            </w:tcMar>
            <w:vAlign w:val="center"/>
            <w:hideMark/>
            <w:tcPrChange w:id="119" w:author="Fabian Brand" w:date="2025-06-29T02:39:00Z">
              <w:tcPr>
                <w:tcW w:w="1018" w:type="dxa"/>
                <w:gridSpan w:val="2"/>
                <w:tcBorders>
                  <w:top w:val="nil"/>
                  <w:left w:val="nil"/>
                  <w:bottom w:val="nil"/>
                  <w:right w:val="single" w:sz="8" w:space="0" w:color="000000"/>
                </w:tcBorders>
                <w:shd w:val="clear" w:color="auto" w:fill="auto"/>
                <w:tcMar>
                  <w:top w:w="10" w:type="dxa"/>
                  <w:left w:w="10" w:type="dxa"/>
                  <w:bottom w:w="0" w:type="dxa"/>
                  <w:right w:w="10" w:type="dxa"/>
                </w:tcMar>
                <w:vAlign w:val="center"/>
                <w:hideMark/>
              </w:tcPr>
            </w:tcPrChange>
          </w:tcPr>
          <w:p w14:paraId="14411A3E"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120" w:author="Fabian Brand" w:date="2025-06-29T02:37:00Z"/>
                <w:rFonts w:ascii="Arial" w:hAnsi="Arial" w:cs="Arial"/>
                <w:sz w:val="16"/>
                <w:szCs w:val="36"/>
                <w:lang w:eastAsia="zh-CN"/>
                <w:rPrChange w:id="121" w:author="Fabian Brand" w:date="2025-06-29T02:40:00Z">
                  <w:rPr>
                    <w:ins w:id="122" w:author="Fabian Brand" w:date="2025-06-29T02:37:00Z"/>
                    <w:rFonts w:ascii="Arial" w:hAnsi="Arial" w:cs="Arial"/>
                    <w:sz w:val="36"/>
                    <w:szCs w:val="36"/>
                    <w:lang w:eastAsia="zh-CN"/>
                  </w:rPr>
                </w:rPrChange>
              </w:rPr>
            </w:pPr>
            <w:ins w:id="123" w:author="Fabian Brand" w:date="2025-06-29T02:37:00Z">
              <w:r w:rsidRPr="00DD00E4">
                <w:rPr>
                  <w:rFonts w:ascii="Arial" w:hAnsi="Arial" w:cs="Arial"/>
                  <w:color w:val="000000"/>
                  <w:kern w:val="24"/>
                  <w:sz w:val="16"/>
                  <w:szCs w:val="32"/>
                  <w:lang w:eastAsia="zh-CN"/>
                  <w:rPrChange w:id="124" w:author="Fabian Brand" w:date="2025-06-29T02:40:00Z">
                    <w:rPr>
                      <w:rFonts w:ascii="Arial" w:hAnsi="Arial" w:cs="Arial"/>
                      <w:color w:val="000000"/>
                      <w:kern w:val="24"/>
                      <w:sz w:val="32"/>
                      <w:szCs w:val="32"/>
                      <w:lang w:eastAsia="zh-CN"/>
                    </w:rPr>
                  </w:rPrChange>
                </w:rPr>
                <w:t>-0.07%</w:t>
              </w:r>
            </w:ins>
          </w:p>
        </w:tc>
        <w:tc>
          <w:tcPr>
            <w:tcW w:w="905" w:type="dxa"/>
            <w:tcBorders>
              <w:top w:val="nil"/>
              <w:left w:val="single" w:sz="8" w:space="0" w:color="000000"/>
              <w:bottom w:val="nil"/>
              <w:right w:val="single" w:sz="4" w:space="0" w:color="000000"/>
            </w:tcBorders>
            <w:shd w:val="clear" w:color="auto" w:fill="auto"/>
            <w:tcMar>
              <w:top w:w="10" w:type="dxa"/>
              <w:left w:w="10" w:type="dxa"/>
              <w:bottom w:w="0" w:type="dxa"/>
              <w:right w:w="10" w:type="dxa"/>
            </w:tcMar>
            <w:vAlign w:val="center"/>
            <w:hideMark/>
            <w:tcPrChange w:id="125" w:author="Fabian Brand" w:date="2025-06-29T02:39:00Z">
              <w:tcPr>
                <w:tcW w:w="709" w:type="dxa"/>
                <w:gridSpan w:val="2"/>
                <w:tcBorders>
                  <w:top w:val="nil"/>
                  <w:left w:val="single" w:sz="8" w:space="0" w:color="000000"/>
                  <w:bottom w:val="nil"/>
                  <w:right w:val="single" w:sz="4" w:space="0" w:color="000000"/>
                </w:tcBorders>
                <w:shd w:val="clear" w:color="auto" w:fill="auto"/>
                <w:tcMar>
                  <w:top w:w="10" w:type="dxa"/>
                  <w:left w:w="10" w:type="dxa"/>
                  <w:bottom w:w="0" w:type="dxa"/>
                  <w:right w:w="10" w:type="dxa"/>
                </w:tcMar>
                <w:vAlign w:val="center"/>
                <w:hideMark/>
              </w:tcPr>
            </w:tcPrChange>
          </w:tcPr>
          <w:p w14:paraId="209881E9"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126" w:author="Fabian Brand" w:date="2025-06-29T02:37:00Z"/>
                <w:rFonts w:ascii="Arial" w:hAnsi="Arial" w:cs="Arial"/>
                <w:sz w:val="16"/>
                <w:szCs w:val="36"/>
                <w:lang w:eastAsia="zh-CN"/>
                <w:rPrChange w:id="127" w:author="Fabian Brand" w:date="2025-06-29T02:40:00Z">
                  <w:rPr>
                    <w:ins w:id="128" w:author="Fabian Brand" w:date="2025-06-29T02:37:00Z"/>
                    <w:rFonts w:ascii="Arial" w:hAnsi="Arial" w:cs="Arial"/>
                    <w:sz w:val="36"/>
                    <w:szCs w:val="36"/>
                    <w:lang w:eastAsia="zh-CN"/>
                  </w:rPr>
                </w:rPrChange>
              </w:rPr>
            </w:pPr>
            <w:ins w:id="129" w:author="Fabian Brand" w:date="2025-06-29T02:37:00Z">
              <w:r w:rsidRPr="00DD00E4">
                <w:rPr>
                  <w:rFonts w:ascii="Arial" w:hAnsi="Arial" w:cs="Arial"/>
                  <w:color w:val="000000"/>
                  <w:kern w:val="24"/>
                  <w:sz w:val="16"/>
                  <w:szCs w:val="32"/>
                  <w:lang w:eastAsia="zh-CN"/>
                  <w:rPrChange w:id="130" w:author="Fabian Brand" w:date="2025-06-29T02:40:00Z">
                    <w:rPr>
                      <w:rFonts w:ascii="Arial" w:hAnsi="Arial" w:cs="Arial"/>
                      <w:color w:val="000000"/>
                      <w:kern w:val="24"/>
                      <w:sz w:val="32"/>
                      <w:szCs w:val="32"/>
                      <w:lang w:eastAsia="zh-CN"/>
                    </w:rPr>
                  </w:rPrChange>
                </w:rPr>
                <w:t>82%</w:t>
              </w:r>
            </w:ins>
          </w:p>
        </w:tc>
      </w:tr>
      <w:tr w:rsidR="00DD00E4" w:rsidRPr="00DD00E4" w14:paraId="16368820" w14:textId="77777777" w:rsidTr="00DD00E4">
        <w:trPr>
          <w:trHeight w:val="357"/>
          <w:ins w:id="131" w:author="Fabian Brand" w:date="2025-06-29T02:37:00Z"/>
          <w:trPrChange w:id="132" w:author="Fabian Brand" w:date="2025-06-29T02:39:00Z">
            <w:trPr>
              <w:gridAfter w:val="0"/>
              <w:trHeight w:val="357"/>
            </w:trPr>
          </w:trPrChange>
        </w:trPr>
        <w:tc>
          <w:tcPr>
            <w:tcW w:w="1104" w:type="dxa"/>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center"/>
            <w:hideMark/>
            <w:tcPrChange w:id="133" w:author="Fabian Brand" w:date="2025-06-29T02:39:00Z">
              <w:tcPr>
                <w:tcW w:w="0" w:type="auto"/>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center"/>
                <w:hideMark/>
              </w:tcPr>
            </w:tcPrChange>
          </w:tcPr>
          <w:p w14:paraId="7BF158BD"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134" w:author="Fabian Brand" w:date="2025-06-29T02:37:00Z"/>
                <w:rFonts w:ascii="Arial" w:hAnsi="Arial" w:cs="Arial"/>
                <w:sz w:val="16"/>
                <w:szCs w:val="36"/>
                <w:lang w:eastAsia="zh-CN"/>
                <w:rPrChange w:id="135" w:author="Fabian Brand" w:date="2025-06-29T02:40:00Z">
                  <w:rPr>
                    <w:ins w:id="136" w:author="Fabian Brand" w:date="2025-06-29T02:37:00Z"/>
                    <w:rFonts w:ascii="Arial" w:hAnsi="Arial" w:cs="Arial"/>
                    <w:sz w:val="36"/>
                    <w:szCs w:val="36"/>
                    <w:lang w:eastAsia="zh-CN"/>
                  </w:rPr>
                </w:rPrChange>
              </w:rPr>
            </w:pPr>
            <w:ins w:id="137" w:author="Fabian Brand" w:date="2025-06-29T02:37:00Z">
              <w:r w:rsidRPr="00DD00E4">
                <w:rPr>
                  <w:rFonts w:ascii="Arial" w:hAnsi="Arial" w:cs="Arial"/>
                  <w:color w:val="000000"/>
                  <w:kern w:val="24"/>
                  <w:sz w:val="16"/>
                  <w:szCs w:val="32"/>
                  <w:lang w:val="en-GB" w:eastAsia="zh-CN"/>
                  <w:rPrChange w:id="138" w:author="Fabian Brand" w:date="2025-06-29T02:40:00Z">
                    <w:rPr>
                      <w:rFonts w:ascii="Arial" w:hAnsi="Arial" w:cs="Arial"/>
                      <w:color w:val="000000"/>
                      <w:kern w:val="24"/>
                      <w:sz w:val="32"/>
                      <w:szCs w:val="32"/>
                      <w:lang w:val="en-GB" w:eastAsia="zh-CN"/>
                    </w:rPr>
                  </w:rPrChange>
                </w:rPr>
                <w:t>Class B</w:t>
              </w:r>
            </w:ins>
          </w:p>
        </w:tc>
        <w:tc>
          <w:tcPr>
            <w:tcW w:w="0" w:type="auto"/>
            <w:tcBorders>
              <w:top w:val="nil"/>
              <w:left w:val="single" w:sz="8" w:space="0" w:color="000000"/>
              <w:bottom w:val="nil"/>
              <w:right w:val="nil"/>
            </w:tcBorders>
            <w:shd w:val="clear" w:color="auto" w:fill="auto"/>
            <w:tcMar>
              <w:top w:w="10" w:type="dxa"/>
              <w:left w:w="10" w:type="dxa"/>
              <w:bottom w:w="0" w:type="dxa"/>
              <w:right w:w="10" w:type="dxa"/>
            </w:tcMar>
            <w:vAlign w:val="center"/>
            <w:hideMark/>
            <w:tcPrChange w:id="139" w:author="Fabian Brand" w:date="2025-06-29T02:39:00Z">
              <w:tcPr>
                <w:tcW w:w="0" w:type="auto"/>
                <w:tcBorders>
                  <w:top w:val="nil"/>
                  <w:left w:val="single" w:sz="8" w:space="0" w:color="000000"/>
                  <w:bottom w:val="nil"/>
                  <w:right w:val="nil"/>
                </w:tcBorders>
                <w:shd w:val="clear" w:color="auto" w:fill="auto"/>
                <w:tcMar>
                  <w:top w:w="10" w:type="dxa"/>
                  <w:left w:w="10" w:type="dxa"/>
                  <w:bottom w:w="0" w:type="dxa"/>
                  <w:right w:w="10" w:type="dxa"/>
                </w:tcMar>
                <w:vAlign w:val="center"/>
                <w:hideMark/>
              </w:tcPr>
            </w:tcPrChange>
          </w:tcPr>
          <w:p w14:paraId="74E64C0F"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140" w:author="Fabian Brand" w:date="2025-06-29T02:37:00Z"/>
                <w:rFonts w:ascii="Arial" w:hAnsi="Arial" w:cs="Arial"/>
                <w:sz w:val="16"/>
                <w:szCs w:val="36"/>
                <w:lang w:eastAsia="zh-CN"/>
                <w:rPrChange w:id="141" w:author="Fabian Brand" w:date="2025-06-29T02:40:00Z">
                  <w:rPr>
                    <w:ins w:id="142" w:author="Fabian Brand" w:date="2025-06-29T02:37:00Z"/>
                    <w:rFonts w:ascii="Arial" w:hAnsi="Arial" w:cs="Arial"/>
                    <w:sz w:val="36"/>
                    <w:szCs w:val="36"/>
                    <w:lang w:eastAsia="zh-CN"/>
                  </w:rPr>
                </w:rPrChange>
              </w:rPr>
            </w:pPr>
            <w:ins w:id="143" w:author="Fabian Brand" w:date="2025-06-29T02:37:00Z">
              <w:r w:rsidRPr="00DD00E4">
                <w:rPr>
                  <w:rFonts w:ascii="Arial" w:hAnsi="Arial" w:cs="Arial"/>
                  <w:color w:val="000000"/>
                  <w:kern w:val="24"/>
                  <w:sz w:val="16"/>
                  <w:szCs w:val="32"/>
                  <w:lang w:eastAsia="zh-CN"/>
                  <w:rPrChange w:id="144" w:author="Fabian Brand" w:date="2025-06-29T02:40:00Z">
                    <w:rPr>
                      <w:rFonts w:ascii="Arial" w:hAnsi="Arial" w:cs="Arial"/>
                      <w:color w:val="000000"/>
                      <w:kern w:val="24"/>
                      <w:sz w:val="32"/>
                      <w:szCs w:val="32"/>
                      <w:lang w:eastAsia="zh-CN"/>
                    </w:rPr>
                  </w:rPrChange>
                </w:rPr>
                <w:t>-0.03%</w:t>
              </w:r>
            </w:ins>
          </w:p>
        </w:tc>
        <w:tc>
          <w:tcPr>
            <w:tcW w:w="0" w:type="auto"/>
            <w:tcBorders>
              <w:top w:val="nil"/>
              <w:left w:val="nil"/>
              <w:bottom w:val="nil"/>
              <w:right w:val="nil"/>
            </w:tcBorders>
            <w:shd w:val="clear" w:color="auto" w:fill="auto"/>
            <w:tcMar>
              <w:top w:w="10" w:type="dxa"/>
              <w:left w:w="10" w:type="dxa"/>
              <w:bottom w:w="0" w:type="dxa"/>
              <w:right w:w="10" w:type="dxa"/>
            </w:tcMar>
            <w:vAlign w:val="center"/>
            <w:hideMark/>
            <w:tcPrChange w:id="145" w:author="Fabian Brand" w:date="2025-06-29T02:39:00Z">
              <w:tcPr>
                <w:tcW w:w="0" w:type="auto"/>
                <w:gridSpan w:val="2"/>
                <w:tcBorders>
                  <w:top w:val="nil"/>
                  <w:left w:val="nil"/>
                  <w:bottom w:val="nil"/>
                  <w:right w:val="nil"/>
                </w:tcBorders>
                <w:shd w:val="clear" w:color="auto" w:fill="auto"/>
                <w:tcMar>
                  <w:top w:w="10" w:type="dxa"/>
                  <w:left w:w="10" w:type="dxa"/>
                  <w:bottom w:w="0" w:type="dxa"/>
                  <w:right w:w="10" w:type="dxa"/>
                </w:tcMar>
                <w:vAlign w:val="center"/>
                <w:hideMark/>
              </w:tcPr>
            </w:tcPrChange>
          </w:tcPr>
          <w:p w14:paraId="4200CFF7"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146" w:author="Fabian Brand" w:date="2025-06-29T02:37:00Z"/>
                <w:rFonts w:ascii="Arial" w:hAnsi="Arial" w:cs="Arial"/>
                <w:sz w:val="16"/>
                <w:szCs w:val="36"/>
                <w:lang w:eastAsia="zh-CN"/>
                <w:rPrChange w:id="147" w:author="Fabian Brand" w:date="2025-06-29T02:40:00Z">
                  <w:rPr>
                    <w:ins w:id="148" w:author="Fabian Brand" w:date="2025-06-29T02:37:00Z"/>
                    <w:rFonts w:ascii="Arial" w:hAnsi="Arial" w:cs="Arial"/>
                    <w:sz w:val="36"/>
                    <w:szCs w:val="36"/>
                    <w:lang w:eastAsia="zh-CN"/>
                  </w:rPr>
                </w:rPrChange>
              </w:rPr>
            </w:pPr>
            <w:ins w:id="149" w:author="Fabian Brand" w:date="2025-06-29T02:37:00Z">
              <w:r w:rsidRPr="00DD00E4">
                <w:rPr>
                  <w:rFonts w:ascii="Arial" w:hAnsi="Arial" w:cs="Arial"/>
                  <w:color w:val="000000"/>
                  <w:kern w:val="24"/>
                  <w:sz w:val="16"/>
                  <w:szCs w:val="32"/>
                  <w:lang w:eastAsia="zh-CN"/>
                  <w:rPrChange w:id="150" w:author="Fabian Brand" w:date="2025-06-29T02:40:00Z">
                    <w:rPr>
                      <w:rFonts w:ascii="Arial" w:hAnsi="Arial" w:cs="Arial"/>
                      <w:color w:val="000000"/>
                      <w:kern w:val="24"/>
                      <w:sz w:val="32"/>
                      <w:szCs w:val="32"/>
                      <w:lang w:eastAsia="zh-CN"/>
                    </w:rPr>
                  </w:rPrChange>
                </w:rPr>
                <w:t>-0.06%</w:t>
              </w:r>
            </w:ins>
          </w:p>
        </w:tc>
        <w:tc>
          <w:tcPr>
            <w:tcW w:w="0" w:type="auto"/>
            <w:tcBorders>
              <w:top w:val="nil"/>
              <w:left w:val="nil"/>
              <w:bottom w:val="nil"/>
              <w:right w:val="single" w:sz="8" w:space="0" w:color="000000"/>
            </w:tcBorders>
            <w:shd w:val="clear" w:color="auto" w:fill="auto"/>
            <w:tcMar>
              <w:top w:w="10" w:type="dxa"/>
              <w:left w:w="10" w:type="dxa"/>
              <w:bottom w:w="0" w:type="dxa"/>
              <w:right w:w="10" w:type="dxa"/>
            </w:tcMar>
            <w:vAlign w:val="center"/>
            <w:hideMark/>
            <w:tcPrChange w:id="151" w:author="Fabian Brand" w:date="2025-06-29T02:39:00Z">
              <w:tcPr>
                <w:tcW w:w="1018" w:type="dxa"/>
                <w:gridSpan w:val="2"/>
                <w:tcBorders>
                  <w:top w:val="nil"/>
                  <w:left w:val="nil"/>
                  <w:bottom w:val="nil"/>
                  <w:right w:val="single" w:sz="8" w:space="0" w:color="000000"/>
                </w:tcBorders>
                <w:shd w:val="clear" w:color="auto" w:fill="auto"/>
                <w:tcMar>
                  <w:top w:w="10" w:type="dxa"/>
                  <w:left w:w="10" w:type="dxa"/>
                  <w:bottom w:w="0" w:type="dxa"/>
                  <w:right w:w="10" w:type="dxa"/>
                </w:tcMar>
                <w:vAlign w:val="center"/>
                <w:hideMark/>
              </w:tcPr>
            </w:tcPrChange>
          </w:tcPr>
          <w:p w14:paraId="3436FB97"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152" w:author="Fabian Brand" w:date="2025-06-29T02:37:00Z"/>
                <w:rFonts w:ascii="Arial" w:hAnsi="Arial" w:cs="Arial"/>
                <w:sz w:val="16"/>
                <w:szCs w:val="36"/>
                <w:lang w:eastAsia="zh-CN"/>
                <w:rPrChange w:id="153" w:author="Fabian Brand" w:date="2025-06-29T02:40:00Z">
                  <w:rPr>
                    <w:ins w:id="154" w:author="Fabian Brand" w:date="2025-06-29T02:37:00Z"/>
                    <w:rFonts w:ascii="Arial" w:hAnsi="Arial" w:cs="Arial"/>
                    <w:sz w:val="36"/>
                    <w:szCs w:val="36"/>
                    <w:lang w:eastAsia="zh-CN"/>
                  </w:rPr>
                </w:rPrChange>
              </w:rPr>
            </w:pPr>
            <w:ins w:id="155" w:author="Fabian Brand" w:date="2025-06-29T02:37:00Z">
              <w:r w:rsidRPr="00DD00E4">
                <w:rPr>
                  <w:rFonts w:ascii="Arial" w:hAnsi="Arial" w:cs="Arial"/>
                  <w:color w:val="000000"/>
                  <w:kern w:val="24"/>
                  <w:sz w:val="16"/>
                  <w:szCs w:val="32"/>
                  <w:lang w:eastAsia="zh-CN"/>
                  <w:rPrChange w:id="156" w:author="Fabian Brand" w:date="2025-06-29T02:40:00Z">
                    <w:rPr>
                      <w:rFonts w:ascii="Arial" w:hAnsi="Arial" w:cs="Arial"/>
                      <w:color w:val="000000"/>
                      <w:kern w:val="24"/>
                      <w:sz w:val="32"/>
                      <w:szCs w:val="32"/>
                      <w:lang w:eastAsia="zh-CN"/>
                    </w:rPr>
                  </w:rPrChange>
                </w:rPr>
                <w:t>-0.18%</w:t>
              </w:r>
            </w:ins>
          </w:p>
        </w:tc>
        <w:tc>
          <w:tcPr>
            <w:tcW w:w="905" w:type="dxa"/>
            <w:tcBorders>
              <w:top w:val="nil"/>
              <w:left w:val="single" w:sz="8" w:space="0" w:color="000000"/>
              <w:bottom w:val="nil"/>
              <w:right w:val="single" w:sz="4" w:space="0" w:color="000000"/>
            </w:tcBorders>
            <w:shd w:val="clear" w:color="auto" w:fill="auto"/>
            <w:tcMar>
              <w:top w:w="10" w:type="dxa"/>
              <w:left w:w="10" w:type="dxa"/>
              <w:bottom w:w="0" w:type="dxa"/>
              <w:right w:w="10" w:type="dxa"/>
            </w:tcMar>
            <w:vAlign w:val="center"/>
            <w:hideMark/>
            <w:tcPrChange w:id="157" w:author="Fabian Brand" w:date="2025-06-29T02:39:00Z">
              <w:tcPr>
                <w:tcW w:w="709" w:type="dxa"/>
                <w:gridSpan w:val="2"/>
                <w:tcBorders>
                  <w:top w:val="nil"/>
                  <w:left w:val="single" w:sz="8" w:space="0" w:color="000000"/>
                  <w:bottom w:val="nil"/>
                  <w:right w:val="single" w:sz="4" w:space="0" w:color="000000"/>
                </w:tcBorders>
                <w:shd w:val="clear" w:color="auto" w:fill="auto"/>
                <w:tcMar>
                  <w:top w:w="10" w:type="dxa"/>
                  <w:left w:w="10" w:type="dxa"/>
                  <w:bottom w:w="0" w:type="dxa"/>
                  <w:right w:w="10" w:type="dxa"/>
                </w:tcMar>
                <w:vAlign w:val="center"/>
                <w:hideMark/>
              </w:tcPr>
            </w:tcPrChange>
          </w:tcPr>
          <w:p w14:paraId="3C5EA6EC"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158" w:author="Fabian Brand" w:date="2025-06-29T02:37:00Z"/>
                <w:rFonts w:ascii="Arial" w:hAnsi="Arial" w:cs="Arial"/>
                <w:sz w:val="16"/>
                <w:szCs w:val="36"/>
                <w:lang w:eastAsia="zh-CN"/>
                <w:rPrChange w:id="159" w:author="Fabian Brand" w:date="2025-06-29T02:40:00Z">
                  <w:rPr>
                    <w:ins w:id="160" w:author="Fabian Brand" w:date="2025-06-29T02:37:00Z"/>
                    <w:rFonts w:ascii="Arial" w:hAnsi="Arial" w:cs="Arial"/>
                    <w:sz w:val="36"/>
                    <w:szCs w:val="36"/>
                    <w:lang w:eastAsia="zh-CN"/>
                  </w:rPr>
                </w:rPrChange>
              </w:rPr>
            </w:pPr>
            <w:ins w:id="161" w:author="Fabian Brand" w:date="2025-06-29T02:37:00Z">
              <w:r w:rsidRPr="00DD00E4">
                <w:rPr>
                  <w:rFonts w:ascii="Arial" w:hAnsi="Arial" w:cs="Arial"/>
                  <w:color w:val="000000"/>
                  <w:kern w:val="24"/>
                  <w:sz w:val="16"/>
                  <w:szCs w:val="32"/>
                  <w:lang w:eastAsia="zh-CN"/>
                  <w:rPrChange w:id="162" w:author="Fabian Brand" w:date="2025-06-29T02:40:00Z">
                    <w:rPr>
                      <w:rFonts w:ascii="Arial" w:hAnsi="Arial" w:cs="Arial"/>
                      <w:color w:val="000000"/>
                      <w:kern w:val="24"/>
                      <w:sz w:val="32"/>
                      <w:szCs w:val="32"/>
                      <w:lang w:eastAsia="zh-CN"/>
                    </w:rPr>
                  </w:rPrChange>
                </w:rPr>
                <w:t>87%</w:t>
              </w:r>
            </w:ins>
          </w:p>
        </w:tc>
      </w:tr>
      <w:tr w:rsidR="00DD00E4" w:rsidRPr="00DD00E4" w14:paraId="05CE08DB" w14:textId="77777777" w:rsidTr="00DD00E4">
        <w:trPr>
          <w:trHeight w:val="357"/>
          <w:ins w:id="163" w:author="Fabian Brand" w:date="2025-06-29T02:37:00Z"/>
          <w:trPrChange w:id="164" w:author="Fabian Brand" w:date="2025-06-29T02:39:00Z">
            <w:trPr>
              <w:trHeight w:val="357"/>
            </w:trPr>
          </w:trPrChange>
        </w:trPr>
        <w:tc>
          <w:tcPr>
            <w:tcW w:w="1104" w:type="dxa"/>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center"/>
            <w:hideMark/>
            <w:tcPrChange w:id="165" w:author="Fabian Brand" w:date="2025-06-29T02:39:00Z">
              <w:tcPr>
                <w:tcW w:w="0" w:type="auto"/>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center"/>
                <w:hideMark/>
              </w:tcPr>
            </w:tcPrChange>
          </w:tcPr>
          <w:p w14:paraId="4510E5AD"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166" w:author="Fabian Brand" w:date="2025-06-29T02:37:00Z"/>
                <w:rFonts w:ascii="Arial" w:hAnsi="Arial" w:cs="Arial"/>
                <w:sz w:val="16"/>
                <w:szCs w:val="36"/>
                <w:lang w:eastAsia="zh-CN"/>
                <w:rPrChange w:id="167" w:author="Fabian Brand" w:date="2025-06-29T02:40:00Z">
                  <w:rPr>
                    <w:ins w:id="168" w:author="Fabian Brand" w:date="2025-06-29T02:37:00Z"/>
                    <w:rFonts w:ascii="Arial" w:hAnsi="Arial" w:cs="Arial"/>
                    <w:sz w:val="36"/>
                    <w:szCs w:val="36"/>
                    <w:lang w:eastAsia="zh-CN"/>
                  </w:rPr>
                </w:rPrChange>
              </w:rPr>
            </w:pPr>
            <w:ins w:id="169" w:author="Fabian Brand" w:date="2025-06-29T02:37:00Z">
              <w:r w:rsidRPr="00DD00E4">
                <w:rPr>
                  <w:rFonts w:ascii="Arial" w:hAnsi="Arial" w:cs="Arial"/>
                  <w:color w:val="000000"/>
                  <w:kern w:val="24"/>
                  <w:sz w:val="16"/>
                  <w:szCs w:val="32"/>
                  <w:lang w:val="en-GB" w:eastAsia="zh-CN"/>
                  <w:rPrChange w:id="170" w:author="Fabian Brand" w:date="2025-06-29T02:40:00Z">
                    <w:rPr>
                      <w:rFonts w:ascii="Arial" w:hAnsi="Arial" w:cs="Arial"/>
                      <w:color w:val="000000"/>
                      <w:kern w:val="24"/>
                      <w:sz w:val="32"/>
                      <w:szCs w:val="32"/>
                      <w:lang w:val="en-GB" w:eastAsia="zh-CN"/>
                    </w:rPr>
                  </w:rPrChange>
                </w:rPr>
                <w:t>Class C</w:t>
              </w:r>
            </w:ins>
          </w:p>
        </w:tc>
        <w:tc>
          <w:tcPr>
            <w:tcW w:w="0" w:type="auto"/>
            <w:tcBorders>
              <w:top w:val="nil"/>
              <w:left w:val="single" w:sz="8" w:space="0" w:color="000000"/>
              <w:bottom w:val="nil"/>
              <w:right w:val="nil"/>
            </w:tcBorders>
            <w:shd w:val="clear" w:color="auto" w:fill="auto"/>
            <w:tcMar>
              <w:top w:w="10" w:type="dxa"/>
              <w:left w:w="10" w:type="dxa"/>
              <w:bottom w:w="0" w:type="dxa"/>
              <w:right w:w="10" w:type="dxa"/>
            </w:tcMar>
            <w:vAlign w:val="center"/>
            <w:hideMark/>
            <w:tcPrChange w:id="171" w:author="Fabian Brand" w:date="2025-06-29T02:39:00Z">
              <w:tcPr>
                <w:tcW w:w="0" w:type="auto"/>
                <w:gridSpan w:val="2"/>
                <w:tcBorders>
                  <w:top w:val="nil"/>
                  <w:left w:val="single" w:sz="8" w:space="0" w:color="000000"/>
                  <w:bottom w:val="nil"/>
                  <w:right w:val="nil"/>
                </w:tcBorders>
                <w:shd w:val="clear" w:color="auto" w:fill="auto"/>
                <w:tcMar>
                  <w:top w:w="10" w:type="dxa"/>
                  <w:left w:w="10" w:type="dxa"/>
                  <w:bottom w:w="0" w:type="dxa"/>
                  <w:right w:w="10" w:type="dxa"/>
                </w:tcMar>
                <w:vAlign w:val="center"/>
                <w:hideMark/>
              </w:tcPr>
            </w:tcPrChange>
          </w:tcPr>
          <w:p w14:paraId="34480493"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172" w:author="Fabian Brand" w:date="2025-06-29T02:37:00Z"/>
                <w:rFonts w:ascii="Arial" w:hAnsi="Arial" w:cs="Arial"/>
                <w:sz w:val="16"/>
                <w:szCs w:val="36"/>
                <w:lang w:eastAsia="zh-CN"/>
                <w:rPrChange w:id="173" w:author="Fabian Brand" w:date="2025-06-29T02:40:00Z">
                  <w:rPr>
                    <w:ins w:id="174" w:author="Fabian Brand" w:date="2025-06-29T02:37:00Z"/>
                    <w:rFonts w:ascii="Arial" w:hAnsi="Arial" w:cs="Arial"/>
                    <w:sz w:val="36"/>
                    <w:szCs w:val="36"/>
                    <w:lang w:eastAsia="zh-CN"/>
                  </w:rPr>
                </w:rPrChange>
              </w:rPr>
            </w:pPr>
            <w:ins w:id="175" w:author="Fabian Brand" w:date="2025-06-29T02:37:00Z">
              <w:r w:rsidRPr="00DD00E4">
                <w:rPr>
                  <w:rFonts w:ascii="Arial" w:hAnsi="Arial" w:cs="Arial"/>
                  <w:color w:val="000000"/>
                  <w:kern w:val="24"/>
                  <w:sz w:val="16"/>
                  <w:szCs w:val="32"/>
                  <w:lang w:eastAsia="zh-CN"/>
                  <w:rPrChange w:id="176" w:author="Fabian Brand" w:date="2025-06-29T02:40:00Z">
                    <w:rPr>
                      <w:rFonts w:ascii="Arial" w:hAnsi="Arial" w:cs="Arial"/>
                      <w:color w:val="000000"/>
                      <w:kern w:val="24"/>
                      <w:sz w:val="32"/>
                      <w:szCs w:val="32"/>
                      <w:lang w:eastAsia="zh-CN"/>
                    </w:rPr>
                  </w:rPrChange>
                </w:rPr>
                <w:t>-0.01%</w:t>
              </w:r>
            </w:ins>
          </w:p>
        </w:tc>
        <w:tc>
          <w:tcPr>
            <w:tcW w:w="0" w:type="auto"/>
            <w:tcBorders>
              <w:top w:val="nil"/>
              <w:left w:val="nil"/>
              <w:bottom w:val="nil"/>
              <w:right w:val="nil"/>
            </w:tcBorders>
            <w:shd w:val="clear" w:color="auto" w:fill="auto"/>
            <w:tcMar>
              <w:top w:w="10" w:type="dxa"/>
              <w:left w:w="10" w:type="dxa"/>
              <w:bottom w:w="0" w:type="dxa"/>
              <w:right w:w="10" w:type="dxa"/>
            </w:tcMar>
            <w:vAlign w:val="center"/>
            <w:hideMark/>
            <w:tcPrChange w:id="177" w:author="Fabian Brand" w:date="2025-06-29T02:39:00Z">
              <w:tcPr>
                <w:tcW w:w="0" w:type="auto"/>
                <w:gridSpan w:val="2"/>
                <w:tcBorders>
                  <w:top w:val="nil"/>
                  <w:left w:val="nil"/>
                  <w:bottom w:val="nil"/>
                  <w:right w:val="nil"/>
                </w:tcBorders>
                <w:shd w:val="clear" w:color="auto" w:fill="auto"/>
                <w:tcMar>
                  <w:top w:w="10" w:type="dxa"/>
                  <w:left w:w="10" w:type="dxa"/>
                  <w:bottom w:w="0" w:type="dxa"/>
                  <w:right w:w="10" w:type="dxa"/>
                </w:tcMar>
                <w:vAlign w:val="center"/>
                <w:hideMark/>
              </w:tcPr>
            </w:tcPrChange>
          </w:tcPr>
          <w:p w14:paraId="49E4565D"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178" w:author="Fabian Brand" w:date="2025-06-29T02:37:00Z"/>
                <w:rFonts w:ascii="Arial" w:hAnsi="Arial" w:cs="Arial"/>
                <w:sz w:val="16"/>
                <w:szCs w:val="36"/>
                <w:lang w:eastAsia="zh-CN"/>
                <w:rPrChange w:id="179" w:author="Fabian Brand" w:date="2025-06-29T02:40:00Z">
                  <w:rPr>
                    <w:ins w:id="180" w:author="Fabian Brand" w:date="2025-06-29T02:37:00Z"/>
                    <w:rFonts w:ascii="Arial" w:hAnsi="Arial" w:cs="Arial"/>
                    <w:sz w:val="36"/>
                    <w:szCs w:val="36"/>
                    <w:lang w:eastAsia="zh-CN"/>
                  </w:rPr>
                </w:rPrChange>
              </w:rPr>
            </w:pPr>
            <w:ins w:id="181" w:author="Fabian Brand" w:date="2025-06-29T02:37:00Z">
              <w:r w:rsidRPr="00DD00E4">
                <w:rPr>
                  <w:rFonts w:ascii="Arial" w:hAnsi="Arial" w:cs="Arial"/>
                  <w:color w:val="000000"/>
                  <w:kern w:val="24"/>
                  <w:sz w:val="16"/>
                  <w:szCs w:val="32"/>
                  <w:lang w:eastAsia="zh-CN"/>
                  <w:rPrChange w:id="182" w:author="Fabian Brand" w:date="2025-06-29T02:40:00Z">
                    <w:rPr>
                      <w:rFonts w:ascii="Arial" w:hAnsi="Arial" w:cs="Arial"/>
                      <w:color w:val="000000"/>
                      <w:kern w:val="24"/>
                      <w:sz w:val="32"/>
                      <w:szCs w:val="32"/>
                      <w:lang w:eastAsia="zh-CN"/>
                    </w:rPr>
                  </w:rPrChange>
                </w:rPr>
                <w:t>-0.05%</w:t>
              </w:r>
            </w:ins>
          </w:p>
        </w:tc>
        <w:tc>
          <w:tcPr>
            <w:tcW w:w="0" w:type="auto"/>
            <w:tcBorders>
              <w:top w:val="nil"/>
              <w:left w:val="nil"/>
              <w:bottom w:val="nil"/>
              <w:right w:val="single" w:sz="8" w:space="0" w:color="000000"/>
            </w:tcBorders>
            <w:shd w:val="clear" w:color="auto" w:fill="auto"/>
            <w:tcMar>
              <w:top w:w="10" w:type="dxa"/>
              <w:left w:w="10" w:type="dxa"/>
              <w:bottom w:w="0" w:type="dxa"/>
              <w:right w:w="10" w:type="dxa"/>
            </w:tcMar>
            <w:vAlign w:val="center"/>
            <w:hideMark/>
            <w:tcPrChange w:id="183" w:author="Fabian Brand" w:date="2025-06-29T02:39:00Z">
              <w:tcPr>
                <w:tcW w:w="1018" w:type="dxa"/>
                <w:gridSpan w:val="2"/>
                <w:tcBorders>
                  <w:top w:val="nil"/>
                  <w:left w:val="nil"/>
                  <w:bottom w:val="nil"/>
                  <w:right w:val="single" w:sz="8" w:space="0" w:color="000000"/>
                </w:tcBorders>
                <w:shd w:val="clear" w:color="auto" w:fill="auto"/>
                <w:tcMar>
                  <w:top w:w="10" w:type="dxa"/>
                  <w:left w:w="10" w:type="dxa"/>
                  <w:bottom w:w="0" w:type="dxa"/>
                  <w:right w:w="10" w:type="dxa"/>
                </w:tcMar>
                <w:vAlign w:val="center"/>
                <w:hideMark/>
              </w:tcPr>
            </w:tcPrChange>
          </w:tcPr>
          <w:p w14:paraId="57D21B41"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184" w:author="Fabian Brand" w:date="2025-06-29T02:37:00Z"/>
                <w:rFonts w:ascii="Arial" w:hAnsi="Arial" w:cs="Arial"/>
                <w:sz w:val="16"/>
                <w:szCs w:val="36"/>
                <w:lang w:eastAsia="zh-CN"/>
                <w:rPrChange w:id="185" w:author="Fabian Brand" w:date="2025-06-29T02:40:00Z">
                  <w:rPr>
                    <w:ins w:id="186" w:author="Fabian Brand" w:date="2025-06-29T02:37:00Z"/>
                    <w:rFonts w:ascii="Arial" w:hAnsi="Arial" w:cs="Arial"/>
                    <w:sz w:val="36"/>
                    <w:szCs w:val="36"/>
                    <w:lang w:eastAsia="zh-CN"/>
                  </w:rPr>
                </w:rPrChange>
              </w:rPr>
            </w:pPr>
            <w:ins w:id="187" w:author="Fabian Brand" w:date="2025-06-29T02:37:00Z">
              <w:r w:rsidRPr="00DD00E4">
                <w:rPr>
                  <w:rFonts w:ascii="Arial" w:hAnsi="Arial" w:cs="Arial"/>
                  <w:color w:val="000000"/>
                  <w:kern w:val="24"/>
                  <w:sz w:val="16"/>
                  <w:szCs w:val="32"/>
                  <w:lang w:eastAsia="zh-CN"/>
                  <w:rPrChange w:id="188" w:author="Fabian Brand" w:date="2025-06-29T02:40:00Z">
                    <w:rPr>
                      <w:rFonts w:ascii="Arial" w:hAnsi="Arial" w:cs="Arial"/>
                      <w:color w:val="000000"/>
                      <w:kern w:val="24"/>
                      <w:sz w:val="32"/>
                      <w:szCs w:val="32"/>
                      <w:lang w:eastAsia="zh-CN"/>
                    </w:rPr>
                  </w:rPrChange>
                </w:rPr>
                <w:t>-0.14%</w:t>
              </w:r>
            </w:ins>
          </w:p>
        </w:tc>
        <w:tc>
          <w:tcPr>
            <w:tcW w:w="905" w:type="dxa"/>
            <w:tcBorders>
              <w:top w:val="nil"/>
              <w:left w:val="single" w:sz="8" w:space="0" w:color="000000"/>
              <w:bottom w:val="nil"/>
              <w:right w:val="single" w:sz="4" w:space="0" w:color="000000"/>
            </w:tcBorders>
            <w:shd w:val="clear" w:color="auto" w:fill="auto"/>
            <w:tcMar>
              <w:top w:w="10" w:type="dxa"/>
              <w:left w:w="10" w:type="dxa"/>
              <w:bottom w:w="0" w:type="dxa"/>
              <w:right w:w="10" w:type="dxa"/>
            </w:tcMar>
            <w:vAlign w:val="center"/>
            <w:hideMark/>
            <w:tcPrChange w:id="189" w:author="Fabian Brand" w:date="2025-06-29T02:39:00Z">
              <w:tcPr>
                <w:tcW w:w="709" w:type="dxa"/>
                <w:gridSpan w:val="2"/>
                <w:tcBorders>
                  <w:top w:val="nil"/>
                  <w:left w:val="single" w:sz="8" w:space="0" w:color="000000"/>
                  <w:bottom w:val="nil"/>
                  <w:right w:val="single" w:sz="4" w:space="0" w:color="000000"/>
                </w:tcBorders>
                <w:shd w:val="clear" w:color="auto" w:fill="auto"/>
                <w:tcMar>
                  <w:top w:w="10" w:type="dxa"/>
                  <w:left w:w="10" w:type="dxa"/>
                  <w:bottom w:w="0" w:type="dxa"/>
                  <w:right w:w="10" w:type="dxa"/>
                </w:tcMar>
                <w:vAlign w:val="center"/>
                <w:hideMark/>
              </w:tcPr>
            </w:tcPrChange>
          </w:tcPr>
          <w:p w14:paraId="326C74EA"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190" w:author="Fabian Brand" w:date="2025-06-29T02:37:00Z"/>
                <w:rFonts w:ascii="Arial" w:hAnsi="Arial" w:cs="Arial"/>
                <w:sz w:val="16"/>
                <w:szCs w:val="36"/>
                <w:lang w:eastAsia="zh-CN"/>
                <w:rPrChange w:id="191" w:author="Fabian Brand" w:date="2025-06-29T02:40:00Z">
                  <w:rPr>
                    <w:ins w:id="192" w:author="Fabian Brand" w:date="2025-06-29T02:37:00Z"/>
                    <w:rFonts w:ascii="Arial" w:hAnsi="Arial" w:cs="Arial"/>
                    <w:sz w:val="36"/>
                    <w:szCs w:val="36"/>
                    <w:lang w:eastAsia="zh-CN"/>
                  </w:rPr>
                </w:rPrChange>
              </w:rPr>
            </w:pPr>
            <w:ins w:id="193" w:author="Fabian Brand" w:date="2025-06-29T02:37:00Z">
              <w:r w:rsidRPr="00DD00E4">
                <w:rPr>
                  <w:rFonts w:ascii="Arial" w:hAnsi="Arial" w:cs="Arial"/>
                  <w:color w:val="000000"/>
                  <w:kern w:val="24"/>
                  <w:sz w:val="16"/>
                  <w:szCs w:val="32"/>
                  <w:lang w:eastAsia="zh-CN"/>
                  <w:rPrChange w:id="194" w:author="Fabian Brand" w:date="2025-06-29T02:40:00Z">
                    <w:rPr>
                      <w:rFonts w:ascii="Arial" w:hAnsi="Arial" w:cs="Arial"/>
                      <w:color w:val="000000"/>
                      <w:kern w:val="24"/>
                      <w:sz w:val="32"/>
                      <w:szCs w:val="32"/>
                      <w:lang w:eastAsia="zh-CN"/>
                    </w:rPr>
                  </w:rPrChange>
                </w:rPr>
                <w:t>90%</w:t>
              </w:r>
            </w:ins>
          </w:p>
        </w:tc>
        <w:bookmarkStart w:id="195" w:name="_GoBack"/>
        <w:bookmarkEnd w:id="195"/>
      </w:tr>
      <w:tr w:rsidR="00DD00E4" w:rsidRPr="00DD00E4" w14:paraId="5543BF14" w14:textId="77777777" w:rsidTr="00DD00E4">
        <w:trPr>
          <w:trHeight w:val="357"/>
          <w:ins w:id="196" w:author="Fabian Brand" w:date="2025-06-29T02:37:00Z"/>
          <w:trPrChange w:id="197" w:author="Fabian Brand" w:date="2025-06-29T02:39:00Z">
            <w:trPr>
              <w:trHeight w:val="357"/>
            </w:trPr>
          </w:trPrChange>
        </w:trPr>
        <w:tc>
          <w:tcPr>
            <w:tcW w:w="1104" w:type="dxa"/>
            <w:tcBorders>
              <w:top w:val="nil"/>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Change w:id="198" w:author="Fabian Brand" w:date="2025-06-29T02:39:00Z">
              <w:tcPr>
                <w:tcW w:w="0" w:type="auto"/>
                <w:tcBorders>
                  <w:top w:val="nil"/>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tcPrChange>
          </w:tcPr>
          <w:p w14:paraId="4C3676D9"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199" w:author="Fabian Brand" w:date="2025-06-29T02:37:00Z"/>
                <w:rFonts w:ascii="Arial" w:hAnsi="Arial" w:cs="Arial"/>
                <w:sz w:val="16"/>
                <w:szCs w:val="36"/>
                <w:lang w:eastAsia="zh-CN"/>
                <w:rPrChange w:id="200" w:author="Fabian Brand" w:date="2025-06-29T02:40:00Z">
                  <w:rPr>
                    <w:ins w:id="201" w:author="Fabian Brand" w:date="2025-06-29T02:37:00Z"/>
                    <w:rFonts w:ascii="Arial" w:hAnsi="Arial" w:cs="Arial"/>
                    <w:sz w:val="36"/>
                    <w:szCs w:val="36"/>
                    <w:lang w:eastAsia="zh-CN"/>
                  </w:rPr>
                </w:rPrChange>
              </w:rPr>
            </w:pPr>
            <w:ins w:id="202" w:author="Fabian Brand" w:date="2025-06-29T02:37:00Z">
              <w:r w:rsidRPr="00DD00E4">
                <w:rPr>
                  <w:rFonts w:ascii="Arial" w:hAnsi="Arial" w:cs="Arial"/>
                  <w:color w:val="000000"/>
                  <w:kern w:val="24"/>
                  <w:sz w:val="16"/>
                  <w:szCs w:val="32"/>
                  <w:lang w:val="en-GB" w:eastAsia="zh-CN"/>
                  <w:rPrChange w:id="203" w:author="Fabian Brand" w:date="2025-06-29T02:40:00Z">
                    <w:rPr>
                      <w:rFonts w:ascii="Arial" w:hAnsi="Arial" w:cs="Arial"/>
                      <w:color w:val="000000"/>
                      <w:kern w:val="24"/>
                      <w:sz w:val="32"/>
                      <w:szCs w:val="32"/>
                      <w:lang w:val="en-GB" w:eastAsia="zh-CN"/>
                    </w:rPr>
                  </w:rPrChange>
                </w:rPr>
                <w:t>Class E</w:t>
              </w:r>
            </w:ins>
          </w:p>
        </w:tc>
        <w:tc>
          <w:tcPr>
            <w:tcW w:w="0" w:type="auto"/>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Change w:id="204" w:author="Fabian Brand" w:date="2025-06-29T02:39:00Z">
              <w:tcPr>
                <w:tcW w:w="0" w:type="auto"/>
                <w:gridSpan w:val="2"/>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tcPrChange>
          </w:tcPr>
          <w:p w14:paraId="607A52FF"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205" w:author="Fabian Brand" w:date="2025-06-29T02:37:00Z"/>
                <w:rFonts w:ascii="Arial" w:hAnsi="Arial" w:cs="Arial"/>
                <w:sz w:val="16"/>
                <w:szCs w:val="36"/>
                <w:lang w:eastAsia="zh-CN"/>
                <w:rPrChange w:id="206" w:author="Fabian Brand" w:date="2025-06-29T02:40:00Z">
                  <w:rPr>
                    <w:ins w:id="207" w:author="Fabian Brand" w:date="2025-06-29T02:37:00Z"/>
                    <w:rFonts w:ascii="Arial" w:hAnsi="Arial" w:cs="Arial"/>
                    <w:sz w:val="36"/>
                    <w:szCs w:val="36"/>
                    <w:lang w:eastAsia="zh-CN"/>
                  </w:rPr>
                </w:rPrChange>
              </w:rPr>
            </w:pPr>
            <w:ins w:id="208" w:author="Fabian Brand" w:date="2025-06-29T02:37:00Z">
              <w:r w:rsidRPr="00DD00E4">
                <w:rPr>
                  <w:rFonts w:ascii="Arial" w:hAnsi="Arial" w:cs="Arial"/>
                  <w:color w:val="000000"/>
                  <w:kern w:val="24"/>
                  <w:sz w:val="16"/>
                  <w:szCs w:val="32"/>
                  <w:lang w:eastAsia="zh-CN"/>
                  <w:rPrChange w:id="209" w:author="Fabian Brand" w:date="2025-06-29T02:40:00Z">
                    <w:rPr>
                      <w:rFonts w:ascii="Arial" w:hAnsi="Arial" w:cs="Arial"/>
                      <w:color w:val="000000"/>
                      <w:kern w:val="24"/>
                      <w:sz w:val="32"/>
                      <w:szCs w:val="32"/>
                      <w:lang w:eastAsia="zh-CN"/>
                    </w:rPr>
                  </w:rPrChange>
                </w:rPr>
                <w:t>-0.06%</w:t>
              </w:r>
            </w:ins>
          </w:p>
        </w:tc>
        <w:tc>
          <w:tcPr>
            <w:tcW w:w="0" w:type="auto"/>
            <w:tcBorders>
              <w:top w:val="nil"/>
              <w:left w:val="nil"/>
              <w:bottom w:val="single" w:sz="8" w:space="0" w:color="000000"/>
              <w:right w:val="nil"/>
            </w:tcBorders>
            <w:shd w:val="clear" w:color="auto" w:fill="auto"/>
            <w:tcMar>
              <w:top w:w="10" w:type="dxa"/>
              <w:left w:w="10" w:type="dxa"/>
              <w:bottom w:w="0" w:type="dxa"/>
              <w:right w:w="10" w:type="dxa"/>
            </w:tcMar>
            <w:vAlign w:val="center"/>
            <w:hideMark/>
            <w:tcPrChange w:id="210" w:author="Fabian Brand" w:date="2025-06-29T02:39:00Z">
              <w:tcPr>
                <w:tcW w:w="0" w:type="auto"/>
                <w:gridSpan w:val="2"/>
                <w:tcBorders>
                  <w:top w:val="nil"/>
                  <w:left w:val="nil"/>
                  <w:bottom w:val="single" w:sz="8" w:space="0" w:color="000000"/>
                  <w:right w:val="nil"/>
                </w:tcBorders>
                <w:shd w:val="clear" w:color="auto" w:fill="auto"/>
                <w:tcMar>
                  <w:top w:w="10" w:type="dxa"/>
                  <w:left w:w="10" w:type="dxa"/>
                  <w:bottom w:w="0" w:type="dxa"/>
                  <w:right w:w="10" w:type="dxa"/>
                </w:tcMar>
                <w:vAlign w:val="center"/>
                <w:hideMark/>
              </w:tcPr>
            </w:tcPrChange>
          </w:tcPr>
          <w:p w14:paraId="4FCEFD9E"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211" w:author="Fabian Brand" w:date="2025-06-29T02:37:00Z"/>
                <w:rFonts w:ascii="Arial" w:hAnsi="Arial" w:cs="Arial"/>
                <w:sz w:val="16"/>
                <w:szCs w:val="36"/>
                <w:lang w:eastAsia="zh-CN"/>
                <w:rPrChange w:id="212" w:author="Fabian Brand" w:date="2025-06-29T02:40:00Z">
                  <w:rPr>
                    <w:ins w:id="213" w:author="Fabian Brand" w:date="2025-06-29T02:37:00Z"/>
                    <w:rFonts w:ascii="Arial" w:hAnsi="Arial" w:cs="Arial"/>
                    <w:sz w:val="36"/>
                    <w:szCs w:val="36"/>
                    <w:lang w:eastAsia="zh-CN"/>
                  </w:rPr>
                </w:rPrChange>
              </w:rPr>
            </w:pPr>
            <w:ins w:id="214" w:author="Fabian Brand" w:date="2025-06-29T02:37:00Z">
              <w:r w:rsidRPr="00DD00E4">
                <w:rPr>
                  <w:rFonts w:ascii="Arial" w:hAnsi="Arial" w:cs="Arial"/>
                  <w:color w:val="000000"/>
                  <w:kern w:val="24"/>
                  <w:sz w:val="16"/>
                  <w:szCs w:val="32"/>
                  <w:lang w:eastAsia="zh-CN"/>
                  <w:rPrChange w:id="215" w:author="Fabian Brand" w:date="2025-06-29T02:40:00Z">
                    <w:rPr>
                      <w:rFonts w:ascii="Arial" w:hAnsi="Arial" w:cs="Arial"/>
                      <w:color w:val="000000"/>
                      <w:kern w:val="24"/>
                      <w:sz w:val="32"/>
                      <w:szCs w:val="32"/>
                      <w:lang w:eastAsia="zh-CN"/>
                    </w:rPr>
                  </w:rPrChange>
                </w:rPr>
                <w:t>-0.54%</w:t>
              </w:r>
            </w:ins>
          </w:p>
        </w:tc>
        <w:tc>
          <w:tcPr>
            <w:tcW w:w="0" w:type="auto"/>
            <w:tcBorders>
              <w:top w:val="nil"/>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Change w:id="216" w:author="Fabian Brand" w:date="2025-06-29T02:39:00Z">
              <w:tcPr>
                <w:tcW w:w="1018" w:type="dxa"/>
                <w:gridSpan w:val="2"/>
                <w:tcBorders>
                  <w:top w:val="nil"/>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
            </w:tcPrChange>
          </w:tcPr>
          <w:p w14:paraId="52E46F56"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217" w:author="Fabian Brand" w:date="2025-06-29T02:37:00Z"/>
                <w:rFonts w:ascii="Arial" w:hAnsi="Arial" w:cs="Arial"/>
                <w:sz w:val="16"/>
                <w:szCs w:val="36"/>
                <w:lang w:eastAsia="zh-CN"/>
                <w:rPrChange w:id="218" w:author="Fabian Brand" w:date="2025-06-29T02:40:00Z">
                  <w:rPr>
                    <w:ins w:id="219" w:author="Fabian Brand" w:date="2025-06-29T02:37:00Z"/>
                    <w:rFonts w:ascii="Arial" w:hAnsi="Arial" w:cs="Arial"/>
                    <w:sz w:val="36"/>
                    <w:szCs w:val="36"/>
                    <w:lang w:eastAsia="zh-CN"/>
                  </w:rPr>
                </w:rPrChange>
              </w:rPr>
            </w:pPr>
            <w:ins w:id="220" w:author="Fabian Brand" w:date="2025-06-29T02:37:00Z">
              <w:r w:rsidRPr="00DD00E4">
                <w:rPr>
                  <w:rFonts w:ascii="Arial" w:hAnsi="Arial" w:cs="Arial"/>
                  <w:color w:val="000000"/>
                  <w:kern w:val="24"/>
                  <w:sz w:val="16"/>
                  <w:szCs w:val="32"/>
                  <w:lang w:eastAsia="zh-CN"/>
                  <w:rPrChange w:id="221" w:author="Fabian Brand" w:date="2025-06-29T02:40:00Z">
                    <w:rPr>
                      <w:rFonts w:ascii="Arial" w:hAnsi="Arial" w:cs="Arial"/>
                      <w:color w:val="000000"/>
                      <w:kern w:val="24"/>
                      <w:sz w:val="32"/>
                      <w:szCs w:val="32"/>
                      <w:lang w:eastAsia="zh-CN"/>
                    </w:rPr>
                  </w:rPrChange>
                </w:rPr>
                <w:t>-0.18%</w:t>
              </w:r>
            </w:ins>
          </w:p>
        </w:tc>
        <w:tc>
          <w:tcPr>
            <w:tcW w:w="905" w:type="dxa"/>
            <w:tcBorders>
              <w:top w:val="nil"/>
              <w:left w:val="single" w:sz="8" w:space="0" w:color="000000"/>
              <w:bottom w:val="single" w:sz="8" w:space="0" w:color="000000"/>
              <w:right w:val="single" w:sz="4" w:space="0" w:color="000000"/>
            </w:tcBorders>
            <w:shd w:val="clear" w:color="auto" w:fill="auto"/>
            <w:tcMar>
              <w:top w:w="10" w:type="dxa"/>
              <w:left w:w="10" w:type="dxa"/>
              <w:bottom w:w="0" w:type="dxa"/>
              <w:right w:w="10" w:type="dxa"/>
            </w:tcMar>
            <w:vAlign w:val="center"/>
            <w:hideMark/>
            <w:tcPrChange w:id="222" w:author="Fabian Brand" w:date="2025-06-29T02:39:00Z">
              <w:tcPr>
                <w:tcW w:w="709" w:type="dxa"/>
                <w:gridSpan w:val="2"/>
                <w:tcBorders>
                  <w:top w:val="nil"/>
                  <w:left w:val="single" w:sz="8" w:space="0" w:color="000000"/>
                  <w:bottom w:val="single" w:sz="8" w:space="0" w:color="000000"/>
                  <w:right w:val="single" w:sz="4" w:space="0" w:color="000000"/>
                </w:tcBorders>
                <w:shd w:val="clear" w:color="auto" w:fill="auto"/>
                <w:tcMar>
                  <w:top w:w="10" w:type="dxa"/>
                  <w:left w:w="10" w:type="dxa"/>
                  <w:bottom w:w="0" w:type="dxa"/>
                  <w:right w:w="10" w:type="dxa"/>
                </w:tcMar>
                <w:vAlign w:val="center"/>
                <w:hideMark/>
              </w:tcPr>
            </w:tcPrChange>
          </w:tcPr>
          <w:p w14:paraId="20902763"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223" w:author="Fabian Brand" w:date="2025-06-29T02:37:00Z"/>
                <w:rFonts w:ascii="Arial" w:hAnsi="Arial" w:cs="Arial"/>
                <w:sz w:val="16"/>
                <w:szCs w:val="36"/>
                <w:lang w:eastAsia="zh-CN"/>
                <w:rPrChange w:id="224" w:author="Fabian Brand" w:date="2025-06-29T02:40:00Z">
                  <w:rPr>
                    <w:ins w:id="225" w:author="Fabian Brand" w:date="2025-06-29T02:37:00Z"/>
                    <w:rFonts w:ascii="Arial" w:hAnsi="Arial" w:cs="Arial"/>
                    <w:sz w:val="36"/>
                    <w:szCs w:val="36"/>
                    <w:lang w:eastAsia="zh-CN"/>
                  </w:rPr>
                </w:rPrChange>
              </w:rPr>
            </w:pPr>
            <w:ins w:id="226" w:author="Fabian Brand" w:date="2025-06-29T02:37:00Z">
              <w:r w:rsidRPr="00DD00E4">
                <w:rPr>
                  <w:rFonts w:ascii="Arial" w:hAnsi="Arial" w:cs="Arial"/>
                  <w:color w:val="000000"/>
                  <w:kern w:val="24"/>
                  <w:sz w:val="16"/>
                  <w:szCs w:val="32"/>
                  <w:lang w:eastAsia="zh-CN"/>
                  <w:rPrChange w:id="227" w:author="Fabian Brand" w:date="2025-06-29T02:40:00Z">
                    <w:rPr>
                      <w:rFonts w:ascii="Arial" w:hAnsi="Arial" w:cs="Arial"/>
                      <w:color w:val="000000"/>
                      <w:kern w:val="24"/>
                      <w:sz w:val="32"/>
                      <w:szCs w:val="32"/>
                      <w:lang w:eastAsia="zh-CN"/>
                    </w:rPr>
                  </w:rPrChange>
                </w:rPr>
                <w:t>90%</w:t>
              </w:r>
            </w:ins>
          </w:p>
        </w:tc>
      </w:tr>
      <w:tr w:rsidR="00DD00E4" w:rsidRPr="00DD00E4" w14:paraId="12430D37" w14:textId="77777777" w:rsidTr="00DD00E4">
        <w:trPr>
          <w:trHeight w:val="357"/>
          <w:ins w:id="228" w:author="Fabian Brand" w:date="2025-06-29T02:37:00Z"/>
          <w:trPrChange w:id="229" w:author="Fabian Brand" w:date="2025-06-29T02:39:00Z">
            <w:trPr>
              <w:trHeight w:val="357"/>
            </w:trPr>
          </w:trPrChange>
        </w:trPr>
        <w:tc>
          <w:tcPr>
            <w:tcW w:w="1104"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Change w:id="230" w:author="Fabian Brand" w:date="2025-06-29T02:39:00Z">
              <w:tcPr>
                <w:tcW w:w="0" w:type="auto"/>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tcPrChange>
          </w:tcPr>
          <w:p w14:paraId="2306525C"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231" w:author="Fabian Brand" w:date="2025-06-29T02:37:00Z"/>
                <w:rFonts w:ascii="Arial" w:hAnsi="Arial" w:cs="Arial"/>
                <w:sz w:val="16"/>
                <w:szCs w:val="36"/>
                <w:lang w:eastAsia="zh-CN"/>
                <w:rPrChange w:id="232" w:author="Fabian Brand" w:date="2025-06-29T02:40:00Z">
                  <w:rPr>
                    <w:ins w:id="233" w:author="Fabian Brand" w:date="2025-06-29T02:37:00Z"/>
                    <w:rFonts w:ascii="Arial" w:hAnsi="Arial" w:cs="Arial"/>
                    <w:sz w:val="36"/>
                    <w:szCs w:val="36"/>
                    <w:lang w:eastAsia="zh-CN"/>
                  </w:rPr>
                </w:rPrChange>
              </w:rPr>
            </w:pPr>
            <w:ins w:id="234" w:author="Fabian Brand" w:date="2025-06-29T02:37:00Z">
              <w:r w:rsidRPr="00DD00E4">
                <w:rPr>
                  <w:rFonts w:ascii="Arial" w:hAnsi="Arial" w:cs="Arial"/>
                  <w:b/>
                  <w:bCs/>
                  <w:color w:val="000000"/>
                  <w:kern w:val="24"/>
                  <w:sz w:val="16"/>
                  <w:szCs w:val="32"/>
                  <w:lang w:val="en-GB" w:eastAsia="zh-CN"/>
                  <w:rPrChange w:id="235" w:author="Fabian Brand" w:date="2025-06-29T02:40:00Z">
                    <w:rPr>
                      <w:rFonts w:ascii="Arial" w:hAnsi="Arial" w:cs="Arial"/>
                      <w:b/>
                      <w:bCs/>
                      <w:color w:val="000000"/>
                      <w:kern w:val="24"/>
                      <w:sz w:val="32"/>
                      <w:szCs w:val="32"/>
                      <w:lang w:val="en-GB" w:eastAsia="zh-CN"/>
                    </w:rPr>
                  </w:rPrChange>
                </w:rPr>
                <w:t xml:space="preserve">Overall </w:t>
              </w:r>
            </w:ins>
          </w:p>
        </w:tc>
        <w:tc>
          <w:tcPr>
            <w:tcW w:w="0" w:type="auto"/>
            <w:tcBorders>
              <w:top w:val="single" w:sz="8" w:space="0" w:color="000000"/>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Change w:id="236" w:author="Fabian Brand" w:date="2025-06-29T02:39:00Z">
              <w:tcPr>
                <w:tcW w:w="0" w:type="auto"/>
                <w:gridSpan w:val="2"/>
                <w:tcBorders>
                  <w:top w:val="single" w:sz="8" w:space="0" w:color="000000"/>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tcPrChange>
          </w:tcPr>
          <w:p w14:paraId="44926312"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237" w:author="Fabian Brand" w:date="2025-06-29T02:37:00Z"/>
                <w:rFonts w:ascii="Arial" w:hAnsi="Arial" w:cs="Arial"/>
                <w:sz w:val="16"/>
                <w:szCs w:val="36"/>
                <w:lang w:eastAsia="zh-CN"/>
                <w:rPrChange w:id="238" w:author="Fabian Brand" w:date="2025-06-29T02:40:00Z">
                  <w:rPr>
                    <w:ins w:id="239" w:author="Fabian Brand" w:date="2025-06-29T02:37:00Z"/>
                    <w:rFonts w:ascii="Arial" w:hAnsi="Arial" w:cs="Arial"/>
                    <w:sz w:val="36"/>
                    <w:szCs w:val="36"/>
                    <w:lang w:eastAsia="zh-CN"/>
                  </w:rPr>
                </w:rPrChange>
              </w:rPr>
            </w:pPr>
            <w:ins w:id="240" w:author="Fabian Brand" w:date="2025-06-29T02:37:00Z">
              <w:r w:rsidRPr="00DD00E4">
                <w:rPr>
                  <w:rFonts w:ascii="Arial" w:hAnsi="Arial" w:cs="Arial"/>
                  <w:color w:val="000000"/>
                  <w:kern w:val="24"/>
                  <w:sz w:val="16"/>
                  <w:szCs w:val="32"/>
                  <w:lang w:eastAsia="zh-CN"/>
                  <w:rPrChange w:id="241" w:author="Fabian Brand" w:date="2025-06-29T02:40:00Z">
                    <w:rPr>
                      <w:rFonts w:ascii="Arial" w:hAnsi="Arial" w:cs="Arial"/>
                      <w:color w:val="000000"/>
                      <w:kern w:val="24"/>
                      <w:sz w:val="32"/>
                      <w:szCs w:val="32"/>
                      <w:lang w:eastAsia="zh-CN"/>
                    </w:rPr>
                  </w:rPrChange>
                </w:rPr>
                <w:t>-0.02%</w:t>
              </w:r>
            </w:ins>
          </w:p>
        </w:tc>
        <w:tc>
          <w:tcPr>
            <w:tcW w:w="0" w:type="auto"/>
            <w:tcBorders>
              <w:top w:val="single" w:sz="8" w:space="0" w:color="000000"/>
              <w:left w:val="nil"/>
              <w:bottom w:val="single" w:sz="8" w:space="0" w:color="000000"/>
              <w:right w:val="nil"/>
            </w:tcBorders>
            <w:shd w:val="clear" w:color="auto" w:fill="auto"/>
            <w:tcMar>
              <w:top w:w="10" w:type="dxa"/>
              <w:left w:w="10" w:type="dxa"/>
              <w:bottom w:w="0" w:type="dxa"/>
              <w:right w:w="10" w:type="dxa"/>
            </w:tcMar>
            <w:vAlign w:val="center"/>
            <w:hideMark/>
            <w:tcPrChange w:id="242" w:author="Fabian Brand" w:date="2025-06-29T02:39:00Z">
              <w:tcPr>
                <w:tcW w:w="0" w:type="auto"/>
                <w:gridSpan w:val="2"/>
                <w:tcBorders>
                  <w:top w:val="single" w:sz="8" w:space="0" w:color="000000"/>
                  <w:left w:val="nil"/>
                  <w:bottom w:val="single" w:sz="8" w:space="0" w:color="000000"/>
                  <w:right w:val="nil"/>
                </w:tcBorders>
                <w:shd w:val="clear" w:color="auto" w:fill="auto"/>
                <w:tcMar>
                  <w:top w:w="10" w:type="dxa"/>
                  <w:left w:w="10" w:type="dxa"/>
                  <w:bottom w:w="0" w:type="dxa"/>
                  <w:right w:w="10" w:type="dxa"/>
                </w:tcMar>
                <w:vAlign w:val="center"/>
                <w:hideMark/>
              </w:tcPr>
            </w:tcPrChange>
          </w:tcPr>
          <w:p w14:paraId="3EEF869A"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243" w:author="Fabian Brand" w:date="2025-06-29T02:37:00Z"/>
                <w:rFonts w:ascii="Arial" w:hAnsi="Arial" w:cs="Arial"/>
                <w:sz w:val="16"/>
                <w:szCs w:val="36"/>
                <w:lang w:eastAsia="zh-CN"/>
                <w:rPrChange w:id="244" w:author="Fabian Brand" w:date="2025-06-29T02:40:00Z">
                  <w:rPr>
                    <w:ins w:id="245" w:author="Fabian Brand" w:date="2025-06-29T02:37:00Z"/>
                    <w:rFonts w:ascii="Arial" w:hAnsi="Arial" w:cs="Arial"/>
                    <w:sz w:val="36"/>
                    <w:szCs w:val="36"/>
                    <w:lang w:eastAsia="zh-CN"/>
                  </w:rPr>
                </w:rPrChange>
              </w:rPr>
            </w:pPr>
            <w:ins w:id="246" w:author="Fabian Brand" w:date="2025-06-29T02:37:00Z">
              <w:r w:rsidRPr="00DD00E4">
                <w:rPr>
                  <w:rFonts w:ascii="Arial" w:hAnsi="Arial" w:cs="Arial"/>
                  <w:color w:val="000000"/>
                  <w:kern w:val="24"/>
                  <w:sz w:val="16"/>
                  <w:szCs w:val="32"/>
                  <w:lang w:eastAsia="zh-CN"/>
                  <w:rPrChange w:id="247" w:author="Fabian Brand" w:date="2025-06-29T02:40:00Z">
                    <w:rPr>
                      <w:rFonts w:ascii="Arial" w:hAnsi="Arial" w:cs="Arial"/>
                      <w:color w:val="000000"/>
                      <w:kern w:val="24"/>
                      <w:sz w:val="32"/>
                      <w:szCs w:val="32"/>
                      <w:lang w:eastAsia="zh-CN"/>
                    </w:rPr>
                  </w:rPrChange>
                </w:rPr>
                <w:t>-0.18%</w:t>
              </w:r>
            </w:ins>
          </w:p>
        </w:tc>
        <w:tc>
          <w:tcPr>
            <w:tcW w:w="0" w:type="auto"/>
            <w:tcBorders>
              <w:top w:val="single" w:sz="8" w:space="0" w:color="000000"/>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Change w:id="248" w:author="Fabian Brand" w:date="2025-06-29T02:39:00Z">
              <w:tcPr>
                <w:tcW w:w="1018" w:type="dxa"/>
                <w:gridSpan w:val="2"/>
                <w:tcBorders>
                  <w:top w:val="single" w:sz="8" w:space="0" w:color="000000"/>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
            </w:tcPrChange>
          </w:tcPr>
          <w:p w14:paraId="060B8C5A"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249" w:author="Fabian Brand" w:date="2025-06-29T02:37:00Z"/>
                <w:rFonts w:ascii="Arial" w:hAnsi="Arial" w:cs="Arial"/>
                <w:sz w:val="16"/>
                <w:szCs w:val="36"/>
                <w:lang w:eastAsia="zh-CN"/>
                <w:rPrChange w:id="250" w:author="Fabian Brand" w:date="2025-06-29T02:40:00Z">
                  <w:rPr>
                    <w:ins w:id="251" w:author="Fabian Brand" w:date="2025-06-29T02:37:00Z"/>
                    <w:rFonts w:ascii="Arial" w:hAnsi="Arial" w:cs="Arial"/>
                    <w:sz w:val="36"/>
                    <w:szCs w:val="36"/>
                    <w:lang w:eastAsia="zh-CN"/>
                  </w:rPr>
                </w:rPrChange>
              </w:rPr>
            </w:pPr>
            <w:ins w:id="252" w:author="Fabian Brand" w:date="2025-06-29T02:37:00Z">
              <w:r w:rsidRPr="00DD00E4">
                <w:rPr>
                  <w:rFonts w:ascii="Arial" w:hAnsi="Arial" w:cs="Arial"/>
                  <w:color w:val="000000"/>
                  <w:kern w:val="24"/>
                  <w:sz w:val="16"/>
                  <w:szCs w:val="32"/>
                  <w:lang w:eastAsia="zh-CN"/>
                  <w:rPrChange w:id="253" w:author="Fabian Brand" w:date="2025-06-29T02:40:00Z">
                    <w:rPr>
                      <w:rFonts w:ascii="Arial" w:hAnsi="Arial" w:cs="Arial"/>
                      <w:color w:val="000000"/>
                      <w:kern w:val="24"/>
                      <w:sz w:val="32"/>
                      <w:szCs w:val="32"/>
                      <w:lang w:eastAsia="zh-CN"/>
                    </w:rPr>
                  </w:rPrChange>
                </w:rPr>
                <w:t>-0.15%</w:t>
              </w:r>
            </w:ins>
          </w:p>
        </w:tc>
        <w:tc>
          <w:tcPr>
            <w:tcW w:w="905" w:type="dxa"/>
            <w:tcBorders>
              <w:top w:val="single" w:sz="8" w:space="0" w:color="000000"/>
              <w:left w:val="single" w:sz="8" w:space="0" w:color="000000"/>
              <w:bottom w:val="single" w:sz="8" w:space="0" w:color="000000"/>
              <w:right w:val="single" w:sz="4" w:space="0" w:color="000000"/>
            </w:tcBorders>
            <w:shd w:val="clear" w:color="auto" w:fill="auto"/>
            <w:tcMar>
              <w:top w:w="10" w:type="dxa"/>
              <w:left w:w="10" w:type="dxa"/>
              <w:bottom w:w="0" w:type="dxa"/>
              <w:right w:w="10" w:type="dxa"/>
            </w:tcMar>
            <w:vAlign w:val="center"/>
            <w:hideMark/>
            <w:tcPrChange w:id="254" w:author="Fabian Brand" w:date="2025-06-29T02:39:00Z">
              <w:tcPr>
                <w:tcW w:w="709" w:type="dxa"/>
                <w:gridSpan w:val="2"/>
                <w:tcBorders>
                  <w:top w:val="single" w:sz="8" w:space="0" w:color="000000"/>
                  <w:left w:val="single" w:sz="8" w:space="0" w:color="000000"/>
                  <w:bottom w:val="single" w:sz="8" w:space="0" w:color="000000"/>
                  <w:right w:val="single" w:sz="4" w:space="0" w:color="000000"/>
                </w:tcBorders>
                <w:shd w:val="clear" w:color="auto" w:fill="auto"/>
                <w:tcMar>
                  <w:top w:w="10" w:type="dxa"/>
                  <w:left w:w="10" w:type="dxa"/>
                  <w:bottom w:w="0" w:type="dxa"/>
                  <w:right w:w="10" w:type="dxa"/>
                </w:tcMar>
                <w:vAlign w:val="center"/>
                <w:hideMark/>
              </w:tcPr>
            </w:tcPrChange>
          </w:tcPr>
          <w:p w14:paraId="04141A56"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255" w:author="Fabian Brand" w:date="2025-06-29T02:37:00Z"/>
                <w:rFonts w:ascii="Arial" w:hAnsi="Arial" w:cs="Arial"/>
                <w:sz w:val="16"/>
                <w:szCs w:val="36"/>
                <w:lang w:eastAsia="zh-CN"/>
                <w:rPrChange w:id="256" w:author="Fabian Brand" w:date="2025-06-29T02:40:00Z">
                  <w:rPr>
                    <w:ins w:id="257" w:author="Fabian Brand" w:date="2025-06-29T02:37:00Z"/>
                    <w:rFonts w:ascii="Arial" w:hAnsi="Arial" w:cs="Arial"/>
                    <w:sz w:val="36"/>
                    <w:szCs w:val="36"/>
                    <w:lang w:eastAsia="zh-CN"/>
                  </w:rPr>
                </w:rPrChange>
              </w:rPr>
            </w:pPr>
            <w:ins w:id="258" w:author="Fabian Brand" w:date="2025-06-29T02:37:00Z">
              <w:r w:rsidRPr="00DD00E4">
                <w:rPr>
                  <w:rFonts w:ascii="Arial" w:hAnsi="Arial" w:cs="Arial"/>
                  <w:color w:val="000000"/>
                  <w:kern w:val="24"/>
                  <w:sz w:val="16"/>
                  <w:szCs w:val="32"/>
                  <w:lang w:eastAsia="zh-CN"/>
                  <w:rPrChange w:id="259" w:author="Fabian Brand" w:date="2025-06-29T02:40:00Z">
                    <w:rPr>
                      <w:rFonts w:ascii="Arial" w:hAnsi="Arial" w:cs="Arial"/>
                      <w:color w:val="000000"/>
                      <w:kern w:val="24"/>
                      <w:sz w:val="32"/>
                      <w:szCs w:val="32"/>
                      <w:lang w:eastAsia="zh-CN"/>
                    </w:rPr>
                  </w:rPrChange>
                </w:rPr>
                <w:t>87%</w:t>
              </w:r>
            </w:ins>
          </w:p>
        </w:tc>
      </w:tr>
      <w:tr w:rsidR="00DD00E4" w:rsidRPr="00DD00E4" w14:paraId="6BE96B7B" w14:textId="77777777" w:rsidTr="00DD00E4">
        <w:trPr>
          <w:trHeight w:val="357"/>
          <w:ins w:id="260" w:author="Fabian Brand" w:date="2025-06-29T02:37:00Z"/>
          <w:trPrChange w:id="261" w:author="Fabian Brand" w:date="2025-06-29T02:39:00Z">
            <w:trPr>
              <w:trHeight w:val="357"/>
            </w:trPr>
          </w:trPrChange>
        </w:trPr>
        <w:tc>
          <w:tcPr>
            <w:tcW w:w="1104"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Change w:id="262" w:author="Fabian Brand" w:date="2025-06-29T02:39:00Z">
              <w:tcPr>
                <w:tcW w:w="0" w:type="auto"/>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tcPrChange>
          </w:tcPr>
          <w:p w14:paraId="315EC4C2"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263" w:author="Fabian Brand" w:date="2025-06-29T02:37:00Z"/>
                <w:rFonts w:ascii="Arial" w:hAnsi="Arial" w:cs="Arial"/>
                <w:sz w:val="16"/>
                <w:szCs w:val="36"/>
                <w:lang w:eastAsia="zh-CN"/>
                <w:rPrChange w:id="264" w:author="Fabian Brand" w:date="2025-06-29T02:40:00Z">
                  <w:rPr>
                    <w:ins w:id="265" w:author="Fabian Brand" w:date="2025-06-29T02:37:00Z"/>
                    <w:rFonts w:ascii="Arial" w:hAnsi="Arial" w:cs="Arial"/>
                    <w:sz w:val="36"/>
                    <w:szCs w:val="36"/>
                    <w:lang w:eastAsia="zh-CN"/>
                  </w:rPr>
                </w:rPrChange>
              </w:rPr>
            </w:pPr>
            <w:ins w:id="266" w:author="Fabian Brand" w:date="2025-06-29T02:37:00Z">
              <w:r w:rsidRPr="00DD00E4">
                <w:rPr>
                  <w:rFonts w:ascii="Arial" w:hAnsi="Arial" w:cs="Arial"/>
                  <w:color w:val="000000"/>
                  <w:kern w:val="24"/>
                  <w:sz w:val="16"/>
                  <w:szCs w:val="32"/>
                  <w:lang w:val="en-GB" w:eastAsia="zh-CN"/>
                  <w:rPrChange w:id="267" w:author="Fabian Brand" w:date="2025-06-29T02:40:00Z">
                    <w:rPr>
                      <w:rFonts w:ascii="Arial" w:hAnsi="Arial" w:cs="Arial"/>
                      <w:color w:val="000000"/>
                      <w:kern w:val="24"/>
                      <w:sz w:val="32"/>
                      <w:szCs w:val="32"/>
                      <w:lang w:val="en-GB" w:eastAsia="zh-CN"/>
                    </w:rPr>
                  </w:rPrChange>
                </w:rPr>
                <w:t>Class D</w:t>
              </w:r>
            </w:ins>
          </w:p>
        </w:tc>
        <w:tc>
          <w:tcPr>
            <w:tcW w:w="0" w:type="auto"/>
            <w:tcBorders>
              <w:top w:val="single" w:sz="8" w:space="0" w:color="000000"/>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Change w:id="268" w:author="Fabian Brand" w:date="2025-06-29T02:39:00Z">
              <w:tcPr>
                <w:tcW w:w="0" w:type="auto"/>
                <w:gridSpan w:val="2"/>
                <w:tcBorders>
                  <w:top w:val="single" w:sz="8" w:space="0" w:color="000000"/>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tcPrChange>
          </w:tcPr>
          <w:p w14:paraId="1BAF0EC9"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269" w:author="Fabian Brand" w:date="2025-06-29T02:37:00Z"/>
                <w:rFonts w:ascii="Arial" w:hAnsi="Arial" w:cs="Arial"/>
                <w:sz w:val="16"/>
                <w:szCs w:val="36"/>
                <w:lang w:eastAsia="zh-CN"/>
                <w:rPrChange w:id="270" w:author="Fabian Brand" w:date="2025-06-29T02:40:00Z">
                  <w:rPr>
                    <w:ins w:id="271" w:author="Fabian Brand" w:date="2025-06-29T02:37:00Z"/>
                    <w:rFonts w:ascii="Arial" w:hAnsi="Arial" w:cs="Arial"/>
                    <w:sz w:val="36"/>
                    <w:szCs w:val="36"/>
                    <w:lang w:eastAsia="zh-CN"/>
                  </w:rPr>
                </w:rPrChange>
              </w:rPr>
            </w:pPr>
            <w:ins w:id="272" w:author="Fabian Brand" w:date="2025-06-29T02:37:00Z">
              <w:r w:rsidRPr="00DD00E4">
                <w:rPr>
                  <w:rFonts w:ascii="Arial" w:hAnsi="Arial" w:cs="Arial"/>
                  <w:color w:val="000000"/>
                  <w:kern w:val="24"/>
                  <w:sz w:val="16"/>
                  <w:szCs w:val="32"/>
                  <w:lang w:eastAsia="zh-CN"/>
                  <w:rPrChange w:id="273" w:author="Fabian Brand" w:date="2025-06-29T02:40:00Z">
                    <w:rPr>
                      <w:rFonts w:ascii="Arial" w:hAnsi="Arial" w:cs="Arial"/>
                      <w:color w:val="000000"/>
                      <w:kern w:val="24"/>
                      <w:sz w:val="32"/>
                      <w:szCs w:val="32"/>
                      <w:lang w:eastAsia="zh-CN"/>
                    </w:rPr>
                  </w:rPrChange>
                </w:rPr>
                <w:t>-0.05%</w:t>
              </w:r>
            </w:ins>
          </w:p>
        </w:tc>
        <w:tc>
          <w:tcPr>
            <w:tcW w:w="0" w:type="auto"/>
            <w:tcBorders>
              <w:top w:val="single" w:sz="8" w:space="0" w:color="000000"/>
              <w:left w:val="nil"/>
              <w:bottom w:val="single" w:sz="8" w:space="0" w:color="000000"/>
              <w:right w:val="nil"/>
            </w:tcBorders>
            <w:shd w:val="clear" w:color="auto" w:fill="auto"/>
            <w:tcMar>
              <w:top w:w="10" w:type="dxa"/>
              <w:left w:w="10" w:type="dxa"/>
              <w:bottom w:w="0" w:type="dxa"/>
              <w:right w:w="10" w:type="dxa"/>
            </w:tcMar>
            <w:vAlign w:val="center"/>
            <w:hideMark/>
            <w:tcPrChange w:id="274" w:author="Fabian Brand" w:date="2025-06-29T02:39:00Z">
              <w:tcPr>
                <w:tcW w:w="0" w:type="auto"/>
                <w:gridSpan w:val="2"/>
                <w:tcBorders>
                  <w:top w:val="single" w:sz="8" w:space="0" w:color="000000"/>
                  <w:left w:val="nil"/>
                  <w:bottom w:val="single" w:sz="8" w:space="0" w:color="000000"/>
                  <w:right w:val="nil"/>
                </w:tcBorders>
                <w:shd w:val="clear" w:color="auto" w:fill="auto"/>
                <w:tcMar>
                  <w:top w:w="10" w:type="dxa"/>
                  <w:left w:w="10" w:type="dxa"/>
                  <w:bottom w:w="0" w:type="dxa"/>
                  <w:right w:w="10" w:type="dxa"/>
                </w:tcMar>
                <w:vAlign w:val="center"/>
                <w:hideMark/>
              </w:tcPr>
            </w:tcPrChange>
          </w:tcPr>
          <w:p w14:paraId="25D6F35D"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275" w:author="Fabian Brand" w:date="2025-06-29T02:37:00Z"/>
                <w:rFonts w:ascii="Arial" w:hAnsi="Arial" w:cs="Arial"/>
                <w:sz w:val="16"/>
                <w:szCs w:val="36"/>
                <w:lang w:eastAsia="zh-CN"/>
                <w:rPrChange w:id="276" w:author="Fabian Brand" w:date="2025-06-29T02:40:00Z">
                  <w:rPr>
                    <w:ins w:id="277" w:author="Fabian Brand" w:date="2025-06-29T02:37:00Z"/>
                    <w:rFonts w:ascii="Arial" w:hAnsi="Arial" w:cs="Arial"/>
                    <w:sz w:val="36"/>
                    <w:szCs w:val="36"/>
                    <w:lang w:eastAsia="zh-CN"/>
                  </w:rPr>
                </w:rPrChange>
              </w:rPr>
            </w:pPr>
            <w:ins w:id="278" w:author="Fabian Brand" w:date="2025-06-29T02:37:00Z">
              <w:r w:rsidRPr="00DD00E4">
                <w:rPr>
                  <w:rFonts w:ascii="Arial" w:hAnsi="Arial" w:cs="Arial"/>
                  <w:color w:val="000000"/>
                  <w:kern w:val="24"/>
                  <w:sz w:val="16"/>
                  <w:szCs w:val="32"/>
                  <w:lang w:eastAsia="zh-CN"/>
                  <w:rPrChange w:id="279" w:author="Fabian Brand" w:date="2025-06-29T02:40:00Z">
                    <w:rPr>
                      <w:rFonts w:ascii="Arial" w:hAnsi="Arial" w:cs="Arial"/>
                      <w:color w:val="000000"/>
                      <w:kern w:val="24"/>
                      <w:sz w:val="32"/>
                      <w:szCs w:val="32"/>
                      <w:lang w:eastAsia="zh-CN"/>
                    </w:rPr>
                  </w:rPrChange>
                </w:rPr>
                <w:t>-0.09%</w:t>
              </w:r>
            </w:ins>
          </w:p>
        </w:tc>
        <w:tc>
          <w:tcPr>
            <w:tcW w:w="0" w:type="auto"/>
            <w:tcBorders>
              <w:top w:val="single" w:sz="8" w:space="0" w:color="000000"/>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Change w:id="280" w:author="Fabian Brand" w:date="2025-06-29T02:39:00Z">
              <w:tcPr>
                <w:tcW w:w="1018" w:type="dxa"/>
                <w:gridSpan w:val="2"/>
                <w:tcBorders>
                  <w:top w:val="single" w:sz="8" w:space="0" w:color="000000"/>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
            </w:tcPrChange>
          </w:tcPr>
          <w:p w14:paraId="4242EF0E"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281" w:author="Fabian Brand" w:date="2025-06-29T02:37:00Z"/>
                <w:rFonts w:ascii="Arial" w:hAnsi="Arial" w:cs="Arial"/>
                <w:sz w:val="16"/>
                <w:szCs w:val="36"/>
                <w:lang w:eastAsia="zh-CN"/>
                <w:rPrChange w:id="282" w:author="Fabian Brand" w:date="2025-06-29T02:40:00Z">
                  <w:rPr>
                    <w:ins w:id="283" w:author="Fabian Brand" w:date="2025-06-29T02:37:00Z"/>
                    <w:rFonts w:ascii="Arial" w:hAnsi="Arial" w:cs="Arial"/>
                    <w:sz w:val="36"/>
                    <w:szCs w:val="36"/>
                    <w:lang w:eastAsia="zh-CN"/>
                  </w:rPr>
                </w:rPrChange>
              </w:rPr>
            </w:pPr>
            <w:ins w:id="284" w:author="Fabian Brand" w:date="2025-06-29T02:37:00Z">
              <w:r w:rsidRPr="00DD00E4">
                <w:rPr>
                  <w:rFonts w:ascii="Arial" w:hAnsi="Arial" w:cs="Arial"/>
                  <w:color w:val="000000"/>
                  <w:kern w:val="24"/>
                  <w:sz w:val="16"/>
                  <w:szCs w:val="32"/>
                  <w:lang w:eastAsia="zh-CN"/>
                  <w:rPrChange w:id="285" w:author="Fabian Brand" w:date="2025-06-29T02:40:00Z">
                    <w:rPr>
                      <w:rFonts w:ascii="Arial" w:hAnsi="Arial" w:cs="Arial"/>
                      <w:color w:val="000000"/>
                      <w:kern w:val="24"/>
                      <w:sz w:val="32"/>
                      <w:szCs w:val="32"/>
                      <w:lang w:eastAsia="zh-CN"/>
                    </w:rPr>
                  </w:rPrChange>
                </w:rPr>
                <w:t>-0.10%</w:t>
              </w:r>
            </w:ins>
          </w:p>
        </w:tc>
        <w:tc>
          <w:tcPr>
            <w:tcW w:w="905" w:type="dxa"/>
            <w:tcBorders>
              <w:top w:val="single" w:sz="8" w:space="0" w:color="000000"/>
              <w:left w:val="single" w:sz="8" w:space="0" w:color="000000"/>
              <w:bottom w:val="single" w:sz="8" w:space="0" w:color="000000"/>
              <w:right w:val="single" w:sz="4" w:space="0" w:color="000000"/>
            </w:tcBorders>
            <w:shd w:val="clear" w:color="auto" w:fill="auto"/>
            <w:tcMar>
              <w:top w:w="10" w:type="dxa"/>
              <w:left w:w="10" w:type="dxa"/>
              <w:bottom w:w="0" w:type="dxa"/>
              <w:right w:w="10" w:type="dxa"/>
            </w:tcMar>
            <w:vAlign w:val="center"/>
            <w:hideMark/>
            <w:tcPrChange w:id="286" w:author="Fabian Brand" w:date="2025-06-29T02:39:00Z">
              <w:tcPr>
                <w:tcW w:w="709" w:type="dxa"/>
                <w:gridSpan w:val="2"/>
                <w:tcBorders>
                  <w:top w:val="single" w:sz="8" w:space="0" w:color="000000"/>
                  <w:left w:val="single" w:sz="8" w:space="0" w:color="000000"/>
                  <w:bottom w:val="single" w:sz="8" w:space="0" w:color="000000"/>
                  <w:right w:val="single" w:sz="4" w:space="0" w:color="000000"/>
                </w:tcBorders>
                <w:shd w:val="clear" w:color="auto" w:fill="auto"/>
                <w:tcMar>
                  <w:top w:w="10" w:type="dxa"/>
                  <w:left w:w="10" w:type="dxa"/>
                  <w:bottom w:w="0" w:type="dxa"/>
                  <w:right w:w="10" w:type="dxa"/>
                </w:tcMar>
                <w:vAlign w:val="center"/>
                <w:hideMark/>
              </w:tcPr>
            </w:tcPrChange>
          </w:tcPr>
          <w:p w14:paraId="1CD9D5BD" w14:textId="77777777" w:rsidR="00DD00E4" w:rsidRPr="00DD00E4"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ins w:id="287" w:author="Fabian Brand" w:date="2025-06-29T02:37:00Z"/>
                <w:rFonts w:ascii="Arial" w:hAnsi="Arial" w:cs="Arial"/>
                <w:sz w:val="16"/>
                <w:szCs w:val="36"/>
                <w:lang w:eastAsia="zh-CN"/>
                <w:rPrChange w:id="288" w:author="Fabian Brand" w:date="2025-06-29T02:40:00Z">
                  <w:rPr>
                    <w:ins w:id="289" w:author="Fabian Brand" w:date="2025-06-29T02:37:00Z"/>
                    <w:rFonts w:ascii="Arial" w:hAnsi="Arial" w:cs="Arial"/>
                    <w:sz w:val="36"/>
                    <w:szCs w:val="36"/>
                    <w:lang w:eastAsia="zh-CN"/>
                  </w:rPr>
                </w:rPrChange>
              </w:rPr>
            </w:pPr>
            <w:ins w:id="290" w:author="Fabian Brand" w:date="2025-06-29T02:37:00Z">
              <w:r w:rsidRPr="00DD00E4">
                <w:rPr>
                  <w:rFonts w:ascii="Arial" w:hAnsi="Arial" w:cs="Arial"/>
                  <w:color w:val="000000"/>
                  <w:kern w:val="24"/>
                  <w:sz w:val="16"/>
                  <w:szCs w:val="32"/>
                  <w:lang w:eastAsia="zh-CN"/>
                  <w:rPrChange w:id="291" w:author="Fabian Brand" w:date="2025-06-29T02:40:00Z">
                    <w:rPr>
                      <w:rFonts w:ascii="Arial" w:hAnsi="Arial" w:cs="Arial"/>
                      <w:color w:val="000000"/>
                      <w:kern w:val="24"/>
                      <w:sz w:val="32"/>
                      <w:szCs w:val="32"/>
                      <w:lang w:eastAsia="zh-CN"/>
                    </w:rPr>
                  </w:rPrChange>
                </w:rPr>
                <w:t>85%</w:t>
              </w:r>
            </w:ins>
          </w:p>
        </w:tc>
      </w:tr>
    </w:tbl>
    <w:p w14:paraId="70A97E4C" w14:textId="4BC3F01A" w:rsidR="00DD00E4" w:rsidDel="00DD00E4" w:rsidRDefault="00DD00E4" w:rsidP="008C394F">
      <w:pPr>
        <w:rPr>
          <w:del w:id="292" w:author="Fabian Brand" w:date="2025-06-29T02:42:00Z"/>
          <w:lang w:val="en-CA"/>
        </w:rPr>
      </w:pPr>
      <w:ins w:id="293" w:author="Fabian Brand" w:date="2025-06-29T02:40:00Z">
        <w:r>
          <w:rPr>
            <w:lang w:val="en-CA"/>
          </w:rPr>
          <w:t>Here, we see that overall gains are possible,</w:t>
        </w:r>
      </w:ins>
      <w:ins w:id="294" w:author="Fabian Brand" w:date="2025-06-29T02:41:00Z">
        <w:r>
          <w:rPr>
            <w:lang w:val="en-CA"/>
          </w:rPr>
          <w:t xml:space="preserve"> with runtime decreases of 13%.</w:t>
        </w:r>
      </w:ins>
    </w:p>
    <w:p w14:paraId="4EEEDE6D" w14:textId="1E00E126" w:rsidR="008C394F" w:rsidRDefault="008C394F" w:rsidP="008C394F">
      <w:pPr>
        <w:pStyle w:val="Heading1"/>
        <w:rPr>
          <w:lang w:val="en-CA"/>
        </w:rPr>
      </w:pPr>
      <w:r>
        <w:rPr>
          <w:lang w:val="en-CA"/>
        </w:rPr>
        <w:t>Conclusion</w:t>
      </w:r>
    </w:p>
    <w:p w14:paraId="34AAF835" w14:textId="1BE69C89" w:rsidR="008C394F" w:rsidRDefault="0071015A" w:rsidP="008C394F">
      <w:pPr>
        <w:rPr>
          <w:lang w:val="en-CA"/>
        </w:rPr>
      </w:pPr>
      <w:r>
        <w:rPr>
          <w:lang w:val="en-CA"/>
        </w:rPr>
        <w:t xml:space="preserve">The method is a straightforward extension of the hybrid coding method, where the NN-coded frame serves as reference to the current Intra coded frame. It is logical that no motion occurs here and the motion </w:t>
      </w:r>
      <w:r w:rsidR="00943CF0">
        <w:rPr>
          <w:lang w:val="en-CA"/>
        </w:rPr>
        <w:t xml:space="preserve">estimation </w:t>
      </w:r>
      <w:r>
        <w:rPr>
          <w:lang w:val="en-CA"/>
        </w:rPr>
        <w:t>and transmission should therefore be skipped.</w:t>
      </w:r>
    </w:p>
    <w:p w14:paraId="4265D484" w14:textId="0987B8A4" w:rsidR="0071015A" w:rsidRPr="008C394F" w:rsidRDefault="0071015A" w:rsidP="008C394F">
      <w:pPr>
        <w:rPr>
          <w:lang w:val="en-CA"/>
        </w:rPr>
      </w:pPr>
      <w:r>
        <w:rPr>
          <w:lang w:val="en-CA"/>
        </w:rPr>
        <w:lastRenderedPageBreak/>
        <w:t xml:space="preserve">Experimental results support this reasoning. The method shows </w:t>
      </w:r>
      <w:r w:rsidR="003C5D9A">
        <w:rPr>
          <w:lang w:val="en-CA"/>
        </w:rPr>
        <w:t>both rate savings and runtime reduction.</w:t>
      </w:r>
      <w:r>
        <w:rPr>
          <w:lang w:val="en-CA"/>
        </w:rPr>
        <w:t xml:space="preserve"> </w:t>
      </w:r>
      <w:r w:rsidR="003C5D9A">
        <w:rPr>
          <w:lang w:val="en-CA"/>
        </w:rPr>
        <w:t>The</w:t>
      </w:r>
      <w:r>
        <w:rPr>
          <w:lang w:val="en-CA"/>
        </w:rPr>
        <w:t xml:space="preserve"> authors propose to include this modification into the</w:t>
      </w:r>
      <w:r w:rsidR="003C5D9A">
        <w:rPr>
          <w:lang w:val="en-CA"/>
        </w:rPr>
        <w:t xml:space="preserve"> hybrid E2E coding branch of NNVC.</w:t>
      </w:r>
    </w:p>
    <w:p w14:paraId="5F0CF8E4" w14:textId="5EE27948" w:rsidR="001F2594" w:rsidRPr="005B217D" w:rsidRDefault="003C5D9A" w:rsidP="003C5D9A">
      <w:pPr>
        <w:pStyle w:val="Heading1"/>
        <w:numPr>
          <w:ilvl w:val="0"/>
          <w:numId w:val="0"/>
        </w:numPr>
        <w:rPr>
          <w:lang w:val="en-CA"/>
        </w:rPr>
      </w:pPr>
      <w:r>
        <w:rPr>
          <w:lang w:val="en-CA"/>
        </w:rPr>
        <w:t xml:space="preserve"> </w:t>
      </w:r>
      <w:r w:rsidR="001F2594" w:rsidRPr="005B217D">
        <w:rPr>
          <w:lang w:val="en-CA"/>
        </w:rPr>
        <w:t>Patent rights declaration</w:t>
      </w:r>
      <w:r w:rsidR="00B94B06" w:rsidRPr="005B217D">
        <w:rPr>
          <w:lang w:val="en-CA"/>
        </w:rPr>
        <w:t>(s)</w:t>
      </w:r>
    </w:p>
    <w:p w14:paraId="7A9B4D21" w14:textId="58DE0EB1" w:rsidR="00342FF4" w:rsidRPr="005B217D" w:rsidRDefault="00733568" w:rsidP="009234A5">
      <w:pPr>
        <w:rPr>
          <w:szCs w:val="22"/>
          <w:lang w:val="en-CA"/>
        </w:rPr>
      </w:pPr>
      <w:r w:rsidRPr="00733568">
        <w:rPr>
          <w:b/>
          <w:szCs w:val="22"/>
          <w:lang w:val="en-CA"/>
        </w:rPr>
        <w:t>Huawei</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925CE2">
      <w:footerReference w:type="default" r:id="rId13"/>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054AD" w14:textId="77777777" w:rsidR="00C02D4C" w:rsidRDefault="00C02D4C">
      <w:r>
        <w:separator/>
      </w:r>
    </w:p>
  </w:endnote>
  <w:endnote w:type="continuationSeparator" w:id="0">
    <w:p w14:paraId="1CA27210" w14:textId="77777777" w:rsidR="00C02D4C" w:rsidRDefault="00C02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5C623324"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DD00E4">
      <w:rPr>
        <w:rStyle w:val="PageNumber"/>
        <w:noProof/>
      </w:rPr>
      <w:t>2025-06-19</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70A0EC" w14:textId="77777777" w:rsidR="00C02D4C" w:rsidRDefault="00C02D4C">
      <w:r>
        <w:separator/>
      </w:r>
    </w:p>
  </w:footnote>
  <w:footnote w:type="continuationSeparator" w:id="0">
    <w:p w14:paraId="56E6BE91" w14:textId="77777777" w:rsidR="00C02D4C" w:rsidRDefault="00C02D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E20C2B"/>
    <w:multiLevelType w:val="hybridMultilevel"/>
    <w:tmpl w:val="223E2B3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0B4170AA"/>
    <w:multiLevelType w:val="hybridMultilevel"/>
    <w:tmpl w:val="03ECE3B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43523F"/>
    <w:multiLevelType w:val="hybridMultilevel"/>
    <w:tmpl w:val="D8304632"/>
    <w:lvl w:ilvl="0" w:tplc="DC40385E">
      <w:start w:val="2"/>
      <w:numFmt w:val="bullet"/>
      <w:lvlText w:val="-"/>
      <w:lvlJc w:val="left"/>
      <w:pPr>
        <w:ind w:left="720" w:hanging="360"/>
      </w:pPr>
      <w:rPr>
        <w:rFonts w:ascii="Times New Roman" w:eastAsia="Times New Roman"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3B0B7B"/>
    <w:multiLevelType w:val="hybridMultilevel"/>
    <w:tmpl w:val="54E6947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2"/>
  </w:num>
  <w:num w:numId="4">
    <w:abstractNumId w:val="10"/>
  </w:num>
  <w:num w:numId="5">
    <w:abstractNumId w:val="11"/>
  </w:num>
  <w:num w:numId="6">
    <w:abstractNumId w:val="7"/>
  </w:num>
  <w:num w:numId="7">
    <w:abstractNumId w:val="8"/>
  </w:num>
  <w:num w:numId="8">
    <w:abstractNumId w:val="7"/>
  </w:num>
  <w:num w:numId="9">
    <w:abstractNumId w:val="1"/>
  </w:num>
  <w:num w:numId="10">
    <w:abstractNumId w:val="6"/>
  </w:num>
  <w:num w:numId="11">
    <w:abstractNumId w:val="4"/>
  </w:num>
  <w:num w:numId="12">
    <w:abstractNumId w:val="9"/>
  </w:num>
  <w:num w:numId="13">
    <w:abstractNumId w:val="2"/>
  </w:num>
  <w:num w:numId="14">
    <w:abstractNumId w:val="3"/>
  </w:num>
  <w:num w:numId="15">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Fabian Brand">
    <w15:presenceInfo w15:providerId="AD" w15:userId="S-1-5-21-147214757-305610072-1517763936-106720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6FDC"/>
    <w:rsid w:val="000308A3"/>
    <w:rsid w:val="000311BD"/>
    <w:rsid w:val="0004543A"/>
    <w:rsid w:val="000458BC"/>
    <w:rsid w:val="00045C41"/>
    <w:rsid w:val="00046C03"/>
    <w:rsid w:val="00065039"/>
    <w:rsid w:val="0007614F"/>
    <w:rsid w:val="00081398"/>
    <w:rsid w:val="00084393"/>
    <w:rsid w:val="000865E1"/>
    <w:rsid w:val="00092AF4"/>
    <w:rsid w:val="00094479"/>
    <w:rsid w:val="000962AC"/>
    <w:rsid w:val="000A51BB"/>
    <w:rsid w:val="000B0C0F"/>
    <w:rsid w:val="000B1C6B"/>
    <w:rsid w:val="000B4142"/>
    <w:rsid w:val="000B4FF9"/>
    <w:rsid w:val="000C09AC"/>
    <w:rsid w:val="000C228D"/>
    <w:rsid w:val="000C2BAA"/>
    <w:rsid w:val="000C5F4C"/>
    <w:rsid w:val="000E00F3"/>
    <w:rsid w:val="000F158C"/>
    <w:rsid w:val="00102F3D"/>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3135"/>
    <w:rsid w:val="001B4E28"/>
    <w:rsid w:val="001C3525"/>
    <w:rsid w:val="001C3AFB"/>
    <w:rsid w:val="001D07F0"/>
    <w:rsid w:val="001D1BD2"/>
    <w:rsid w:val="001E0248"/>
    <w:rsid w:val="001E02BE"/>
    <w:rsid w:val="001E346C"/>
    <w:rsid w:val="001E3B37"/>
    <w:rsid w:val="001F2594"/>
    <w:rsid w:val="001F6A5E"/>
    <w:rsid w:val="002055A6"/>
    <w:rsid w:val="00206460"/>
    <w:rsid w:val="002069B4"/>
    <w:rsid w:val="00210EE4"/>
    <w:rsid w:val="00215DFC"/>
    <w:rsid w:val="002212DF"/>
    <w:rsid w:val="00222CD4"/>
    <w:rsid w:val="00225016"/>
    <w:rsid w:val="002253CA"/>
    <w:rsid w:val="002264A6"/>
    <w:rsid w:val="00227BA7"/>
    <w:rsid w:val="0023011C"/>
    <w:rsid w:val="002375C1"/>
    <w:rsid w:val="00247E1E"/>
    <w:rsid w:val="00255E54"/>
    <w:rsid w:val="00263398"/>
    <w:rsid w:val="00263B99"/>
    <w:rsid w:val="002647D8"/>
    <w:rsid w:val="00266F06"/>
    <w:rsid w:val="00275BCF"/>
    <w:rsid w:val="00280613"/>
    <w:rsid w:val="00283FC3"/>
    <w:rsid w:val="00291E36"/>
    <w:rsid w:val="00292257"/>
    <w:rsid w:val="00292718"/>
    <w:rsid w:val="002A54E0"/>
    <w:rsid w:val="002B1595"/>
    <w:rsid w:val="002B191D"/>
    <w:rsid w:val="002B2E83"/>
    <w:rsid w:val="002D0AF6"/>
    <w:rsid w:val="002F164D"/>
    <w:rsid w:val="003021BC"/>
    <w:rsid w:val="00306206"/>
    <w:rsid w:val="00313900"/>
    <w:rsid w:val="00317D85"/>
    <w:rsid w:val="00327C56"/>
    <w:rsid w:val="003315A1"/>
    <w:rsid w:val="003373EC"/>
    <w:rsid w:val="00342FF4"/>
    <w:rsid w:val="00344E5A"/>
    <w:rsid w:val="00346148"/>
    <w:rsid w:val="003669EA"/>
    <w:rsid w:val="003706CC"/>
    <w:rsid w:val="00377710"/>
    <w:rsid w:val="00382B36"/>
    <w:rsid w:val="003855CC"/>
    <w:rsid w:val="003A25F5"/>
    <w:rsid w:val="003A2D8E"/>
    <w:rsid w:val="003A7CE6"/>
    <w:rsid w:val="003C20E4"/>
    <w:rsid w:val="003C369D"/>
    <w:rsid w:val="003C5D9A"/>
    <w:rsid w:val="003D6342"/>
    <w:rsid w:val="003E6F90"/>
    <w:rsid w:val="003E73ED"/>
    <w:rsid w:val="003F5D0F"/>
    <w:rsid w:val="00414101"/>
    <w:rsid w:val="004219CF"/>
    <w:rsid w:val="004234F0"/>
    <w:rsid w:val="00427EEC"/>
    <w:rsid w:val="00433DDB"/>
    <w:rsid w:val="00435A29"/>
    <w:rsid w:val="00437619"/>
    <w:rsid w:val="004402AA"/>
    <w:rsid w:val="00444B47"/>
    <w:rsid w:val="004642E1"/>
    <w:rsid w:val="00465A1E"/>
    <w:rsid w:val="0046797E"/>
    <w:rsid w:val="00480779"/>
    <w:rsid w:val="0049445A"/>
    <w:rsid w:val="004957D9"/>
    <w:rsid w:val="004961F7"/>
    <w:rsid w:val="004A2A63"/>
    <w:rsid w:val="004B210C"/>
    <w:rsid w:val="004B6170"/>
    <w:rsid w:val="004D405F"/>
    <w:rsid w:val="004D4087"/>
    <w:rsid w:val="004E4F4F"/>
    <w:rsid w:val="004E6789"/>
    <w:rsid w:val="004F61E3"/>
    <w:rsid w:val="00502E10"/>
    <w:rsid w:val="0050354E"/>
    <w:rsid w:val="0051015C"/>
    <w:rsid w:val="00510458"/>
    <w:rsid w:val="00516CF1"/>
    <w:rsid w:val="00531AE9"/>
    <w:rsid w:val="00536188"/>
    <w:rsid w:val="00545827"/>
    <w:rsid w:val="00550A66"/>
    <w:rsid w:val="00553B7A"/>
    <w:rsid w:val="00567DF5"/>
    <w:rsid w:val="00567EC7"/>
    <w:rsid w:val="00570013"/>
    <w:rsid w:val="005753EC"/>
    <w:rsid w:val="005801A2"/>
    <w:rsid w:val="005952A5"/>
    <w:rsid w:val="005A33A1"/>
    <w:rsid w:val="005B217D"/>
    <w:rsid w:val="005C385F"/>
    <w:rsid w:val="005C69CF"/>
    <w:rsid w:val="005C7C26"/>
    <w:rsid w:val="005E1AC6"/>
    <w:rsid w:val="005E3F2B"/>
    <w:rsid w:val="005F6F1B"/>
    <w:rsid w:val="00602316"/>
    <w:rsid w:val="006038BC"/>
    <w:rsid w:val="00607AE1"/>
    <w:rsid w:val="00615995"/>
    <w:rsid w:val="00616155"/>
    <w:rsid w:val="00624B33"/>
    <w:rsid w:val="0063041A"/>
    <w:rsid w:val="00630AA2"/>
    <w:rsid w:val="00631D8B"/>
    <w:rsid w:val="00642FCD"/>
    <w:rsid w:val="00644A04"/>
    <w:rsid w:val="00646707"/>
    <w:rsid w:val="00657F7E"/>
    <w:rsid w:val="00662E58"/>
    <w:rsid w:val="006637F2"/>
    <w:rsid w:val="006642A5"/>
    <w:rsid w:val="00664DCF"/>
    <w:rsid w:val="006A0E5C"/>
    <w:rsid w:val="006A48E6"/>
    <w:rsid w:val="006C5D39"/>
    <w:rsid w:val="006C6F00"/>
    <w:rsid w:val="006D6D9B"/>
    <w:rsid w:val="006E2810"/>
    <w:rsid w:val="006E5417"/>
    <w:rsid w:val="006F0794"/>
    <w:rsid w:val="006F2822"/>
    <w:rsid w:val="006F41AB"/>
    <w:rsid w:val="006F6E01"/>
    <w:rsid w:val="006F7528"/>
    <w:rsid w:val="007023DE"/>
    <w:rsid w:val="0071015A"/>
    <w:rsid w:val="00712F60"/>
    <w:rsid w:val="00720E3B"/>
    <w:rsid w:val="0073249C"/>
    <w:rsid w:val="00733568"/>
    <w:rsid w:val="00735925"/>
    <w:rsid w:val="0074393F"/>
    <w:rsid w:val="00745F6B"/>
    <w:rsid w:val="0075175B"/>
    <w:rsid w:val="0075585E"/>
    <w:rsid w:val="00770571"/>
    <w:rsid w:val="007768FF"/>
    <w:rsid w:val="00777075"/>
    <w:rsid w:val="007824D3"/>
    <w:rsid w:val="0079552E"/>
    <w:rsid w:val="00796EE3"/>
    <w:rsid w:val="007A7D29"/>
    <w:rsid w:val="007B4AB8"/>
    <w:rsid w:val="007C081C"/>
    <w:rsid w:val="007C7B82"/>
    <w:rsid w:val="007D1181"/>
    <w:rsid w:val="007D648E"/>
    <w:rsid w:val="007E01A3"/>
    <w:rsid w:val="007F1F8B"/>
    <w:rsid w:val="007F6205"/>
    <w:rsid w:val="007F67A1"/>
    <w:rsid w:val="00801A7B"/>
    <w:rsid w:val="00811C05"/>
    <w:rsid w:val="008206C8"/>
    <w:rsid w:val="0086387C"/>
    <w:rsid w:val="00874A6C"/>
    <w:rsid w:val="00876C65"/>
    <w:rsid w:val="00882F72"/>
    <w:rsid w:val="00893DC4"/>
    <w:rsid w:val="008A147E"/>
    <w:rsid w:val="008A42F1"/>
    <w:rsid w:val="008A4B4C"/>
    <w:rsid w:val="008C239F"/>
    <w:rsid w:val="008C394F"/>
    <w:rsid w:val="008C60F8"/>
    <w:rsid w:val="008E480C"/>
    <w:rsid w:val="00907757"/>
    <w:rsid w:val="009212B0"/>
    <w:rsid w:val="00921FA1"/>
    <w:rsid w:val="009234A5"/>
    <w:rsid w:val="00925CE2"/>
    <w:rsid w:val="00933453"/>
    <w:rsid w:val="009336F7"/>
    <w:rsid w:val="0093636C"/>
    <w:rsid w:val="009374A7"/>
    <w:rsid w:val="00937F03"/>
    <w:rsid w:val="00943CF0"/>
    <w:rsid w:val="00955F6D"/>
    <w:rsid w:val="0097703F"/>
    <w:rsid w:val="00977C16"/>
    <w:rsid w:val="0098551D"/>
    <w:rsid w:val="00985DCB"/>
    <w:rsid w:val="00986DD7"/>
    <w:rsid w:val="00987C4F"/>
    <w:rsid w:val="0099518F"/>
    <w:rsid w:val="009A523D"/>
    <w:rsid w:val="009A5836"/>
    <w:rsid w:val="009B02A1"/>
    <w:rsid w:val="009B3361"/>
    <w:rsid w:val="009B4725"/>
    <w:rsid w:val="009B7F3F"/>
    <w:rsid w:val="009D7CE6"/>
    <w:rsid w:val="009E448E"/>
    <w:rsid w:val="009F496B"/>
    <w:rsid w:val="00A01439"/>
    <w:rsid w:val="00A02E61"/>
    <w:rsid w:val="00A05CFF"/>
    <w:rsid w:val="00A13048"/>
    <w:rsid w:val="00A46843"/>
    <w:rsid w:val="00A50111"/>
    <w:rsid w:val="00A56B97"/>
    <w:rsid w:val="00A6093D"/>
    <w:rsid w:val="00A703CE"/>
    <w:rsid w:val="00A72017"/>
    <w:rsid w:val="00A72845"/>
    <w:rsid w:val="00A767DC"/>
    <w:rsid w:val="00A76A6D"/>
    <w:rsid w:val="00A83253"/>
    <w:rsid w:val="00AA6E84"/>
    <w:rsid w:val="00AB1A1C"/>
    <w:rsid w:val="00AB4721"/>
    <w:rsid w:val="00AB7405"/>
    <w:rsid w:val="00AB75EF"/>
    <w:rsid w:val="00AD05A8"/>
    <w:rsid w:val="00AE341B"/>
    <w:rsid w:val="00AE4EA0"/>
    <w:rsid w:val="00AF51C5"/>
    <w:rsid w:val="00B01905"/>
    <w:rsid w:val="00B02741"/>
    <w:rsid w:val="00B07CA7"/>
    <w:rsid w:val="00B1279A"/>
    <w:rsid w:val="00B3640F"/>
    <w:rsid w:val="00B4194A"/>
    <w:rsid w:val="00B42A85"/>
    <w:rsid w:val="00B437E8"/>
    <w:rsid w:val="00B51F2C"/>
    <w:rsid w:val="00B5222E"/>
    <w:rsid w:val="00B53179"/>
    <w:rsid w:val="00B532EA"/>
    <w:rsid w:val="00B57A23"/>
    <w:rsid w:val="00B600CD"/>
    <w:rsid w:val="00B61C96"/>
    <w:rsid w:val="00B7215C"/>
    <w:rsid w:val="00B73A2A"/>
    <w:rsid w:val="00B75A51"/>
    <w:rsid w:val="00B8190D"/>
    <w:rsid w:val="00B827C6"/>
    <w:rsid w:val="00B94B06"/>
    <w:rsid w:val="00B94C28"/>
    <w:rsid w:val="00BC10BA"/>
    <w:rsid w:val="00BC5AFD"/>
    <w:rsid w:val="00BE6398"/>
    <w:rsid w:val="00C00DDE"/>
    <w:rsid w:val="00C02D4C"/>
    <w:rsid w:val="00C04F43"/>
    <w:rsid w:val="00C05271"/>
    <w:rsid w:val="00C0609D"/>
    <w:rsid w:val="00C115AB"/>
    <w:rsid w:val="00C11670"/>
    <w:rsid w:val="00C239F8"/>
    <w:rsid w:val="00C26CCB"/>
    <w:rsid w:val="00C27998"/>
    <w:rsid w:val="00C30249"/>
    <w:rsid w:val="00C35F74"/>
    <w:rsid w:val="00C3723B"/>
    <w:rsid w:val="00C4224C"/>
    <w:rsid w:val="00C42466"/>
    <w:rsid w:val="00C606C9"/>
    <w:rsid w:val="00C80288"/>
    <w:rsid w:val="00C836F0"/>
    <w:rsid w:val="00C84003"/>
    <w:rsid w:val="00C90650"/>
    <w:rsid w:val="00C97D78"/>
    <w:rsid w:val="00CC2AAE"/>
    <w:rsid w:val="00CC5A42"/>
    <w:rsid w:val="00CD0EAB"/>
    <w:rsid w:val="00CE5E02"/>
    <w:rsid w:val="00CF34DB"/>
    <w:rsid w:val="00CF3917"/>
    <w:rsid w:val="00CF558F"/>
    <w:rsid w:val="00D010C0"/>
    <w:rsid w:val="00D06B8B"/>
    <w:rsid w:val="00D073E2"/>
    <w:rsid w:val="00D1511D"/>
    <w:rsid w:val="00D1555A"/>
    <w:rsid w:val="00D446EC"/>
    <w:rsid w:val="00D51BF0"/>
    <w:rsid w:val="00D531DB"/>
    <w:rsid w:val="00D55942"/>
    <w:rsid w:val="00D61B3D"/>
    <w:rsid w:val="00D67178"/>
    <w:rsid w:val="00D71CAF"/>
    <w:rsid w:val="00D807BF"/>
    <w:rsid w:val="00D82FCC"/>
    <w:rsid w:val="00DA17FC"/>
    <w:rsid w:val="00DA18B2"/>
    <w:rsid w:val="00DA7887"/>
    <w:rsid w:val="00DB02BD"/>
    <w:rsid w:val="00DB2C26"/>
    <w:rsid w:val="00DB45C3"/>
    <w:rsid w:val="00DD00E4"/>
    <w:rsid w:val="00DD02F4"/>
    <w:rsid w:val="00DD33C4"/>
    <w:rsid w:val="00DD6622"/>
    <w:rsid w:val="00DE1C7C"/>
    <w:rsid w:val="00DE6B43"/>
    <w:rsid w:val="00E041C6"/>
    <w:rsid w:val="00E117CB"/>
    <w:rsid w:val="00E11923"/>
    <w:rsid w:val="00E207D8"/>
    <w:rsid w:val="00E262D4"/>
    <w:rsid w:val="00E36250"/>
    <w:rsid w:val="00E36841"/>
    <w:rsid w:val="00E36CD7"/>
    <w:rsid w:val="00E45E42"/>
    <w:rsid w:val="00E47F2D"/>
    <w:rsid w:val="00E54511"/>
    <w:rsid w:val="00E60EDC"/>
    <w:rsid w:val="00E61DAC"/>
    <w:rsid w:val="00E72B80"/>
    <w:rsid w:val="00E75FE3"/>
    <w:rsid w:val="00E846D1"/>
    <w:rsid w:val="00E86C4C"/>
    <w:rsid w:val="00E907A3"/>
    <w:rsid w:val="00EA5AE0"/>
    <w:rsid w:val="00EB56E1"/>
    <w:rsid w:val="00EB7AB1"/>
    <w:rsid w:val="00EC32BD"/>
    <w:rsid w:val="00ED536F"/>
    <w:rsid w:val="00EE7CD8"/>
    <w:rsid w:val="00EF37F6"/>
    <w:rsid w:val="00EF48CC"/>
    <w:rsid w:val="00F00801"/>
    <w:rsid w:val="00F117D6"/>
    <w:rsid w:val="00F2488D"/>
    <w:rsid w:val="00F519D5"/>
    <w:rsid w:val="00F601A0"/>
    <w:rsid w:val="00F712E9"/>
    <w:rsid w:val="00F714EF"/>
    <w:rsid w:val="00F73032"/>
    <w:rsid w:val="00F82AD3"/>
    <w:rsid w:val="00F848FC"/>
    <w:rsid w:val="00F906F6"/>
    <w:rsid w:val="00F9282A"/>
    <w:rsid w:val="00F96270"/>
    <w:rsid w:val="00F96BAD"/>
    <w:rsid w:val="00FA139D"/>
    <w:rsid w:val="00FA60F5"/>
    <w:rsid w:val="00FB0E84"/>
    <w:rsid w:val="00FC2405"/>
    <w:rsid w:val="00FD01C2"/>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9627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paragraph" w:styleId="ListParagraph">
    <w:name w:val="List Paragraph"/>
    <w:basedOn w:val="Normal"/>
    <w:uiPriority w:val="34"/>
    <w:qFormat/>
    <w:rsid w:val="00292718"/>
    <w:pPr>
      <w:ind w:left="720"/>
      <w:contextualSpacing/>
    </w:pPr>
  </w:style>
  <w:style w:type="table" w:styleId="TableGrid">
    <w:name w:val="Table Grid"/>
    <w:basedOn w:val="TableNormal"/>
    <w:rsid w:val="00F962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D67178"/>
    <w:rPr>
      <w:sz w:val="16"/>
      <w:szCs w:val="16"/>
    </w:rPr>
  </w:style>
  <w:style w:type="paragraph" w:styleId="CommentText">
    <w:name w:val="annotation text"/>
    <w:basedOn w:val="Normal"/>
    <w:link w:val="CommentTextChar"/>
    <w:rsid w:val="00D67178"/>
    <w:rPr>
      <w:sz w:val="20"/>
    </w:rPr>
  </w:style>
  <w:style w:type="character" w:customStyle="1" w:styleId="CommentTextChar">
    <w:name w:val="Comment Text Char"/>
    <w:basedOn w:val="DefaultParagraphFont"/>
    <w:link w:val="CommentText"/>
    <w:rsid w:val="00D67178"/>
  </w:style>
  <w:style w:type="paragraph" w:styleId="CommentSubject">
    <w:name w:val="annotation subject"/>
    <w:basedOn w:val="CommentText"/>
    <w:next w:val="CommentText"/>
    <w:link w:val="CommentSubjectChar"/>
    <w:semiHidden/>
    <w:unhideWhenUsed/>
    <w:rsid w:val="00D67178"/>
    <w:rPr>
      <w:b/>
      <w:bCs/>
    </w:rPr>
  </w:style>
  <w:style w:type="character" w:customStyle="1" w:styleId="CommentSubjectChar">
    <w:name w:val="Comment Subject Char"/>
    <w:basedOn w:val="CommentTextChar"/>
    <w:link w:val="CommentSubject"/>
    <w:semiHidden/>
    <w:rsid w:val="00D67178"/>
    <w:rPr>
      <w:b/>
      <w:bCs/>
    </w:rPr>
  </w:style>
  <w:style w:type="paragraph" w:styleId="NormalWeb">
    <w:name w:val="Normal (Web)"/>
    <w:basedOn w:val="Normal"/>
    <w:uiPriority w:val="99"/>
    <w:unhideWhenUsed/>
    <w:rsid w:val="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0135">
      <w:bodyDiv w:val="1"/>
      <w:marLeft w:val="0"/>
      <w:marRight w:val="0"/>
      <w:marTop w:val="0"/>
      <w:marBottom w:val="0"/>
      <w:divBdr>
        <w:top w:val="none" w:sz="0" w:space="0" w:color="auto"/>
        <w:left w:val="none" w:sz="0" w:space="0" w:color="auto"/>
        <w:bottom w:val="none" w:sz="0" w:space="0" w:color="auto"/>
        <w:right w:val="none" w:sz="0" w:space="0" w:color="auto"/>
      </w:divBdr>
    </w:div>
    <w:div w:id="302735692">
      <w:bodyDiv w:val="1"/>
      <w:marLeft w:val="0"/>
      <w:marRight w:val="0"/>
      <w:marTop w:val="0"/>
      <w:marBottom w:val="0"/>
      <w:divBdr>
        <w:top w:val="none" w:sz="0" w:space="0" w:color="auto"/>
        <w:left w:val="none" w:sz="0" w:space="0" w:color="auto"/>
        <w:bottom w:val="none" w:sz="0" w:space="0" w:color="auto"/>
        <w:right w:val="none" w:sz="0" w:space="0" w:color="auto"/>
      </w:divBdr>
    </w:div>
    <w:div w:id="1118449831">
      <w:bodyDiv w:val="1"/>
      <w:marLeft w:val="0"/>
      <w:marRight w:val="0"/>
      <w:marTop w:val="0"/>
      <w:marBottom w:val="0"/>
      <w:divBdr>
        <w:top w:val="none" w:sz="0" w:space="0" w:color="auto"/>
        <w:left w:val="none" w:sz="0" w:space="0" w:color="auto"/>
        <w:bottom w:val="none" w:sz="0" w:space="0" w:color="auto"/>
        <w:right w:val="none" w:sz="0" w:space="0" w:color="auto"/>
      </w:divBdr>
    </w:div>
    <w:div w:id="1192690177">
      <w:bodyDiv w:val="1"/>
      <w:marLeft w:val="0"/>
      <w:marRight w:val="0"/>
      <w:marTop w:val="0"/>
      <w:marBottom w:val="0"/>
      <w:divBdr>
        <w:top w:val="none" w:sz="0" w:space="0" w:color="auto"/>
        <w:left w:val="none" w:sz="0" w:space="0" w:color="auto"/>
        <w:bottom w:val="none" w:sz="0" w:space="0" w:color="auto"/>
        <w:right w:val="none" w:sz="0" w:space="0" w:color="auto"/>
      </w:divBdr>
    </w:div>
    <w:div w:id="1609123206">
      <w:bodyDiv w:val="1"/>
      <w:marLeft w:val="0"/>
      <w:marRight w:val="0"/>
      <w:marTop w:val="0"/>
      <w:marBottom w:val="0"/>
      <w:divBdr>
        <w:top w:val="none" w:sz="0" w:space="0" w:color="auto"/>
        <w:left w:val="none" w:sz="0" w:space="0" w:color="auto"/>
        <w:bottom w:val="none" w:sz="0" w:space="0" w:color="auto"/>
        <w:right w:val="none" w:sz="0" w:space="0" w:color="auto"/>
      </w:divBdr>
      <w:divsChild>
        <w:div w:id="57365068">
          <w:marLeft w:val="0"/>
          <w:marRight w:val="0"/>
          <w:marTop w:val="0"/>
          <w:marBottom w:val="0"/>
          <w:divBdr>
            <w:top w:val="none" w:sz="0" w:space="0" w:color="auto"/>
            <w:left w:val="none" w:sz="0" w:space="0" w:color="auto"/>
            <w:bottom w:val="none" w:sz="0" w:space="0" w:color="auto"/>
            <w:right w:val="none" w:sz="0" w:space="0" w:color="auto"/>
          </w:divBdr>
          <w:divsChild>
            <w:div w:id="353727521">
              <w:marLeft w:val="0"/>
              <w:marRight w:val="0"/>
              <w:marTop w:val="0"/>
              <w:marBottom w:val="0"/>
              <w:divBdr>
                <w:top w:val="none" w:sz="0" w:space="0" w:color="auto"/>
                <w:left w:val="none" w:sz="0" w:space="0" w:color="auto"/>
                <w:bottom w:val="none" w:sz="0" w:space="0" w:color="auto"/>
                <w:right w:val="none" w:sz="0" w:space="0" w:color="auto"/>
              </w:divBdr>
            </w:div>
            <w:div w:id="1084956169">
              <w:marLeft w:val="0"/>
              <w:marRight w:val="0"/>
              <w:marTop w:val="0"/>
              <w:marBottom w:val="0"/>
              <w:divBdr>
                <w:top w:val="none" w:sz="0" w:space="0" w:color="auto"/>
                <w:left w:val="none" w:sz="0" w:space="0" w:color="auto"/>
                <w:bottom w:val="none" w:sz="0" w:space="0" w:color="auto"/>
                <w:right w:val="none" w:sz="0" w:space="0" w:color="auto"/>
              </w:divBdr>
            </w:div>
            <w:div w:id="1088886188">
              <w:marLeft w:val="0"/>
              <w:marRight w:val="0"/>
              <w:marTop w:val="0"/>
              <w:marBottom w:val="0"/>
              <w:divBdr>
                <w:top w:val="none" w:sz="0" w:space="0" w:color="auto"/>
                <w:left w:val="none" w:sz="0" w:space="0" w:color="auto"/>
                <w:bottom w:val="none" w:sz="0" w:space="0" w:color="auto"/>
                <w:right w:val="none" w:sz="0" w:space="0" w:color="auto"/>
              </w:divBdr>
            </w:div>
            <w:div w:id="1866939556">
              <w:marLeft w:val="0"/>
              <w:marRight w:val="0"/>
              <w:marTop w:val="0"/>
              <w:marBottom w:val="0"/>
              <w:divBdr>
                <w:top w:val="none" w:sz="0" w:space="0" w:color="auto"/>
                <w:left w:val="none" w:sz="0" w:space="0" w:color="auto"/>
                <w:bottom w:val="none" w:sz="0" w:space="0" w:color="auto"/>
                <w:right w:val="none" w:sz="0" w:space="0" w:color="auto"/>
              </w:divBdr>
            </w:div>
            <w:div w:id="1876692966">
              <w:marLeft w:val="0"/>
              <w:marRight w:val="0"/>
              <w:marTop w:val="0"/>
              <w:marBottom w:val="0"/>
              <w:divBdr>
                <w:top w:val="none" w:sz="0" w:space="0" w:color="auto"/>
                <w:left w:val="none" w:sz="0" w:space="0" w:color="auto"/>
                <w:bottom w:val="none" w:sz="0" w:space="0" w:color="auto"/>
                <w:right w:val="none" w:sz="0" w:space="0" w:color="auto"/>
              </w:divBdr>
            </w:div>
            <w:div w:id="2109999354">
              <w:marLeft w:val="0"/>
              <w:marRight w:val="0"/>
              <w:marTop w:val="0"/>
              <w:marBottom w:val="0"/>
              <w:divBdr>
                <w:top w:val="none" w:sz="0" w:space="0" w:color="auto"/>
                <w:left w:val="none" w:sz="0" w:space="0" w:color="auto"/>
                <w:bottom w:val="none" w:sz="0" w:space="0" w:color="auto"/>
                <w:right w:val="none" w:sz="0" w:space="0" w:color="auto"/>
              </w:divBdr>
            </w:div>
            <w:div w:id="2037074850">
              <w:marLeft w:val="0"/>
              <w:marRight w:val="0"/>
              <w:marTop w:val="0"/>
              <w:marBottom w:val="0"/>
              <w:divBdr>
                <w:top w:val="none" w:sz="0" w:space="0" w:color="auto"/>
                <w:left w:val="none" w:sz="0" w:space="0" w:color="auto"/>
                <w:bottom w:val="none" w:sz="0" w:space="0" w:color="auto"/>
                <w:right w:val="none" w:sz="0" w:space="0" w:color="auto"/>
              </w:divBdr>
            </w:div>
            <w:div w:id="58210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99708693">
      <w:bodyDiv w:val="1"/>
      <w:marLeft w:val="0"/>
      <w:marRight w:val="0"/>
      <w:marTop w:val="0"/>
      <w:marBottom w:val="0"/>
      <w:divBdr>
        <w:top w:val="none" w:sz="0" w:space="0" w:color="auto"/>
        <w:left w:val="none" w:sz="0" w:space="0" w:color="auto"/>
        <w:bottom w:val="none" w:sz="0" w:space="0" w:color="auto"/>
        <w:right w:val="none" w:sz="0" w:space="0" w:color="auto"/>
      </w:divBdr>
    </w:div>
    <w:div w:id="1956519684">
      <w:bodyDiv w:val="1"/>
      <w:marLeft w:val="0"/>
      <w:marRight w:val="0"/>
      <w:marTop w:val="0"/>
      <w:marBottom w:val="0"/>
      <w:divBdr>
        <w:top w:val="none" w:sz="0" w:space="0" w:color="auto"/>
        <w:left w:val="none" w:sz="0" w:space="0" w:color="auto"/>
        <w:bottom w:val="none" w:sz="0" w:space="0" w:color="auto"/>
        <w:right w:val="none" w:sz="0" w:space="0" w:color="auto"/>
      </w:divBdr>
      <w:divsChild>
        <w:div w:id="538863189">
          <w:marLeft w:val="0"/>
          <w:marRight w:val="0"/>
          <w:marTop w:val="0"/>
          <w:marBottom w:val="0"/>
          <w:divBdr>
            <w:top w:val="none" w:sz="0" w:space="0" w:color="auto"/>
            <w:left w:val="none" w:sz="0" w:space="0" w:color="auto"/>
            <w:bottom w:val="none" w:sz="0" w:space="0" w:color="auto"/>
            <w:right w:val="none" w:sz="0" w:space="0" w:color="auto"/>
          </w:divBdr>
          <w:divsChild>
            <w:div w:id="2145077314">
              <w:marLeft w:val="0"/>
              <w:marRight w:val="0"/>
              <w:marTop w:val="0"/>
              <w:marBottom w:val="0"/>
              <w:divBdr>
                <w:top w:val="none" w:sz="0" w:space="0" w:color="auto"/>
                <w:left w:val="none" w:sz="0" w:space="0" w:color="auto"/>
                <w:bottom w:val="none" w:sz="0" w:space="0" w:color="auto"/>
                <w:right w:val="none" w:sz="0" w:space="0" w:color="auto"/>
              </w:divBdr>
            </w:div>
            <w:div w:id="893278708">
              <w:marLeft w:val="0"/>
              <w:marRight w:val="0"/>
              <w:marTop w:val="0"/>
              <w:marBottom w:val="0"/>
              <w:divBdr>
                <w:top w:val="none" w:sz="0" w:space="0" w:color="auto"/>
                <w:left w:val="none" w:sz="0" w:space="0" w:color="auto"/>
                <w:bottom w:val="none" w:sz="0" w:space="0" w:color="auto"/>
                <w:right w:val="none" w:sz="0" w:space="0" w:color="auto"/>
              </w:divBdr>
            </w:div>
            <w:div w:id="432669329">
              <w:marLeft w:val="0"/>
              <w:marRight w:val="0"/>
              <w:marTop w:val="0"/>
              <w:marBottom w:val="0"/>
              <w:divBdr>
                <w:top w:val="none" w:sz="0" w:space="0" w:color="auto"/>
                <w:left w:val="none" w:sz="0" w:space="0" w:color="auto"/>
                <w:bottom w:val="none" w:sz="0" w:space="0" w:color="auto"/>
                <w:right w:val="none" w:sz="0" w:space="0" w:color="auto"/>
              </w:divBdr>
            </w:div>
            <w:div w:id="2090881812">
              <w:marLeft w:val="0"/>
              <w:marRight w:val="0"/>
              <w:marTop w:val="0"/>
              <w:marBottom w:val="0"/>
              <w:divBdr>
                <w:top w:val="none" w:sz="0" w:space="0" w:color="auto"/>
                <w:left w:val="none" w:sz="0" w:space="0" w:color="auto"/>
                <w:bottom w:val="none" w:sz="0" w:space="0" w:color="auto"/>
                <w:right w:val="none" w:sz="0" w:space="0" w:color="auto"/>
              </w:divBdr>
            </w:div>
            <w:div w:id="1246916703">
              <w:marLeft w:val="0"/>
              <w:marRight w:val="0"/>
              <w:marTop w:val="0"/>
              <w:marBottom w:val="0"/>
              <w:divBdr>
                <w:top w:val="none" w:sz="0" w:space="0" w:color="auto"/>
                <w:left w:val="none" w:sz="0" w:space="0" w:color="auto"/>
                <w:bottom w:val="none" w:sz="0" w:space="0" w:color="auto"/>
                <w:right w:val="none" w:sz="0" w:space="0" w:color="auto"/>
              </w:divBdr>
            </w:div>
            <w:div w:id="336081991">
              <w:marLeft w:val="0"/>
              <w:marRight w:val="0"/>
              <w:marTop w:val="0"/>
              <w:marBottom w:val="0"/>
              <w:divBdr>
                <w:top w:val="none" w:sz="0" w:space="0" w:color="auto"/>
                <w:left w:val="none" w:sz="0" w:space="0" w:color="auto"/>
                <w:bottom w:val="none" w:sz="0" w:space="0" w:color="auto"/>
                <w:right w:val="none" w:sz="0" w:space="0" w:color="auto"/>
              </w:divBdr>
            </w:div>
            <w:div w:id="225528822">
              <w:marLeft w:val="0"/>
              <w:marRight w:val="0"/>
              <w:marTop w:val="0"/>
              <w:marBottom w:val="0"/>
              <w:divBdr>
                <w:top w:val="none" w:sz="0" w:space="0" w:color="auto"/>
                <w:left w:val="none" w:sz="0" w:space="0" w:color="auto"/>
                <w:bottom w:val="none" w:sz="0" w:space="0" w:color="auto"/>
                <w:right w:val="none" w:sz="0" w:space="0" w:color="auto"/>
              </w:divBdr>
            </w:div>
            <w:div w:id="812337277">
              <w:marLeft w:val="0"/>
              <w:marRight w:val="0"/>
              <w:marTop w:val="0"/>
              <w:marBottom w:val="0"/>
              <w:divBdr>
                <w:top w:val="none" w:sz="0" w:space="0" w:color="auto"/>
                <w:left w:val="none" w:sz="0" w:space="0" w:color="auto"/>
                <w:bottom w:val="none" w:sz="0" w:space="0" w:color="auto"/>
                <w:right w:val="none" w:sz="0" w:space="0" w:color="auto"/>
              </w:divBdr>
            </w:div>
            <w:div w:id="2029217253">
              <w:marLeft w:val="0"/>
              <w:marRight w:val="0"/>
              <w:marTop w:val="0"/>
              <w:marBottom w:val="0"/>
              <w:divBdr>
                <w:top w:val="none" w:sz="0" w:space="0" w:color="auto"/>
                <w:left w:val="none" w:sz="0" w:space="0" w:color="auto"/>
                <w:bottom w:val="none" w:sz="0" w:space="0" w:color="auto"/>
                <w:right w:val="none" w:sz="0" w:space="0" w:color="auto"/>
              </w:divBdr>
            </w:div>
            <w:div w:id="556479665">
              <w:marLeft w:val="0"/>
              <w:marRight w:val="0"/>
              <w:marTop w:val="0"/>
              <w:marBottom w:val="0"/>
              <w:divBdr>
                <w:top w:val="none" w:sz="0" w:space="0" w:color="auto"/>
                <w:left w:val="none" w:sz="0" w:space="0" w:color="auto"/>
                <w:bottom w:val="none" w:sz="0" w:space="0" w:color="auto"/>
                <w:right w:val="none" w:sz="0" w:space="0" w:color="auto"/>
              </w:divBdr>
            </w:div>
            <w:div w:id="12327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lena.alshina@huawei.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olovyev.timofey@huawei.com"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Fabian.brand@huawei.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1D805-4796-4E59-B60B-2A6B09D21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892</Words>
  <Characters>5091</Characters>
  <Application>Microsoft Office Word</Application>
  <DocSecurity>0</DocSecurity>
  <Lines>42</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5972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Fabian Brand</cp:lastModifiedBy>
  <cp:revision>5</cp:revision>
  <cp:lastPrinted>1900-01-01T08:00:00Z</cp:lastPrinted>
  <dcterms:created xsi:type="dcterms:W3CDTF">2025-06-19T19:31:00Z</dcterms:created>
  <dcterms:modified xsi:type="dcterms:W3CDTF">2025-06-29T00:44:00Z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1751082318</vt:lpwstr>
  </property>
</Properties>
</file>