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360" w:type="dxa"/>
        <w:tblLayout w:type="fixed"/>
        <w:tblLook w:val="0000" w:firstRow="0" w:lastRow="0" w:firstColumn="0" w:lastColumn="0" w:noHBand="0" w:noVBand="0"/>
      </w:tblPr>
      <w:tblGrid>
        <w:gridCol w:w="5812"/>
        <w:gridCol w:w="3548"/>
      </w:tblGrid>
      <w:tr w:rsidR="00E61DAC" w:rsidRPr="00564E7D" w14:paraId="7E96CA4B" w14:textId="77777777" w:rsidTr="00564E7D">
        <w:tc>
          <w:tcPr>
            <w:tcW w:w="5812" w:type="dxa"/>
          </w:tcPr>
          <w:bookmarkStart w:id="0" w:name="_Hlk201258565"/>
          <w:p w14:paraId="18E03134" w14:textId="57BF9C51" w:rsidR="006C5D39" w:rsidRPr="005B217D" w:rsidRDefault="00EF37F6" w:rsidP="00C97D78">
            <w:pPr>
              <w:tabs>
                <w:tab w:val="left" w:pos="7200"/>
              </w:tabs>
              <w:spacing w:before="0"/>
              <w:rPr>
                <w:b/>
                <w:szCs w:val="22"/>
                <w:lang w:val="en-CA"/>
              </w:rPr>
            </w:pPr>
            <w:r>
              <w:rPr>
                <w:b/>
                <w:noProof/>
                <w:szCs w:val="22"/>
                <w:lang w:eastAsia="zh-CN"/>
              </w:rPr>
              <mc:AlternateContent>
                <mc:Choice Requires="wpg">
                  <w:drawing>
                    <wp:anchor distT="0" distB="0" distL="114300" distR="114300" simplePos="0" relativeHeight="251634176" behindDoc="0" locked="0" layoutInCell="1" allowOverlap="1" wp14:anchorId="7AF4159C" wp14:editId="50313FF9">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w:pict>
                    <v:group w14:anchorId="28A9721B" id="Group 2" o:spid="_x0000_s1026" style="position:absolute;left:0;text-align:left;margin-left:-4.15pt;margin-top:-27.5pt;width:23.3pt;height:24.6pt;z-index:251634176"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zh-CN"/>
              </w:rPr>
              <w:drawing>
                <wp:anchor distT="0" distB="0" distL="114300" distR="114300" simplePos="0" relativeHeight="251636224" behindDoc="0" locked="0" layoutInCell="1" allowOverlap="1" wp14:anchorId="00EDF105" wp14:editId="0C701504">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zh-CN"/>
              </w:rPr>
              <w:drawing>
                <wp:anchor distT="0" distB="0" distL="114300" distR="114300" simplePos="0" relativeHeight="251635200" behindDoc="0" locked="0" layoutInCell="1" allowOverlap="1" wp14:anchorId="4343FD4C" wp14:editId="42E300F6">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1EAA8226" w14:textId="77777777" w:rsidR="00564E7D" w:rsidRPr="005B217D" w:rsidRDefault="00564E7D" w:rsidP="00564E7D">
            <w:pPr>
              <w:tabs>
                <w:tab w:val="left" w:pos="7200"/>
              </w:tabs>
              <w:spacing w:before="0"/>
              <w:rPr>
                <w:b/>
                <w:szCs w:val="22"/>
                <w:lang w:val="en-CA"/>
              </w:rPr>
            </w:pPr>
            <w:r w:rsidRPr="005B217D">
              <w:rPr>
                <w:b/>
                <w:szCs w:val="22"/>
                <w:lang w:val="en-CA"/>
              </w:rPr>
              <w:t>of ITU-T SG</w:t>
            </w:r>
            <w:r>
              <w:rPr>
                <w:b/>
                <w:szCs w:val="22"/>
                <w:lang w:val="en-CA"/>
              </w:rPr>
              <w:t xml:space="preserve">21 </w:t>
            </w:r>
            <w:r w:rsidRPr="005B217D">
              <w:rPr>
                <w:b/>
                <w:szCs w:val="22"/>
                <w:lang w:val="en-CA"/>
              </w:rPr>
              <w:t>WP3</w:t>
            </w:r>
            <w:r>
              <w:rPr>
                <w:b/>
                <w:szCs w:val="22"/>
                <w:lang w:val="en-CA"/>
              </w:rPr>
              <w:t>/21</w:t>
            </w:r>
            <w:r w:rsidRPr="005B217D">
              <w:rPr>
                <w:b/>
                <w:szCs w:val="22"/>
                <w:lang w:val="en-CA"/>
              </w:rPr>
              <w:t xml:space="preserve"> and ISO/IEC JTC</w:t>
            </w:r>
            <w:r>
              <w:rPr>
                <w:b/>
                <w:szCs w:val="22"/>
                <w:lang w:val="en-CA"/>
              </w:rPr>
              <w:t> </w:t>
            </w:r>
            <w:r w:rsidRPr="005B217D">
              <w:rPr>
                <w:b/>
                <w:szCs w:val="22"/>
                <w:lang w:val="en-CA"/>
              </w:rPr>
              <w:t>1/SC</w:t>
            </w:r>
            <w:r>
              <w:rPr>
                <w:b/>
                <w:szCs w:val="22"/>
                <w:lang w:val="en-CA"/>
              </w:rPr>
              <w:t> </w:t>
            </w:r>
            <w:r w:rsidRPr="005B217D">
              <w:rPr>
                <w:b/>
                <w:szCs w:val="22"/>
                <w:lang w:val="en-CA"/>
              </w:rPr>
              <w:t>29</w:t>
            </w:r>
          </w:p>
          <w:p w14:paraId="19908E82" w14:textId="0E4FACB2" w:rsidR="00E61DAC" w:rsidRPr="005B217D" w:rsidRDefault="00564E7D" w:rsidP="00564E7D">
            <w:pPr>
              <w:tabs>
                <w:tab w:val="left" w:pos="7200"/>
              </w:tabs>
              <w:spacing w:before="0"/>
              <w:rPr>
                <w:b/>
                <w:szCs w:val="22"/>
                <w:lang w:val="en-CA"/>
              </w:rPr>
            </w:pPr>
            <w:r>
              <w:t>39th</w:t>
            </w:r>
            <w:r w:rsidRPr="00B648F1">
              <w:t xml:space="preserve"> Meeting</w:t>
            </w:r>
            <w:r>
              <w:rPr>
                <w:lang w:val="en-CA"/>
              </w:rPr>
              <w:t>,</w:t>
            </w:r>
            <w:r w:rsidRPr="00B648F1">
              <w:rPr>
                <w:lang w:val="en-CA"/>
              </w:rPr>
              <w:t xml:space="preserve"> </w:t>
            </w:r>
            <w:r>
              <w:rPr>
                <w:lang w:val="en-CA"/>
              </w:rPr>
              <w:t>Daejeon, KR, 26 June – 4</w:t>
            </w:r>
            <w:r w:rsidRPr="00B648F1">
              <w:rPr>
                <w:lang w:val="en-CA"/>
              </w:rPr>
              <w:t xml:space="preserve"> </w:t>
            </w:r>
            <w:r>
              <w:rPr>
                <w:lang w:val="en-CA"/>
              </w:rPr>
              <w:t xml:space="preserve">July </w:t>
            </w:r>
            <w:r w:rsidRPr="00B648F1">
              <w:rPr>
                <w:lang w:val="en-CA"/>
              </w:rPr>
              <w:t>20</w:t>
            </w:r>
            <w:r>
              <w:rPr>
                <w:lang w:val="en-CA"/>
              </w:rPr>
              <w:t>25</w:t>
            </w:r>
          </w:p>
        </w:tc>
        <w:tc>
          <w:tcPr>
            <w:tcW w:w="3548" w:type="dxa"/>
          </w:tcPr>
          <w:p w14:paraId="59B7E346" w14:textId="4DC20144" w:rsidR="008A4B4C" w:rsidRPr="005B217D" w:rsidRDefault="00564E7D" w:rsidP="00BA3B7C">
            <w:pPr>
              <w:tabs>
                <w:tab w:val="left" w:pos="7200"/>
              </w:tabs>
              <w:rPr>
                <w:u w:val="single"/>
                <w:lang w:val="en-CA"/>
              </w:rPr>
            </w:pPr>
            <w:r w:rsidRPr="00B648F1">
              <w:t>Document:</w:t>
            </w:r>
            <w:r w:rsidR="00011059">
              <w:t xml:space="preserve"> </w:t>
            </w:r>
            <w:r w:rsidRPr="00B648F1">
              <w:t>J</w:t>
            </w:r>
            <w:r>
              <w:t>VET</w:t>
            </w:r>
            <w:r w:rsidRPr="00B648F1">
              <w:t>-</w:t>
            </w:r>
            <w:r>
              <w:t>AM</w:t>
            </w:r>
            <w:r w:rsidR="00924533">
              <w:t>0188</w:t>
            </w:r>
            <w:ins w:id="1" w:author="maxiang (A)" w:date="2025-06-19T23:53:00Z">
              <w:r w:rsidR="00AA70CA">
                <w:t>-v</w:t>
              </w:r>
            </w:ins>
            <w:ins w:id="2" w:author="maxiang (A)" w:date="2025-06-30T17:09:00Z">
              <w:r w:rsidR="0063271F">
                <w:t>3</w:t>
              </w:r>
            </w:ins>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2100B6" w:rsidRDefault="00E61DAC">
            <w:pPr>
              <w:spacing w:before="60" w:after="60"/>
              <w:rPr>
                <w:i/>
                <w:szCs w:val="22"/>
                <w:lang w:val="en-CA"/>
              </w:rPr>
            </w:pPr>
            <w:r w:rsidRPr="002100B6">
              <w:rPr>
                <w:i/>
                <w:szCs w:val="22"/>
                <w:lang w:val="en-CA"/>
              </w:rPr>
              <w:t>Title:</w:t>
            </w:r>
          </w:p>
        </w:tc>
        <w:tc>
          <w:tcPr>
            <w:tcW w:w="7902" w:type="dxa"/>
            <w:gridSpan w:val="3"/>
          </w:tcPr>
          <w:p w14:paraId="305A7026" w14:textId="7A816C2C" w:rsidR="003B1200" w:rsidRPr="002100B6" w:rsidRDefault="00C41CA9" w:rsidP="00123A6A">
            <w:pPr>
              <w:spacing w:before="60" w:after="60"/>
              <w:rPr>
                <w:b/>
                <w:szCs w:val="22"/>
                <w:lang w:val="en-CA" w:eastAsia="zh-CN"/>
              </w:rPr>
            </w:pPr>
            <w:r>
              <w:rPr>
                <w:rFonts w:hint="eastAsia"/>
                <w:b/>
                <w:szCs w:val="22"/>
                <w:lang w:val="en-CA" w:eastAsia="zh-CN"/>
              </w:rPr>
              <w:t>A</w:t>
            </w:r>
            <w:r w:rsidR="00924533">
              <w:rPr>
                <w:b/>
                <w:szCs w:val="22"/>
                <w:lang w:val="en-CA" w:eastAsia="zh-CN"/>
              </w:rPr>
              <w:t>H</w:t>
            </w:r>
            <w:r>
              <w:rPr>
                <w:b/>
                <w:szCs w:val="22"/>
                <w:lang w:val="en-CA" w:eastAsia="zh-CN"/>
              </w:rPr>
              <w:t xml:space="preserve">G18: An introduction to the </w:t>
            </w:r>
            <w:r w:rsidRPr="00AF024E">
              <w:rPr>
                <w:b/>
                <w:szCs w:val="22"/>
                <w:lang w:val="en-CA" w:eastAsia="zh-CN"/>
              </w:rPr>
              <w:t>next generation media transport protocol</w:t>
            </w:r>
            <w:r w:rsidRPr="00FC4F23">
              <w:rPr>
                <w:lang w:val="en-CA"/>
              </w:rPr>
              <w:t>—</w:t>
            </w:r>
            <w:r w:rsidRPr="00AF024E">
              <w:rPr>
                <w:b/>
                <w:szCs w:val="22"/>
                <w:lang w:val="en-CA" w:eastAsia="zh-CN"/>
              </w:rPr>
              <w:t>Media over QUIC(</w:t>
            </w:r>
            <w:proofErr w:type="spellStart"/>
            <w:r w:rsidRPr="00AF024E">
              <w:rPr>
                <w:b/>
                <w:szCs w:val="22"/>
                <w:lang w:val="en-CA" w:eastAsia="zh-CN"/>
              </w:rPr>
              <w:t>MoQ</w:t>
            </w:r>
            <w:proofErr w:type="spellEnd"/>
            <w:r w:rsidRPr="00AF024E">
              <w:rPr>
                <w:b/>
                <w:szCs w:val="22"/>
                <w:lang w:val="en-CA" w:eastAsia="zh-CN"/>
              </w:rPr>
              <w:t>)</w:t>
            </w:r>
          </w:p>
        </w:tc>
      </w:tr>
      <w:tr w:rsidR="00E61DAC" w:rsidRPr="005B217D" w14:paraId="3D8B01B2" w14:textId="77777777" w:rsidTr="000962AC">
        <w:tc>
          <w:tcPr>
            <w:tcW w:w="1458" w:type="dxa"/>
          </w:tcPr>
          <w:p w14:paraId="7AC356CE" w14:textId="77777777" w:rsidR="00E61DAC" w:rsidRPr="002100B6" w:rsidRDefault="00E61DAC">
            <w:pPr>
              <w:spacing w:before="60" w:after="60"/>
              <w:rPr>
                <w:i/>
                <w:szCs w:val="22"/>
                <w:lang w:val="en-CA"/>
              </w:rPr>
            </w:pPr>
            <w:r w:rsidRPr="002100B6">
              <w:rPr>
                <w:i/>
                <w:szCs w:val="22"/>
                <w:lang w:val="en-CA"/>
              </w:rPr>
              <w:t>Status:</w:t>
            </w:r>
          </w:p>
        </w:tc>
        <w:tc>
          <w:tcPr>
            <w:tcW w:w="7902" w:type="dxa"/>
            <w:gridSpan w:val="3"/>
          </w:tcPr>
          <w:p w14:paraId="32E60643" w14:textId="17905C3B" w:rsidR="00E61DAC" w:rsidRPr="002100B6" w:rsidRDefault="0013458C" w:rsidP="00BF71FF">
            <w:pPr>
              <w:spacing w:before="60" w:after="60"/>
              <w:rPr>
                <w:szCs w:val="22"/>
                <w:lang w:val="en-CA"/>
              </w:rPr>
            </w:pPr>
            <w:r w:rsidRPr="002100B6">
              <w:rPr>
                <w:szCs w:val="22"/>
                <w:lang w:val="en-CA"/>
              </w:rPr>
              <w:t>Input d</w:t>
            </w:r>
            <w:r w:rsidR="00E61DAC" w:rsidRPr="002100B6">
              <w:rPr>
                <w:szCs w:val="22"/>
                <w:lang w:val="en-CA"/>
              </w:rPr>
              <w:t xml:space="preserve">ocument to </w:t>
            </w:r>
            <w:r w:rsidR="009D7CE6" w:rsidRPr="002100B6">
              <w:rPr>
                <w:szCs w:val="22"/>
                <w:lang w:val="en-CA"/>
              </w:rPr>
              <w:t>JVET</w:t>
            </w:r>
          </w:p>
        </w:tc>
      </w:tr>
      <w:tr w:rsidR="00E61DAC" w:rsidRPr="005B217D" w14:paraId="7E6D99E3" w14:textId="77777777" w:rsidTr="000962AC">
        <w:tc>
          <w:tcPr>
            <w:tcW w:w="1458" w:type="dxa"/>
          </w:tcPr>
          <w:p w14:paraId="18CCDCD6" w14:textId="77777777" w:rsidR="00E61DAC" w:rsidRPr="002100B6" w:rsidRDefault="00E61DAC">
            <w:pPr>
              <w:spacing w:before="60" w:after="60"/>
              <w:rPr>
                <w:i/>
                <w:szCs w:val="22"/>
                <w:lang w:val="en-CA"/>
              </w:rPr>
            </w:pPr>
            <w:r w:rsidRPr="002100B6">
              <w:rPr>
                <w:i/>
                <w:szCs w:val="22"/>
                <w:lang w:val="en-CA"/>
              </w:rPr>
              <w:t>Purpose:</w:t>
            </w:r>
          </w:p>
        </w:tc>
        <w:tc>
          <w:tcPr>
            <w:tcW w:w="7902" w:type="dxa"/>
            <w:gridSpan w:val="3"/>
          </w:tcPr>
          <w:p w14:paraId="0640C90D" w14:textId="14778B3D" w:rsidR="00E61DAC" w:rsidRPr="002100B6" w:rsidRDefault="00C61F6D" w:rsidP="00BF71FF">
            <w:pPr>
              <w:spacing w:before="60" w:after="60"/>
              <w:rPr>
                <w:szCs w:val="22"/>
                <w:lang w:val="en-CA"/>
              </w:rPr>
            </w:pPr>
            <w:r>
              <w:rPr>
                <w:szCs w:val="22"/>
                <w:lang w:val="en-CA"/>
              </w:rPr>
              <w:t>Information</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797926FF" w:rsidR="00925C7E" w:rsidRPr="005B217D" w:rsidRDefault="00B05F6D" w:rsidP="00925C7E">
            <w:pPr>
              <w:spacing w:before="60" w:after="60"/>
              <w:rPr>
                <w:szCs w:val="22"/>
                <w:lang w:val="en-CA" w:eastAsia="zh-CN"/>
              </w:rPr>
            </w:pPr>
            <w:proofErr w:type="spellStart"/>
            <w:r>
              <w:rPr>
                <w:szCs w:val="22"/>
                <w:lang w:val="en-CA" w:eastAsia="zh-CN"/>
              </w:rPr>
              <w:t>Weihang</w:t>
            </w:r>
            <w:proofErr w:type="spellEnd"/>
            <w:r>
              <w:rPr>
                <w:szCs w:val="22"/>
                <w:lang w:val="en-CA" w:eastAsia="zh-CN"/>
              </w:rPr>
              <w:t xml:space="preserve"> </w:t>
            </w:r>
            <w:r w:rsidR="00AF024E">
              <w:rPr>
                <w:szCs w:val="22"/>
                <w:lang w:val="en-CA" w:eastAsia="zh-CN"/>
              </w:rPr>
              <w:t>Ding</w:t>
            </w:r>
            <w:r w:rsidR="00925C7E">
              <w:rPr>
                <w:szCs w:val="22"/>
                <w:lang w:eastAsia="ja-JP"/>
              </w:rPr>
              <w:br/>
              <w:t>Xiang Ma</w:t>
            </w:r>
            <w:r w:rsidR="00AA70CA">
              <w:rPr>
                <w:szCs w:val="22"/>
                <w:lang w:eastAsia="ja-JP"/>
              </w:rPr>
              <w:br/>
            </w:r>
            <w:r w:rsidR="00AA70CA" w:rsidRPr="00AA70CA">
              <w:rPr>
                <w:szCs w:val="22"/>
                <w:lang w:eastAsia="ja-JP"/>
              </w:rPr>
              <w:t>Sergey</w:t>
            </w:r>
            <w:bookmarkStart w:id="3" w:name="_GoBack"/>
            <w:bookmarkEnd w:id="3"/>
            <w:r w:rsidR="00AA70CA">
              <w:rPr>
                <w:szCs w:val="22"/>
                <w:lang w:eastAsia="ja-JP"/>
              </w:rPr>
              <w:t xml:space="preserve"> </w:t>
            </w:r>
            <w:r w:rsidR="00AA70CA" w:rsidRPr="00AA70CA">
              <w:rPr>
                <w:szCs w:val="22"/>
                <w:lang w:eastAsia="ja-JP"/>
              </w:rPr>
              <w:t>Ikonin</w:t>
            </w:r>
            <w:r w:rsidR="00925C7E">
              <w:rPr>
                <w:szCs w:val="22"/>
                <w:lang w:eastAsia="ja-JP"/>
              </w:rPr>
              <w:br/>
            </w:r>
            <w:r w:rsidR="00925C7E" w:rsidRPr="00925C7E">
              <w:rPr>
                <w:szCs w:val="22"/>
                <w:lang w:eastAsia="ja-JP"/>
              </w:rPr>
              <w:t>Elena Alshina</w:t>
            </w:r>
            <w:r w:rsidR="00925C7E">
              <w:rPr>
                <w:szCs w:val="22"/>
                <w:lang w:eastAsia="ja-JP"/>
              </w:rPr>
              <w:br/>
            </w:r>
          </w:p>
        </w:tc>
        <w:tc>
          <w:tcPr>
            <w:tcW w:w="900" w:type="dxa"/>
          </w:tcPr>
          <w:p w14:paraId="0140ECA2" w14:textId="2FE6630B" w:rsidR="00E61DAC" w:rsidRPr="005B217D" w:rsidRDefault="00E61DAC" w:rsidP="00DB198F">
            <w:pPr>
              <w:spacing w:before="60" w:after="60"/>
              <w:rPr>
                <w:szCs w:val="22"/>
                <w:lang w:val="en-CA"/>
              </w:rPr>
            </w:pPr>
            <w:r w:rsidRPr="005B217D">
              <w:rPr>
                <w:szCs w:val="22"/>
                <w:lang w:val="en-CA"/>
              </w:rPr>
              <w:t>Email:</w:t>
            </w:r>
          </w:p>
        </w:tc>
        <w:tc>
          <w:tcPr>
            <w:tcW w:w="3060" w:type="dxa"/>
          </w:tcPr>
          <w:p w14:paraId="32C2ABFD" w14:textId="2489E71A" w:rsidR="002251D6" w:rsidRPr="005B217D" w:rsidRDefault="00925C7E" w:rsidP="00925C7E">
            <w:pPr>
              <w:spacing w:before="60" w:after="60"/>
              <w:rPr>
                <w:szCs w:val="22"/>
                <w:lang w:val="en-CA"/>
              </w:rPr>
            </w:pPr>
            <w:r w:rsidRPr="00925C7E">
              <w:rPr>
                <w:szCs w:val="22"/>
                <w:lang w:val="en-CA"/>
              </w:rPr>
              <w:t>dingweihang1@huawei.com</w:t>
            </w:r>
            <w:r>
              <w:rPr>
                <w:szCs w:val="22"/>
                <w:lang w:eastAsia="ja-JP"/>
              </w:rPr>
              <w:br/>
            </w:r>
            <w:r w:rsidRPr="00925C7E">
              <w:rPr>
                <w:szCs w:val="22"/>
                <w:lang w:val="en-CA"/>
              </w:rPr>
              <w:t>maxiang6@huawei.com</w:t>
            </w:r>
          </w:p>
        </w:tc>
      </w:tr>
      <w:tr w:rsidR="00E61DAC" w:rsidRPr="005B217D" w14:paraId="49AFAA61" w14:textId="77777777" w:rsidTr="000962AC">
        <w:tc>
          <w:tcPr>
            <w:tcW w:w="1458" w:type="dxa"/>
          </w:tcPr>
          <w:p w14:paraId="2C08AF6B" w14:textId="4A72A9CF"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5507F2FB" w:rsidR="00E61DAC" w:rsidRPr="005B217D" w:rsidRDefault="00E51F35">
            <w:pPr>
              <w:spacing w:before="60" w:after="60"/>
              <w:rPr>
                <w:szCs w:val="22"/>
                <w:lang w:val="en-CA"/>
              </w:rPr>
            </w:pPr>
            <w:r w:rsidRPr="00BC5D86">
              <w:rPr>
                <w:szCs w:val="22"/>
                <w:lang w:val="en-CA"/>
              </w:rPr>
              <w:t>Huawei Technologies Co., Ltd.</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537B4C25" w14:textId="3CC69D5D" w:rsidR="00446D63" w:rsidRDefault="00FC4F23" w:rsidP="005E2B54">
      <w:pPr>
        <w:spacing w:before="120"/>
        <w:rPr>
          <w:lang w:val="en-CA"/>
        </w:rPr>
      </w:pPr>
      <w:r w:rsidRPr="00FC4F23">
        <w:rPr>
          <w:lang w:val="en-CA"/>
        </w:rPr>
        <w:t>In this contribution, the progresses of the next generation media transport protocol, i.e., Media over QUIC(</w:t>
      </w:r>
      <w:proofErr w:type="spellStart"/>
      <w:r w:rsidRPr="00FC4F23">
        <w:rPr>
          <w:lang w:val="en-CA"/>
        </w:rPr>
        <w:t>MoQ</w:t>
      </w:r>
      <w:proofErr w:type="spellEnd"/>
      <w:r w:rsidRPr="00FC4F23">
        <w:rPr>
          <w:lang w:val="en-CA"/>
        </w:rPr>
        <w:t>)</w:t>
      </w:r>
      <w:r w:rsidR="00C41CA9">
        <w:rPr>
          <w:lang w:val="en-CA"/>
        </w:rPr>
        <w:t>,</w:t>
      </w:r>
      <w:r w:rsidRPr="00FC4F23">
        <w:rPr>
          <w:lang w:val="en-CA"/>
        </w:rPr>
        <w:t xml:space="preserve"> are </w:t>
      </w:r>
      <w:r w:rsidR="002B567C">
        <w:rPr>
          <w:lang w:val="en-CA"/>
        </w:rPr>
        <w:t>introduced</w:t>
      </w:r>
      <w:r w:rsidRPr="00FC4F23">
        <w:rPr>
          <w:lang w:val="en-CA"/>
        </w:rPr>
        <w:t xml:space="preserve">. </w:t>
      </w:r>
      <w:proofErr w:type="spellStart"/>
      <w:r w:rsidRPr="00FC4F23">
        <w:rPr>
          <w:lang w:val="en-CA"/>
        </w:rPr>
        <w:t>MoQ</w:t>
      </w:r>
      <w:proofErr w:type="spellEnd"/>
      <w:r w:rsidRPr="00FC4F23">
        <w:rPr>
          <w:lang w:val="en-CA"/>
        </w:rPr>
        <w:t xml:space="preserve"> is designed by IETF to support a wide range of latency requirements ranging from seconds to tens of milliseconds. Its flexible priority mechanism, inherited from QUIC, ensures that critical information is transmitted preferentially, while less-critical data is dropped first during congestion—an attribute particularly advantageous for supporting Real-time Communication (RTC)</w:t>
      </w:r>
      <w:r w:rsidR="002B567C">
        <w:rPr>
          <w:lang w:val="en-CA"/>
        </w:rPr>
        <w:t>, especially for the ultra-low latency (ULL) application scenarios</w:t>
      </w:r>
      <w:r w:rsidRPr="00FC4F23">
        <w:rPr>
          <w:lang w:val="en-CA"/>
        </w:rPr>
        <w:t xml:space="preserve">. Moreover, </w:t>
      </w:r>
      <w:proofErr w:type="spellStart"/>
      <w:r w:rsidRPr="00FC4F23">
        <w:rPr>
          <w:lang w:val="en-CA"/>
        </w:rPr>
        <w:t>MoQ</w:t>
      </w:r>
      <w:proofErr w:type="spellEnd"/>
      <w:r w:rsidRPr="00FC4F23">
        <w:rPr>
          <w:lang w:val="en-CA"/>
        </w:rPr>
        <w:t xml:space="preserve"> inherits from QUIC the capability to transmit both reliable streams and unreliable datagrams over a single connection. The abovementioned capability and </w:t>
      </w:r>
      <w:proofErr w:type="spellStart"/>
      <w:r w:rsidRPr="00FC4F23">
        <w:rPr>
          <w:lang w:val="en-CA"/>
        </w:rPr>
        <w:t>MoQ’s</w:t>
      </w:r>
      <w:proofErr w:type="spellEnd"/>
      <w:r w:rsidRPr="00FC4F23">
        <w:rPr>
          <w:lang w:val="en-CA"/>
        </w:rPr>
        <w:t xml:space="preserve"> unique </w:t>
      </w:r>
      <w:r w:rsidR="00700ECB" w:rsidRPr="00FC4F23">
        <w:rPr>
          <w:szCs w:val="22"/>
          <w:lang w:val="en-CA"/>
        </w:rPr>
        <w:t>hierarchical</w:t>
      </w:r>
      <w:r w:rsidR="00700ECB" w:rsidRPr="00FC4F23">
        <w:rPr>
          <w:lang w:val="en-CA"/>
        </w:rPr>
        <w:t xml:space="preserve"> </w:t>
      </w:r>
      <w:r w:rsidRPr="00FC4F23">
        <w:rPr>
          <w:lang w:val="en-CA"/>
        </w:rPr>
        <w:t xml:space="preserve">object data model </w:t>
      </w:r>
      <w:r w:rsidR="00C41CA9">
        <w:rPr>
          <w:lang w:val="en-CA" w:eastAsia="zh-CN"/>
        </w:rPr>
        <w:t>bring</w:t>
      </w:r>
      <w:r w:rsidR="00C41CA9">
        <w:rPr>
          <w:lang w:val="en-CA"/>
        </w:rPr>
        <w:t xml:space="preserve"> </w:t>
      </w:r>
      <w:r w:rsidR="00006453">
        <w:rPr>
          <w:lang w:val="en-CA"/>
        </w:rPr>
        <w:t>new transmission features, and there is a new possibility to enable ULL applications if the video codec can better fit the new transmission features</w:t>
      </w:r>
      <w:r w:rsidRPr="00FC4F23">
        <w:rPr>
          <w:lang w:val="en-CA"/>
        </w:rPr>
        <w:t>.</w:t>
      </w:r>
    </w:p>
    <w:p w14:paraId="7D2AC1F0" w14:textId="09336DA7" w:rsidR="00745F6B" w:rsidRPr="005B217D" w:rsidRDefault="00745F6B" w:rsidP="00E11923">
      <w:pPr>
        <w:pStyle w:val="Heading1"/>
        <w:rPr>
          <w:lang w:val="en-CA"/>
        </w:rPr>
      </w:pPr>
      <w:r w:rsidRPr="005B217D">
        <w:rPr>
          <w:lang w:val="en-CA"/>
        </w:rPr>
        <w:t>Introduction</w:t>
      </w:r>
    </w:p>
    <w:p w14:paraId="199CDA17" w14:textId="316756DC" w:rsidR="006E23EE" w:rsidRDefault="006E23EE" w:rsidP="006E23EE">
      <w:pPr>
        <w:rPr>
          <w:szCs w:val="22"/>
          <w:lang w:val="en-CA"/>
        </w:rPr>
      </w:pPr>
      <w:r w:rsidRPr="00FC4F23">
        <w:rPr>
          <w:szCs w:val="22"/>
          <w:lang w:val="en-CA"/>
        </w:rPr>
        <w:t>In recent years, QUIC [1] has emerged as a prominent media transport protocol, offering features like connection migration, encryption, and multiplexed connections. In addition, its unreliable extension enables reliable streams and unreliable datagram flows to share the same QUIC connection [2]. With these characters, QUIC has the potential to support ULL communication. Despite this recognition, a gap persists between QUIC and practical ULL applications. A key reason is that media transport seldom leverages QUIC’s full capabilities. For instance, QUIC’s parallel streams mitigate head-of-line blocking and support content prioritization, but the number of streams is typically limited. Most applications split media into only two streams: audio and video.</w:t>
      </w:r>
    </w:p>
    <w:p w14:paraId="647BF9BB" w14:textId="244E06EC" w:rsidR="006E23EE" w:rsidRDefault="006E23EE" w:rsidP="00333D34">
      <w:pPr>
        <w:jc w:val="center"/>
        <w:rPr>
          <w:szCs w:val="22"/>
          <w:lang w:val="en-CA"/>
        </w:rPr>
      </w:pPr>
      <w:r>
        <w:rPr>
          <w:noProof/>
        </w:rPr>
        <w:drawing>
          <wp:inline distT="0" distB="0" distL="0" distR="0" wp14:anchorId="5E94862F" wp14:editId="550D9414">
            <wp:extent cx="2330927" cy="1966298"/>
            <wp:effectExtent l="0" t="0" r="0"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357111" cy="1988386"/>
                    </a:xfrm>
                    <a:prstGeom prst="rect">
                      <a:avLst/>
                    </a:prstGeom>
                  </pic:spPr>
                </pic:pic>
              </a:graphicData>
            </a:graphic>
          </wp:inline>
        </w:drawing>
      </w:r>
    </w:p>
    <w:p w14:paraId="606C613A" w14:textId="278CCD18" w:rsidR="006E23EE" w:rsidRDefault="006E23EE" w:rsidP="00333D34">
      <w:pPr>
        <w:jc w:val="center"/>
        <w:rPr>
          <w:szCs w:val="22"/>
          <w:lang w:val="en-CA" w:eastAsia="zh-CN"/>
        </w:rPr>
      </w:pPr>
      <w:r>
        <w:rPr>
          <w:szCs w:val="22"/>
          <w:lang w:val="en-CA" w:eastAsia="zh-CN"/>
        </w:rPr>
        <w:lastRenderedPageBreak/>
        <w:t>Fig.1 QUIC multi-stream transmission, compared with HTTP/1.1 and H2[3]</w:t>
      </w:r>
    </w:p>
    <w:p w14:paraId="1CC4F9CD" w14:textId="4A0D2CE5" w:rsidR="0074525A" w:rsidRPr="001359F2" w:rsidRDefault="006E23EE" w:rsidP="00FC4F23">
      <w:pPr>
        <w:rPr>
          <w:szCs w:val="22"/>
          <w:lang w:val="en-CA"/>
        </w:rPr>
      </w:pPr>
      <w:r w:rsidRPr="00FC4F23">
        <w:rPr>
          <w:szCs w:val="22"/>
          <w:lang w:val="en-CA"/>
        </w:rPr>
        <w:t>To fully leverage the benefits of QUIC, Media over QUIC (</w:t>
      </w:r>
      <w:proofErr w:type="spellStart"/>
      <w:r w:rsidRPr="00FC4F23">
        <w:rPr>
          <w:szCs w:val="22"/>
          <w:lang w:val="en-CA"/>
        </w:rPr>
        <w:t>MoQ</w:t>
      </w:r>
      <w:proofErr w:type="spellEnd"/>
      <w:r w:rsidRPr="00FC4F23">
        <w:rPr>
          <w:szCs w:val="22"/>
          <w:lang w:val="en-CA"/>
        </w:rPr>
        <w:t xml:space="preserve">) was proposed. </w:t>
      </w:r>
      <w:proofErr w:type="spellStart"/>
      <w:r>
        <w:rPr>
          <w:szCs w:val="22"/>
          <w:lang w:val="en-CA"/>
        </w:rPr>
        <w:t>MoQ</w:t>
      </w:r>
      <w:proofErr w:type="spellEnd"/>
      <w:r>
        <w:rPr>
          <w:szCs w:val="22"/>
          <w:lang w:val="en-CA"/>
        </w:rPr>
        <w:t xml:space="preserve"> is a unified low-latency media transport protocol </w:t>
      </w:r>
      <w:r w:rsidRPr="00FE3E95">
        <w:rPr>
          <w:szCs w:val="22"/>
          <w:lang w:val="en-CA"/>
        </w:rPr>
        <w:t>for ingest and distribution of media</w:t>
      </w:r>
      <w:r>
        <w:rPr>
          <w:szCs w:val="22"/>
          <w:lang w:val="en-CA"/>
        </w:rPr>
        <w:t xml:space="preserve">. </w:t>
      </w:r>
      <w:r w:rsidRPr="00FE3E95">
        <w:rPr>
          <w:szCs w:val="22"/>
          <w:lang w:val="en-CA"/>
        </w:rPr>
        <w:t>This solution addresses use cases including live streaming, gaming, and media conferencing and will scale efficiently</w:t>
      </w:r>
      <w:r>
        <w:rPr>
          <w:szCs w:val="22"/>
          <w:lang w:val="en-CA"/>
        </w:rPr>
        <w:t xml:space="preserve"> [</w:t>
      </w:r>
      <w:del w:id="4" w:author="dingweihang" w:date="2025-06-30T15:40:00Z">
        <w:r w:rsidR="00333D34" w:rsidDel="00C50DC8">
          <w:rPr>
            <w:szCs w:val="22"/>
            <w:lang w:val="en-CA"/>
          </w:rPr>
          <w:delText>3</w:delText>
        </w:r>
      </w:del>
      <w:ins w:id="5" w:author="dingweihang" w:date="2025-06-30T15:40:00Z">
        <w:r w:rsidR="00C50DC8">
          <w:rPr>
            <w:szCs w:val="22"/>
            <w:lang w:val="en-CA"/>
          </w:rPr>
          <w:t>4</w:t>
        </w:r>
      </w:ins>
      <w:r>
        <w:rPr>
          <w:szCs w:val="22"/>
          <w:lang w:val="en-CA"/>
        </w:rPr>
        <w:t>]</w:t>
      </w:r>
      <w:r w:rsidRPr="00FE3E95">
        <w:rPr>
          <w:szCs w:val="22"/>
          <w:lang w:val="en-CA"/>
        </w:rPr>
        <w:t>.</w:t>
      </w:r>
      <w:r>
        <w:rPr>
          <w:szCs w:val="22"/>
          <w:lang w:val="en-CA"/>
        </w:rPr>
        <w:t xml:space="preserve"> </w:t>
      </w:r>
      <w:r w:rsidRPr="00FC4F23">
        <w:rPr>
          <w:szCs w:val="22"/>
          <w:lang w:val="en-CA"/>
        </w:rPr>
        <w:t xml:space="preserve">Following discussions initiated in March 2022, the IETF </w:t>
      </w:r>
      <w:proofErr w:type="spellStart"/>
      <w:r w:rsidRPr="00FC4F23">
        <w:rPr>
          <w:szCs w:val="22"/>
          <w:lang w:val="en-CA"/>
        </w:rPr>
        <w:t>MoQ</w:t>
      </w:r>
      <w:proofErr w:type="spellEnd"/>
      <w:r w:rsidRPr="00FC4F23">
        <w:rPr>
          <w:szCs w:val="22"/>
          <w:lang w:val="en-CA"/>
        </w:rPr>
        <w:t xml:space="preserve"> Group released the first Media over QUIC Transport (</w:t>
      </w:r>
      <w:proofErr w:type="spellStart"/>
      <w:r w:rsidRPr="00FC4F23">
        <w:rPr>
          <w:szCs w:val="22"/>
          <w:lang w:val="en-CA"/>
        </w:rPr>
        <w:t>M</w:t>
      </w:r>
      <w:r w:rsidR="00486A54">
        <w:rPr>
          <w:szCs w:val="22"/>
          <w:lang w:val="en-CA"/>
        </w:rPr>
        <w:t>o</w:t>
      </w:r>
      <w:r w:rsidRPr="00FC4F23">
        <w:rPr>
          <w:szCs w:val="22"/>
          <w:lang w:val="en-CA"/>
        </w:rPr>
        <w:t>QT</w:t>
      </w:r>
      <w:proofErr w:type="spellEnd"/>
      <w:r w:rsidRPr="00FC4F23">
        <w:rPr>
          <w:szCs w:val="22"/>
          <w:lang w:val="en-CA"/>
        </w:rPr>
        <w:t>) draft [</w:t>
      </w:r>
      <w:del w:id="6" w:author="dingweihang" w:date="2025-06-30T15:40:00Z">
        <w:r w:rsidDel="00C50DC8">
          <w:rPr>
            <w:szCs w:val="22"/>
            <w:lang w:val="en-CA"/>
          </w:rPr>
          <w:delText>4</w:delText>
        </w:r>
      </w:del>
      <w:ins w:id="7" w:author="dingweihang" w:date="2025-06-30T15:40:00Z">
        <w:r w:rsidR="00C50DC8">
          <w:rPr>
            <w:szCs w:val="22"/>
            <w:lang w:val="en-CA"/>
          </w:rPr>
          <w:t>5</w:t>
        </w:r>
      </w:ins>
      <w:r w:rsidRPr="00FC4F23">
        <w:rPr>
          <w:szCs w:val="22"/>
          <w:lang w:val="en-CA"/>
        </w:rPr>
        <w:t xml:space="preserve">] in July 2023. </w:t>
      </w:r>
      <w:proofErr w:type="spellStart"/>
      <w:r w:rsidRPr="00FC4F23">
        <w:rPr>
          <w:szCs w:val="22"/>
          <w:lang w:val="en-CA"/>
        </w:rPr>
        <w:t>MoQ’s</w:t>
      </w:r>
      <w:proofErr w:type="spellEnd"/>
      <w:r w:rsidRPr="00FC4F23">
        <w:rPr>
          <w:szCs w:val="22"/>
          <w:lang w:val="en-CA"/>
        </w:rPr>
        <w:t xml:space="preserve"> </w:t>
      </w:r>
      <w:r>
        <w:rPr>
          <w:rFonts w:hint="eastAsia"/>
          <w:szCs w:val="22"/>
          <w:lang w:val="en-CA" w:eastAsia="zh-CN"/>
        </w:rPr>
        <w:t>maturity</w:t>
      </w:r>
      <w:r>
        <w:rPr>
          <w:szCs w:val="22"/>
          <w:lang w:val="en-CA" w:eastAsia="zh-CN"/>
        </w:rPr>
        <w:t xml:space="preserve"> </w:t>
      </w:r>
      <w:r w:rsidRPr="00FC4F23">
        <w:rPr>
          <w:szCs w:val="22"/>
          <w:lang w:val="en-CA"/>
        </w:rPr>
        <w:t xml:space="preserve">has grown steadily, with the latest </w:t>
      </w:r>
      <w:proofErr w:type="spellStart"/>
      <w:r w:rsidRPr="00FC4F23">
        <w:rPr>
          <w:szCs w:val="22"/>
          <w:lang w:val="en-CA"/>
        </w:rPr>
        <w:t>M</w:t>
      </w:r>
      <w:r w:rsidR="00486A54">
        <w:rPr>
          <w:szCs w:val="22"/>
          <w:lang w:val="en-CA"/>
        </w:rPr>
        <w:t>o</w:t>
      </w:r>
      <w:r w:rsidRPr="00FC4F23">
        <w:rPr>
          <w:szCs w:val="22"/>
          <w:lang w:val="en-CA"/>
        </w:rPr>
        <w:t>QT</w:t>
      </w:r>
      <w:proofErr w:type="spellEnd"/>
      <w:r w:rsidRPr="00FC4F23">
        <w:rPr>
          <w:szCs w:val="22"/>
          <w:lang w:val="en-CA"/>
        </w:rPr>
        <w:t xml:space="preserve"> version 11 published in April 2025. The primary </w:t>
      </w:r>
      <w:proofErr w:type="spellStart"/>
      <w:r w:rsidRPr="00FC4F23">
        <w:rPr>
          <w:szCs w:val="22"/>
          <w:lang w:val="en-CA"/>
        </w:rPr>
        <w:t>MoQ</w:t>
      </w:r>
      <w:proofErr w:type="spellEnd"/>
      <w:r w:rsidRPr="00FC4F23">
        <w:rPr>
          <w:szCs w:val="22"/>
          <w:lang w:val="en-CA"/>
        </w:rPr>
        <w:t xml:space="preserve"> draft is nearing completion, and an RFC is expected</w:t>
      </w:r>
      <w:r>
        <w:rPr>
          <w:szCs w:val="22"/>
          <w:lang w:val="en-CA"/>
        </w:rPr>
        <w:t xml:space="preserve"> to be published</w:t>
      </w:r>
      <w:r w:rsidRPr="00FC4F23">
        <w:rPr>
          <w:szCs w:val="22"/>
          <w:lang w:val="en-CA"/>
        </w:rPr>
        <w:t xml:space="preserve"> by 2027. More than 20 companies</w:t>
      </w:r>
      <w:r>
        <w:rPr>
          <w:szCs w:val="22"/>
          <w:lang w:val="en-CA"/>
        </w:rPr>
        <w:t xml:space="preserve"> (including OS, CDN, </w:t>
      </w:r>
      <w:r w:rsidR="00282194">
        <w:rPr>
          <w:szCs w:val="22"/>
          <w:lang w:val="en-CA"/>
        </w:rPr>
        <w:t>OTT</w:t>
      </w:r>
      <w:r>
        <w:rPr>
          <w:szCs w:val="22"/>
          <w:lang w:val="en-CA"/>
        </w:rPr>
        <w:t>, Network providers)</w:t>
      </w:r>
      <w:r w:rsidRPr="00FC4F23">
        <w:rPr>
          <w:szCs w:val="22"/>
          <w:lang w:val="en-CA"/>
        </w:rPr>
        <w:t xml:space="preserve"> contribute to the development of </w:t>
      </w:r>
      <w:proofErr w:type="spellStart"/>
      <w:r w:rsidRPr="00FC4F23">
        <w:rPr>
          <w:szCs w:val="22"/>
          <w:lang w:val="en-CA"/>
        </w:rPr>
        <w:t>MoQ</w:t>
      </w:r>
      <w:proofErr w:type="spellEnd"/>
      <w:r w:rsidRPr="00FC4F23">
        <w:rPr>
          <w:szCs w:val="22"/>
          <w:lang w:val="en-CA"/>
        </w:rPr>
        <w:t xml:space="preserve"> [</w:t>
      </w:r>
      <w:del w:id="8" w:author="dingweihang" w:date="2025-06-30T15:40:00Z">
        <w:r w:rsidDel="00C50DC8">
          <w:rPr>
            <w:szCs w:val="22"/>
            <w:lang w:val="en-CA"/>
          </w:rPr>
          <w:delText>5</w:delText>
        </w:r>
      </w:del>
      <w:ins w:id="9" w:author="dingweihang" w:date="2025-06-30T15:40:00Z">
        <w:r w:rsidR="00C50DC8">
          <w:rPr>
            <w:szCs w:val="22"/>
            <w:lang w:val="en-CA"/>
          </w:rPr>
          <w:t>6</w:t>
        </w:r>
      </w:ins>
      <w:r w:rsidRPr="00FC4F23">
        <w:rPr>
          <w:szCs w:val="22"/>
          <w:lang w:val="en-CA"/>
        </w:rPr>
        <w:t xml:space="preserve">], positioning </w:t>
      </w:r>
      <w:proofErr w:type="spellStart"/>
      <w:r w:rsidRPr="00FC4F23">
        <w:rPr>
          <w:szCs w:val="22"/>
          <w:lang w:val="en-CA"/>
        </w:rPr>
        <w:t>MoQ</w:t>
      </w:r>
      <w:proofErr w:type="spellEnd"/>
      <w:r w:rsidRPr="00FC4F23">
        <w:rPr>
          <w:szCs w:val="22"/>
          <w:lang w:val="en-CA"/>
        </w:rPr>
        <w:t xml:space="preserve"> as a leading candidate for the next-generation, widely adopted media transport protocol.</w:t>
      </w:r>
    </w:p>
    <w:p w14:paraId="08559EBF" w14:textId="534425A1" w:rsidR="00FF184D" w:rsidRPr="005B217D" w:rsidRDefault="00FC4F23" w:rsidP="00FF184D">
      <w:pPr>
        <w:pStyle w:val="Heading1"/>
        <w:rPr>
          <w:lang w:val="en-CA"/>
        </w:rPr>
      </w:pPr>
      <w:proofErr w:type="spellStart"/>
      <w:r>
        <w:rPr>
          <w:rFonts w:hint="eastAsia"/>
          <w:lang w:val="en-CA" w:eastAsia="zh-CN"/>
        </w:rPr>
        <w:t>MoQ</w:t>
      </w:r>
      <w:proofErr w:type="spellEnd"/>
      <w:r>
        <w:rPr>
          <w:lang w:val="en-CA"/>
        </w:rPr>
        <w:t xml:space="preserve"> </w:t>
      </w:r>
      <w:r w:rsidR="006E23EE">
        <w:rPr>
          <w:lang w:val="en-CA"/>
        </w:rPr>
        <w:t>features</w:t>
      </w:r>
    </w:p>
    <w:p w14:paraId="7EEBD7F1" w14:textId="21D21DE7" w:rsidR="00DF699E" w:rsidRPr="00DF699E" w:rsidRDefault="005774F0" w:rsidP="00DF699E">
      <w:pPr>
        <w:pStyle w:val="Heading2"/>
      </w:pPr>
      <w:r>
        <w:t>Overview</w:t>
      </w:r>
    </w:p>
    <w:p w14:paraId="54FF1240" w14:textId="60956B6E" w:rsidR="00976460" w:rsidRDefault="00C16D4B" w:rsidP="002161C7">
      <w:pPr>
        <w:rPr>
          <w:szCs w:val="22"/>
          <w:lang w:val="en-CA"/>
        </w:rPr>
      </w:pPr>
      <w:proofErr w:type="spellStart"/>
      <w:r w:rsidRPr="00C16D4B">
        <w:rPr>
          <w:szCs w:val="22"/>
          <w:lang w:val="en-CA"/>
        </w:rPr>
        <w:t>M</w:t>
      </w:r>
      <w:r w:rsidR="00486A54">
        <w:rPr>
          <w:szCs w:val="22"/>
          <w:lang w:val="en-CA"/>
        </w:rPr>
        <w:t>o</w:t>
      </w:r>
      <w:r w:rsidRPr="00C16D4B">
        <w:rPr>
          <w:szCs w:val="22"/>
          <w:lang w:val="en-CA"/>
        </w:rPr>
        <w:t>QT</w:t>
      </w:r>
      <w:proofErr w:type="spellEnd"/>
      <w:r w:rsidRPr="00C16D4B">
        <w:rPr>
          <w:szCs w:val="22"/>
          <w:lang w:val="en-CA"/>
        </w:rPr>
        <w:t xml:space="preserve"> allows a producer of media to publish data and have it consumed via subscription by a multiplicity of endpoints. </w:t>
      </w:r>
      <w:r>
        <w:rPr>
          <w:szCs w:val="22"/>
          <w:lang w:val="en-CA"/>
        </w:rPr>
        <w:t>Unlike traditional client-server</w:t>
      </w:r>
      <w:r w:rsidRPr="00C16D4B">
        <w:t xml:space="preserve"> </w:t>
      </w:r>
      <w:r w:rsidRPr="00C16D4B">
        <w:rPr>
          <w:szCs w:val="22"/>
          <w:lang w:val="en-CA"/>
        </w:rPr>
        <w:t>architectures</w:t>
      </w:r>
      <w:r>
        <w:rPr>
          <w:szCs w:val="22"/>
          <w:lang w:val="en-CA"/>
        </w:rPr>
        <w:t xml:space="preserve">, </w:t>
      </w:r>
      <w:proofErr w:type="spellStart"/>
      <w:r>
        <w:rPr>
          <w:szCs w:val="22"/>
          <w:lang w:val="en-CA"/>
        </w:rPr>
        <w:t>MoQ</w:t>
      </w:r>
      <w:proofErr w:type="spellEnd"/>
      <w:r w:rsidRPr="00C16D4B">
        <w:rPr>
          <w:szCs w:val="22"/>
          <w:lang w:val="en-CA"/>
        </w:rPr>
        <w:t xml:space="preserve"> supports intermediate </w:t>
      </w:r>
      <w:r>
        <w:rPr>
          <w:szCs w:val="22"/>
          <w:lang w:val="en-CA"/>
        </w:rPr>
        <w:t xml:space="preserve">relay nodes operated by </w:t>
      </w:r>
      <w:r w:rsidRPr="00C16D4B">
        <w:rPr>
          <w:szCs w:val="22"/>
          <w:lang w:val="en-CA"/>
        </w:rPr>
        <w:t xml:space="preserve">content distribution </w:t>
      </w:r>
      <w:proofErr w:type="gramStart"/>
      <w:r w:rsidRPr="00C16D4B">
        <w:rPr>
          <w:szCs w:val="22"/>
          <w:lang w:val="en-CA"/>
        </w:rPr>
        <w:t>networks</w:t>
      </w:r>
      <w:r>
        <w:rPr>
          <w:szCs w:val="22"/>
          <w:lang w:val="en-CA"/>
        </w:rPr>
        <w:t>(</w:t>
      </w:r>
      <w:proofErr w:type="gramEnd"/>
      <w:r>
        <w:rPr>
          <w:szCs w:val="22"/>
          <w:lang w:val="en-CA"/>
        </w:rPr>
        <w:t>CDNs)</w:t>
      </w:r>
      <w:r w:rsidRPr="00C16D4B">
        <w:rPr>
          <w:szCs w:val="22"/>
          <w:lang w:val="en-CA"/>
        </w:rPr>
        <w:t xml:space="preserve"> and is designed for high scale and low latency distribution</w:t>
      </w:r>
      <w:r>
        <w:rPr>
          <w:szCs w:val="22"/>
          <w:lang w:val="en-CA"/>
        </w:rPr>
        <w:t xml:space="preserve"> [</w:t>
      </w:r>
      <w:del w:id="10" w:author="dingweihang" w:date="2025-06-30T15:40:00Z">
        <w:r w:rsidDel="00C50DC8">
          <w:rPr>
            <w:szCs w:val="22"/>
            <w:lang w:val="en-CA"/>
          </w:rPr>
          <w:delText>3</w:delText>
        </w:r>
      </w:del>
      <w:ins w:id="11" w:author="dingweihang" w:date="2025-06-30T15:40:00Z">
        <w:r w:rsidR="00C50DC8">
          <w:rPr>
            <w:szCs w:val="22"/>
            <w:lang w:val="en-CA"/>
          </w:rPr>
          <w:t>4</w:t>
        </w:r>
      </w:ins>
      <w:r>
        <w:rPr>
          <w:szCs w:val="22"/>
          <w:lang w:val="en-CA"/>
        </w:rPr>
        <w:t>]</w:t>
      </w:r>
      <w:r w:rsidRPr="00C16D4B">
        <w:rPr>
          <w:szCs w:val="22"/>
          <w:lang w:val="en-CA"/>
        </w:rPr>
        <w:t>.</w:t>
      </w:r>
      <w:r w:rsidR="00FC4F23" w:rsidRPr="00FC4F23">
        <w:rPr>
          <w:szCs w:val="22"/>
          <w:lang w:val="en-CA"/>
        </w:rPr>
        <w:t xml:space="preserve"> </w:t>
      </w:r>
      <w:proofErr w:type="spellStart"/>
      <w:r>
        <w:rPr>
          <w:szCs w:val="22"/>
          <w:lang w:val="en-CA"/>
        </w:rPr>
        <w:t>MoQ’s</w:t>
      </w:r>
      <w:proofErr w:type="spellEnd"/>
      <w:r w:rsidRPr="00FC4F23">
        <w:rPr>
          <w:szCs w:val="22"/>
          <w:lang w:val="en-CA"/>
        </w:rPr>
        <w:t xml:space="preserve"> </w:t>
      </w:r>
      <w:r w:rsidR="00FC4F23" w:rsidRPr="00FC4F23">
        <w:rPr>
          <w:szCs w:val="22"/>
          <w:lang w:val="en-CA"/>
        </w:rPr>
        <w:t>architecture leverages QUIC’s encryption, multiplexing, congestion control, and fast connection setup (e.g., 0-RTT) to ensure reliability and resilience.</w:t>
      </w:r>
      <w:r w:rsidR="00B27999">
        <w:rPr>
          <w:szCs w:val="22"/>
          <w:lang w:val="en-CA"/>
        </w:rPr>
        <w:t xml:space="preserve"> </w:t>
      </w:r>
      <w:r>
        <w:rPr>
          <w:szCs w:val="22"/>
          <w:lang w:val="en-CA"/>
        </w:rPr>
        <w:t>As Fig</w:t>
      </w:r>
      <w:r w:rsidR="00486A54">
        <w:rPr>
          <w:szCs w:val="22"/>
          <w:lang w:val="en-CA"/>
        </w:rPr>
        <w:t>.</w:t>
      </w:r>
      <w:r>
        <w:rPr>
          <w:szCs w:val="22"/>
          <w:lang w:val="en-CA"/>
        </w:rPr>
        <w:t xml:space="preserve"> 2 shows, </w:t>
      </w:r>
      <w:proofErr w:type="spellStart"/>
      <w:r>
        <w:rPr>
          <w:szCs w:val="22"/>
          <w:lang w:val="en-CA"/>
        </w:rPr>
        <w:t>MoQ</w:t>
      </w:r>
      <w:proofErr w:type="spellEnd"/>
      <w:r>
        <w:rPr>
          <w:szCs w:val="22"/>
          <w:lang w:val="en-CA"/>
        </w:rPr>
        <w:t xml:space="preserve"> works above QUIC with one layer (</w:t>
      </w:r>
      <w:proofErr w:type="spellStart"/>
      <w:r>
        <w:rPr>
          <w:szCs w:val="22"/>
          <w:lang w:val="en-CA"/>
        </w:rPr>
        <w:t>M</w:t>
      </w:r>
      <w:r w:rsidR="00486A54">
        <w:rPr>
          <w:szCs w:val="22"/>
          <w:lang w:val="en-CA"/>
        </w:rPr>
        <w:t>o</w:t>
      </w:r>
      <w:r>
        <w:rPr>
          <w:szCs w:val="22"/>
          <w:lang w:val="en-CA"/>
        </w:rPr>
        <w:t>QT</w:t>
      </w:r>
      <w:proofErr w:type="spellEnd"/>
      <w:r>
        <w:rPr>
          <w:szCs w:val="22"/>
          <w:lang w:val="en-CA"/>
        </w:rPr>
        <w:t xml:space="preserve">) </w:t>
      </w:r>
      <w:r w:rsidR="00934DA0">
        <w:rPr>
          <w:szCs w:val="22"/>
          <w:lang w:val="en-CA"/>
        </w:rPr>
        <w:t>focuses on media transport [</w:t>
      </w:r>
      <w:del w:id="12" w:author="dingweihang" w:date="2025-06-30T15:41:00Z">
        <w:r w:rsidR="007D4708" w:rsidDel="00C50DC8">
          <w:rPr>
            <w:szCs w:val="22"/>
            <w:lang w:val="en-CA"/>
          </w:rPr>
          <w:delText>4</w:delText>
        </w:r>
      </w:del>
      <w:ins w:id="13" w:author="dingweihang" w:date="2025-06-30T15:41:00Z">
        <w:r w:rsidR="00C50DC8">
          <w:rPr>
            <w:szCs w:val="22"/>
            <w:lang w:val="en-CA"/>
          </w:rPr>
          <w:t>5</w:t>
        </w:r>
      </w:ins>
      <w:r w:rsidR="00934DA0">
        <w:rPr>
          <w:szCs w:val="22"/>
          <w:lang w:val="en-CA"/>
        </w:rPr>
        <w:t>] and another (WARP) designing a media format</w:t>
      </w:r>
      <w:r w:rsidR="007D4708">
        <w:rPr>
          <w:szCs w:val="22"/>
          <w:lang w:val="en-CA"/>
        </w:rPr>
        <w:t xml:space="preserve"> </w:t>
      </w:r>
      <w:r w:rsidR="00934DA0">
        <w:rPr>
          <w:szCs w:val="22"/>
          <w:lang w:val="en-CA"/>
        </w:rPr>
        <w:t>[</w:t>
      </w:r>
      <w:del w:id="14" w:author="dingweihang" w:date="2025-06-30T15:41:00Z">
        <w:r w:rsidR="007D4708" w:rsidDel="00C50DC8">
          <w:rPr>
            <w:szCs w:val="22"/>
            <w:lang w:val="en-CA"/>
          </w:rPr>
          <w:delText>6</w:delText>
        </w:r>
      </w:del>
      <w:ins w:id="15" w:author="dingweihang" w:date="2025-06-30T15:41:00Z">
        <w:r w:rsidR="00C50DC8">
          <w:rPr>
            <w:szCs w:val="22"/>
            <w:lang w:val="en-CA"/>
          </w:rPr>
          <w:t>7</w:t>
        </w:r>
      </w:ins>
      <w:r w:rsidR="00934DA0">
        <w:rPr>
          <w:szCs w:val="22"/>
          <w:lang w:val="en-CA"/>
        </w:rPr>
        <w:t>].</w:t>
      </w:r>
    </w:p>
    <w:p w14:paraId="66F00716" w14:textId="0DEDCCF6" w:rsidR="006E23EE" w:rsidRDefault="00573E6A" w:rsidP="00333D34">
      <w:pPr>
        <w:jc w:val="center"/>
        <w:rPr>
          <w:szCs w:val="22"/>
          <w:lang w:val="en-CA"/>
        </w:rPr>
      </w:pPr>
      <w:r>
        <w:rPr>
          <w:noProof/>
        </w:rPr>
        <w:drawing>
          <wp:inline distT="0" distB="0" distL="0" distR="0" wp14:anchorId="22B8F1CF" wp14:editId="7B0C4313">
            <wp:extent cx="1501096" cy="1202535"/>
            <wp:effectExtent l="0" t="0" r="4445" b="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511977" cy="1211251"/>
                    </a:xfrm>
                    <a:prstGeom prst="rect">
                      <a:avLst/>
                    </a:prstGeom>
                  </pic:spPr>
                </pic:pic>
              </a:graphicData>
            </a:graphic>
          </wp:inline>
        </w:drawing>
      </w:r>
    </w:p>
    <w:p w14:paraId="76DCA38C" w14:textId="36A0E16C" w:rsidR="00573E6A" w:rsidRDefault="00573E6A" w:rsidP="00333D34">
      <w:pPr>
        <w:jc w:val="center"/>
        <w:rPr>
          <w:szCs w:val="22"/>
          <w:lang w:val="en-CA"/>
        </w:rPr>
      </w:pPr>
      <w:r>
        <w:rPr>
          <w:szCs w:val="22"/>
          <w:lang w:val="en-CA" w:eastAsia="zh-CN"/>
        </w:rPr>
        <w:t xml:space="preserve">Fig.2 </w:t>
      </w:r>
      <w:proofErr w:type="spellStart"/>
      <w:r>
        <w:rPr>
          <w:rFonts w:hint="eastAsia"/>
          <w:szCs w:val="22"/>
          <w:lang w:val="en-CA" w:eastAsia="zh-CN"/>
        </w:rPr>
        <w:t>MoQ</w:t>
      </w:r>
      <w:proofErr w:type="spellEnd"/>
      <w:r>
        <w:rPr>
          <w:szCs w:val="22"/>
          <w:lang w:val="en-CA" w:eastAsia="zh-CN"/>
        </w:rPr>
        <w:t xml:space="preserve"> layered structure</w:t>
      </w:r>
    </w:p>
    <w:p w14:paraId="5A91C1DF" w14:textId="71E24769" w:rsidR="00552E0D" w:rsidRDefault="00FC4F23" w:rsidP="00552E0D">
      <w:pPr>
        <w:pStyle w:val="Heading2"/>
        <w:rPr>
          <w:lang w:val="en-CA"/>
        </w:rPr>
      </w:pPr>
      <w:r>
        <w:rPr>
          <w:lang w:val="en-CA"/>
        </w:rPr>
        <w:t xml:space="preserve">Object </w:t>
      </w:r>
      <w:r w:rsidR="007C4717">
        <w:rPr>
          <w:lang w:val="en-CA"/>
        </w:rPr>
        <w:t>data model</w:t>
      </w:r>
    </w:p>
    <w:p w14:paraId="0560DDA7" w14:textId="351EF63B" w:rsidR="00FC4F23" w:rsidRDefault="00FC4F23" w:rsidP="002161C7">
      <w:pPr>
        <w:rPr>
          <w:szCs w:val="22"/>
          <w:lang w:val="en-CA"/>
        </w:rPr>
      </w:pPr>
      <w:proofErr w:type="spellStart"/>
      <w:r w:rsidRPr="00FC4F23">
        <w:rPr>
          <w:szCs w:val="22"/>
          <w:lang w:val="en-CA"/>
        </w:rPr>
        <w:t>M</w:t>
      </w:r>
      <w:r w:rsidR="00306CE5">
        <w:rPr>
          <w:szCs w:val="22"/>
          <w:lang w:val="en-CA"/>
        </w:rPr>
        <w:t>o</w:t>
      </w:r>
      <w:r w:rsidRPr="00FC4F23">
        <w:rPr>
          <w:szCs w:val="22"/>
          <w:lang w:val="en-CA"/>
        </w:rPr>
        <w:t>Q</w:t>
      </w:r>
      <w:proofErr w:type="spellEnd"/>
      <w:r w:rsidRPr="00FC4F23">
        <w:rPr>
          <w:szCs w:val="22"/>
          <w:lang w:val="en-CA"/>
        </w:rPr>
        <w:t xml:space="preserve"> has a hierarchical data model, comprised of tracks which contain groups, and groups that contain objects. Inside of a group, the objects can be organized into subgroups. In the example given by </w:t>
      </w:r>
      <w:proofErr w:type="spellStart"/>
      <w:proofErr w:type="gramStart"/>
      <w:r w:rsidR="007D4708" w:rsidRPr="00FC4F23">
        <w:rPr>
          <w:szCs w:val="22"/>
          <w:lang w:val="en-CA"/>
        </w:rPr>
        <w:t>M</w:t>
      </w:r>
      <w:r w:rsidR="007D4708">
        <w:rPr>
          <w:szCs w:val="22"/>
          <w:lang w:val="en-CA"/>
        </w:rPr>
        <w:t>oQ</w:t>
      </w:r>
      <w:proofErr w:type="spellEnd"/>
      <w:r w:rsidRPr="00FC4F23">
        <w:rPr>
          <w:szCs w:val="22"/>
          <w:lang w:val="en-CA"/>
        </w:rPr>
        <w:t>[</w:t>
      </w:r>
      <w:proofErr w:type="gramEnd"/>
      <w:del w:id="16" w:author="dingweihang" w:date="2025-06-30T15:41:00Z">
        <w:r w:rsidR="007D4708" w:rsidDel="00C50DC8">
          <w:rPr>
            <w:szCs w:val="22"/>
            <w:lang w:val="en-CA"/>
          </w:rPr>
          <w:delText>4</w:delText>
        </w:r>
      </w:del>
      <w:ins w:id="17" w:author="dingweihang" w:date="2025-06-30T15:41:00Z">
        <w:r w:rsidR="00C50DC8">
          <w:rPr>
            <w:szCs w:val="22"/>
            <w:lang w:val="en-CA"/>
          </w:rPr>
          <w:t>5</w:t>
        </w:r>
      </w:ins>
      <w:r w:rsidRPr="00FC4F23">
        <w:rPr>
          <w:szCs w:val="22"/>
          <w:lang w:val="en-CA"/>
        </w:rPr>
        <w:t xml:space="preserve">], the video </w:t>
      </w:r>
      <w:r w:rsidR="00C30174">
        <w:rPr>
          <w:szCs w:val="22"/>
          <w:lang w:val="en-CA"/>
        </w:rPr>
        <w:t>track</w:t>
      </w:r>
      <w:r w:rsidRPr="00FC4F23">
        <w:rPr>
          <w:szCs w:val="22"/>
          <w:lang w:val="en-CA"/>
        </w:rPr>
        <w:t xml:space="preserve"> is sent using a codec of temporal scalability. Each "group of </w:t>
      </w:r>
      <w:proofErr w:type="gramStart"/>
      <w:r w:rsidRPr="00FC4F23">
        <w:rPr>
          <w:szCs w:val="22"/>
          <w:lang w:val="en-CA"/>
        </w:rPr>
        <w:t>pictures</w:t>
      </w:r>
      <w:r w:rsidR="00934DA0">
        <w:rPr>
          <w:szCs w:val="22"/>
          <w:lang w:val="en-CA"/>
        </w:rPr>
        <w:t>(</w:t>
      </w:r>
      <w:proofErr w:type="spellStart"/>
      <w:proofErr w:type="gramEnd"/>
      <w:r w:rsidR="00934DA0">
        <w:rPr>
          <w:szCs w:val="22"/>
          <w:lang w:val="en-CA"/>
        </w:rPr>
        <w:t>GoP</w:t>
      </w:r>
      <w:proofErr w:type="spellEnd"/>
      <w:r w:rsidR="00934DA0">
        <w:rPr>
          <w:szCs w:val="22"/>
          <w:lang w:val="en-CA"/>
        </w:rPr>
        <w:t>)</w:t>
      </w:r>
      <w:r w:rsidRPr="00FC4F23">
        <w:rPr>
          <w:szCs w:val="22"/>
          <w:lang w:val="en-CA"/>
        </w:rPr>
        <w:t xml:space="preserve">" in a video is sent as a group because the first frame is needed to decode later frames. This allows the client to join at the logical points where they can get the information to start decoding the stream. </w:t>
      </w:r>
      <w:r w:rsidR="00C30174" w:rsidRPr="00FC4F23">
        <w:rPr>
          <w:szCs w:val="22"/>
          <w:lang w:val="en-CA"/>
        </w:rPr>
        <w:t>The temporal layers are sent as separate subgroups</w:t>
      </w:r>
      <w:r w:rsidR="00486A54">
        <w:rPr>
          <w:szCs w:val="22"/>
          <w:lang w:val="en-CA"/>
        </w:rPr>
        <w:t xml:space="preserve"> (</w:t>
      </w:r>
      <w:r w:rsidR="00C30174">
        <w:rPr>
          <w:rFonts w:hint="eastAsia"/>
          <w:szCs w:val="22"/>
          <w:lang w:val="en-CA" w:eastAsia="zh-CN"/>
        </w:rPr>
        <w:t>corres</w:t>
      </w:r>
      <w:r w:rsidR="00C30174">
        <w:rPr>
          <w:szCs w:val="22"/>
          <w:lang w:val="en-CA" w:eastAsia="zh-CN"/>
        </w:rPr>
        <w:t>ponds to different streams</w:t>
      </w:r>
      <w:r w:rsidR="00486A54">
        <w:rPr>
          <w:rFonts w:hint="eastAsia"/>
          <w:szCs w:val="22"/>
          <w:lang w:val="en-CA" w:eastAsia="zh-CN"/>
        </w:rPr>
        <w:t>)</w:t>
      </w:r>
      <w:r w:rsidR="00C30174" w:rsidRPr="00FC4F23">
        <w:rPr>
          <w:szCs w:val="22"/>
          <w:lang w:val="en-CA"/>
        </w:rPr>
        <w:t xml:space="preserve"> to allow the </w:t>
      </w:r>
      <w:r w:rsidR="00C30174">
        <w:rPr>
          <w:rFonts w:hint="eastAsia"/>
          <w:szCs w:val="22"/>
          <w:lang w:val="en-CA" w:eastAsia="zh-CN"/>
        </w:rPr>
        <w:t>stream</w:t>
      </w:r>
      <w:r w:rsidR="00C30174">
        <w:rPr>
          <w:szCs w:val="22"/>
          <w:lang w:val="en-CA"/>
        </w:rPr>
        <w:t>-</w:t>
      </w:r>
      <w:r w:rsidR="00C30174">
        <w:rPr>
          <w:rFonts w:hint="eastAsia"/>
          <w:szCs w:val="22"/>
          <w:lang w:val="en-CA" w:eastAsia="zh-CN"/>
        </w:rPr>
        <w:t>level</w:t>
      </w:r>
      <w:r w:rsidR="00C30174">
        <w:rPr>
          <w:szCs w:val="22"/>
          <w:lang w:val="en-CA"/>
        </w:rPr>
        <w:t xml:space="preserve"> </w:t>
      </w:r>
      <w:r w:rsidR="00C30174" w:rsidRPr="00FC4F23">
        <w:rPr>
          <w:szCs w:val="22"/>
          <w:lang w:val="en-CA"/>
        </w:rPr>
        <w:t>priority mechanism</w:t>
      </w:r>
      <w:r w:rsidR="00DF699E">
        <w:rPr>
          <w:szCs w:val="22"/>
          <w:lang w:val="en-CA"/>
        </w:rPr>
        <w:t>.</w:t>
      </w:r>
      <w:r w:rsidR="00DF699E">
        <w:rPr>
          <w:rFonts w:hint="eastAsia"/>
          <w:szCs w:val="22"/>
          <w:lang w:val="en-CA" w:eastAsia="zh-CN"/>
        </w:rPr>
        <w:t xml:space="preserve"> </w:t>
      </w:r>
      <w:r w:rsidRPr="00FC4F23">
        <w:rPr>
          <w:szCs w:val="22"/>
          <w:lang w:val="en-CA"/>
        </w:rPr>
        <w:t>Each frame of video on a given layer is sent as a single object.</w:t>
      </w:r>
    </w:p>
    <w:p w14:paraId="1E7990CF" w14:textId="0527B23A" w:rsidR="00573E6A" w:rsidRDefault="00573E6A" w:rsidP="00333D34">
      <w:pPr>
        <w:jc w:val="center"/>
        <w:rPr>
          <w:szCs w:val="22"/>
          <w:lang w:val="en-CA"/>
        </w:rPr>
      </w:pPr>
      <w:r>
        <w:rPr>
          <w:noProof/>
        </w:rPr>
        <w:drawing>
          <wp:inline distT="0" distB="0" distL="0" distR="0" wp14:anchorId="27320F88" wp14:editId="04EFF8C8">
            <wp:extent cx="3805595" cy="1660913"/>
            <wp:effectExtent l="0" t="0" r="4445"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811116" cy="1663323"/>
                    </a:xfrm>
                    <a:prstGeom prst="rect">
                      <a:avLst/>
                    </a:prstGeom>
                  </pic:spPr>
                </pic:pic>
              </a:graphicData>
            </a:graphic>
          </wp:inline>
        </w:drawing>
      </w:r>
    </w:p>
    <w:p w14:paraId="5EED1CEE" w14:textId="7B1A3171" w:rsidR="00573E6A" w:rsidRDefault="00573E6A" w:rsidP="00333D34">
      <w:pPr>
        <w:jc w:val="center"/>
        <w:rPr>
          <w:szCs w:val="22"/>
          <w:lang w:val="en-CA"/>
        </w:rPr>
      </w:pPr>
      <w:r>
        <w:rPr>
          <w:szCs w:val="22"/>
          <w:lang w:val="en-CA" w:eastAsia="zh-CN"/>
        </w:rPr>
        <w:t xml:space="preserve">Fig.3 </w:t>
      </w:r>
      <w:proofErr w:type="spellStart"/>
      <w:r w:rsidRPr="00040E1B">
        <w:rPr>
          <w:szCs w:val="22"/>
          <w:lang w:val="en-CA" w:eastAsia="zh-CN"/>
        </w:rPr>
        <w:t>MoQ</w:t>
      </w:r>
      <w:proofErr w:type="spellEnd"/>
      <w:r w:rsidRPr="00040E1B">
        <w:rPr>
          <w:szCs w:val="22"/>
          <w:lang w:val="en-CA" w:eastAsia="zh-CN"/>
        </w:rPr>
        <w:t xml:space="preserve"> object data model: an example with SVC. A </w:t>
      </w:r>
      <w:proofErr w:type="spellStart"/>
      <w:r w:rsidRPr="00040E1B">
        <w:rPr>
          <w:szCs w:val="22"/>
          <w:lang w:val="en-CA" w:eastAsia="zh-CN"/>
        </w:rPr>
        <w:t>GoP</w:t>
      </w:r>
      <w:proofErr w:type="spellEnd"/>
      <w:r w:rsidRPr="00040E1B">
        <w:rPr>
          <w:szCs w:val="22"/>
          <w:lang w:val="en-CA" w:eastAsia="zh-CN"/>
        </w:rPr>
        <w:t xml:space="preserve"> can fit into a </w:t>
      </w:r>
      <w:proofErr w:type="spellStart"/>
      <w:r w:rsidRPr="00040E1B">
        <w:rPr>
          <w:szCs w:val="22"/>
          <w:lang w:val="en-CA" w:eastAsia="zh-CN"/>
        </w:rPr>
        <w:t>MoQ</w:t>
      </w:r>
      <w:proofErr w:type="spellEnd"/>
      <w:r w:rsidRPr="00040E1B">
        <w:rPr>
          <w:szCs w:val="22"/>
          <w:lang w:val="en-CA" w:eastAsia="zh-CN"/>
        </w:rPr>
        <w:t xml:space="preserve"> Group</w:t>
      </w:r>
    </w:p>
    <w:p w14:paraId="69780B94" w14:textId="41E8D42C" w:rsidR="005774F0" w:rsidRPr="00846D39" w:rsidRDefault="005774F0" w:rsidP="005774F0">
      <w:pPr>
        <w:pStyle w:val="Heading2"/>
      </w:pPr>
      <w:r>
        <w:lastRenderedPageBreak/>
        <w:t>P</w:t>
      </w:r>
      <w:r w:rsidR="00FC4F23">
        <w:rPr>
          <w:rFonts w:hint="eastAsia"/>
          <w:lang w:eastAsia="zh-CN"/>
        </w:rPr>
        <w:t>riority</w:t>
      </w:r>
      <w:r w:rsidR="00FC4F23">
        <w:t xml:space="preserve"> </w:t>
      </w:r>
      <w:r w:rsidR="00282194">
        <w:t>m</w:t>
      </w:r>
      <w:r w:rsidR="00FC4F23">
        <w:t>echanism</w:t>
      </w:r>
    </w:p>
    <w:p w14:paraId="29CE5784" w14:textId="06172F6D" w:rsidR="00573E6A" w:rsidRDefault="00FC4F23" w:rsidP="00FC4F23">
      <w:pPr>
        <w:rPr>
          <w:noProof/>
          <w:lang w:eastAsia="zh-CN"/>
        </w:rPr>
      </w:pPr>
      <w:r w:rsidRPr="00FC4F23">
        <w:rPr>
          <w:noProof/>
          <w:lang w:eastAsia="zh-CN"/>
        </w:rPr>
        <w:t xml:space="preserve">MoQ’s priority mechanism, is designed to </w:t>
      </w:r>
      <w:r w:rsidR="00934DA0">
        <w:rPr>
          <w:noProof/>
          <w:lang w:eastAsia="zh-CN"/>
        </w:rPr>
        <w:t>schedule</w:t>
      </w:r>
      <w:r w:rsidR="00934DA0" w:rsidRPr="00FC4F23">
        <w:rPr>
          <w:noProof/>
          <w:lang w:eastAsia="zh-CN"/>
        </w:rPr>
        <w:t xml:space="preserve"> </w:t>
      </w:r>
      <w:r w:rsidRPr="00FC4F23">
        <w:rPr>
          <w:noProof/>
          <w:lang w:eastAsia="zh-CN"/>
        </w:rPr>
        <w:t>media transmission by assigning hierarchical delivery precedence to different data streams, thereby optimizing real-time performance under varying network conditions [</w:t>
      </w:r>
      <w:del w:id="18" w:author="dingweihang" w:date="2025-06-30T15:41:00Z">
        <w:r w:rsidR="007D4708" w:rsidDel="00C50DC8">
          <w:rPr>
            <w:noProof/>
            <w:lang w:eastAsia="zh-CN"/>
          </w:rPr>
          <w:delText>7</w:delText>
        </w:r>
      </w:del>
      <w:ins w:id="19" w:author="dingweihang" w:date="2025-06-30T15:41:00Z">
        <w:r w:rsidR="00C50DC8">
          <w:rPr>
            <w:noProof/>
            <w:lang w:eastAsia="zh-CN"/>
          </w:rPr>
          <w:t>8</w:t>
        </w:r>
      </w:ins>
      <w:r w:rsidRPr="00FC4F23">
        <w:rPr>
          <w:noProof/>
          <w:lang w:eastAsia="zh-CN"/>
        </w:rPr>
        <w:t>]. Specifically, the mechanism enables fine-grained control over packet prioritization: critical media elements (e.g., key frames, codec metadata) are assigned high priority to ensure reliable and timely delivery, while less</w:t>
      </w:r>
      <w:r w:rsidR="00934DA0">
        <w:rPr>
          <w:noProof/>
          <w:lang w:eastAsia="zh-CN"/>
        </w:rPr>
        <w:t>-criticle</w:t>
      </w:r>
      <w:r w:rsidRPr="00FC4F23">
        <w:rPr>
          <w:noProof/>
          <w:lang w:eastAsia="zh-CN"/>
        </w:rPr>
        <w:t xml:space="preserve"> data (e.g., redundant video layers) are designated lower priority. During congestion, the mechanism prioritizes high-priority </w:t>
      </w:r>
      <w:r w:rsidR="00934DA0">
        <w:rPr>
          <w:noProof/>
          <w:lang w:eastAsia="zh-CN"/>
        </w:rPr>
        <w:t>objects</w:t>
      </w:r>
      <w:r w:rsidR="00934DA0" w:rsidRPr="00FC4F23">
        <w:rPr>
          <w:noProof/>
          <w:lang w:eastAsia="zh-CN"/>
        </w:rPr>
        <w:t xml:space="preserve"> </w:t>
      </w:r>
      <w:r w:rsidRPr="00FC4F23">
        <w:rPr>
          <w:noProof/>
          <w:lang w:eastAsia="zh-CN"/>
        </w:rPr>
        <w:t>for transmission first, dropping low-priority data to maintain</w:t>
      </w:r>
      <w:r w:rsidR="00934DA0">
        <w:rPr>
          <w:noProof/>
          <w:lang w:eastAsia="zh-CN"/>
        </w:rPr>
        <w:t xml:space="preserve"> low latency and</w:t>
      </w:r>
      <w:r w:rsidRPr="00FC4F23">
        <w:rPr>
          <w:noProof/>
          <w:lang w:eastAsia="zh-CN"/>
        </w:rPr>
        <w:t xml:space="preserve"> stream continuity. By integrating this prioritization framework, MoQ ensures that media streams remain resilient and responsive, even in unstable network environments.</w:t>
      </w:r>
    </w:p>
    <w:p w14:paraId="4CF8A431" w14:textId="5BB5EF51" w:rsidR="00573E6A" w:rsidRDefault="00573E6A" w:rsidP="00333D34">
      <w:pPr>
        <w:jc w:val="center"/>
        <w:rPr>
          <w:noProof/>
          <w:lang w:eastAsia="zh-CN"/>
        </w:rPr>
      </w:pPr>
      <w:r>
        <w:rPr>
          <w:noProof/>
        </w:rPr>
        <w:drawing>
          <wp:inline distT="0" distB="0" distL="0" distR="0" wp14:anchorId="5B748401" wp14:editId="7D6868D6">
            <wp:extent cx="4578039" cy="1543381"/>
            <wp:effectExtent l="0" t="0" r="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656810" cy="1569937"/>
                    </a:xfrm>
                    <a:prstGeom prst="rect">
                      <a:avLst/>
                    </a:prstGeom>
                  </pic:spPr>
                </pic:pic>
              </a:graphicData>
            </a:graphic>
          </wp:inline>
        </w:drawing>
      </w:r>
    </w:p>
    <w:p w14:paraId="5C70590C" w14:textId="1AC6FAD6" w:rsidR="00472984" w:rsidRDefault="00573E6A" w:rsidP="00333D34">
      <w:pPr>
        <w:jc w:val="center"/>
      </w:pPr>
      <w:bookmarkStart w:id="20" w:name="_Hlk201265368"/>
      <w:r>
        <w:rPr>
          <w:szCs w:val="22"/>
          <w:lang w:val="en-CA" w:eastAsia="zh-CN"/>
        </w:rPr>
        <w:t xml:space="preserve">Fig.4 </w:t>
      </w:r>
      <w:r w:rsidRPr="00040E1B">
        <w:rPr>
          <w:szCs w:val="22"/>
          <w:lang w:val="en-CA" w:eastAsia="zh-CN"/>
        </w:rPr>
        <w:t xml:space="preserve">An example illustrating the priority mechanism in </w:t>
      </w:r>
      <w:proofErr w:type="spellStart"/>
      <w:r w:rsidRPr="00040E1B">
        <w:rPr>
          <w:szCs w:val="22"/>
          <w:lang w:val="en-CA" w:eastAsia="zh-CN"/>
        </w:rPr>
        <w:t>MoQ</w:t>
      </w:r>
      <w:proofErr w:type="spellEnd"/>
      <w:r w:rsidRPr="00040E1B">
        <w:rPr>
          <w:szCs w:val="22"/>
          <w:lang w:val="en-CA" w:eastAsia="zh-CN"/>
        </w:rPr>
        <w:t xml:space="preserve"> [7]</w:t>
      </w:r>
      <w:bookmarkEnd w:id="20"/>
      <w:r w:rsidRPr="00040E1B">
        <w:rPr>
          <w:szCs w:val="22"/>
          <w:lang w:val="en-CA" w:eastAsia="zh-CN"/>
        </w:rPr>
        <w:t>.</w:t>
      </w:r>
    </w:p>
    <w:p w14:paraId="4F94D710" w14:textId="4246405A" w:rsidR="00472984" w:rsidRPr="00846D39" w:rsidRDefault="00FC4F23" w:rsidP="00472984">
      <w:pPr>
        <w:pStyle w:val="Heading2"/>
      </w:pPr>
      <w:r>
        <w:t xml:space="preserve">Reliable and </w:t>
      </w:r>
      <w:r w:rsidR="00282194">
        <w:t>u</w:t>
      </w:r>
      <w:r>
        <w:t xml:space="preserve">nreliable </w:t>
      </w:r>
      <w:r w:rsidR="00282194">
        <w:t>t</w:t>
      </w:r>
      <w:r>
        <w:t>ransmission</w:t>
      </w:r>
    </w:p>
    <w:p w14:paraId="69D18659" w14:textId="43E87A03" w:rsidR="00E75361" w:rsidRDefault="00FC4F23" w:rsidP="00FC4F23">
      <w:proofErr w:type="spellStart"/>
      <w:r w:rsidRPr="00FC4F23">
        <w:t>MoQ</w:t>
      </w:r>
      <w:proofErr w:type="spellEnd"/>
      <w:r w:rsidRPr="00FC4F23">
        <w:t xml:space="preserve"> inherits the capability to support both reliable transmission and unreliable transmission in one single connection from QUIC. [</w:t>
      </w:r>
      <w:del w:id="21" w:author="dingweihang" w:date="2025-06-30T15:41:00Z">
        <w:r w:rsidR="007D4708" w:rsidDel="00C50DC8">
          <w:delText>8</w:delText>
        </w:r>
      </w:del>
      <w:ins w:id="22" w:author="dingweihang" w:date="2025-06-30T15:41:00Z">
        <w:r w:rsidR="00C50DC8">
          <w:t>9</w:t>
        </w:r>
      </w:ins>
      <w:r w:rsidRPr="00FC4F23">
        <w:t>] shows that the co-existence of reliable streams and unreliable datagrams on the same connection shows better performance in terms of observed video quality and freezes.</w:t>
      </w:r>
    </w:p>
    <w:p w14:paraId="415733CD" w14:textId="4DBDD614" w:rsidR="004526C2" w:rsidRDefault="00FC4F23" w:rsidP="004526C2">
      <w:pPr>
        <w:pStyle w:val="Heading1"/>
        <w:rPr>
          <w:lang w:val="en-CA"/>
        </w:rPr>
      </w:pPr>
      <w:r>
        <w:rPr>
          <w:lang w:val="en-CA"/>
        </w:rPr>
        <w:t>Discussion</w:t>
      </w:r>
      <w:r w:rsidR="00941CBC">
        <w:rPr>
          <w:lang w:val="en-CA"/>
        </w:rPr>
        <w:t xml:space="preserve"> </w:t>
      </w:r>
      <w:r w:rsidR="00941CBC">
        <w:rPr>
          <w:rFonts w:hint="eastAsia"/>
          <w:lang w:val="en-CA" w:eastAsia="zh-CN"/>
        </w:rPr>
        <w:t>on</w:t>
      </w:r>
      <w:r w:rsidR="00941CBC">
        <w:rPr>
          <w:lang w:val="en-CA"/>
        </w:rPr>
        <w:t xml:space="preserve"> </w:t>
      </w:r>
      <w:proofErr w:type="spellStart"/>
      <w:r w:rsidR="00941CBC">
        <w:rPr>
          <w:rFonts w:hint="eastAsia"/>
          <w:lang w:val="en-CA" w:eastAsia="zh-CN"/>
        </w:rPr>
        <w:t>MoQ</w:t>
      </w:r>
      <w:proofErr w:type="spellEnd"/>
      <w:r w:rsidR="00941CBC">
        <w:rPr>
          <w:lang w:val="en-CA"/>
        </w:rPr>
        <w:t xml:space="preserve"> </w:t>
      </w:r>
      <w:r w:rsidR="00941CBC">
        <w:rPr>
          <w:rFonts w:hint="eastAsia"/>
          <w:lang w:val="en-CA" w:eastAsia="zh-CN"/>
        </w:rPr>
        <w:t>and</w:t>
      </w:r>
      <w:r w:rsidR="00941CBC">
        <w:rPr>
          <w:lang w:val="en-CA"/>
        </w:rPr>
        <w:t xml:space="preserve"> ULL RTC</w:t>
      </w:r>
      <w:r w:rsidR="004526C2">
        <w:rPr>
          <w:lang w:val="en-CA"/>
        </w:rPr>
        <w:t xml:space="preserve"> </w:t>
      </w:r>
    </w:p>
    <w:p w14:paraId="15AF4EDD" w14:textId="1E8C4388" w:rsidR="00FC4F23" w:rsidRPr="00FC4F23" w:rsidRDefault="00FC4F23" w:rsidP="00FC4F23">
      <w:pPr>
        <w:rPr>
          <w:lang w:val="en-CA" w:eastAsia="zh-CN"/>
        </w:rPr>
      </w:pPr>
      <w:r w:rsidRPr="00FC4F23">
        <w:rPr>
          <w:lang w:val="en-CA" w:eastAsia="zh-CN"/>
        </w:rPr>
        <w:t xml:space="preserve">A goal of </w:t>
      </w:r>
      <w:proofErr w:type="spellStart"/>
      <w:r w:rsidRPr="00FC4F23">
        <w:rPr>
          <w:lang w:val="en-CA" w:eastAsia="zh-CN"/>
        </w:rPr>
        <w:t>MoQ</w:t>
      </w:r>
      <w:proofErr w:type="spellEnd"/>
      <w:r w:rsidRPr="00FC4F23">
        <w:rPr>
          <w:lang w:val="en-CA" w:eastAsia="zh-CN"/>
        </w:rPr>
        <w:t xml:space="preserve"> is to support existing encoding and packaging schemas, both for backwards compatibility and for interoperability with the established content preparation ecosystem. To achieve </w:t>
      </w:r>
      <w:r w:rsidR="00976460">
        <w:rPr>
          <w:lang w:val="en-CA" w:eastAsia="zh-CN"/>
        </w:rPr>
        <w:t>ULL</w:t>
      </w:r>
      <w:r w:rsidRPr="00FC4F23">
        <w:rPr>
          <w:lang w:val="en-CA" w:eastAsia="zh-CN"/>
        </w:rPr>
        <w:t>,</w:t>
      </w:r>
      <w:r w:rsidR="003A256C">
        <w:rPr>
          <w:lang w:val="en-CA" w:eastAsia="zh-CN"/>
        </w:rPr>
        <w:t xml:space="preserve"> collaborative design between </w:t>
      </w:r>
      <w:proofErr w:type="spellStart"/>
      <w:r w:rsidR="003A256C">
        <w:rPr>
          <w:lang w:val="en-CA" w:eastAsia="zh-CN"/>
        </w:rPr>
        <w:t>MoQ</w:t>
      </w:r>
      <w:proofErr w:type="spellEnd"/>
      <w:r w:rsidR="003A256C">
        <w:rPr>
          <w:lang w:val="en-CA" w:eastAsia="zh-CN"/>
        </w:rPr>
        <w:t xml:space="preserve"> and video codecs is preferable. </w:t>
      </w:r>
      <w:r w:rsidR="003A256C" w:rsidRPr="003A256C">
        <w:rPr>
          <w:lang w:val="en-CA" w:eastAsia="zh-CN"/>
        </w:rPr>
        <w:t xml:space="preserve">Codecs should leverage </w:t>
      </w:r>
      <w:proofErr w:type="spellStart"/>
      <w:r w:rsidR="003A256C" w:rsidRPr="003A256C">
        <w:rPr>
          <w:lang w:val="en-CA" w:eastAsia="zh-CN"/>
        </w:rPr>
        <w:t>MoQ’s</w:t>
      </w:r>
      <w:proofErr w:type="spellEnd"/>
      <w:r w:rsidR="003A256C" w:rsidRPr="003A256C">
        <w:rPr>
          <w:lang w:val="en-CA" w:eastAsia="zh-CN"/>
        </w:rPr>
        <w:t xml:space="preserve"> capabilities to optimize performance in ULL scenarios</w:t>
      </w:r>
      <w:r w:rsidR="003A256C">
        <w:rPr>
          <w:lang w:val="en-CA" w:eastAsia="zh-CN"/>
        </w:rPr>
        <w:t>.</w:t>
      </w:r>
    </w:p>
    <w:p w14:paraId="0171248B" w14:textId="4DC6D6DF" w:rsidR="00FC4F23" w:rsidRPr="00FC4F23" w:rsidRDefault="00FC4F23" w:rsidP="00FC4F23">
      <w:pPr>
        <w:rPr>
          <w:lang w:val="en-CA" w:eastAsia="zh-CN"/>
        </w:rPr>
      </w:pPr>
      <w:r w:rsidRPr="00FC4F23">
        <w:rPr>
          <w:lang w:val="en-CA" w:eastAsia="zh-CN"/>
        </w:rPr>
        <w:t xml:space="preserve">The flexible priority mechanism of </w:t>
      </w:r>
      <w:proofErr w:type="spellStart"/>
      <w:r w:rsidRPr="00FC4F23">
        <w:rPr>
          <w:lang w:val="en-CA" w:eastAsia="zh-CN"/>
        </w:rPr>
        <w:t>MoQ</w:t>
      </w:r>
      <w:proofErr w:type="spellEnd"/>
      <w:r w:rsidRPr="00FC4F23">
        <w:rPr>
          <w:lang w:val="en-CA" w:eastAsia="zh-CN"/>
        </w:rPr>
        <w:t xml:space="preserve"> is the key to achieve ULL. </w:t>
      </w:r>
      <w:proofErr w:type="spellStart"/>
      <w:r w:rsidRPr="00FC4F23">
        <w:rPr>
          <w:lang w:val="en-CA" w:eastAsia="zh-CN"/>
        </w:rPr>
        <w:t>MoQ</w:t>
      </w:r>
      <w:proofErr w:type="spellEnd"/>
      <w:r w:rsidRPr="00FC4F23">
        <w:rPr>
          <w:lang w:val="en-CA" w:eastAsia="zh-CN"/>
        </w:rPr>
        <w:t xml:space="preserve"> priorities allow a subscriber and original publisher to influence the transmission order of </w:t>
      </w:r>
      <w:r w:rsidR="00282194">
        <w:rPr>
          <w:lang w:val="en-CA" w:eastAsia="zh-CN"/>
        </w:rPr>
        <w:t>o</w:t>
      </w:r>
      <w:r w:rsidRPr="00FC4F23">
        <w:rPr>
          <w:lang w:val="en-CA" w:eastAsia="zh-CN"/>
        </w:rPr>
        <w:t xml:space="preserve">bjects within a session. The priority is associated with each subgroup, which enables the nodes in </w:t>
      </w:r>
      <w:proofErr w:type="spellStart"/>
      <w:r w:rsidRPr="00FC4F23">
        <w:rPr>
          <w:lang w:val="en-CA" w:eastAsia="zh-CN"/>
        </w:rPr>
        <w:t>MoQ</w:t>
      </w:r>
      <w:proofErr w:type="spellEnd"/>
      <w:r w:rsidRPr="00FC4F23">
        <w:rPr>
          <w:lang w:val="en-CA" w:eastAsia="zh-CN"/>
        </w:rPr>
        <w:t xml:space="preserve"> to drop </w:t>
      </w:r>
      <w:r w:rsidR="00976460">
        <w:rPr>
          <w:rFonts w:hint="eastAsia"/>
          <w:lang w:val="en-CA" w:eastAsia="zh-CN"/>
        </w:rPr>
        <w:t>objects</w:t>
      </w:r>
      <w:r w:rsidRPr="00FC4F23">
        <w:rPr>
          <w:lang w:val="en-CA" w:eastAsia="zh-CN"/>
        </w:rPr>
        <w:t xml:space="preserve"> with lower priorities when congestion occurs or the latency limit is ultra-strict. The subgroup with the highest priority should be self-decodable. A</w:t>
      </w:r>
      <w:r w:rsidR="00210D11">
        <w:rPr>
          <w:lang w:val="en-CA" w:eastAsia="zh-CN"/>
        </w:rPr>
        <w:t>n</w:t>
      </w:r>
      <w:r w:rsidRPr="00FC4F23">
        <w:rPr>
          <w:lang w:val="en-CA" w:eastAsia="zh-CN"/>
        </w:rPr>
        <w:t xml:space="preserve"> </w:t>
      </w:r>
      <w:r w:rsidR="00210D11">
        <w:rPr>
          <w:lang w:val="en-CA" w:eastAsia="zh-CN"/>
        </w:rPr>
        <w:t>object</w:t>
      </w:r>
      <w:r w:rsidR="00210D11" w:rsidRPr="00FC4F23">
        <w:rPr>
          <w:lang w:val="en-CA" w:eastAsia="zh-CN"/>
        </w:rPr>
        <w:t xml:space="preserve"> </w:t>
      </w:r>
      <w:r w:rsidRPr="00FC4F23">
        <w:rPr>
          <w:lang w:val="en-CA" w:eastAsia="zh-CN"/>
        </w:rPr>
        <w:t xml:space="preserve">should be recovered without the </w:t>
      </w:r>
      <w:r w:rsidR="00301C00">
        <w:rPr>
          <w:lang w:val="en-CA" w:eastAsia="zh-CN"/>
        </w:rPr>
        <w:t>object</w:t>
      </w:r>
      <w:r w:rsidR="00301C00" w:rsidRPr="00FC4F23">
        <w:rPr>
          <w:lang w:val="en-CA" w:eastAsia="zh-CN"/>
        </w:rPr>
        <w:t xml:space="preserve">s </w:t>
      </w:r>
      <w:r w:rsidRPr="00FC4F23">
        <w:rPr>
          <w:lang w:val="en-CA" w:eastAsia="zh-CN"/>
        </w:rPr>
        <w:t>with lower priorities as they are transmitted lastly and may be dropped.</w:t>
      </w:r>
    </w:p>
    <w:p w14:paraId="422A7803" w14:textId="717DA234" w:rsidR="00700ECB" w:rsidRDefault="00FC4F23" w:rsidP="00FC4F23">
      <w:pPr>
        <w:rPr>
          <w:lang w:val="en-CA"/>
        </w:rPr>
      </w:pPr>
      <w:r w:rsidRPr="00FC4F23">
        <w:rPr>
          <w:lang w:val="en-CA" w:eastAsia="zh-CN"/>
        </w:rPr>
        <w:t xml:space="preserve">Another advantage of </w:t>
      </w:r>
      <w:proofErr w:type="spellStart"/>
      <w:r w:rsidRPr="00FC4F23">
        <w:rPr>
          <w:lang w:val="en-CA" w:eastAsia="zh-CN"/>
        </w:rPr>
        <w:t>MoQ</w:t>
      </w:r>
      <w:proofErr w:type="spellEnd"/>
      <w:r w:rsidRPr="00FC4F23">
        <w:rPr>
          <w:lang w:val="en-CA" w:eastAsia="zh-CN"/>
        </w:rPr>
        <w:t xml:space="preserve"> lies in its capability to support both reliable transmission and unreliable transmission over a single connection. This is enabled by QUIC’s datagram extension designed for real-time transmission. There is a continuous debate on whether reliable transmission or unreliable transmission should be used in RTC. </w:t>
      </w:r>
      <w:r w:rsidR="003A256C">
        <w:rPr>
          <w:lang w:val="en-CA" w:eastAsia="zh-CN"/>
        </w:rPr>
        <w:t>RTC applications tends to use a combination of reliable and unreliable transmissions to ensure the reliability of key information (</w:t>
      </w:r>
      <w:r w:rsidR="00006855">
        <w:rPr>
          <w:lang w:val="en-CA" w:eastAsia="zh-CN"/>
        </w:rPr>
        <w:t xml:space="preserve">e.g., </w:t>
      </w:r>
      <w:r w:rsidR="003A256C">
        <w:rPr>
          <w:lang w:val="en-CA" w:eastAsia="zh-CN"/>
        </w:rPr>
        <w:t xml:space="preserve">control message, I </w:t>
      </w:r>
      <w:proofErr w:type="gramStart"/>
      <w:r w:rsidR="003A256C">
        <w:rPr>
          <w:lang w:val="en-CA" w:eastAsia="zh-CN"/>
        </w:rPr>
        <w:t>frames</w:t>
      </w:r>
      <w:proofErr w:type="gramEnd"/>
      <w:r w:rsidR="00006855">
        <w:rPr>
          <w:lang w:val="en-CA" w:eastAsia="zh-CN"/>
        </w:rPr>
        <w:t xml:space="preserve">, </w:t>
      </w:r>
      <w:r w:rsidR="00282194">
        <w:rPr>
          <w:lang w:val="en-CA" w:eastAsia="zh-CN"/>
        </w:rPr>
        <w:t>et.al)</w:t>
      </w:r>
      <w:r w:rsidR="003A256C">
        <w:rPr>
          <w:lang w:val="en-CA" w:eastAsia="zh-CN"/>
        </w:rPr>
        <w:t>.</w:t>
      </w:r>
      <w:r w:rsidR="003A256C" w:rsidRPr="00FC4F23">
        <w:rPr>
          <w:lang w:val="en-CA" w:eastAsia="zh-CN"/>
        </w:rPr>
        <w:t xml:space="preserve"> </w:t>
      </w:r>
      <w:r w:rsidR="003A256C">
        <w:rPr>
          <w:lang w:val="en-CA" w:eastAsia="zh-CN"/>
        </w:rPr>
        <w:t xml:space="preserve">For example, </w:t>
      </w:r>
      <w:r w:rsidRPr="00FC4F23">
        <w:rPr>
          <w:lang w:val="en-CA" w:eastAsia="zh-CN"/>
        </w:rPr>
        <w:t xml:space="preserve">WebRTC employs FEC to mitigate packet losses, </w:t>
      </w:r>
      <w:r w:rsidR="003A256C">
        <w:rPr>
          <w:lang w:val="en-CA" w:eastAsia="zh-CN"/>
        </w:rPr>
        <w:t>but</w:t>
      </w:r>
      <w:r w:rsidR="00006855">
        <w:rPr>
          <w:lang w:val="en-CA" w:eastAsia="zh-CN"/>
        </w:rPr>
        <w:t xml:space="preserve"> </w:t>
      </w:r>
      <w:r w:rsidRPr="00FC4F23">
        <w:rPr>
          <w:lang w:val="en-CA" w:eastAsia="zh-CN"/>
        </w:rPr>
        <w:t xml:space="preserve">when the </w:t>
      </w:r>
      <w:r w:rsidR="003A256C">
        <w:rPr>
          <w:lang w:val="en-CA" w:eastAsia="zh-CN"/>
        </w:rPr>
        <w:t>key information</w:t>
      </w:r>
      <w:r w:rsidR="003A256C" w:rsidRPr="00FC4F23">
        <w:rPr>
          <w:lang w:val="en-CA" w:eastAsia="zh-CN"/>
        </w:rPr>
        <w:t xml:space="preserve"> </w:t>
      </w:r>
      <w:r w:rsidR="003A256C">
        <w:rPr>
          <w:lang w:val="en-CA" w:eastAsia="zh-CN"/>
        </w:rPr>
        <w:t>is</w:t>
      </w:r>
      <w:r w:rsidR="003A256C" w:rsidRPr="00FC4F23">
        <w:rPr>
          <w:lang w:val="en-CA" w:eastAsia="zh-CN"/>
        </w:rPr>
        <w:t xml:space="preserve"> </w:t>
      </w:r>
      <w:r w:rsidRPr="00FC4F23">
        <w:rPr>
          <w:lang w:val="en-CA" w:eastAsia="zh-CN"/>
        </w:rPr>
        <w:t xml:space="preserve">unrecoverable, retransmissions controlled by WebSocket or SCTP occur. </w:t>
      </w:r>
      <w:proofErr w:type="spellStart"/>
      <w:r w:rsidRPr="00FC4F23">
        <w:rPr>
          <w:lang w:val="en-CA" w:eastAsia="zh-CN"/>
        </w:rPr>
        <w:t>MoQ</w:t>
      </w:r>
      <w:proofErr w:type="spellEnd"/>
      <w:r w:rsidRPr="00FC4F23">
        <w:rPr>
          <w:lang w:val="en-CA" w:eastAsia="zh-CN"/>
        </w:rPr>
        <w:t xml:space="preserve"> enables reliable transmission of high-priority key information and unreliable transmission of low-priority information. While key information may arrive late, its delivery to the receiver is still guaranteed. Given that decoding time is significantly shorter than the frame interval, delayed data—though unavailable in its original time slot—may still be useful in subsequent slots, thereby preventing long freezes.</w:t>
      </w:r>
    </w:p>
    <w:p w14:paraId="2D64A05D" w14:textId="60EE2A85" w:rsidR="00700ECB" w:rsidRDefault="00700ECB" w:rsidP="006D5400">
      <w:pPr>
        <w:rPr>
          <w:lang w:val="en-CA" w:eastAsia="zh-CN"/>
        </w:rPr>
      </w:pPr>
      <w:r w:rsidRPr="009A0037">
        <w:rPr>
          <w:lang w:val="en-CA" w:eastAsia="zh-CN"/>
        </w:rPr>
        <w:t xml:space="preserve">Despite </w:t>
      </w:r>
      <w:proofErr w:type="spellStart"/>
      <w:r w:rsidRPr="009A0037">
        <w:rPr>
          <w:lang w:val="en-CA" w:eastAsia="zh-CN"/>
        </w:rPr>
        <w:t>MoQ</w:t>
      </w:r>
      <w:proofErr w:type="spellEnd"/>
      <w:r w:rsidRPr="009A0037">
        <w:rPr>
          <w:lang w:val="en-CA" w:eastAsia="zh-CN"/>
        </w:rPr>
        <w:t xml:space="preserve"> </w:t>
      </w:r>
      <w:ins w:id="23" w:author="dingweihang" w:date="2025-06-30T16:05:00Z">
        <w:r w:rsidR="00FE02A5">
          <w:rPr>
            <w:lang w:val="en-CA" w:eastAsia="zh-CN"/>
          </w:rPr>
          <w:t>being suitable for</w:t>
        </w:r>
      </w:ins>
      <w:del w:id="24" w:author="dingweihang" w:date="2025-06-30T16:04:00Z">
        <w:r w:rsidRPr="009A0037" w:rsidDel="00FE02A5">
          <w:rPr>
            <w:lang w:val="en-CA" w:eastAsia="zh-CN"/>
          </w:rPr>
          <w:delText>being designed</w:delText>
        </w:r>
      </w:del>
      <w:r w:rsidRPr="009A0037">
        <w:rPr>
          <w:lang w:val="en-CA" w:eastAsia="zh-CN"/>
        </w:rPr>
        <w:t xml:space="preserve"> </w:t>
      </w:r>
      <w:del w:id="25" w:author="dingweihang" w:date="2025-06-30T15:42:00Z">
        <w:r w:rsidRPr="009A0037" w:rsidDel="00C50DC8">
          <w:rPr>
            <w:lang w:val="en-CA" w:eastAsia="zh-CN"/>
          </w:rPr>
          <w:delText>based on</w:delText>
        </w:r>
      </w:del>
      <w:r w:rsidRPr="009A0037">
        <w:rPr>
          <w:lang w:val="en-CA" w:eastAsia="zh-CN"/>
        </w:rPr>
        <w:t xml:space="preserve"> S</w:t>
      </w:r>
      <w:r>
        <w:rPr>
          <w:lang w:val="en-CA" w:eastAsia="zh-CN"/>
        </w:rPr>
        <w:t>VC</w:t>
      </w:r>
      <w:r w:rsidRPr="009A0037">
        <w:rPr>
          <w:lang w:val="en-CA" w:eastAsia="zh-CN"/>
        </w:rPr>
        <w:t>, SVC</w:t>
      </w:r>
      <w:r w:rsidR="00333D34">
        <w:rPr>
          <w:lang w:val="en-CA" w:eastAsia="zh-CN"/>
        </w:rPr>
        <w:t xml:space="preserve"> is not good enough</w:t>
      </w:r>
      <w:r w:rsidRPr="009A0037">
        <w:rPr>
          <w:lang w:val="en-CA" w:eastAsia="zh-CN"/>
        </w:rPr>
        <w:t xml:space="preserve"> in </w:t>
      </w:r>
      <w:r>
        <w:rPr>
          <w:lang w:val="en-CA" w:eastAsia="zh-CN"/>
        </w:rPr>
        <w:t>RTC</w:t>
      </w:r>
      <w:r w:rsidRPr="009A0037">
        <w:rPr>
          <w:lang w:val="en-CA" w:eastAsia="zh-CN"/>
        </w:rPr>
        <w:t xml:space="preserve">. Key challenges include high encoding/decoding complexity and reduced compression efficiency. For spatial </w:t>
      </w:r>
      <w:r w:rsidRPr="009A0037">
        <w:rPr>
          <w:lang w:val="en-CA" w:eastAsia="zh-CN"/>
        </w:rPr>
        <w:lastRenderedPageBreak/>
        <w:t>scalable SVC,</w:t>
      </w:r>
      <w:r w:rsidR="00333D34">
        <w:rPr>
          <w:lang w:val="en-CA" w:eastAsia="zh-CN"/>
        </w:rPr>
        <w:t xml:space="preserve"> the resolution can be changed only in </w:t>
      </w:r>
      <w:proofErr w:type="spellStart"/>
      <w:r w:rsidR="00333D34">
        <w:rPr>
          <w:lang w:val="en-CA" w:eastAsia="zh-CN"/>
        </w:rPr>
        <w:t>GoP</w:t>
      </w:r>
      <w:proofErr w:type="spellEnd"/>
      <w:r w:rsidR="00333D34">
        <w:rPr>
          <w:lang w:val="en-CA" w:eastAsia="zh-CN"/>
        </w:rPr>
        <w:t xml:space="preserve"> level, not in frame level</w:t>
      </w:r>
      <w:r w:rsidRPr="009A0037">
        <w:rPr>
          <w:lang w:val="en-CA" w:eastAsia="zh-CN"/>
        </w:rPr>
        <w:t xml:space="preserve">. </w:t>
      </w:r>
      <w:r>
        <w:rPr>
          <w:lang w:val="en-CA" w:eastAsia="zh-CN"/>
        </w:rPr>
        <w:t>S</w:t>
      </w:r>
      <w:r w:rsidRPr="009A0037">
        <w:rPr>
          <w:lang w:val="en-CA" w:eastAsia="zh-CN"/>
        </w:rPr>
        <w:t>ome RTC applications</w:t>
      </w:r>
      <w:r>
        <w:rPr>
          <w:lang w:val="en-CA" w:eastAsia="zh-CN"/>
        </w:rPr>
        <w:t xml:space="preserve"> </w:t>
      </w:r>
      <w:r w:rsidRPr="009A0037">
        <w:rPr>
          <w:lang w:val="en-CA" w:eastAsia="zh-CN"/>
        </w:rPr>
        <w:t>such as video conferences</w:t>
      </w:r>
      <w:r>
        <w:rPr>
          <w:lang w:val="en-CA" w:eastAsia="zh-CN"/>
        </w:rPr>
        <w:t xml:space="preserve"> </w:t>
      </w:r>
      <w:r w:rsidRPr="009A0037">
        <w:rPr>
          <w:lang w:val="en-CA" w:eastAsia="zh-CN"/>
        </w:rPr>
        <w:t>opt for temporal scalable SVC. However, results</w:t>
      </w:r>
      <w:r>
        <w:rPr>
          <w:lang w:val="en-CA" w:eastAsia="zh-CN"/>
        </w:rPr>
        <w:t xml:space="preserve"> [</w:t>
      </w:r>
      <w:del w:id="26" w:author="dingweihang" w:date="2025-06-30T15:41:00Z">
        <w:r w:rsidR="007D4708" w:rsidDel="00C50DC8">
          <w:rPr>
            <w:lang w:val="en-CA" w:eastAsia="zh-CN"/>
          </w:rPr>
          <w:delText>9</w:delText>
        </w:r>
      </w:del>
      <w:ins w:id="27" w:author="dingweihang" w:date="2025-06-30T15:41:00Z">
        <w:r w:rsidR="00C50DC8">
          <w:rPr>
            <w:lang w:val="en-CA" w:eastAsia="zh-CN"/>
          </w:rPr>
          <w:t>10</w:t>
        </w:r>
      </w:ins>
      <w:r>
        <w:rPr>
          <w:lang w:val="en-CA" w:eastAsia="zh-CN"/>
        </w:rPr>
        <w:t>]</w:t>
      </w:r>
      <w:r w:rsidRPr="009A0037">
        <w:rPr>
          <w:lang w:val="en-CA" w:eastAsia="zh-CN"/>
        </w:rPr>
        <w:t xml:space="preserve"> indicate that only 25% of packets </w:t>
      </w:r>
      <w:r w:rsidR="00210D11">
        <w:rPr>
          <w:rFonts w:hint="eastAsia"/>
          <w:lang w:val="en-CA" w:eastAsia="zh-CN"/>
        </w:rPr>
        <w:t>may</w:t>
      </w:r>
      <w:r w:rsidRPr="009A0037">
        <w:rPr>
          <w:lang w:val="en-CA" w:eastAsia="zh-CN"/>
        </w:rPr>
        <w:t xml:space="preserve"> be dropped while ensuring</w:t>
      </w:r>
      <w:r w:rsidR="00B76DFC">
        <w:rPr>
          <w:lang w:val="en-CA" w:eastAsia="zh-CN"/>
        </w:rPr>
        <w:t xml:space="preserve"> only</w:t>
      </w:r>
      <w:r w:rsidRPr="009A0037">
        <w:rPr>
          <w:lang w:val="en-CA" w:eastAsia="zh-CN"/>
        </w:rPr>
        <w:t xml:space="preserve"> half the frame rate. This stems from the hierarchical structure, where </w:t>
      </w:r>
      <w:r>
        <w:rPr>
          <w:lang w:val="en-CA" w:eastAsia="zh-CN"/>
        </w:rPr>
        <w:t xml:space="preserve">lower-layer </w:t>
      </w:r>
      <w:r w:rsidRPr="009A0037">
        <w:rPr>
          <w:lang w:val="en-CA" w:eastAsia="zh-CN"/>
        </w:rPr>
        <w:t>references require more bits for encoding, limiting packet loss tolerance.</w:t>
      </w:r>
    </w:p>
    <w:p w14:paraId="3DB6A4D3" w14:textId="68C4A6FC" w:rsidR="00700ECB" w:rsidRDefault="00623269" w:rsidP="006D5400">
      <w:pPr>
        <w:rPr>
          <w:lang w:val="en-CA"/>
        </w:rPr>
      </w:pPr>
      <w:r>
        <w:rPr>
          <w:lang w:val="en-CA"/>
        </w:rPr>
        <w:t xml:space="preserve">In general, </w:t>
      </w:r>
      <w:proofErr w:type="spellStart"/>
      <w:r w:rsidR="00D04A52" w:rsidRPr="00D04A52">
        <w:rPr>
          <w:lang w:val="en-CA"/>
        </w:rPr>
        <w:t>MoQ</w:t>
      </w:r>
      <w:proofErr w:type="spellEnd"/>
      <w:r w:rsidR="00D04A52" w:rsidRPr="00D04A52">
        <w:rPr>
          <w:lang w:val="en-CA"/>
        </w:rPr>
        <w:t xml:space="preserve"> is a media transport protocol that will be standardized, leveraging QUIC’s multi-streaming capabilities. The multi-stream architecture offers differentiated prioritization, transmission modes (reliable/unreliable), and congestion control strategies for different media content during transmission</w:t>
      </w:r>
      <w:r w:rsidR="00D04A52">
        <w:rPr>
          <w:lang w:val="en-CA"/>
        </w:rPr>
        <w:t xml:space="preserve">, which is </w:t>
      </w:r>
      <w:r w:rsidR="00D04A52" w:rsidRPr="00D04A52">
        <w:rPr>
          <w:lang w:val="en-CA"/>
        </w:rPr>
        <w:t xml:space="preserve">particularly beneficial for </w:t>
      </w:r>
      <w:r w:rsidR="00D04A52">
        <w:rPr>
          <w:lang w:val="en-CA"/>
        </w:rPr>
        <w:t>U</w:t>
      </w:r>
      <w:r w:rsidR="00D04A52" w:rsidRPr="007C4717">
        <w:rPr>
          <w:lang w:val="en-CA"/>
        </w:rPr>
        <w:t xml:space="preserve">LL scenarios. Therefore, </w:t>
      </w:r>
      <w:proofErr w:type="spellStart"/>
      <w:r w:rsidR="00D04A52" w:rsidRPr="007C4717">
        <w:rPr>
          <w:lang w:val="en-CA"/>
        </w:rPr>
        <w:t>MoQ</w:t>
      </w:r>
      <w:proofErr w:type="spellEnd"/>
      <w:r w:rsidR="00D04A52" w:rsidRPr="007C4717">
        <w:rPr>
          <w:lang w:val="en-CA"/>
        </w:rPr>
        <w:t xml:space="preserve"> prefers the video content from </w:t>
      </w:r>
      <w:r w:rsidR="00B76DFC" w:rsidRPr="00333D34">
        <w:rPr>
          <w:lang w:val="en-CA"/>
        </w:rPr>
        <w:t>encoder</w:t>
      </w:r>
      <w:r w:rsidR="00D04A52" w:rsidRPr="007C4717">
        <w:rPr>
          <w:lang w:val="en-CA"/>
        </w:rPr>
        <w:t xml:space="preserve"> to come with multiple </w:t>
      </w:r>
      <w:r w:rsidR="00D04A52" w:rsidRPr="007C4717">
        <w:rPr>
          <w:szCs w:val="22"/>
          <w:lang w:val="en-CA"/>
        </w:rPr>
        <w:t>"</w:t>
      </w:r>
      <w:r w:rsidR="00D04A52" w:rsidRPr="007C4717">
        <w:rPr>
          <w:lang w:val="en-CA"/>
        </w:rPr>
        <w:t>streams</w:t>
      </w:r>
      <w:r w:rsidR="00D04A52" w:rsidRPr="007C4717">
        <w:rPr>
          <w:szCs w:val="22"/>
          <w:lang w:val="en-CA"/>
        </w:rPr>
        <w:t>" too.</w:t>
      </w:r>
      <w:r w:rsidR="00D04A52">
        <w:rPr>
          <w:szCs w:val="22"/>
          <w:lang w:val="en-CA"/>
        </w:rPr>
        <w:t xml:space="preserve"> </w:t>
      </w:r>
      <w:r>
        <w:rPr>
          <w:szCs w:val="22"/>
          <w:lang w:val="en-CA"/>
        </w:rPr>
        <w:t>Ideally</w:t>
      </w:r>
      <w:r w:rsidRPr="00623269">
        <w:rPr>
          <w:szCs w:val="22"/>
          <w:lang w:val="en-CA"/>
        </w:rPr>
        <w:t xml:space="preserve">, the video codec </w:t>
      </w:r>
      <w:r>
        <w:rPr>
          <w:szCs w:val="22"/>
          <w:lang w:val="en-CA"/>
        </w:rPr>
        <w:t>should</w:t>
      </w:r>
      <w:r w:rsidRPr="00623269">
        <w:rPr>
          <w:szCs w:val="22"/>
          <w:lang w:val="en-CA"/>
        </w:rPr>
        <w:t xml:space="preserve"> support </w:t>
      </w:r>
      <w:r>
        <w:rPr>
          <w:szCs w:val="22"/>
          <w:lang w:val="en-CA"/>
        </w:rPr>
        <w:t>error-</w:t>
      </w:r>
      <w:r w:rsidRPr="00623269">
        <w:rPr>
          <w:szCs w:val="22"/>
          <w:lang w:val="en-CA"/>
        </w:rPr>
        <w:t xml:space="preserve">resilient decoding—i.e., maintain </w:t>
      </w:r>
      <w:r w:rsidR="00333D34" w:rsidRPr="00623269">
        <w:rPr>
          <w:szCs w:val="22"/>
          <w:lang w:val="en-CA"/>
        </w:rPr>
        <w:t>decode</w:t>
      </w:r>
      <w:r w:rsidR="00333D34">
        <w:rPr>
          <w:szCs w:val="22"/>
          <w:lang w:val="en-CA"/>
        </w:rPr>
        <w:t xml:space="preserve"> </w:t>
      </w:r>
      <w:r w:rsidRPr="00623269">
        <w:rPr>
          <w:szCs w:val="22"/>
          <w:lang w:val="en-CA"/>
        </w:rPr>
        <w:t>ability even when lower-priority streams are dropped</w:t>
      </w:r>
      <w:r>
        <w:rPr>
          <w:szCs w:val="22"/>
          <w:lang w:val="en-CA"/>
        </w:rPr>
        <w:t>.</w:t>
      </w:r>
    </w:p>
    <w:p w14:paraId="2DC98E05" w14:textId="77777777" w:rsidR="00EA53F4" w:rsidRDefault="00EA53F4" w:rsidP="00EA53F4">
      <w:pPr>
        <w:pStyle w:val="Heading1"/>
        <w:rPr>
          <w:lang w:val="en-CA"/>
        </w:rPr>
      </w:pPr>
      <w:r>
        <w:rPr>
          <w:lang w:val="en-CA"/>
        </w:rPr>
        <w:t>Conclusion</w:t>
      </w:r>
    </w:p>
    <w:p w14:paraId="019AA652" w14:textId="0D114882" w:rsidR="007D4708" w:rsidRDefault="00FC4F23" w:rsidP="00DF69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eastAsia="zh-CN"/>
        </w:rPr>
      </w:pPr>
      <w:proofErr w:type="spellStart"/>
      <w:r w:rsidRPr="00FC4F23">
        <w:rPr>
          <w:lang w:eastAsia="zh-CN"/>
        </w:rPr>
        <w:t>MoQ</w:t>
      </w:r>
      <w:proofErr w:type="spellEnd"/>
      <w:r w:rsidRPr="00FC4F23">
        <w:rPr>
          <w:lang w:eastAsia="zh-CN"/>
        </w:rPr>
        <w:t xml:space="preserve">, a next-generation media transport protocol backed by </w:t>
      </w:r>
      <w:r w:rsidR="00623269">
        <w:rPr>
          <w:lang w:eastAsia="zh-CN"/>
        </w:rPr>
        <w:t>companies in</w:t>
      </w:r>
      <w:r w:rsidR="00623269">
        <w:rPr>
          <w:rFonts w:hint="eastAsia"/>
          <w:lang w:eastAsia="zh-CN"/>
        </w:rPr>
        <w:t xml:space="preserve"> </w:t>
      </w:r>
      <w:r w:rsidR="00DD26DA">
        <w:rPr>
          <w:rFonts w:hint="eastAsia"/>
          <w:lang w:eastAsia="zh-CN"/>
        </w:rPr>
        <w:t>OS</w:t>
      </w:r>
      <w:r w:rsidR="00623269">
        <w:rPr>
          <w:rFonts w:hint="eastAsia"/>
          <w:lang w:eastAsia="zh-CN"/>
        </w:rPr>
        <w:t>,</w:t>
      </w:r>
      <w:r w:rsidR="00623269">
        <w:rPr>
          <w:lang w:eastAsia="zh-CN"/>
        </w:rPr>
        <w:t xml:space="preserve"> </w:t>
      </w:r>
      <w:r w:rsidR="00DD26DA">
        <w:rPr>
          <w:rFonts w:hint="eastAsia"/>
          <w:lang w:eastAsia="zh-CN"/>
        </w:rPr>
        <w:t>C</w:t>
      </w:r>
      <w:r w:rsidR="00DD26DA">
        <w:rPr>
          <w:lang w:eastAsia="zh-CN"/>
        </w:rPr>
        <w:t>DN</w:t>
      </w:r>
      <w:r w:rsidR="00623269">
        <w:rPr>
          <w:rFonts w:hint="eastAsia"/>
          <w:lang w:eastAsia="zh-CN"/>
        </w:rPr>
        <w:t>,</w:t>
      </w:r>
      <w:r w:rsidR="00623269">
        <w:rPr>
          <w:lang w:eastAsia="zh-CN"/>
        </w:rPr>
        <w:t xml:space="preserve"> and </w:t>
      </w:r>
      <w:r w:rsidR="00DD26DA">
        <w:rPr>
          <w:rFonts w:hint="eastAsia"/>
          <w:lang w:eastAsia="zh-CN"/>
        </w:rPr>
        <w:t>OTT</w:t>
      </w:r>
      <w:r w:rsidR="007D4708">
        <w:rPr>
          <w:lang w:eastAsia="zh-CN"/>
        </w:rPr>
        <w:t xml:space="preserve"> [</w:t>
      </w:r>
      <w:del w:id="28" w:author="dingweihang" w:date="2025-06-30T15:41:00Z">
        <w:r w:rsidR="007D4708" w:rsidDel="00C50DC8">
          <w:rPr>
            <w:lang w:eastAsia="zh-CN"/>
          </w:rPr>
          <w:delText>5</w:delText>
        </w:r>
      </w:del>
      <w:ins w:id="29" w:author="dingweihang" w:date="2025-06-30T15:41:00Z">
        <w:r w:rsidR="00C50DC8">
          <w:rPr>
            <w:lang w:eastAsia="zh-CN"/>
          </w:rPr>
          <w:t>6</w:t>
        </w:r>
      </w:ins>
      <w:r w:rsidR="007D4708">
        <w:rPr>
          <w:lang w:eastAsia="zh-CN"/>
        </w:rPr>
        <w:t>]</w:t>
      </w:r>
      <w:r w:rsidRPr="00FC4F23">
        <w:rPr>
          <w:lang w:eastAsia="zh-CN"/>
        </w:rPr>
        <w:t xml:space="preserve">, is characterized by its low latency and strong scalability. </w:t>
      </w:r>
      <w:proofErr w:type="spellStart"/>
      <w:r w:rsidRPr="00FC4F23">
        <w:rPr>
          <w:lang w:eastAsia="zh-CN"/>
        </w:rPr>
        <w:t>MoQ</w:t>
      </w:r>
      <w:proofErr w:type="spellEnd"/>
      <w:r w:rsidRPr="00FC4F23">
        <w:rPr>
          <w:lang w:eastAsia="zh-CN"/>
        </w:rPr>
        <w:t xml:space="preserve"> achieves low latency by converting random packet loss into selective loss, since loss is inevitable in ULL </w:t>
      </w:r>
      <w:r w:rsidR="00623269">
        <w:rPr>
          <w:lang w:eastAsia="zh-CN"/>
        </w:rPr>
        <w:t>scenarios</w:t>
      </w:r>
      <w:r w:rsidRPr="00FC4F23">
        <w:rPr>
          <w:lang w:eastAsia="zh-CN"/>
        </w:rPr>
        <w:t xml:space="preserve">. By leveraging QUIC’s priority mechanism and unreliable extension, </w:t>
      </w:r>
      <w:proofErr w:type="spellStart"/>
      <w:r w:rsidRPr="00FC4F23">
        <w:rPr>
          <w:lang w:eastAsia="zh-CN"/>
        </w:rPr>
        <w:t>MoQ</w:t>
      </w:r>
      <w:proofErr w:type="spellEnd"/>
      <w:r w:rsidRPr="00FC4F23">
        <w:rPr>
          <w:lang w:eastAsia="zh-CN"/>
        </w:rPr>
        <w:t xml:space="preserve"> ensures reliability for critical data while dropping non-essential packets firstly. </w:t>
      </w:r>
      <w:r w:rsidR="00623269">
        <w:rPr>
          <w:lang w:eastAsia="zh-CN"/>
        </w:rPr>
        <w:t xml:space="preserve"> These new features of </w:t>
      </w:r>
      <w:proofErr w:type="spellStart"/>
      <w:r w:rsidR="00623269">
        <w:rPr>
          <w:lang w:eastAsia="zh-CN"/>
        </w:rPr>
        <w:t>MoQ</w:t>
      </w:r>
      <w:proofErr w:type="spellEnd"/>
      <w:r w:rsidR="00623269">
        <w:rPr>
          <w:lang w:eastAsia="zh-CN"/>
        </w:rPr>
        <w:t xml:space="preserve"> are highly suitable for ULL scenarios</w:t>
      </w:r>
      <w:r w:rsidR="007D4708">
        <w:rPr>
          <w:lang w:eastAsia="zh-CN"/>
        </w:rPr>
        <w:t xml:space="preserve">, whereas </w:t>
      </w:r>
      <w:r w:rsidR="007D4708" w:rsidRPr="007D4708">
        <w:rPr>
          <w:lang w:eastAsia="zh-CN"/>
        </w:rPr>
        <w:t>current video codecs have not fully incorporated these characteristics</w:t>
      </w:r>
      <w:r w:rsidR="007D4708">
        <w:rPr>
          <w:lang w:eastAsia="zh-CN"/>
        </w:rPr>
        <w:t xml:space="preserve">. </w:t>
      </w:r>
      <w:r w:rsidR="007D4708" w:rsidRPr="007D4708">
        <w:rPr>
          <w:lang w:eastAsia="zh-CN"/>
        </w:rPr>
        <w:t xml:space="preserve">If </w:t>
      </w:r>
      <w:r w:rsidR="007D4708">
        <w:rPr>
          <w:lang w:eastAsia="zh-CN"/>
        </w:rPr>
        <w:t xml:space="preserve">the </w:t>
      </w:r>
      <w:r w:rsidR="007D4708" w:rsidRPr="007D4708">
        <w:rPr>
          <w:lang w:eastAsia="zh-CN"/>
        </w:rPr>
        <w:t>next-generation video codec include</w:t>
      </w:r>
      <w:r w:rsidR="007D4708">
        <w:rPr>
          <w:lang w:eastAsia="zh-CN"/>
        </w:rPr>
        <w:t>s</w:t>
      </w:r>
      <w:r w:rsidR="007D4708" w:rsidRPr="007D4708">
        <w:rPr>
          <w:lang w:eastAsia="zh-CN"/>
        </w:rPr>
        <w:t xml:space="preserve"> adaptability designs to align with </w:t>
      </w:r>
      <w:proofErr w:type="spellStart"/>
      <w:r w:rsidR="007D4708" w:rsidRPr="007D4708">
        <w:rPr>
          <w:lang w:eastAsia="zh-CN"/>
        </w:rPr>
        <w:t>MoQ’s</w:t>
      </w:r>
      <w:proofErr w:type="spellEnd"/>
      <w:r w:rsidR="007D4708">
        <w:rPr>
          <w:lang w:eastAsia="zh-CN"/>
        </w:rPr>
        <w:t xml:space="preserve"> features</w:t>
      </w:r>
      <w:r w:rsidR="007D4708" w:rsidRPr="007D4708">
        <w:rPr>
          <w:lang w:eastAsia="zh-CN"/>
        </w:rPr>
        <w:t>, they could fully leverage the protocol’s capabilities to deliver superior ULL experiences.</w:t>
      </w:r>
    </w:p>
    <w:p w14:paraId="593931E8" w14:textId="77777777" w:rsidR="00EA53F4" w:rsidRPr="005B217D" w:rsidRDefault="00EA53F4" w:rsidP="00EA53F4">
      <w:pPr>
        <w:pStyle w:val="Heading1"/>
        <w:rPr>
          <w:lang w:val="en-CA"/>
        </w:rPr>
      </w:pPr>
      <w:r>
        <w:rPr>
          <w:lang w:val="en-CA"/>
        </w:rPr>
        <w:t>References</w:t>
      </w:r>
    </w:p>
    <w:p w14:paraId="0D92F9EC" w14:textId="77777777" w:rsidR="00573E6A" w:rsidRPr="00640BA9" w:rsidRDefault="00573E6A" w:rsidP="00573E6A">
      <w:pPr>
        <w:pStyle w:val="Reference"/>
        <w:numPr>
          <w:ilvl w:val="0"/>
          <w:numId w:val="27"/>
        </w:numPr>
        <w:tabs>
          <w:tab w:val="left" w:pos="7200"/>
        </w:tabs>
        <w:rPr>
          <w:rFonts w:eastAsia="DengXian"/>
          <w:sz w:val="20"/>
          <w:lang w:val="en-CA" w:eastAsia="zh-CN"/>
        </w:rPr>
      </w:pPr>
      <w:bookmarkStart w:id="30" w:name="_Ref187195606"/>
      <w:r w:rsidRPr="009C4940">
        <w:rPr>
          <w:sz w:val="20"/>
        </w:rPr>
        <w:t xml:space="preserve">IETF RFC 9000: "QUIC: A UDP-Based Multiplexed and Secure Transport", &lt; </w:t>
      </w:r>
      <w:hyperlink r:id="rId14" w:history="1">
        <w:r w:rsidRPr="009C4940">
          <w:rPr>
            <w:rStyle w:val="Hyperlink"/>
            <w:sz w:val="20"/>
          </w:rPr>
          <w:t>https://www.rfc-editor.org/rfc/rfc9000</w:t>
        </w:r>
      </w:hyperlink>
      <w:r w:rsidRPr="009C4940">
        <w:rPr>
          <w:sz w:val="20"/>
        </w:rPr>
        <w:t>&gt;.</w:t>
      </w:r>
    </w:p>
    <w:p w14:paraId="5A8A8383" w14:textId="09C414EE" w:rsidR="00573E6A" w:rsidRDefault="00573E6A" w:rsidP="00573E6A">
      <w:pPr>
        <w:pStyle w:val="Reference"/>
        <w:numPr>
          <w:ilvl w:val="0"/>
          <w:numId w:val="27"/>
        </w:numPr>
        <w:tabs>
          <w:tab w:val="left" w:pos="7200"/>
        </w:tabs>
        <w:rPr>
          <w:ins w:id="31" w:author="dingweihang" w:date="2025-06-30T15:39:00Z"/>
          <w:rFonts w:eastAsia="DengXian"/>
          <w:sz w:val="20"/>
          <w:lang w:val="en-CA" w:eastAsia="zh-CN"/>
        </w:rPr>
      </w:pPr>
      <w:r w:rsidRPr="00FC4F23">
        <w:rPr>
          <w:rFonts w:eastAsia="DengXian"/>
          <w:sz w:val="20"/>
          <w:lang w:val="en-CA" w:eastAsia="zh-CN"/>
        </w:rPr>
        <w:t>IETF RFC 9221: "An Unreliable Datagram Extension to QUIC"</w:t>
      </w:r>
      <w:r>
        <w:rPr>
          <w:rFonts w:eastAsia="DengXian"/>
          <w:sz w:val="20"/>
          <w:lang w:val="en-CA" w:eastAsia="zh-CN"/>
        </w:rPr>
        <w:t>, &lt;</w:t>
      </w:r>
      <w:r w:rsidRPr="00640BA9">
        <w:t xml:space="preserve"> </w:t>
      </w:r>
      <w:hyperlink r:id="rId15" w:history="1">
        <w:r w:rsidRPr="00640BA9">
          <w:rPr>
            <w:rStyle w:val="Hyperlink"/>
            <w:rFonts w:eastAsia="DengXian"/>
            <w:sz w:val="20"/>
            <w:lang w:val="en-CA" w:eastAsia="zh-CN"/>
          </w:rPr>
          <w:t>https://www.rfc-editor.org/rfc/rfc9221</w:t>
        </w:r>
      </w:hyperlink>
      <w:r>
        <w:rPr>
          <w:rFonts w:eastAsia="DengXian"/>
          <w:sz w:val="20"/>
          <w:lang w:val="en-CA" w:eastAsia="zh-CN"/>
        </w:rPr>
        <w:t>&gt;</w:t>
      </w:r>
      <w:r w:rsidRPr="00A14E24">
        <w:rPr>
          <w:rFonts w:eastAsia="DengXian"/>
          <w:sz w:val="20"/>
          <w:lang w:val="en-CA" w:eastAsia="zh-CN"/>
        </w:rPr>
        <w:t>.</w:t>
      </w:r>
    </w:p>
    <w:p w14:paraId="4263A96E" w14:textId="15CCED72" w:rsidR="00C50DC8" w:rsidRDefault="00C50DC8" w:rsidP="00573E6A">
      <w:pPr>
        <w:pStyle w:val="Reference"/>
        <w:numPr>
          <w:ilvl w:val="0"/>
          <w:numId w:val="27"/>
        </w:numPr>
        <w:tabs>
          <w:tab w:val="left" w:pos="7200"/>
        </w:tabs>
        <w:rPr>
          <w:rFonts w:eastAsia="DengXian"/>
          <w:sz w:val="20"/>
          <w:lang w:val="en-CA" w:eastAsia="zh-CN"/>
        </w:rPr>
      </w:pPr>
      <w:ins w:id="32" w:author="dingweihang" w:date="2025-06-30T15:39:00Z">
        <w:r w:rsidRPr="00C50DC8">
          <w:rPr>
            <w:rFonts w:eastAsia="DengXian"/>
            <w:sz w:val="20"/>
          </w:rPr>
          <w:t xml:space="preserve">A. B. Demir, M. </w:t>
        </w:r>
        <w:proofErr w:type="spellStart"/>
        <w:r w:rsidRPr="00C50DC8">
          <w:rPr>
            <w:rFonts w:eastAsia="DengXian"/>
            <w:sz w:val="20"/>
          </w:rPr>
          <w:t>Parlak</w:t>
        </w:r>
        <w:proofErr w:type="spellEnd"/>
        <w:r w:rsidRPr="00C50DC8">
          <w:rPr>
            <w:rFonts w:eastAsia="DengXian"/>
            <w:sz w:val="20"/>
          </w:rPr>
          <w:t xml:space="preserve">, Z. </w:t>
        </w:r>
        <w:proofErr w:type="spellStart"/>
        <w:r w:rsidRPr="00C50DC8">
          <w:rPr>
            <w:rFonts w:eastAsia="DengXian"/>
            <w:sz w:val="20"/>
          </w:rPr>
          <w:t>Gurel</w:t>
        </w:r>
        <w:proofErr w:type="spellEnd"/>
        <w:r w:rsidRPr="00C50DC8">
          <w:rPr>
            <w:rFonts w:eastAsia="DengXian"/>
            <w:sz w:val="20"/>
          </w:rPr>
          <w:t xml:space="preserve">, D. </w:t>
        </w:r>
        <w:proofErr w:type="spellStart"/>
        <w:r w:rsidRPr="00C50DC8">
          <w:rPr>
            <w:rFonts w:eastAsia="DengXian"/>
            <w:sz w:val="20"/>
          </w:rPr>
          <w:t>Ugur</w:t>
        </w:r>
        <w:proofErr w:type="spellEnd"/>
        <w:r w:rsidRPr="00C50DC8">
          <w:rPr>
            <w:rFonts w:eastAsia="DengXian"/>
            <w:sz w:val="20"/>
          </w:rPr>
          <w:t xml:space="preserve"> and A. C. Begen, "Impact of Prioritized HTTP/3 Transport on Low-Latency Live Streaming," 2024 IEEE International Conference on Multimedia and Expo Workshops (ICMEW), Niagara Falls, ON, Canada, 2024, pp. 1-6</w:t>
        </w:r>
        <w:r>
          <w:rPr>
            <w:rFonts w:eastAsia="DengXian"/>
            <w:sz w:val="20"/>
          </w:rPr>
          <w:t>, &lt;</w:t>
        </w:r>
        <w:r w:rsidRPr="00C50DC8">
          <w:t xml:space="preserve"> </w:t>
        </w:r>
        <w:r>
          <w:rPr>
            <w:rFonts w:eastAsia="DengXian"/>
            <w:sz w:val="20"/>
          </w:rPr>
          <w:fldChar w:fldCharType="begin"/>
        </w:r>
        <w:r>
          <w:rPr>
            <w:rFonts w:eastAsia="DengXian"/>
            <w:sz w:val="20"/>
          </w:rPr>
          <w:instrText xml:space="preserve"> HYPERLINK "https://ieeexplore.ieee.org/abstract/document/10645374" </w:instrText>
        </w:r>
        <w:r>
          <w:rPr>
            <w:rFonts w:eastAsia="DengXian"/>
            <w:sz w:val="20"/>
          </w:rPr>
          <w:fldChar w:fldCharType="separate"/>
        </w:r>
        <w:r w:rsidRPr="00C50DC8">
          <w:rPr>
            <w:rStyle w:val="Hyperlink"/>
            <w:rFonts w:eastAsia="DengXian"/>
            <w:sz w:val="20"/>
          </w:rPr>
          <w:t>https://ieeexplore.ieee.org/abstract/document/10645374</w:t>
        </w:r>
        <w:r>
          <w:rPr>
            <w:rFonts w:eastAsia="DengXian"/>
            <w:sz w:val="20"/>
          </w:rPr>
          <w:fldChar w:fldCharType="end"/>
        </w:r>
        <w:r>
          <w:rPr>
            <w:rFonts w:eastAsia="DengXian"/>
            <w:sz w:val="20"/>
          </w:rPr>
          <w:t>&gt;</w:t>
        </w:r>
      </w:ins>
    </w:p>
    <w:p w14:paraId="0EE41BF3" w14:textId="77777777" w:rsidR="00573E6A" w:rsidRDefault="00573E6A" w:rsidP="00573E6A">
      <w:pPr>
        <w:pStyle w:val="ListParagraph"/>
        <w:numPr>
          <w:ilvl w:val="0"/>
          <w:numId w:val="27"/>
        </w:numPr>
        <w:ind w:firstLineChars="0"/>
        <w:rPr>
          <w:rFonts w:ascii="Times New Roman" w:eastAsia="DengXian" w:hAnsi="Times New Roman" w:cs="Times New Roman"/>
          <w:sz w:val="20"/>
          <w:szCs w:val="20"/>
          <w:lang w:val="en-CA"/>
        </w:rPr>
      </w:pPr>
      <w:r w:rsidRPr="007D4708">
        <w:rPr>
          <w:rFonts w:ascii="Times New Roman" w:eastAsia="DengXian" w:hAnsi="Times New Roman" w:cs="Times New Roman"/>
          <w:sz w:val="20"/>
          <w:szCs w:val="20"/>
          <w:lang w:val="en-CA"/>
        </w:rPr>
        <w:t>Charter for Media over QUIC (</w:t>
      </w:r>
      <w:proofErr w:type="spellStart"/>
      <w:r w:rsidRPr="007D4708">
        <w:rPr>
          <w:rFonts w:ascii="Times New Roman" w:eastAsia="DengXian" w:hAnsi="Times New Roman" w:cs="Times New Roman"/>
          <w:sz w:val="20"/>
          <w:szCs w:val="20"/>
          <w:lang w:val="en-CA"/>
        </w:rPr>
        <w:t>moq</w:t>
      </w:r>
      <w:proofErr w:type="spellEnd"/>
      <w:r w:rsidRPr="007D4708">
        <w:rPr>
          <w:rFonts w:ascii="Times New Roman" w:eastAsia="DengXian" w:hAnsi="Times New Roman" w:cs="Times New Roman"/>
          <w:sz w:val="20"/>
          <w:szCs w:val="20"/>
          <w:lang w:val="en-CA"/>
        </w:rPr>
        <w:t>) Working Group</w:t>
      </w:r>
      <w:r>
        <w:rPr>
          <w:rFonts w:ascii="Times New Roman" w:eastAsia="DengXian" w:hAnsi="Times New Roman" w:cs="Times New Roman"/>
          <w:sz w:val="20"/>
          <w:szCs w:val="20"/>
          <w:lang w:val="en-CA"/>
        </w:rPr>
        <w:t>,</w:t>
      </w:r>
      <w:r w:rsidRPr="007D4708">
        <w:rPr>
          <w:rFonts w:ascii="Times New Roman" w:eastAsia="DengXian" w:hAnsi="Times New Roman" w:cs="Times New Roman"/>
          <w:sz w:val="20"/>
          <w:szCs w:val="20"/>
          <w:lang w:val="en-CA"/>
        </w:rPr>
        <w:t xml:space="preserve"> &lt; </w:t>
      </w:r>
      <w:hyperlink r:id="rId16" w:history="1">
        <w:r w:rsidRPr="00640BA9">
          <w:rPr>
            <w:rStyle w:val="Hyperlink"/>
            <w:rFonts w:ascii="Times New Roman" w:eastAsia="DengXian" w:hAnsi="Times New Roman" w:cs="Times New Roman"/>
            <w:sz w:val="20"/>
            <w:szCs w:val="20"/>
            <w:lang w:val="en-CA"/>
          </w:rPr>
          <w:t>https://datatracker.ietf.org/wg/moq/about/</w:t>
        </w:r>
      </w:hyperlink>
      <w:r w:rsidRPr="007D4708">
        <w:rPr>
          <w:rFonts w:ascii="Times New Roman" w:eastAsia="DengXian" w:hAnsi="Times New Roman" w:cs="Times New Roman"/>
          <w:sz w:val="20"/>
          <w:szCs w:val="20"/>
          <w:lang w:val="en-CA"/>
        </w:rPr>
        <w:t xml:space="preserve"> &gt;.</w:t>
      </w:r>
    </w:p>
    <w:p w14:paraId="0382C35C" w14:textId="77777777" w:rsidR="00573E6A" w:rsidRDefault="00573E6A" w:rsidP="00573E6A">
      <w:pPr>
        <w:pStyle w:val="Reference"/>
        <w:numPr>
          <w:ilvl w:val="0"/>
          <w:numId w:val="27"/>
        </w:numPr>
        <w:tabs>
          <w:tab w:val="left" w:pos="7200"/>
        </w:tabs>
        <w:rPr>
          <w:rFonts w:eastAsia="DengXian"/>
          <w:sz w:val="20"/>
          <w:lang w:val="en-CA" w:eastAsia="zh-CN"/>
        </w:rPr>
      </w:pPr>
      <w:r w:rsidRPr="00FC4F23">
        <w:rPr>
          <w:rFonts w:eastAsia="DengXian"/>
          <w:sz w:val="20"/>
          <w:lang w:val="en-CA" w:eastAsia="zh-CN"/>
        </w:rPr>
        <w:t>IETF draft-ietf-moq-transport</w:t>
      </w:r>
      <w:r>
        <w:rPr>
          <w:rFonts w:eastAsia="DengXian"/>
          <w:sz w:val="20"/>
          <w:lang w:val="en-CA" w:eastAsia="zh-CN"/>
        </w:rPr>
        <w:t>-11</w:t>
      </w:r>
      <w:r w:rsidRPr="00FC4F23">
        <w:rPr>
          <w:rFonts w:eastAsia="DengXian"/>
          <w:sz w:val="20"/>
          <w:lang w:val="en-CA" w:eastAsia="zh-CN"/>
        </w:rPr>
        <w:t>: "Media over QUIC Transport (</w:t>
      </w:r>
      <w:proofErr w:type="spellStart"/>
      <w:r w:rsidRPr="00FC4F23">
        <w:rPr>
          <w:rFonts w:eastAsia="DengXian"/>
          <w:sz w:val="20"/>
          <w:lang w:val="en-CA" w:eastAsia="zh-CN"/>
        </w:rPr>
        <w:t>MoQT</w:t>
      </w:r>
      <w:proofErr w:type="spellEnd"/>
      <w:r w:rsidRPr="00FC4F23">
        <w:rPr>
          <w:rFonts w:eastAsia="DengXian"/>
          <w:sz w:val="20"/>
          <w:lang w:val="en-CA" w:eastAsia="zh-CN"/>
        </w:rPr>
        <w:t>)"</w:t>
      </w:r>
      <w:r>
        <w:rPr>
          <w:rFonts w:eastAsia="DengXian"/>
          <w:sz w:val="20"/>
          <w:lang w:val="en-CA" w:eastAsia="zh-CN"/>
        </w:rPr>
        <w:t xml:space="preserve">, </w:t>
      </w:r>
    </w:p>
    <w:p w14:paraId="4A8D5180" w14:textId="77777777" w:rsidR="00573E6A" w:rsidRPr="007D4708" w:rsidRDefault="00573E6A" w:rsidP="00573E6A">
      <w:pPr>
        <w:pStyle w:val="Reference"/>
        <w:numPr>
          <w:ilvl w:val="0"/>
          <w:numId w:val="0"/>
        </w:numPr>
        <w:tabs>
          <w:tab w:val="left" w:pos="7200"/>
        </w:tabs>
        <w:ind w:left="720"/>
        <w:rPr>
          <w:rFonts w:eastAsia="DengXian"/>
          <w:sz w:val="20"/>
          <w:lang w:val="en-CA" w:eastAsia="zh-CN"/>
        </w:rPr>
      </w:pPr>
      <w:r>
        <w:rPr>
          <w:rFonts w:eastAsia="DengXian"/>
          <w:sz w:val="20"/>
          <w:lang w:val="en-CA" w:eastAsia="zh-CN"/>
        </w:rPr>
        <w:t>&lt;</w:t>
      </w:r>
      <w:r w:rsidRPr="00640BA9">
        <w:t xml:space="preserve"> </w:t>
      </w:r>
      <w:hyperlink r:id="rId17" w:history="1">
        <w:r w:rsidRPr="00640BA9">
          <w:rPr>
            <w:rStyle w:val="Hyperlink"/>
            <w:rFonts w:eastAsia="DengXian"/>
            <w:sz w:val="20"/>
            <w:lang w:val="en-CA" w:eastAsia="zh-CN"/>
          </w:rPr>
          <w:t>https://www.ietf.org/archive/id/draft-ietf-moq-transport-11.html</w:t>
        </w:r>
      </w:hyperlink>
      <w:r>
        <w:rPr>
          <w:rFonts w:eastAsia="DengXian"/>
          <w:sz w:val="20"/>
          <w:lang w:val="en-CA" w:eastAsia="zh-CN"/>
        </w:rPr>
        <w:t>&gt;</w:t>
      </w:r>
      <w:r w:rsidRPr="00FC4F23">
        <w:rPr>
          <w:rFonts w:eastAsia="DengXian"/>
          <w:sz w:val="20"/>
          <w:lang w:val="en-CA" w:eastAsia="zh-CN"/>
        </w:rPr>
        <w:t>.</w:t>
      </w:r>
    </w:p>
    <w:p w14:paraId="2A7C745E" w14:textId="77777777" w:rsidR="00573E6A" w:rsidRDefault="00573E6A" w:rsidP="00573E6A">
      <w:pPr>
        <w:pStyle w:val="Reference"/>
        <w:numPr>
          <w:ilvl w:val="0"/>
          <w:numId w:val="27"/>
        </w:numPr>
        <w:tabs>
          <w:tab w:val="left" w:pos="7200"/>
        </w:tabs>
        <w:rPr>
          <w:rFonts w:eastAsia="DengXian"/>
          <w:sz w:val="20"/>
          <w:lang w:val="en-CA" w:eastAsia="zh-CN"/>
        </w:rPr>
      </w:pPr>
      <w:r w:rsidRPr="00FC4F23">
        <w:rPr>
          <w:sz w:val="20"/>
        </w:rPr>
        <w:t>minutes-interim-2025-moq-</w:t>
      </w:r>
      <w:r w:rsidRPr="00FC4F23">
        <w:rPr>
          <w:rFonts w:eastAsia="DengXian"/>
          <w:sz w:val="20"/>
          <w:lang w:val="en-CA" w:eastAsia="zh-CN"/>
        </w:rPr>
        <w:t>10</w:t>
      </w:r>
      <w:r w:rsidRPr="00FC4F23">
        <w:rPr>
          <w:sz w:val="20"/>
        </w:rPr>
        <w:t>-202505061130-00</w:t>
      </w:r>
      <w:r>
        <w:rPr>
          <w:sz w:val="20"/>
        </w:rPr>
        <w:t>,</w:t>
      </w:r>
      <w:r w:rsidRPr="00FC4F23">
        <w:rPr>
          <w:sz w:val="20"/>
        </w:rPr>
        <w:t xml:space="preserve"> &lt;</w:t>
      </w:r>
      <w:hyperlink r:id="rId18" w:history="1">
        <w:r w:rsidRPr="00FC4F23">
          <w:rPr>
            <w:rStyle w:val="Hyperlink"/>
            <w:sz w:val="20"/>
          </w:rPr>
          <w:t>https://datatracker.ietf.org/doc/minutes-interim-2025-moq-10-202505061130/</w:t>
        </w:r>
      </w:hyperlink>
      <w:r w:rsidRPr="00FC4F23">
        <w:rPr>
          <w:sz w:val="20"/>
        </w:rPr>
        <w:t>&gt;</w:t>
      </w:r>
      <w:r w:rsidRPr="00FC4F23">
        <w:rPr>
          <w:rFonts w:eastAsia="DengXian"/>
          <w:sz w:val="20"/>
          <w:lang w:val="en-CA" w:eastAsia="zh-CN"/>
        </w:rPr>
        <w:t>.</w:t>
      </w:r>
    </w:p>
    <w:p w14:paraId="0388FDF6" w14:textId="77777777" w:rsidR="00573E6A" w:rsidRDefault="00573E6A" w:rsidP="00573E6A">
      <w:pPr>
        <w:pStyle w:val="Reference"/>
        <w:numPr>
          <w:ilvl w:val="0"/>
          <w:numId w:val="27"/>
        </w:numPr>
        <w:tabs>
          <w:tab w:val="left" w:pos="7200"/>
        </w:tabs>
        <w:rPr>
          <w:rFonts w:eastAsia="DengXian"/>
          <w:sz w:val="20"/>
          <w:lang w:val="en-CA" w:eastAsia="zh-CN"/>
        </w:rPr>
      </w:pPr>
      <w:r>
        <w:rPr>
          <w:sz w:val="20"/>
        </w:rPr>
        <w:t xml:space="preserve">IETF </w:t>
      </w:r>
      <w:r w:rsidRPr="00934DA0">
        <w:rPr>
          <w:sz w:val="20"/>
        </w:rPr>
        <w:t>draft-ietf-moq-warp-00</w:t>
      </w:r>
      <w:r>
        <w:rPr>
          <w:sz w:val="20"/>
        </w:rPr>
        <w:t xml:space="preserve">: </w:t>
      </w:r>
      <w:r w:rsidRPr="00FC4F23">
        <w:rPr>
          <w:rFonts w:eastAsia="DengXian"/>
          <w:sz w:val="20"/>
          <w:lang w:val="en-CA" w:eastAsia="zh-CN"/>
        </w:rPr>
        <w:t>"</w:t>
      </w:r>
      <w:r>
        <w:rPr>
          <w:rFonts w:eastAsia="DengXian"/>
          <w:sz w:val="20"/>
          <w:lang w:val="en-CA" w:eastAsia="zh-CN"/>
        </w:rPr>
        <w:t>WARP Streaming Format</w:t>
      </w:r>
      <w:r w:rsidRPr="00FC4F23">
        <w:rPr>
          <w:rFonts w:eastAsia="DengXian"/>
          <w:sz w:val="20"/>
          <w:lang w:val="en-CA" w:eastAsia="zh-CN"/>
        </w:rPr>
        <w:t>"</w:t>
      </w:r>
      <w:r>
        <w:rPr>
          <w:rFonts w:eastAsia="DengXian"/>
          <w:sz w:val="20"/>
          <w:lang w:val="en-CA" w:eastAsia="zh-CN"/>
        </w:rPr>
        <w:t>, &lt;</w:t>
      </w:r>
      <w:hyperlink r:id="rId19" w:history="1">
        <w:r w:rsidRPr="00640BA9">
          <w:rPr>
            <w:rStyle w:val="Hyperlink"/>
            <w:rFonts w:eastAsia="DengXian"/>
            <w:sz w:val="20"/>
            <w:lang w:val="en-CA" w:eastAsia="zh-CN"/>
          </w:rPr>
          <w:t>https://www.ietf.org/archive/id/draft-ietf-moq-warp-00.html</w:t>
        </w:r>
      </w:hyperlink>
      <w:r>
        <w:rPr>
          <w:rFonts w:eastAsia="DengXian"/>
          <w:sz w:val="20"/>
          <w:lang w:val="en-CA" w:eastAsia="zh-CN"/>
        </w:rPr>
        <w:t>&gt;.</w:t>
      </w:r>
    </w:p>
    <w:p w14:paraId="3983889B" w14:textId="77777777" w:rsidR="00573E6A" w:rsidRDefault="00573E6A" w:rsidP="00573E6A">
      <w:pPr>
        <w:pStyle w:val="Reference"/>
        <w:numPr>
          <w:ilvl w:val="0"/>
          <w:numId w:val="27"/>
        </w:numPr>
        <w:tabs>
          <w:tab w:val="left" w:pos="7200"/>
        </w:tabs>
        <w:rPr>
          <w:rFonts w:eastAsia="DengXian"/>
          <w:sz w:val="20"/>
          <w:lang w:val="en-CA" w:eastAsia="zh-CN"/>
        </w:rPr>
      </w:pPr>
      <w:r w:rsidRPr="00FC4F23">
        <w:rPr>
          <w:rFonts w:eastAsia="DengXian"/>
          <w:sz w:val="20"/>
          <w:lang w:val="en-CA" w:eastAsia="zh-CN"/>
        </w:rPr>
        <w:t xml:space="preserve">Zafer </w:t>
      </w:r>
      <w:proofErr w:type="spellStart"/>
      <w:r w:rsidRPr="00FC4F23">
        <w:rPr>
          <w:rFonts w:eastAsia="DengXian"/>
          <w:sz w:val="20"/>
          <w:lang w:val="en-CA" w:eastAsia="zh-CN"/>
        </w:rPr>
        <w:t>Gurel</w:t>
      </w:r>
      <w:proofErr w:type="spellEnd"/>
      <w:r w:rsidRPr="00FC4F23">
        <w:rPr>
          <w:rFonts w:eastAsia="DengXian"/>
          <w:sz w:val="20"/>
          <w:lang w:val="en-CA" w:eastAsia="zh-CN"/>
        </w:rPr>
        <w:t xml:space="preserve">, </w:t>
      </w:r>
      <w:proofErr w:type="spellStart"/>
      <w:r w:rsidRPr="00FC4F23">
        <w:rPr>
          <w:rFonts w:eastAsia="DengXian"/>
          <w:sz w:val="20"/>
          <w:lang w:val="en-CA" w:eastAsia="zh-CN"/>
        </w:rPr>
        <w:t>Tugce</w:t>
      </w:r>
      <w:proofErr w:type="spellEnd"/>
      <w:r w:rsidRPr="00FC4F23">
        <w:rPr>
          <w:rFonts w:eastAsia="DengXian"/>
          <w:sz w:val="20"/>
          <w:lang w:val="en-CA" w:eastAsia="zh-CN"/>
        </w:rPr>
        <w:t xml:space="preserve"> </w:t>
      </w:r>
      <w:proofErr w:type="spellStart"/>
      <w:r w:rsidRPr="00FC4F23">
        <w:rPr>
          <w:rFonts w:eastAsia="DengXian"/>
          <w:sz w:val="20"/>
          <w:lang w:val="en-CA" w:eastAsia="zh-CN"/>
        </w:rPr>
        <w:t>Erkilic</w:t>
      </w:r>
      <w:proofErr w:type="spellEnd"/>
      <w:r w:rsidRPr="00FC4F23">
        <w:rPr>
          <w:rFonts w:eastAsia="DengXian"/>
          <w:sz w:val="20"/>
          <w:lang w:val="en-CA" w:eastAsia="zh-CN"/>
        </w:rPr>
        <w:t xml:space="preserve"> </w:t>
      </w:r>
      <w:proofErr w:type="spellStart"/>
      <w:r w:rsidRPr="00FC4F23">
        <w:rPr>
          <w:rFonts w:eastAsia="DengXian"/>
          <w:sz w:val="20"/>
          <w:lang w:val="en-CA" w:eastAsia="zh-CN"/>
        </w:rPr>
        <w:t>Civelek</w:t>
      </w:r>
      <w:proofErr w:type="spellEnd"/>
      <w:r w:rsidRPr="00FC4F23">
        <w:rPr>
          <w:rFonts w:eastAsia="DengXian"/>
          <w:sz w:val="20"/>
          <w:lang w:val="en-CA" w:eastAsia="zh-CN"/>
        </w:rPr>
        <w:t>, and Ali C. Begen. 2024. "This is The Way: Prioritization in Media-over-QUIC Transport</w:t>
      </w:r>
      <w:r>
        <w:rPr>
          <w:rFonts w:eastAsia="DengXian" w:hint="eastAsia"/>
          <w:sz w:val="20"/>
          <w:lang w:val="en-CA" w:eastAsia="zh-CN"/>
        </w:rPr>
        <w:t>,</w:t>
      </w:r>
      <w:r w:rsidRPr="00FC4F23">
        <w:rPr>
          <w:rFonts w:eastAsia="DengXian"/>
          <w:sz w:val="20"/>
          <w:lang w:val="en-CA" w:eastAsia="zh-CN"/>
        </w:rPr>
        <w:t>" In Proceedings of the 3rd Mile-High Video Conference (MHV '24). Association for Computing Machinery, New York, NY, USA, 113–114</w:t>
      </w:r>
      <w:r>
        <w:rPr>
          <w:rFonts w:eastAsia="DengXian"/>
          <w:sz w:val="20"/>
          <w:lang w:val="en-CA" w:eastAsia="zh-CN"/>
        </w:rPr>
        <w:t>, &lt;</w:t>
      </w:r>
      <w:r w:rsidRPr="00640BA9">
        <w:t xml:space="preserve"> </w:t>
      </w:r>
      <w:hyperlink r:id="rId20" w:history="1">
        <w:r w:rsidRPr="00640BA9">
          <w:rPr>
            <w:rStyle w:val="Hyperlink"/>
            <w:rFonts w:eastAsia="DengXian"/>
            <w:sz w:val="20"/>
            <w:lang w:val="en-CA" w:eastAsia="zh-CN"/>
          </w:rPr>
          <w:t xml:space="preserve">https://dl.acm.org/doi/10.1145/3638036.3640280 </w:t>
        </w:r>
      </w:hyperlink>
      <w:r>
        <w:rPr>
          <w:rFonts w:eastAsia="DengXian"/>
          <w:sz w:val="20"/>
          <w:lang w:val="en-CA" w:eastAsia="zh-CN"/>
        </w:rPr>
        <w:t>&gt;</w:t>
      </w:r>
      <w:r w:rsidRPr="00FC4F23">
        <w:rPr>
          <w:rFonts w:eastAsia="DengXian"/>
          <w:sz w:val="20"/>
          <w:lang w:val="en-CA" w:eastAsia="zh-CN"/>
        </w:rPr>
        <w:t>.</w:t>
      </w:r>
    </w:p>
    <w:p w14:paraId="061C6BAB" w14:textId="77777777" w:rsidR="00573E6A" w:rsidRDefault="00573E6A" w:rsidP="00573E6A">
      <w:pPr>
        <w:pStyle w:val="Reference"/>
        <w:numPr>
          <w:ilvl w:val="0"/>
          <w:numId w:val="27"/>
        </w:numPr>
        <w:tabs>
          <w:tab w:val="left" w:pos="7200"/>
        </w:tabs>
        <w:rPr>
          <w:rFonts w:eastAsia="DengXian"/>
          <w:sz w:val="20"/>
          <w:lang w:val="en-CA" w:eastAsia="zh-CN"/>
        </w:rPr>
      </w:pPr>
      <w:r w:rsidRPr="00FC4F23">
        <w:rPr>
          <w:rFonts w:eastAsia="DengXian"/>
          <w:sz w:val="20"/>
          <w:lang w:val="en-CA" w:eastAsia="zh-CN"/>
        </w:rPr>
        <w:t xml:space="preserve">H. K. </w:t>
      </w:r>
      <w:proofErr w:type="spellStart"/>
      <w:r w:rsidRPr="00FC4F23">
        <w:rPr>
          <w:rFonts w:eastAsia="DengXian"/>
          <w:sz w:val="20"/>
          <w:lang w:val="en-CA" w:eastAsia="zh-CN"/>
        </w:rPr>
        <w:t>Ravuri</w:t>
      </w:r>
      <w:proofErr w:type="spellEnd"/>
      <w:r w:rsidRPr="00FC4F23">
        <w:rPr>
          <w:rFonts w:eastAsia="DengXian"/>
          <w:sz w:val="20"/>
          <w:lang w:val="en-CA" w:eastAsia="zh-CN"/>
        </w:rPr>
        <w:t xml:space="preserve">, M. T. Vega, J. D. Van </w:t>
      </w:r>
      <w:proofErr w:type="spellStart"/>
      <w:r w:rsidRPr="00FC4F23">
        <w:rPr>
          <w:rFonts w:eastAsia="DengXian"/>
          <w:sz w:val="20"/>
          <w:lang w:val="en-CA" w:eastAsia="zh-CN"/>
        </w:rPr>
        <w:t>Hooft</w:t>
      </w:r>
      <w:proofErr w:type="spellEnd"/>
      <w:r w:rsidRPr="00FC4F23">
        <w:rPr>
          <w:rFonts w:eastAsia="DengXian"/>
          <w:sz w:val="20"/>
          <w:lang w:val="en-CA" w:eastAsia="zh-CN"/>
        </w:rPr>
        <w:t xml:space="preserve">, T. </w:t>
      </w:r>
      <w:proofErr w:type="spellStart"/>
      <w:r w:rsidRPr="00FC4F23">
        <w:rPr>
          <w:rFonts w:eastAsia="DengXian"/>
          <w:sz w:val="20"/>
          <w:lang w:val="en-CA" w:eastAsia="zh-CN"/>
        </w:rPr>
        <w:t>Wauters</w:t>
      </w:r>
      <w:proofErr w:type="spellEnd"/>
      <w:r w:rsidRPr="00FC4F23">
        <w:rPr>
          <w:rFonts w:eastAsia="DengXian"/>
          <w:sz w:val="20"/>
          <w:lang w:val="en-CA" w:eastAsia="zh-CN"/>
        </w:rPr>
        <w:t xml:space="preserve"> and F. De </w:t>
      </w:r>
      <w:proofErr w:type="spellStart"/>
      <w:r w:rsidRPr="00FC4F23">
        <w:rPr>
          <w:rFonts w:eastAsia="DengXian"/>
          <w:sz w:val="20"/>
          <w:lang w:val="en-CA" w:eastAsia="zh-CN"/>
        </w:rPr>
        <w:t>Turck</w:t>
      </w:r>
      <w:proofErr w:type="spellEnd"/>
      <w:r w:rsidRPr="00FC4F23">
        <w:rPr>
          <w:rFonts w:eastAsia="DengXian"/>
          <w:sz w:val="20"/>
          <w:lang w:val="en-CA" w:eastAsia="zh-CN"/>
        </w:rPr>
        <w:t>, "Adaptive Partially Reliable Delivery of Immersive Media Over QUIC-HTTP/3," in IEEE Access, vol. 11, pp. 38094-38111, 2023</w:t>
      </w:r>
      <w:r>
        <w:rPr>
          <w:rFonts w:eastAsia="DengXian"/>
          <w:sz w:val="20"/>
          <w:lang w:val="en-CA" w:eastAsia="zh-CN"/>
        </w:rPr>
        <w:t>, &lt;</w:t>
      </w:r>
      <w:hyperlink r:id="rId21" w:history="1">
        <w:r w:rsidRPr="003C3DC1">
          <w:rPr>
            <w:rStyle w:val="Hyperlink"/>
            <w:rFonts w:eastAsia="DengXian"/>
            <w:sz w:val="20"/>
            <w:lang w:val="en-CA" w:eastAsia="zh-CN"/>
          </w:rPr>
          <w:t>https://ieeexplore.ieee.org/document/10103593</w:t>
        </w:r>
      </w:hyperlink>
      <w:r>
        <w:rPr>
          <w:rFonts w:eastAsia="DengXian"/>
          <w:sz w:val="20"/>
          <w:lang w:val="en-CA" w:eastAsia="zh-CN"/>
        </w:rPr>
        <w:t>&gt;.</w:t>
      </w:r>
    </w:p>
    <w:p w14:paraId="0B5B2BEF" w14:textId="77777777" w:rsidR="00573E6A" w:rsidRPr="00DF699E" w:rsidRDefault="00573E6A" w:rsidP="00573E6A">
      <w:pPr>
        <w:pStyle w:val="ListParagraph"/>
        <w:numPr>
          <w:ilvl w:val="0"/>
          <w:numId w:val="27"/>
        </w:numPr>
        <w:ind w:firstLineChars="0"/>
        <w:rPr>
          <w:rFonts w:ascii="Times New Roman" w:eastAsia="DengXian" w:hAnsi="Times New Roman" w:cs="Times New Roman"/>
          <w:sz w:val="20"/>
          <w:szCs w:val="20"/>
          <w:lang w:val="en-CA"/>
        </w:rPr>
      </w:pPr>
      <w:r w:rsidRPr="007D4708">
        <w:rPr>
          <w:rFonts w:ascii="Times New Roman" w:eastAsia="DengXian" w:hAnsi="Times New Roman" w:cs="Times New Roman"/>
          <w:sz w:val="20"/>
          <w:szCs w:val="20"/>
          <w:lang w:val="en-CA"/>
        </w:rPr>
        <w:t xml:space="preserve">Texas Instruments, "Overview of Temporal Scalability With Scalable Video </w:t>
      </w:r>
      <w:proofErr w:type="gramStart"/>
      <w:r w:rsidRPr="007D4708">
        <w:rPr>
          <w:rFonts w:ascii="Times New Roman" w:eastAsia="DengXian" w:hAnsi="Times New Roman" w:cs="Times New Roman"/>
          <w:sz w:val="20"/>
          <w:szCs w:val="20"/>
          <w:lang w:val="en-CA"/>
        </w:rPr>
        <w:t>Coding(</w:t>
      </w:r>
      <w:proofErr w:type="gramEnd"/>
      <w:r w:rsidRPr="007D4708">
        <w:rPr>
          <w:rFonts w:ascii="Times New Roman" w:eastAsia="DengXian" w:hAnsi="Times New Roman" w:cs="Times New Roman"/>
          <w:sz w:val="20"/>
          <w:szCs w:val="20"/>
          <w:lang w:val="en-CA"/>
        </w:rPr>
        <w:t>SVC), " SPRABG3-November 2010 &lt;</w:t>
      </w:r>
      <w:hyperlink r:id="rId22" w:history="1">
        <w:r w:rsidRPr="003D7704">
          <w:rPr>
            <w:rStyle w:val="Hyperlink"/>
            <w:rFonts w:ascii="Times New Roman" w:eastAsia="DengXian" w:hAnsi="Times New Roman" w:cs="Times New Roman"/>
            <w:sz w:val="20"/>
            <w:szCs w:val="20"/>
            <w:lang w:val="en-CA"/>
          </w:rPr>
          <w:t>https://www.tij.co.jp/jp/lit/pdf/sprabg3</w:t>
        </w:r>
      </w:hyperlink>
      <w:r w:rsidRPr="007D4708">
        <w:rPr>
          <w:rFonts w:ascii="Times New Roman" w:eastAsia="DengXian" w:hAnsi="Times New Roman" w:cs="Times New Roman"/>
          <w:sz w:val="20"/>
          <w:szCs w:val="20"/>
          <w:lang w:val="en-CA"/>
        </w:rPr>
        <w:t>&gt;</w:t>
      </w:r>
    </w:p>
    <w:bookmarkEnd w:id="30"/>
    <w:p w14:paraId="784EBFE3" w14:textId="77777777" w:rsidR="00EA53F4" w:rsidRPr="005B217D" w:rsidRDefault="00EA53F4" w:rsidP="00EA53F4">
      <w:pPr>
        <w:pStyle w:val="Heading1"/>
        <w:rPr>
          <w:lang w:val="en-CA"/>
        </w:rPr>
      </w:pPr>
      <w:r w:rsidRPr="005B217D">
        <w:rPr>
          <w:lang w:val="en-CA"/>
        </w:rPr>
        <w:t>Patent rights declaration(s)</w:t>
      </w:r>
    </w:p>
    <w:p w14:paraId="32EAF635" w14:textId="5D6DED77" w:rsidR="007F1F8B" w:rsidRPr="005B217D" w:rsidRDefault="00792D01" w:rsidP="009234A5">
      <w:pPr>
        <w:rPr>
          <w:szCs w:val="22"/>
          <w:lang w:val="en-CA"/>
        </w:rPr>
      </w:pPr>
      <w:r w:rsidRPr="005E2B54">
        <w:rPr>
          <w:b/>
          <w:szCs w:val="22"/>
          <w:lang w:val="en-CA"/>
        </w:rPr>
        <w:t>Huawei Technologies</w:t>
      </w:r>
      <w:r w:rsidRPr="005E2B54" w:rsidDel="00792D01">
        <w:rPr>
          <w:b/>
          <w:szCs w:val="22"/>
          <w:lang w:val="en-CA"/>
        </w:rPr>
        <w:t xml:space="preserve"> </w:t>
      </w:r>
      <w:r w:rsidR="005801A2" w:rsidRPr="005B217D">
        <w:rPr>
          <w:b/>
          <w:szCs w:val="22"/>
          <w:lang w:val="en-CA"/>
        </w:rPr>
        <w:t>does not have any current or pending patent rights relating to the technology described in this contribution.</w:t>
      </w:r>
      <w:bookmarkEnd w:id="0"/>
    </w:p>
    <w:sectPr w:rsidR="007F1F8B" w:rsidRPr="005B217D" w:rsidSect="00925CE2">
      <w:footerReference w:type="default" r:id="rId23"/>
      <w:pgSz w:w="11906" w:h="16838" w:code="9"/>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1E4BBD" w14:textId="77777777" w:rsidR="003745DC" w:rsidRDefault="003745DC">
      <w:r>
        <w:separator/>
      </w:r>
    </w:p>
  </w:endnote>
  <w:endnote w:type="continuationSeparator" w:id="0">
    <w:p w14:paraId="2F6E4C08" w14:textId="77777777" w:rsidR="003745DC" w:rsidRDefault="003745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NimbusRomNo9L-Regu">
    <w:altName w:val="Times New Roman"/>
    <w:panose1 w:val="00000000000000000000"/>
    <w:charset w:val="00"/>
    <w:family w:val="roman"/>
    <w:notTrueType/>
    <w:pitch w:val="default"/>
  </w:font>
  <w:font w:name="NimbusRomNo9L-ReguItal">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09F" w:csb1="00000000"/>
  </w:font>
  <w:font w:name="SimHei">
    <w:altName w:val="黑体"/>
    <w:panose1 w:val="02010600030101010101"/>
    <w:charset w:val="86"/>
    <w:family w:val="modern"/>
    <w:pitch w:val="fixed"/>
    <w:sig w:usb0="800002BF" w:usb1="38CF7CFA" w:usb2="00000016" w:usb3="00000000" w:csb0="00040001" w:csb1="00000000"/>
  </w:font>
  <w:font w:name="Mangal">
    <w:panose1 w:val="00000400000000000000"/>
    <w:charset w:val="00"/>
    <w:family w:val="roman"/>
    <w:pitch w:val="variable"/>
    <w:sig w:usb0="00008003" w:usb1="00000000" w:usb2="0000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13EF8AC4" w:rsidR="00E75361" w:rsidRPr="00C00DDE" w:rsidRDefault="00E75361"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7F3A44">
      <w:rPr>
        <w:rStyle w:val="PageNumber"/>
        <w:noProof/>
      </w:rPr>
      <w:t>10</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ins w:id="33" w:author="maxiang (A)" w:date="2025-06-30T17:13:00Z">
      <w:r w:rsidR="00284C0E">
        <w:rPr>
          <w:rStyle w:val="PageNumber"/>
          <w:noProof/>
        </w:rPr>
        <w:t>2025-06-30</w:t>
      </w:r>
    </w:ins>
    <w:del w:id="34" w:author="maxiang (A)" w:date="2025-06-30T17:09:00Z">
      <w:r w:rsidR="00C50DC8" w:rsidDel="0063271F">
        <w:rPr>
          <w:rStyle w:val="PageNumber"/>
          <w:noProof/>
        </w:rPr>
        <w:delText>2025-06-19</w:delText>
      </w:r>
    </w:del>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A37DCA" w14:textId="77777777" w:rsidR="003745DC" w:rsidRDefault="003745DC">
      <w:r>
        <w:separator/>
      </w:r>
    </w:p>
  </w:footnote>
  <w:footnote w:type="continuationSeparator" w:id="0">
    <w:p w14:paraId="735DF211" w14:textId="77777777" w:rsidR="003745DC" w:rsidRDefault="003745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0C94DD7"/>
    <w:multiLevelType w:val="hybridMultilevel"/>
    <w:tmpl w:val="FC609FAE"/>
    <w:lvl w:ilvl="0" w:tplc="39947156">
      <w:numFmt w:val="bullet"/>
      <w:lvlText w:val="•"/>
      <w:lvlJc w:val="left"/>
      <w:pPr>
        <w:ind w:left="420" w:hanging="420"/>
      </w:pPr>
      <w:rPr>
        <w:rFonts w:ascii="SimSun" w:hAnsi="SimSu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A878D4"/>
    <w:multiLevelType w:val="hybridMultilevel"/>
    <w:tmpl w:val="8222B18C"/>
    <w:lvl w:ilvl="0" w:tplc="0409000D">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 w15:restartNumberingAfterBreak="0">
    <w:nsid w:val="0AFC14E8"/>
    <w:multiLevelType w:val="hybridMultilevel"/>
    <w:tmpl w:val="9042B760"/>
    <w:lvl w:ilvl="0" w:tplc="F8989AB2">
      <w:numFmt w:val="bullet"/>
      <w:lvlText w:val="–"/>
      <w:lvlJc w:val="left"/>
      <w:pPr>
        <w:ind w:left="420" w:hanging="420"/>
      </w:pPr>
      <w:rPr>
        <w:rFonts w:ascii="SimSun" w:hAnsi="SimSu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5"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2E7359"/>
    <w:multiLevelType w:val="hybridMultilevel"/>
    <w:tmpl w:val="BD120E74"/>
    <w:lvl w:ilvl="0" w:tplc="DEE814C0">
      <w:start w:val="1"/>
      <w:numFmt w:val="bullet"/>
      <w:lvlText w:val="•"/>
      <w:lvlJc w:val="left"/>
      <w:pPr>
        <w:tabs>
          <w:tab w:val="num" w:pos="720"/>
        </w:tabs>
        <w:ind w:left="720" w:hanging="360"/>
      </w:pPr>
      <w:rPr>
        <w:rFonts w:ascii="Arial" w:hAnsi="Arial" w:hint="default"/>
      </w:rPr>
    </w:lvl>
    <w:lvl w:ilvl="1" w:tplc="8488BAE8" w:tentative="1">
      <w:start w:val="1"/>
      <w:numFmt w:val="bullet"/>
      <w:lvlText w:val="•"/>
      <w:lvlJc w:val="left"/>
      <w:pPr>
        <w:tabs>
          <w:tab w:val="num" w:pos="1440"/>
        </w:tabs>
        <w:ind w:left="1440" w:hanging="360"/>
      </w:pPr>
      <w:rPr>
        <w:rFonts w:ascii="Arial" w:hAnsi="Arial" w:hint="default"/>
      </w:rPr>
    </w:lvl>
    <w:lvl w:ilvl="2" w:tplc="DE98184C" w:tentative="1">
      <w:start w:val="1"/>
      <w:numFmt w:val="bullet"/>
      <w:lvlText w:val="•"/>
      <w:lvlJc w:val="left"/>
      <w:pPr>
        <w:tabs>
          <w:tab w:val="num" w:pos="2160"/>
        </w:tabs>
        <w:ind w:left="2160" w:hanging="360"/>
      </w:pPr>
      <w:rPr>
        <w:rFonts w:ascii="Arial" w:hAnsi="Arial" w:hint="default"/>
      </w:rPr>
    </w:lvl>
    <w:lvl w:ilvl="3" w:tplc="9196A848" w:tentative="1">
      <w:start w:val="1"/>
      <w:numFmt w:val="bullet"/>
      <w:lvlText w:val="•"/>
      <w:lvlJc w:val="left"/>
      <w:pPr>
        <w:tabs>
          <w:tab w:val="num" w:pos="2880"/>
        </w:tabs>
        <w:ind w:left="2880" w:hanging="360"/>
      </w:pPr>
      <w:rPr>
        <w:rFonts w:ascii="Arial" w:hAnsi="Arial" w:hint="default"/>
      </w:rPr>
    </w:lvl>
    <w:lvl w:ilvl="4" w:tplc="63EE0A3A" w:tentative="1">
      <w:start w:val="1"/>
      <w:numFmt w:val="bullet"/>
      <w:lvlText w:val="•"/>
      <w:lvlJc w:val="left"/>
      <w:pPr>
        <w:tabs>
          <w:tab w:val="num" w:pos="3600"/>
        </w:tabs>
        <w:ind w:left="3600" w:hanging="360"/>
      </w:pPr>
      <w:rPr>
        <w:rFonts w:ascii="Arial" w:hAnsi="Arial" w:hint="default"/>
      </w:rPr>
    </w:lvl>
    <w:lvl w:ilvl="5" w:tplc="A7668860" w:tentative="1">
      <w:start w:val="1"/>
      <w:numFmt w:val="bullet"/>
      <w:lvlText w:val="•"/>
      <w:lvlJc w:val="left"/>
      <w:pPr>
        <w:tabs>
          <w:tab w:val="num" w:pos="4320"/>
        </w:tabs>
        <w:ind w:left="4320" w:hanging="360"/>
      </w:pPr>
      <w:rPr>
        <w:rFonts w:ascii="Arial" w:hAnsi="Arial" w:hint="default"/>
      </w:rPr>
    </w:lvl>
    <w:lvl w:ilvl="6" w:tplc="56B284F4" w:tentative="1">
      <w:start w:val="1"/>
      <w:numFmt w:val="bullet"/>
      <w:lvlText w:val="•"/>
      <w:lvlJc w:val="left"/>
      <w:pPr>
        <w:tabs>
          <w:tab w:val="num" w:pos="5040"/>
        </w:tabs>
        <w:ind w:left="5040" w:hanging="360"/>
      </w:pPr>
      <w:rPr>
        <w:rFonts w:ascii="Arial" w:hAnsi="Arial" w:hint="default"/>
      </w:rPr>
    </w:lvl>
    <w:lvl w:ilvl="7" w:tplc="0692748E" w:tentative="1">
      <w:start w:val="1"/>
      <w:numFmt w:val="bullet"/>
      <w:lvlText w:val="•"/>
      <w:lvlJc w:val="left"/>
      <w:pPr>
        <w:tabs>
          <w:tab w:val="num" w:pos="5760"/>
        </w:tabs>
        <w:ind w:left="5760" w:hanging="360"/>
      </w:pPr>
      <w:rPr>
        <w:rFonts w:ascii="Arial" w:hAnsi="Arial" w:hint="default"/>
      </w:rPr>
    </w:lvl>
    <w:lvl w:ilvl="8" w:tplc="F12245B6"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C7C21F1"/>
    <w:multiLevelType w:val="hybridMultilevel"/>
    <w:tmpl w:val="9C2A6C2C"/>
    <w:lvl w:ilvl="0" w:tplc="03D8C3F8">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5D41812"/>
    <w:multiLevelType w:val="hybridMultilevel"/>
    <w:tmpl w:val="29564AC4"/>
    <w:lvl w:ilvl="0" w:tplc="F8989AB2">
      <w:numFmt w:val="bullet"/>
      <w:lvlText w:val="–"/>
      <w:lvlJc w:val="left"/>
      <w:pPr>
        <w:ind w:left="420" w:hanging="420"/>
      </w:pPr>
      <w:rPr>
        <w:rFonts w:ascii="SimSun" w:hAnsi="SimSu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2" w15:restartNumberingAfterBreak="0">
    <w:nsid w:val="4CEC3D33"/>
    <w:multiLevelType w:val="hybridMultilevel"/>
    <w:tmpl w:val="0B7CE912"/>
    <w:lvl w:ilvl="0" w:tplc="39947156">
      <w:numFmt w:val="bullet"/>
      <w:lvlText w:val="•"/>
      <w:lvlJc w:val="left"/>
      <w:pPr>
        <w:ind w:left="420" w:hanging="420"/>
      </w:pPr>
      <w:rPr>
        <w:rFonts w:ascii="SimSun" w:hAnsi="SimSu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3"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09A57E4"/>
    <w:multiLevelType w:val="hybridMultilevel"/>
    <w:tmpl w:val="FFB8E4D4"/>
    <w:lvl w:ilvl="0" w:tplc="0409000D">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6" w15:restartNumberingAfterBreak="0">
    <w:nsid w:val="51A201A4"/>
    <w:multiLevelType w:val="hybridMultilevel"/>
    <w:tmpl w:val="628CEEB4"/>
    <w:lvl w:ilvl="0" w:tplc="F8989AB2">
      <w:numFmt w:val="bullet"/>
      <w:lvlText w:val="–"/>
      <w:lvlJc w:val="left"/>
      <w:pPr>
        <w:ind w:left="420" w:hanging="420"/>
      </w:pPr>
      <w:rPr>
        <w:rFonts w:ascii="SimSun" w:hAnsi="SimSu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7"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70F14E2"/>
    <w:multiLevelType w:val="hybridMultilevel"/>
    <w:tmpl w:val="A972F604"/>
    <w:lvl w:ilvl="0" w:tplc="0409000F">
      <w:start w:val="1"/>
      <w:numFmt w:val="decimal"/>
      <w:lvlText w:val="%1."/>
      <w:lvlJc w:val="left"/>
      <w:pPr>
        <w:ind w:left="420" w:hanging="420"/>
      </w:pPr>
      <w:rPr>
        <w:rFont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9" w15:restartNumberingAfterBreak="0">
    <w:nsid w:val="60014C31"/>
    <w:multiLevelType w:val="hybridMultilevel"/>
    <w:tmpl w:val="7ECE2BC6"/>
    <w:lvl w:ilvl="0" w:tplc="CF8CE822">
      <w:start w:val="1"/>
      <w:numFmt w:val="bullet"/>
      <w:lvlText w:val="•"/>
      <w:lvlJc w:val="left"/>
      <w:pPr>
        <w:tabs>
          <w:tab w:val="num" w:pos="720"/>
        </w:tabs>
        <w:ind w:left="720" w:hanging="360"/>
      </w:pPr>
      <w:rPr>
        <w:rFonts w:ascii="Arial" w:hAnsi="Arial" w:hint="default"/>
      </w:rPr>
    </w:lvl>
    <w:lvl w:ilvl="1" w:tplc="1D98BACA" w:tentative="1">
      <w:start w:val="1"/>
      <w:numFmt w:val="bullet"/>
      <w:lvlText w:val="•"/>
      <w:lvlJc w:val="left"/>
      <w:pPr>
        <w:tabs>
          <w:tab w:val="num" w:pos="1440"/>
        </w:tabs>
        <w:ind w:left="1440" w:hanging="360"/>
      </w:pPr>
      <w:rPr>
        <w:rFonts w:ascii="Arial" w:hAnsi="Arial" w:hint="default"/>
      </w:rPr>
    </w:lvl>
    <w:lvl w:ilvl="2" w:tplc="7088758C" w:tentative="1">
      <w:start w:val="1"/>
      <w:numFmt w:val="bullet"/>
      <w:lvlText w:val="•"/>
      <w:lvlJc w:val="left"/>
      <w:pPr>
        <w:tabs>
          <w:tab w:val="num" w:pos="2160"/>
        </w:tabs>
        <w:ind w:left="2160" w:hanging="360"/>
      </w:pPr>
      <w:rPr>
        <w:rFonts w:ascii="Arial" w:hAnsi="Arial" w:hint="default"/>
      </w:rPr>
    </w:lvl>
    <w:lvl w:ilvl="3" w:tplc="01404082" w:tentative="1">
      <w:start w:val="1"/>
      <w:numFmt w:val="bullet"/>
      <w:lvlText w:val="•"/>
      <w:lvlJc w:val="left"/>
      <w:pPr>
        <w:tabs>
          <w:tab w:val="num" w:pos="2880"/>
        </w:tabs>
        <w:ind w:left="2880" w:hanging="360"/>
      </w:pPr>
      <w:rPr>
        <w:rFonts w:ascii="Arial" w:hAnsi="Arial" w:hint="default"/>
      </w:rPr>
    </w:lvl>
    <w:lvl w:ilvl="4" w:tplc="0D2CB254" w:tentative="1">
      <w:start w:val="1"/>
      <w:numFmt w:val="bullet"/>
      <w:lvlText w:val="•"/>
      <w:lvlJc w:val="left"/>
      <w:pPr>
        <w:tabs>
          <w:tab w:val="num" w:pos="3600"/>
        </w:tabs>
        <w:ind w:left="3600" w:hanging="360"/>
      </w:pPr>
      <w:rPr>
        <w:rFonts w:ascii="Arial" w:hAnsi="Arial" w:hint="default"/>
      </w:rPr>
    </w:lvl>
    <w:lvl w:ilvl="5" w:tplc="DF26595A" w:tentative="1">
      <w:start w:val="1"/>
      <w:numFmt w:val="bullet"/>
      <w:lvlText w:val="•"/>
      <w:lvlJc w:val="left"/>
      <w:pPr>
        <w:tabs>
          <w:tab w:val="num" w:pos="4320"/>
        </w:tabs>
        <w:ind w:left="4320" w:hanging="360"/>
      </w:pPr>
      <w:rPr>
        <w:rFonts w:ascii="Arial" w:hAnsi="Arial" w:hint="default"/>
      </w:rPr>
    </w:lvl>
    <w:lvl w:ilvl="6" w:tplc="679056FE" w:tentative="1">
      <w:start w:val="1"/>
      <w:numFmt w:val="bullet"/>
      <w:lvlText w:val="•"/>
      <w:lvlJc w:val="left"/>
      <w:pPr>
        <w:tabs>
          <w:tab w:val="num" w:pos="5040"/>
        </w:tabs>
        <w:ind w:left="5040" w:hanging="360"/>
      </w:pPr>
      <w:rPr>
        <w:rFonts w:ascii="Arial" w:hAnsi="Arial" w:hint="default"/>
      </w:rPr>
    </w:lvl>
    <w:lvl w:ilvl="7" w:tplc="D9484852" w:tentative="1">
      <w:start w:val="1"/>
      <w:numFmt w:val="bullet"/>
      <w:lvlText w:val="•"/>
      <w:lvlJc w:val="left"/>
      <w:pPr>
        <w:tabs>
          <w:tab w:val="num" w:pos="5760"/>
        </w:tabs>
        <w:ind w:left="5760" w:hanging="360"/>
      </w:pPr>
      <w:rPr>
        <w:rFonts w:ascii="Arial" w:hAnsi="Arial" w:hint="default"/>
      </w:rPr>
    </w:lvl>
    <w:lvl w:ilvl="8" w:tplc="00AE4BBA"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65275C0D"/>
    <w:multiLevelType w:val="singleLevel"/>
    <w:tmpl w:val="65275C0D"/>
    <w:lvl w:ilvl="0">
      <w:start w:val="1"/>
      <w:numFmt w:val="decimal"/>
      <w:pStyle w:val="Reference"/>
      <w:lvlText w:val="[%1]"/>
      <w:lvlJc w:val="right"/>
      <w:pPr>
        <w:tabs>
          <w:tab w:val="left" w:pos="360"/>
        </w:tabs>
        <w:ind w:left="360" w:hanging="72"/>
      </w:pPr>
    </w:lvl>
  </w:abstractNum>
  <w:abstractNum w:abstractNumId="21" w15:restartNumberingAfterBreak="0">
    <w:nsid w:val="6854217A"/>
    <w:multiLevelType w:val="hybridMultilevel"/>
    <w:tmpl w:val="06C8733E"/>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2"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23" w15:restartNumberingAfterBreak="0">
    <w:nsid w:val="754C425B"/>
    <w:multiLevelType w:val="hybridMultilevel"/>
    <w:tmpl w:val="A776EE0C"/>
    <w:lvl w:ilvl="0" w:tplc="F8989AB2">
      <w:numFmt w:val="bullet"/>
      <w:lvlText w:val="–"/>
      <w:lvlJc w:val="left"/>
      <w:pPr>
        <w:ind w:left="420" w:hanging="420"/>
      </w:pPr>
      <w:rPr>
        <w:rFonts w:ascii="SimSun" w:hAnsi="SimSu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22"/>
  </w:num>
  <w:num w:numId="3">
    <w:abstractNumId w:val="17"/>
  </w:num>
  <w:num w:numId="4">
    <w:abstractNumId w:val="13"/>
  </w:num>
  <w:num w:numId="5">
    <w:abstractNumId w:val="14"/>
  </w:num>
  <w:num w:numId="6">
    <w:abstractNumId w:val="8"/>
  </w:num>
  <w:num w:numId="7">
    <w:abstractNumId w:val="9"/>
  </w:num>
  <w:num w:numId="8">
    <w:abstractNumId w:val="8"/>
  </w:num>
  <w:num w:numId="9">
    <w:abstractNumId w:val="2"/>
  </w:num>
  <w:num w:numId="10">
    <w:abstractNumId w:val="6"/>
  </w:num>
  <w:num w:numId="11">
    <w:abstractNumId w:val="5"/>
  </w:num>
  <w:num w:numId="12">
    <w:abstractNumId w:val="19"/>
  </w:num>
  <w:num w:numId="13">
    <w:abstractNumId w:val="7"/>
  </w:num>
  <w:num w:numId="14">
    <w:abstractNumId w:val="21"/>
  </w:num>
  <w:num w:numId="15">
    <w:abstractNumId w:val="23"/>
  </w:num>
  <w:num w:numId="16">
    <w:abstractNumId w:val="4"/>
  </w:num>
  <w:num w:numId="17">
    <w:abstractNumId w:val="3"/>
  </w:num>
  <w:num w:numId="18">
    <w:abstractNumId w:val="18"/>
  </w:num>
  <w:num w:numId="19">
    <w:abstractNumId w:val="15"/>
  </w:num>
  <w:num w:numId="20">
    <w:abstractNumId w:val="11"/>
  </w:num>
  <w:num w:numId="21">
    <w:abstractNumId w:val="16"/>
  </w:num>
  <w:num w:numId="22">
    <w:abstractNumId w:val="12"/>
  </w:num>
  <w:num w:numId="23">
    <w:abstractNumId w:val="1"/>
  </w:num>
  <w:num w:numId="24">
    <w:abstractNumId w:val="8"/>
  </w:num>
  <w:num w:numId="25">
    <w:abstractNumId w:val="8"/>
  </w:num>
  <w:num w:numId="26">
    <w:abstractNumId w:val="8"/>
  </w:num>
  <w:num w:numId="27">
    <w:abstractNumId w:val="10"/>
  </w:num>
  <w:num w:numId="28">
    <w:abstractNumId w:val="20"/>
    <w:lvlOverride w:ilvl="0">
      <w:startOverride w:val="1"/>
    </w:lvlOverride>
  </w:num>
  <w:num w:numId="29">
    <w:abstractNumId w:val="20"/>
    <w:lvlOverride w:ilvl="0">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xiang (A)">
    <w15:presenceInfo w15:providerId="AD" w15:userId="S-1-5-21-147214757-305610072-1517763936-3344791"/>
  </w15:person>
  <w15:person w15:author="dingweihang">
    <w15:presenceInfo w15:providerId="AD" w15:userId="S-1-5-21-147214757-305610072-1517763936-1144063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oNotDisplayPageBoundarie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6453"/>
    <w:rsid w:val="00006855"/>
    <w:rsid w:val="00011059"/>
    <w:rsid w:val="000308A3"/>
    <w:rsid w:val="000311BD"/>
    <w:rsid w:val="000417CF"/>
    <w:rsid w:val="0004543A"/>
    <w:rsid w:val="000458BC"/>
    <w:rsid w:val="00045C41"/>
    <w:rsid w:val="00046C03"/>
    <w:rsid w:val="00053831"/>
    <w:rsid w:val="00065039"/>
    <w:rsid w:val="0007614F"/>
    <w:rsid w:val="00081398"/>
    <w:rsid w:val="00084393"/>
    <w:rsid w:val="000865E1"/>
    <w:rsid w:val="00092AF4"/>
    <w:rsid w:val="00092B91"/>
    <w:rsid w:val="00094479"/>
    <w:rsid w:val="000962AC"/>
    <w:rsid w:val="000A51BB"/>
    <w:rsid w:val="000B0C0F"/>
    <w:rsid w:val="000B1C6B"/>
    <w:rsid w:val="000B4142"/>
    <w:rsid w:val="000B4FF9"/>
    <w:rsid w:val="000C09AC"/>
    <w:rsid w:val="000C228D"/>
    <w:rsid w:val="000C2BAA"/>
    <w:rsid w:val="000C2E56"/>
    <w:rsid w:val="000C4C87"/>
    <w:rsid w:val="000C5F4C"/>
    <w:rsid w:val="000E00F3"/>
    <w:rsid w:val="000E0176"/>
    <w:rsid w:val="000F158C"/>
    <w:rsid w:val="00102F3D"/>
    <w:rsid w:val="0012290D"/>
    <w:rsid w:val="001237A6"/>
    <w:rsid w:val="00123A6A"/>
    <w:rsid w:val="00124E38"/>
    <w:rsid w:val="0012580B"/>
    <w:rsid w:val="00131F90"/>
    <w:rsid w:val="0013458C"/>
    <w:rsid w:val="0013526E"/>
    <w:rsid w:val="001359F2"/>
    <w:rsid w:val="00146152"/>
    <w:rsid w:val="00155526"/>
    <w:rsid w:val="00157A35"/>
    <w:rsid w:val="0016309F"/>
    <w:rsid w:val="00171371"/>
    <w:rsid w:val="00175A24"/>
    <w:rsid w:val="00177098"/>
    <w:rsid w:val="00187E58"/>
    <w:rsid w:val="00195705"/>
    <w:rsid w:val="001A14E7"/>
    <w:rsid w:val="001A297E"/>
    <w:rsid w:val="001A368E"/>
    <w:rsid w:val="001A7329"/>
    <w:rsid w:val="001A7889"/>
    <w:rsid w:val="001A792F"/>
    <w:rsid w:val="001B4E28"/>
    <w:rsid w:val="001C29EC"/>
    <w:rsid w:val="001C3525"/>
    <w:rsid w:val="001C3AFB"/>
    <w:rsid w:val="001C52DF"/>
    <w:rsid w:val="001D07F0"/>
    <w:rsid w:val="001D1BD2"/>
    <w:rsid w:val="001D7001"/>
    <w:rsid w:val="001E0248"/>
    <w:rsid w:val="001E02BE"/>
    <w:rsid w:val="001E346C"/>
    <w:rsid w:val="001E3B37"/>
    <w:rsid w:val="001F2594"/>
    <w:rsid w:val="001F6A5E"/>
    <w:rsid w:val="002055A6"/>
    <w:rsid w:val="00206460"/>
    <w:rsid w:val="002069B4"/>
    <w:rsid w:val="002100B6"/>
    <w:rsid w:val="00210D11"/>
    <w:rsid w:val="00215DFC"/>
    <w:rsid w:val="002161C7"/>
    <w:rsid w:val="002212DF"/>
    <w:rsid w:val="00222CD4"/>
    <w:rsid w:val="00225016"/>
    <w:rsid w:val="002251D6"/>
    <w:rsid w:val="002253CA"/>
    <w:rsid w:val="002264A6"/>
    <w:rsid w:val="00227BA7"/>
    <w:rsid w:val="0023011C"/>
    <w:rsid w:val="00231AFC"/>
    <w:rsid w:val="002375C1"/>
    <w:rsid w:val="00247E1E"/>
    <w:rsid w:val="00263398"/>
    <w:rsid w:val="00263B99"/>
    <w:rsid w:val="002647D8"/>
    <w:rsid w:val="002659C2"/>
    <w:rsid w:val="00266F06"/>
    <w:rsid w:val="00275BCF"/>
    <w:rsid w:val="00276268"/>
    <w:rsid w:val="00280613"/>
    <w:rsid w:val="00282194"/>
    <w:rsid w:val="00284C0E"/>
    <w:rsid w:val="00285175"/>
    <w:rsid w:val="00291E36"/>
    <w:rsid w:val="00292257"/>
    <w:rsid w:val="00297393"/>
    <w:rsid w:val="002A54E0"/>
    <w:rsid w:val="002A5D1E"/>
    <w:rsid w:val="002B1595"/>
    <w:rsid w:val="002B191D"/>
    <w:rsid w:val="002B2E83"/>
    <w:rsid w:val="002B567C"/>
    <w:rsid w:val="002D0AF6"/>
    <w:rsid w:val="002F164D"/>
    <w:rsid w:val="002F67FD"/>
    <w:rsid w:val="00301C00"/>
    <w:rsid w:val="003021BC"/>
    <w:rsid w:val="00306206"/>
    <w:rsid w:val="00306CE5"/>
    <w:rsid w:val="00315510"/>
    <w:rsid w:val="00317D85"/>
    <w:rsid w:val="00327C56"/>
    <w:rsid w:val="003315A1"/>
    <w:rsid w:val="00333D34"/>
    <w:rsid w:val="003373EC"/>
    <w:rsid w:val="003416A9"/>
    <w:rsid w:val="00342FF4"/>
    <w:rsid w:val="00344E5A"/>
    <w:rsid w:val="0034518E"/>
    <w:rsid w:val="00346148"/>
    <w:rsid w:val="003472F7"/>
    <w:rsid w:val="0035501F"/>
    <w:rsid w:val="003669EA"/>
    <w:rsid w:val="003706CC"/>
    <w:rsid w:val="0037100C"/>
    <w:rsid w:val="00373B87"/>
    <w:rsid w:val="003745DC"/>
    <w:rsid w:val="00377710"/>
    <w:rsid w:val="0038485B"/>
    <w:rsid w:val="003855CC"/>
    <w:rsid w:val="00397F65"/>
    <w:rsid w:val="003A256C"/>
    <w:rsid w:val="003A25F5"/>
    <w:rsid w:val="003A2D8E"/>
    <w:rsid w:val="003A7CE6"/>
    <w:rsid w:val="003B0DDB"/>
    <w:rsid w:val="003B1200"/>
    <w:rsid w:val="003B18EB"/>
    <w:rsid w:val="003C20E4"/>
    <w:rsid w:val="003C369D"/>
    <w:rsid w:val="003D6342"/>
    <w:rsid w:val="003E414F"/>
    <w:rsid w:val="003E6F90"/>
    <w:rsid w:val="003E73ED"/>
    <w:rsid w:val="003F293A"/>
    <w:rsid w:val="003F5D0F"/>
    <w:rsid w:val="00414101"/>
    <w:rsid w:val="00415778"/>
    <w:rsid w:val="004219CF"/>
    <w:rsid w:val="004234F0"/>
    <w:rsid w:val="00427EEC"/>
    <w:rsid w:val="00433DDB"/>
    <w:rsid w:val="00435A29"/>
    <w:rsid w:val="00437619"/>
    <w:rsid w:val="00446D63"/>
    <w:rsid w:val="004526C2"/>
    <w:rsid w:val="004642E1"/>
    <w:rsid w:val="00465A1E"/>
    <w:rsid w:val="0046797E"/>
    <w:rsid w:val="00472984"/>
    <w:rsid w:val="00477B5D"/>
    <w:rsid w:val="00486A54"/>
    <w:rsid w:val="0049445A"/>
    <w:rsid w:val="004957D9"/>
    <w:rsid w:val="004A2A63"/>
    <w:rsid w:val="004B210C"/>
    <w:rsid w:val="004B2D2E"/>
    <w:rsid w:val="004B6170"/>
    <w:rsid w:val="004D405F"/>
    <w:rsid w:val="004E4F4F"/>
    <w:rsid w:val="004E6789"/>
    <w:rsid w:val="004F61E3"/>
    <w:rsid w:val="00502E10"/>
    <w:rsid w:val="0050354E"/>
    <w:rsid w:val="0051015C"/>
    <w:rsid w:val="00516CF1"/>
    <w:rsid w:val="00521C4C"/>
    <w:rsid w:val="005307A5"/>
    <w:rsid w:val="00531AE9"/>
    <w:rsid w:val="00536188"/>
    <w:rsid w:val="00550A66"/>
    <w:rsid w:val="00552E0D"/>
    <w:rsid w:val="00564E7D"/>
    <w:rsid w:val="00567EC7"/>
    <w:rsid w:val="00570013"/>
    <w:rsid w:val="00573E6A"/>
    <w:rsid w:val="00574D00"/>
    <w:rsid w:val="005753EC"/>
    <w:rsid w:val="005774F0"/>
    <w:rsid w:val="005801A2"/>
    <w:rsid w:val="005952A5"/>
    <w:rsid w:val="005A33A1"/>
    <w:rsid w:val="005B0727"/>
    <w:rsid w:val="005B217D"/>
    <w:rsid w:val="005C20B2"/>
    <w:rsid w:val="005C385F"/>
    <w:rsid w:val="005C4758"/>
    <w:rsid w:val="005C7C26"/>
    <w:rsid w:val="005E1AC6"/>
    <w:rsid w:val="005E2B54"/>
    <w:rsid w:val="005E3F2B"/>
    <w:rsid w:val="005F2018"/>
    <w:rsid w:val="005F6785"/>
    <w:rsid w:val="005F6F1B"/>
    <w:rsid w:val="0060222B"/>
    <w:rsid w:val="00602316"/>
    <w:rsid w:val="006038BC"/>
    <w:rsid w:val="00615995"/>
    <w:rsid w:val="00616155"/>
    <w:rsid w:val="006221A3"/>
    <w:rsid w:val="00623269"/>
    <w:rsid w:val="00624B33"/>
    <w:rsid w:val="0063041A"/>
    <w:rsid w:val="00630AA2"/>
    <w:rsid w:val="00631D8B"/>
    <w:rsid w:val="0063271F"/>
    <w:rsid w:val="0063553D"/>
    <w:rsid w:val="00646707"/>
    <w:rsid w:val="00657F7E"/>
    <w:rsid w:val="00662E58"/>
    <w:rsid w:val="006637F2"/>
    <w:rsid w:val="006639F7"/>
    <w:rsid w:val="006642A5"/>
    <w:rsid w:val="00664DCF"/>
    <w:rsid w:val="006654AD"/>
    <w:rsid w:val="006662E9"/>
    <w:rsid w:val="00676706"/>
    <w:rsid w:val="00695DB8"/>
    <w:rsid w:val="006A0E5C"/>
    <w:rsid w:val="006A1695"/>
    <w:rsid w:val="006A48E6"/>
    <w:rsid w:val="006A634B"/>
    <w:rsid w:val="006B03E7"/>
    <w:rsid w:val="006C5D39"/>
    <w:rsid w:val="006C6F00"/>
    <w:rsid w:val="006D5400"/>
    <w:rsid w:val="006D6D9B"/>
    <w:rsid w:val="006E23EE"/>
    <w:rsid w:val="006E2810"/>
    <w:rsid w:val="006E4F85"/>
    <w:rsid w:val="006E5417"/>
    <w:rsid w:val="006F0794"/>
    <w:rsid w:val="006F2822"/>
    <w:rsid w:val="006F31DE"/>
    <w:rsid w:val="006F6E01"/>
    <w:rsid w:val="006F7528"/>
    <w:rsid w:val="00700ECB"/>
    <w:rsid w:val="007023DE"/>
    <w:rsid w:val="00712F60"/>
    <w:rsid w:val="00713E25"/>
    <w:rsid w:val="00720E3B"/>
    <w:rsid w:val="0073249C"/>
    <w:rsid w:val="00735925"/>
    <w:rsid w:val="0074393F"/>
    <w:rsid w:val="0074525A"/>
    <w:rsid w:val="00745F6B"/>
    <w:rsid w:val="00746B1A"/>
    <w:rsid w:val="0075175B"/>
    <w:rsid w:val="0075585E"/>
    <w:rsid w:val="00761F6A"/>
    <w:rsid w:val="00770571"/>
    <w:rsid w:val="007768FF"/>
    <w:rsid w:val="00777075"/>
    <w:rsid w:val="007824D3"/>
    <w:rsid w:val="0078413A"/>
    <w:rsid w:val="00792D01"/>
    <w:rsid w:val="00796EE3"/>
    <w:rsid w:val="007A4AFD"/>
    <w:rsid w:val="007A7D29"/>
    <w:rsid w:val="007B4AB8"/>
    <w:rsid w:val="007C081C"/>
    <w:rsid w:val="007C4717"/>
    <w:rsid w:val="007D1181"/>
    <w:rsid w:val="007D4569"/>
    <w:rsid w:val="007D4708"/>
    <w:rsid w:val="007D51D5"/>
    <w:rsid w:val="007E01A3"/>
    <w:rsid w:val="007F1F8B"/>
    <w:rsid w:val="007F3A44"/>
    <w:rsid w:val="007F6205"/>
    <w:rsid w:val="007F67A1"/>
    <w:rsid w:val="00801A7B"/>
    <w:rsid w:val="008069A1"/>
    <w:rsid w:val="00811C05"/>
    <w:rsid w:val="008206C8"/>
    <w:rsid w:val="0082241C"/>
    <w:rsid w:val="00851895"/>
    <w:rsid w:val="008521CF"/>
    <w:rsid w:val="00854DCC"/>
    <w:rsid w:val="00862DB1"/>
    <w:rsid w:val="0086387C"/>
    <w:rsid w:val="00874A6C"/>
    <w:rsid w:val="00876C65"/>
    <w:rsid w:val="00882F72"/>
    <w:rsid w:val="008833BE"/>
    <w:rsid w:val="00893DC4"/>
    <w:rsid w:val="008A147E"/>
    <w:rsid w:val="008A42F1"/>
    <w:rsid w:val="008A4B4C"/>
    <w:rsid w:val="008B361A"/>
    <w:rsid w:val="008C239F"/>
    <w:rsid w:val="008C60F8"/>
    <w:rsid w:val="008C6336"/>
    <w:rsid w:val="008E480C"/>
    <w:rsid w:val="008F2B02"/>
    <w:rsid w:val="00907757"/>
    <w:rsid w:val="009212B0"/>
    <w:rsid w:val="00921FA1"/>
    <w:rsid w:val="009234A5"/>
    <w:rsid w:val="00924533"/>
    <w:rsid w:val="00925C7E"/>
    <w:rsid w:val="00925CE2"/>
    <w:rsid w:val="00933453"/>
    <w:rsid w:val="009336F7"/>
    <w:rsid w:val="00934DA0"/>
    <w:rsid w:val="0093636C"/>
    <w:rsid w:val="009374A7"/>
    <w:rsid w:val="00937F03"/>
    <w:rsid w:val="00941CBC"/>
    <w:rsid w:val="00943909"/>
    <w:rsid w:val="00955F6D"/>
    <w:rsid w:val="00976460"/>
    <w:rsid w:val="00977C16"/>
    <w:rsid w:val="0098551D"/>
    <w:rsid w:val="00985DCB"/>
    <w:rsid w:val="0099518F"/>
    <w:rsid w:val="009A3E54"/>
    <w:rsid w:val="009A523D"/>
    <w:rsid w:val="009B02A1"/>
    <w:rsid w:val="009B3361"/>
    <w:rsid w:val="009B7F3F"/>
    <w:rsid w:val="009C3C56"/>
    <w:rsid w:val="009D7CE6"/>
    <w:rsid w:val="009E448E"/>
    <w:rsid w:val="009F496B"/>
    <w:rsid w:val="00A01439"/>
    <w:rsid w:val="00A02E61"/>
    <w:rsid w:val="00A03A50"/>
    <w:rsid w:val="00A05CFF"/>
    <w:rsid w:val="00A13048"/>
    <w:rsid w:val="00A14E24"/>
    <w:rsid w:val="00A1685B"/>
    <w:rsid w:val="00A25A22"/>
    <w:rsid w:val="00A46843"/>
    <w:rsid w:val="00A50111"/>
    <w:rsid w:val="00A56B97"/>
    <w:rsid w:val="00A6093D"/>
    <w:rsid w:val="00A62393"/>
    <w:rsid w:val="00A703CE"/>
    <w:rsid w:val="00A72017"/>
    <w:rsid w:val="00A767DC"/>
    <w:rsid w:val="00A76A6D"/>
    <w:rsid w:val="00A83253"/>
    <w:rsid w:val="00AA44D4"/>
    <w:rsid w:val="00AA5DB9"/>
    <w:rsid w:val="00AA6E84"/>
    <w:rsid w:val="00AA70CA"/>
    <w:rsid w:val="00AB1A1C"/>
    <w:rsid w:val="00AB4721"/>
    <w:rsid w:val="00AB7405"/>
    <w:rsid w:val="00AB75EF"/>
    <w:rsid w:val="00AD05A8"/>
    <w:rsid w:val="00AE30C9"/>
    <w:rsid w:val="00AE341B"/>
    <w:rsid w:val="00AE4EA0"/>
    <w:rsid w:val="00AF024E"/>
    <w:rsid w:val="00AF0B47"/>
    <w:rsid w:val="00AF51C5"/>
    <w:rsid w:val="00B01905"/>
    <w:rsid w:val="00B05F6D"/>
    <w:rsid w:val="00B07CA7"/>
    <w:rsid w:val="00B1279A"/>
    <w:rsid w:val="00B27999"/>
    <w:rsid w:val="00B35572"/>
    <w:rsid w:val="00B3640F"/>
    <w:rsid w:val="00B36F06"/>
    <w:rsid w:val="00B4194A"/>
    <w:rsid w:val="00B437E8"/>
    <w:rsid w:val="00B45E79"/>
    <w:rsid w:val="00B51F2C"/>
    <w:rsid w:val="00B5222E"/>
    <w:rsid w:val="00B53179"/>
    <w:rsid w:val="00B532EA"/>
    <w:rsid w:val="00B535C3"/>
    <w:rsid w:val="00B56F1A"/>
    <w:rsid w:val="00B57A23"/>
    <w:rsid w:val="00B600CD"/>
    <w:rsid w:val="00B6023F"/>
    <w:rsid w:val="00B61C96"/>
    <w:rsid w:val="00B73A2A"/>
    <w:rsid w:val="00B75A51"/>
    <w:rsid w:val="00B76DFC"/>
    <w:rsid w:val="00B827C6"/>
    <w:rsid w:val="00B94B06"/>
    <w:rsid w:val="00B94C28"/>
    <w:rsid w:val="00BA3B7C"/>
    <w:rsid w:val="00BC04C9"/>
    <w:rsid w:val="00BC10BA"/>
    <w:rsid w:val="00BC5AFD"/>
    <w:rsid w:val="00BC65F2"/>
    <w:rsid w:val="00BE61A8"/>
    <w:rsid w:val="00BF71FF"/>
    <w:rsid w:val="00C00DDE"/>
    <w:rsid w:val="00C0393F"/>
    <w:rsid w:val="00C04F43"/>
    <w:rsid w:val="00C05271"/>
    <w:rsid w:val="00C0609D"/>
    <w:rsid w:val="00C115AB"/>
    <w:rsid w:val="00C11670"/>
    <w:rsid w:val="00C13E3A"/>
    <w:rsid w:val="00C15CEF"/>
    <w:rsid w:val="00C16D4B"/>
    <w:rsid w:val="00C26CCB"/>
    <w:rsid w:val="00C30174"/>
    <w:rsid w:val="00C30249"/>
    <w:rsid w:val="00C35F74"/>
    <w:rsid w:val="00C3723B"/>
    <w:rsid w:val="00C41CA9"/>
    <w:rsid w:val="00C42466"/>
    <w:rsid w:val="00C50DC8"/>
    <w:rsid w:val="00C51CDC"/>
    <w:rsid w:val="00C606C9"/>
    <w:rsid w:val="00C61F6D"/>
    <w:rsid w:val="00C80288"/>
    <w:rsid w:val="00C836F0"/>
    <w:rsid w:val="00C84003"/>
    <w:rsid w:val="00C90650"/>
    <w:rsid w:val="00C97D78"/>
    <w:rsid w:val="00CC2AAE"/>
    <w:rsid w:val="00CC3E14"/>
    <w:rsid w:val="00CC5A42"/>
    <w:rsid w:val="00CD0EAB"/>
    <w:rsid w:val="00CD6DCF"/>
    <w:rsid w:val="00CE5E02"/>
    <w:rsid w:val="00CF19C0"/>
    <w:rsid w:val="00CF34DB"/>
    <w:rsid w:val="00CF3917"/>
    <w:rsid w:val="00CF558F"/>
    <w:rsid w:val="00D010C0"/>
    <w:rsid w:val="00D04A52"/>
    <w:rsid w:val="00D06B8B"/>
    <w:rsid w:val="00D073E2"/>
    <w:rsid w:val="00D105CA"/>
    <w:rsid w:val="00D1511D"/>
    <w:rsid w:val="00D1555A"/>
    <w:rsid w:val="00D24C83"/>
    <w:rsid w:val="00D27C53"/>
    <w:rsid w:val="00D31DE6"/>
    <w:rsid w:val="00D4362F"/>
    <w:rsid w:val="00D446EC"/>
    <w:rsid w:val="00D51BF0"/>
    <w:rsid w:val="00D531DB"/>
    <w:rsid w:val="00D55942"/>
    <w:rsid w:val="00D61B3D"/>
    <w:rsid w:val="00D656DD"/>
    <w:rsid w:val="00D807BF"/>
    <w:rsid w:val="00D82FCC"/>
    <w:rsid w:val="00D967E4"/>
    <w:rsid w:val="00DA17FC"/>
    <w:rsid w:val="00DA7887"/>
    <w:rsid w:val="00DB02BD"/>
    <w:rsid w:val="00DB198F"/>
    <w:rsid w:val="00DB2C26"/>
    <w:rsid w:val="00DB43F6"/>
    <w:rsid w:val="00DB45C3"/>
    <w:rsid w:val="00DD02F4"/>
    <w:rsid w:val="00DD26DA"/>
    <w:rsid w:val="00DD5055"/>
    <w:rsid w:val="00DD6622"/>
    <w:rsid w:val="00DE1C7C"/>
    <w:rsid w:val="00DE6B43"/>
    <w:rsid w:val="00DF18FB"/>
    <w:rsid w:val="00DF699E"/>
    <w:rsid w:val="00E041C6"/>
    <w:rsid w:val="00E11923"/>
    <w:rsid w:val="00E207D8"/>
    <w:rsid w:val="00E262D4"/>
    <w:rsid w:val="00E31C3C"/>
    <w:rsid w:val="00E329E2"/>
    <w:rsid w:val="00E36250"/>
    <w:rsid w:val="00E36841"/>
    <w:rsid w:val="00E403C0"/>
    <w:rsid w:val="00E47F2D"/>
    <w:rsid w:val="00E514D2"/>
    <w:rsid w:val="00E51F35"/>
    <w:rsid w:val="00E54511"/>
    <w:rsid w:val="00E60EDC"/>
    <w:rsid w:val="00E61DAC"/>
    <w:rsid w:val="00E72B80"/>
    <w:rsid w:val="00E75361"/>
    <w:rsid w:val="00E75FE3"/>
    <w:rsid w:val="00E76C63"/>
    <w:rsid w:val="00E82E79"/>
    <w:rsid w:val="00E84FE4"/>
    <w:rsid w:val="00E86C4C"/>
    <w:rsid w:val="00E907A3"/>
    <w:rsid w:val="00EA53F4"/>
    <w:rsid w:val="00EA5AE0"/>
    <w:rsid w:val="00EA5BD6"/>
    <w:rsid w:val="00EB56E1"/>
    <w:rsid w:val="00EB7AB1"/>
    <w:rsid w:val="00EC32BD"/>
    <w:rsid w:val="00ED536F"/>
    <w:rsid w:val="00ED557C"/>
    <w:rsid w:val="00EE02E6"/>
    <w:rsid w:val="00EE7CD8"/>
    <w:rsid w:val="00EF0095"/>
    <w:rsid w:val="00EF0B3B"/>
    <w:rsid w:val="00EF37F6"/>
    <w:rsid w:val="00EF48CC"/>
    <w:rsid w:val="00F00801"/>
    <w:rsid w:val="00F109AB"/>
    <w:rsid w:val="00F2488D"/>
    <w:rsid w:val="00F46266"/>
    <w:rsid w:val="00F519D5"/>
    <w:rsid w:val="00F601A0"/>
    <w:rsid w:val="00F712E9"/>
    <w:rsid w:val="00F73032"/>
    <w:rsid w:val="00F74DA0"/>
    <w:rsid w:val="00F82AD3"/>
    <w:rsid w:val="00F848FC"/>
    <w:rsid w:val="00F906F6"/>
    <w:rsid w:val="00F9263B"/>
    <w:rsid w:val="00F9282A"/>
    <w:rsid w:val="00F9618C"/>
    <w:rsid w:val="00F96BAD"/>
    <w:rsid w:val="00FA139D"/>
    <w:rsid w:val="00FA5738"/>
    <w:rsid w:val="00FA60F5"/>
    <w:rsid w:val="00FB0E84"/>
    <w:rsid w:val="00FC2405"/>
    <w:rsid w:val="00FC4F23"/>
    <w:rsid w:val="00FC7223"/>
    <w:rsid w:val="00FD01C2"/>
    <w:rsid w:val="00FD3E2B"/>
    <w:rsid w:val="00FE02A5"/>
    <w:rsid w:val="00FE3E95"/>
    <w:rsid w:val="00FE5297"/>
    <w:rsid w:val="00FE595C"/>
    <w:rsid w:val="00FF0CE3"/>
    <w:rsid w:val="00FF184D"/>
    <w:rsid w:val="00FF47BF"/>
    <w:rsid w:val="00FF5E94"/>
    <w:rsid w:val="00FF6AE5"/>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Definition" w:semiHidden="1" w:unhideWhenUsed="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character" w:customStyle="1" w:styleId="UnresolvedMention1">
    <w:name w:val="Unresolved Mention1"/>
    <w:basedOn w:val="DefaultParagraphFont"/>
    <w:uiPriority w:val="99"/>
    <w:semiHidden/>
    <w:unhideWhenUsed/>
    <w:rsid w:val="008C60F8"/>
    <w:rPr>
      <w:color w:val="605E5C"/>
      <w:shd w:val="clear" w:color="auto" w:fill="E1DFDD"/>
    </w:rPr>
  </w:style>
  <w:style w:type="paragraph" w:styleId="NormalWeb">
    <w:name w:val="Normal (Web)"/>
    <w:basedOn w:val="Normal"/>
    <w:uiPriority w:val="99"/>
    <w:unhideWhenUsed/>
    <w:rsid w:val="00FF18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ascii="SimSun" w:eastAsia="SimSun" w:hAnsi="SimSun" w:cs="SimSun"/>
      <w:sz w:val="24"/>
      <w:szCs w:val="24"/>
      <w:lang w:eastAsia="zh-CN"/>
    </w:rPr>
  </w:style>
  <w:style w:type="paragraph" w:styleId="ListParagraph">
    <w:name w:val="List Paragraph"/>
    <w:basedOn w:val="Normal"/>
    <w:uiPriority w:val="34"/>
    <w:qFormat/>
    <w:rsid w:val="0047298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ind w:firstLineChars="200" w:firstLine="420"/>
      <w:jc w:val="left"/>
      <w:textAlignment w:val="auto"/>
    </w:pPr>
    <w:rPr>
      <w:rFonts w:ascii="SimSun" w:eastAsia="SimSun" w:hAnsi="SimSun" w:cs="SimSun"/>
      <w:sz w:val="24"/>
      <w:szCs w:val="24"/>
      <w:lang w:eastAsia="zh-CN"/>
    </w:rPr>
  </w:style>
  <w:style w:type="character" w:customStyle="1" w:styleId="fontstyle01">
    <w:name w:val="fontstyle01"/>
    <w:basedOn w:val="DefaultParagraphFont"/>
    <w:rsid w:val="00477B5D"/>
    <w:rPr>
      <w:rFonts w:ascii="NimbusRomNo9L-Regu" w:hAnsi="NimbusRomNo9L-Regu" w:hint="default"/>
      <w:b w:val="0"/>
      <w:bCs w:val="0"/>
      <w:i w:val="0"/>
      <w:iCs w:val="0"/>
      <w:color w:val="000000"/>
      <w:sz w:val="20"/>
      <w:szCs w:val="20"/>
    </w:rPr>
  </w:style>
  <w:style w:type="character" w:customStyle="1" w:styleId="fontstyle21">
    <w:name w:val="fontstyle21"/>
    <w:basedOn w:val="DefaultParagraphFont"/>
    <w:rsid w:val="00F9263B"/>
    <w:rPr>
      <w:rFonts w:ascii="NimbusRomNo9L-ReguItal" w:hAnsi="NimbusRomNo9L-ReguItal" w:hint="default"/>
      <w:b w:val="0"/>
      <w:bCs w:val="0"/>
      <w:i/>
      <w:iCs/>
      <w:color w:val="000000"/>
      <w:sz w:val="20"/>
      <w:szCs w:val="20"/>
    </w:rPr>
  </w:style>
  <w:style w:type="table" w:styleId="TableGrid">
    <w:name w:val="Table Grid"/>
    <w:basedOn w:val="TableNormal"/>
    <w:rsid w:val="008518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nhideWhenUsed/>
    <w:qFormat/>
    <w:rsid w:val="0012290D"/>
    <w:rPr>
      <w:rFonts w:asciiTheme="majorHAnsi" w:eastAsia="SimHei" w:hAnsiTheme="majorHAnsi" w:cstheme="majorBidi"/>
      <w:sz w:val="20"/>
    </w:rPr>
  </w:style>
  <w:style w:type="paragraph" w:customStyle="1" w:styleId="Reference">
    <w:name w:val="Reference"/>
    <w:basedOn w:val="Normal"/>
    <w:rsid w:val="00A14E24"/>
    <w:pPr>
      <w:numPr>
        <w:numId w:val="28"/>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textAlignment w:val="auto"/>
    </w:pPr>
    <w:rPr>
      <w:rFonts w:eastAsia="SimSun"/>
      <w:sz w:val="24"/>
    </w:rPr>
  </w:style>
  <w:style w:type="character" w:styleId="CommentReference">
    <w:name w:val="annotation reference"/>
    <w:basedOn w:val="DefaultParagraphFont"/>
    <w:rsid w:val="00BC65F2"/>
    <w:rPr>
      <w:sz w:val="21"/>
      <w:szCs w:val="21"/>
    </w:rPr>
  </w:style>
  <w:style w:type="paragraph" w:styleId="CommentText">
    <w:name w:val="annotation text"/>
    <w:basedOn w:val="Normal"/>
    <w:link w:val="CommentTextChar"/>
    <w:rsid w:val="00BC65F2"/>
    <w:pPr>
      <w:jc w:val="left"/>
    </w:pPr>
  </w:style>
  <w:style w:type="character" w:customStyle="1" w:styleId="CommentTextChar">
    <w:name w:val="Comment Text Char"/>
    <w:basedOn w:val="DefaultParagraphFont"/>
    <w:link w:val="CommentText"/>
    <w:rsid w:val="00BC65F2"/>
    <w:rPr>
      <w:sz w:val="22"/>
    </w:rPr>
  </w:style>
  <w:style w:type="paragraph" w:styleId="CommentSubject">
    <w:name w:val="annotation subject"/>
    <w:basedOn w:val="CommentText"/>
    <w:next w:val="CommentText"/>
    <w:link w:val="CommentSubjectChar"/>
    <w:semiHidden/>
    <w:unhideWhenUsed/>
    <w:rsid w:val="00BC65F2"/>
    <w:rPr>
      <w:b/>
      <w:bCs/>
    </w:rPr>
  </w:style>
  <w:style w:type="character" w:customStyle="1" w:styleId="CommentSubjectChar">
    <w:name w:val="Comment Subject Char"/>
    <w:basedOn w:val="CommentTextChar"/>
    <w:link w:val="CommentSubject"/>
    <w:semiHidden/>
    <w:rsid w:val="00BC65F2"/>
    <w:rPr>
      <w:b/>
      <w:bCs/>
      <w:sz w:val="22"/>
    </w:rPr>
  </w:style>
  <w:style w:type="character" w:styleId="UnresolvedMention">
    <w:name w:val="Unresolved Mention"/>
    <w:basedOn w:val="DefaultParagraphFont"/>
    <w:uiPriority w:val="99"/>
    <w:semiHidden/>
    <w:unhideWhenUsed/>
    <w:rsid w:val="00FE3E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397976">
      <w:bodyDiv w:val="1"/>
      <w:marLeft w:val="0"/>
      <w:marRight w:val="0"/>
      <w:marTop w:val="0"/>
      <w:marBottom w:val="0"/>
      <w:divBdr>
        <w:top w:val="none" w:sz="0" w:space="0" w:color="auto"/>
        <w:left w:val="none" w:sz="0" w:space="0" w:color="auto"/>
        <w:bottom w:val="none" w:sz="0" w:space="0" w:color="auto"/>
        <w:right w:val="none" w:sz="0" w:space="0" w:color="auto"/>
      </w:divBdr>
    </w:div>
    <w:div w:id="239798240">
      <w:bodyDiv w:val="1"/>
      <w:marLeft w:val="0"/>
      <w:marRight w:val="0"/>
      <w:marTop w:val="0"/>
      <w:marBottom w:val="0"/>
      <w:divBdr>
        <w:top w:val="none" w:sz="0" w:space="0" w:color="auto"/>
        <w:left w:val="none" w:sz="0" w:space="0" w:color="auto"/>
        <w:bottom w:val="none" w:sz="0" w:space="0" w:color="auto"/>
        <w:right w:val="none" w:sz="0" w:space="0" w:color="auto"/>
      </w:divBdr>
    </w:div>
    <w:div w:id="307973583">
      <w:bodyDiv w:val="1"/>
      <w:marLeft w:val="0"/>
      <w:marRight w:val="0"/>
      <w:marTop w:val="0"/>
      <w:marBottom w:val="0"/>
      <w:divBdr>
        <w:top w:val="none" w:sz="0" w:space="0" w:color="auto"/>
        <w:left w:val="none" w:sz="0" w:space="0" w:color="auto"/>
        <w:bottom w:val="none" w:sz="0" w:space="0" w:color="auto"/>
        <w:right w:val="none" w:sz="0" w:space="0" w:color="auto"/>
      </w:divBdr>
    </w:div>
    <w:div w:id="516501788">
      <w:bodyDiv w:val="1"/>
      <w:marLeft w:val="0"/>
      <w:marRight w:val="0"/>
      <w:marTop w:val="0"/>
      <w:marBottom w:val="0"/>
      <w:divBdr>
        <w:top w:val="none" w:sz="0" w:space="0" w:color="auto"/>
        <w:left w:val="none" w:sz="0" w:space="0" w:color="auto"/>
        <w:bottom w:val="none" w:sz="0" w:space="0" w:color="auto"/>
        <w:right w:val="none" w:sz="0" w:space="0" w:color="auto"/>
      </w:divBdr>
    </w:div>
    <w:div w:id="1545370056">
      <w:bodyDiv w:val="1"/>
      <w:marLeft w:val="0"/>
      <w:marRight w:val="0"/>
      <w:marTop w:val="0"/>
      <w:marBottom w:val="0"/>
      <w:divBdr>
        <w:top w:val="none" w:sz="0" w:space="0" w:color="auto"/>
        <w:left w:val="none" w:sz="0" w:space="0" w:color="auto"/>
        <w:bottom w:val="none" w:sz="0" w:space="0" w:color="auto"/>
        <w:right w:val="none" w:sz="0" w:space="0" w:color="auto"/>
      </w:divBdr>
      <w:divsChild>
        <w:div w:id="1024986967">
          <w:marLeft w:val="274"/>
          <w:marRight w:val="0"/>
          <w:marTop w:val="0"/>
          <w:marBottom w:val="0"/>
          <w:divBdr>
            <w:top w:val="none" w:sz="0" w:space="0" w:color="auto"/>
            <w:left w:val="none" w:sz="0" w:space="0" w:color="auto"/>
            <w:bottom w:val="none" w:sz="0" w:space="0" w:color="auto"/>
            <w:right w:val="none" w:sz="0" w:space="0" w:color="auto"/>
          </w:divBdr>
        </w:div>
        <w:div w:id="1462265832">
          <w:marLeft w:val="274"/>
          <w:marRight w:val="0"/>
          <w:marTop w:val="0"/>
          <w:marBottom w:val="0"/>
          <w:divBdr>
            <w:top w:val="none" w:sz="0" w:space="0" w:color="auto"/>
            <w:left w:val="none" w:sz="0" w:space="0" w:color="auto"/>
            <w:bottom w:val="none" w:sz="0" w:space="0" w:color="auto"/>
            <w:right w:val="none" w:sz="0" w:space="0" w:color="auto"/>
          </w:divBdr>
        </w:div>
        <w:div w:id="649793445">
          <w:marLeft w:val="274"/>
          <w:marRight w:val="0"/>
          <w:marTop w:val="0"/>
          <w:marBottom w:val="0"/>
          <w:divBdr>
            <w:top w:val="none" w:sz="0" w:space="0" w:color="auto"/>
            <w:left w:val="none" w:sz="0" w:space="0" w:color="auto"/>
            <w:bottom w:val="none" w:sz="0" w:space="0" w:color="auto"/>
            <w:right w:val="none" w:sz="0" w:space="0" w:color="auto"/>
          </w:divBdr>
        </w:div>
        <w:div w:id="721950373">
          <w:marLeft w:val="274"/>
          <w:marRight w:val="0"/>
          <w:marTop w:val="0"/>
          <w:marBottom w:val="0"/>
          <w:divBdr>
            <w:top w:val="none" w:sz="0" w:space="0" w:color="auto"/>
            <w:left w:val="none" w:sz="0" w:space="0" w:color="auto"/>
            <w:bottom w:val="none" w:sz="0" w:space="0" w:color="auto"/>
            <w:right w:val="none" w:sz="0" w:space="0" w:color="auto"/>
          </w:divBdr>
        </w:div>
        <w:div w:id="1208761981">
          <w:marLeft w:val="274"/>
          <w:marRight w:val="0"/>
          <w:marTop w:val="0"/>
          <w:marBottom w:val="0"/>
          <w:divBdr>
            <w:top w:val="none" w:sz="0" w:space="0" w:color="auto"/>
            <w:left w:val="none" w:sz="0" w:space="0" w:color="auto"/>
            <w:bottom w:val="none" w:sz="0" w:space="0" w:color="auto"/>
            <w:right w:val="none" w:sz="0" w:space="0" w:color="auto"/>
          </w:divBdr>
        </w:div>
      </w:divsChild>
    </w:div>
    <w:div w:id="1611399489">
      <w:bodyDiv w:val="1"/>
      <w:marLeft w:val="0"/>
      <w:marRight w:val="0"/>
      <w:marTop w:val="0"/>
      <w:marBottom w:val="0"/>
      <w:divBdr>
        <w:top w:val="none" w:sz="0" w:space="0" w:color="auto"/>
        <w:left w:val="none" w:sz="0" w:space="0" w:color="auto"/>
        <w:bottom w:val="none" w:sz="0" w:space="0" w:color="auto"/>
        <w:right w:val="none" w:sz="0" w:space="0" w:color="auto"/>
      </w:divBdr>
      <w:divsChild>
        <w:div w:id="1728063673">
          <w:marLeft w:val="274"/>
          <w:marRight w:val="0"/>
          <w:marTop w:val="0"/>
          <w:marBottom w:val="0"/>
          <w:divBdr>
            <w:top w:val="none" w:sz="0" w:space="0" w:color="auto"/>
            <w:left w:val="none" w:sz="0" w:space="0" w:color="auto"/>
            <w:bottom w:val="none" w:sz="0" w:space="0" w:color="auto"/>
            <w:right w:val="none" w:sz="0" w:space="0" w:color="auto"/>
          </w:divBdr>
        </w:div>
      </w:divsChild>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840080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yperlink" Target="https://datatracker.ietf.org/doc/minutes-interim-2025-moq-10-202505061130/"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ieeexplore.ieee.org/document/10103593"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www.ietf.org/archive/id/draft-ietf-moq-transport-11.html" TargetMode="External"/><Relationship Id="rId25" Type="http://schemas.microsoft.com/office/2011/relationships/people" Target="people.xml"/><Relationship Id="rId2" Type="http://schemas.openxmlformats.org/officeDocument/2006/relationships/numbering" Target="numbering.xml"/><Relationship Id="rId16" Type="http://schemas.openxmlformats.org/officeDocument/2006/relationships/hyperlink" Target="https://datatracker.ietf.org/wg/moq/about/" TargetMode="External"/><Relationship Id="rId20" Type="http://schemas.openxmlformats.org/officeDocument/2006/relationships/hyperlink" Target="https://dl.acm.org/doi/10.1145/3638036.3640280%2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rfc-editor.org/rfc/rfc9221" TargetMode="External"/><Relationship Id="rId23"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hyperlink" Target="https://www.ietf.org/archive/id/draft-ietf-moq-warp-00.html"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rfc-editor.org/rfc/rfc9000" TargetMode="External"/><Relationship Id="rId22" Type="http://schemas.openxmlformats.org/officeDocument/2006/relationships/hyperlink" Target="https://www.tij.co.jp/jp/lit/pdf/sprabg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Placeholder1</b:Tag>
    <b:SourceType>ArticleInAPeriodical</b:SourceType>
    <b:Guid>{06AF3C34-3651-4700-B38B-C5044DA8FE84}</b:Guid>
    <b:RefOrder>1</b:RefOrder>
  </b:Source>
  <b:Source>
    <b:Tag>Placeholder2</b:Tag>
    <b:SourceType>Book</b:SourceType>
    <b:Guid>{0E63331F-4A65-4ED0-B80C-0423AED81ED3}</b:Guid>
    <b:RefOrder>2</b:RefOrder>
  </b:Source>
</b:Sources>
</file>

<file path=customXml/itemProps1.xml><?xml version="1.0" encoding="utf-8"?>
<ds:datastoreItem xmlns:ds="http://schemas.openxmlformats.org/officeDocument/2006/customXml" ds:itemID="{1350EAA8-5946-4A26-8A64-17703B20F8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4</Pages>
  <Words>1853</Words>
  <Characters>10565</Characters>
  <Application>Microsoft Office Word</Application>
  <DocSecurity>0</DocSecurity>
  <Lines>88</Lines>
  <Paragraphs>24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12394</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maxiang (A)</cp:lastModifiedBy>
  <cp:revision>5</cp:revision>
  <cp:lastPrinted>1900-01-01T08:00:00Z</cp:lastPrinted>
  <dcterms:created xsi:type="dcterms:W3CDTF">2025-06-30T07:43:00Z</dcterms:created>
  <dcterms:modified xsi:type="dcterms:W3CDTF">2025-06-30T08:14:00Z</dcterms:modified>
</cp:coreProperties>
</file>