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zh-CN"/>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2B911D1"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zh-CN"/>
              </w:rPr>
              <w:drawing>
                <wp:anchor distT="0" distB="0" distL="114300" distR="114300" simplePos="0" relativeHeight="251658752" behindDoc="0" locked="0" layoutInCell="1" allowOverlap="1" wp14:anchorId="00EDF105" wp14:editId="232ED6DB">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zh-CN"/>
              </w:rPr>
              <w:drawing>
                <wp:anchor distT="0" distB="0" distL="114300" distR="114300" simplePos="0" relativeHeight="251657728" behindDoc="0" locked="0" layoutInCell="1" allowOverlap="1" wp14:anchorId="4343FD4C" wp14:editId="0BD5C68D">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09D1DEC" w:rsidR="00E61DAC" w:rsidRPr="005B217D" w:rsidRDefault="00735925" w:rsidP="00536188">
            <w:pPr>
              <w:tabs>
                <w:tab w:val="left" w:pos="7200"/>
              </w:tabs>
              <w:spacing w:before="0"/>
              <w:rPr>
                <w:b/>
                <w:szCs w:val="22"/>
                <w:lang w:val="en-CA"/>
              </w:rPr>
            </w:pPr>
            <w:r>
              <w:t>3</w:t>
            </w:r>
            <w:r w:rsidR="00FE08C7">
              <w:t>9</w:t>
            </w:r>
            <w:r w:rsidR="008A42F1">
              <w:t>th</w:t>
            </w:r>
            <w:r w:rsidR="00084393" w:rsidRPr="00B648F1">
              <w:t xml:space="preserve"> Meeting</w:t>
            </w:r>
            <w:r w:rsidR="00084393">
              <w:rPr>
                <w:lang w:val="en-CA"/>
              </w:rPr>
              <w:t>,</w:t>
            </w:r>
            <w:r w:rsidR="00084393" w:rsidRPr="00B648F1">
              <w:rPr>
                <w:lang w:val="en-CA"/>
              </w:rPr>
              <w:t xml:space="preserve"> </w:t>
            </w:r>
            <w:r w:rsidR="00FE08C7">
              <w:rPr>
                <w:lang w:val="en-CA"/>
              </w:rPr>
              <w:t>Daejeon</w:t>
            </w:r>
            <w:r w:rsidR="008A42F1">
              <w:rPr>
                <w:lang w:val="en-CA"/>
              </w:rPr>
              <w:t>,</w:t>
            </w:r>
            <w:r w:rsidR="00084393">
              <w:rPr>
                <w:lang w:val="en-CA"/>
              </w:rPr>
              <w:t xml:space="preserve"> </w:t>
            </w:r>
            <w:r w:rsidR="00FE08C7">
              <w:rPr>
                <w:lang w:val="en-CA"/>
              </w:rPr>
              <w:t xml:space="preserve">KR, </w:t>
            </w:r>
            <w:r w:rsidR="00607AE1">
              <w:rPr>
                <w:lang w:val="en-CA"/>
              </w:rPr>
              <w:t xml:space="preserve">26 </w:t>
            </w:r>
            <w:r w:rsidR="00FE08C7">
              <w:rPr>
                <w:lang w:val="en-CA"/>
              </w:rPr>
              <w:t>June</w:t>
            </w:r>
            <w:r w:rsidR="00607AE1">
              <w:rPr>
                <w:lang w:val="en-CA"/>
              </w:rPr>
              <w:t xml:space="preserve"> </w:t>
            </w:r>
            <w:r w:rsidR="00084393">
              <w:rPr>
                <w:lang w:val="en-CA"/>
              </w:rPr>
              <w:t>–</w:t>
            </w:r>
            <w:r w:rsidR="00607AE1">
              <w:rPr>
                <w:lang w:val="en-CA"/>
              </w:rPr>
              <w:t xml:space="preserve"> 4</w:t>
            </w:r>
            <w:r w:rsidR="00084393" w:rsidRPr="00B648F1">
              <w:rPr>
                <w:lang w:val="en-CA"/>
              </w:rPr>
              <w:t xml:space="preserve"> </w:t>
            </w:r>
            <w:r w:rsidR="00FE08C7">
              <w:rPr>
                <w:lang w:val="en-CA"/>
              </w:rPr>
              <w:t>July</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24D0787C" w:rsidR="008A4B4C" w:rsidRPr="005B217D" w:rsidRDefault="00E61DAC" w:rsidP="00C00139">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23C7E">
              <w:rPr>
                <w:lang w:val="en-CA"/>
              </w:rPr>
              <w:t>AM0187</w:t>
            </w:r>
            <w:bookmarkStart w:id="0" w:name="_GoBack"/>
            <w:bookmarkEnd w:id="0"/>
            <w:r w:rsidR="006A0E5C" w:rsidRPr="006A0E5C">
              <w:rPr>
                <w:lang w:val="en-CA"/>
              </w:rPr>
              <w:t>-</w:t>
            </w:r>
            <w:del w:id="1" w:author="Xiang Li" w:date="2025-07-01T20:29:00Z">
              <w:r w:rsidR="00E23C7E" w:rsidRPr="006A0E5C" w:rsidDel="00C00139">
                <w:rPr>
                  <w:lang w:val="en-CA"/>
                </w:rPr>
                <w:delText>v</w:delText>
              </w:r>
              <w:r w:rsidR="00E23C7E" w:rsidDel="00C00139">
                <w:rPr>
                  <w:lang w:val="en-CA"/>
                </w:rPr>
                <w:delText>1</w:delText>
              </w:r>
            </w:del>
            <w:ins w:id="2" w:author="Xiang Li" w:date="2025-07-01T20:29:00Z">
              <w:r w:rsidR="00C00139" w:rsidRPr="006A0E5C">
                <w:rPr>
                  <w:lang w:val="en-CA"/>
                </w:rPr>
                <w:t>v</w:t>
              </w:r>
              <w:r w:rsidR="00C00139">
                <w:rPr>
                  <w:lang w:val="en-CA"/>
                </w:rPr>
                <w:t>2</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1CC616F" w:rsidR="00E61DAC" w:rsidRPr="005B217D" w:rsidRDefault="00CD5ED8" w:rsidP="009D7CE6">
            <w:pPr>
              <w:spacing w:before="60" w:after="60"/>
              <w:rPr>
                <w:b/>
                <w:szCs w:val="22"/>
                <w:lang w:val="en-CA"/>
              </w:rPr>
            </w:pPr>
            <w:r>
              <w:rPr>
                <w:b/>
                <w:szCs w:val="22"/>
                <w:lang w:val="en-CA"/>
              </w:rPr>
              <w:t>On Intra Period of Random Access</w:t>
            </w:r>
            <w:r w:rsidR="00802320">
              <w:rPr>
                <w:b/>
                <w:szCs w:val="22"/>
                <w:lang w:val="en-CA"/>
              </w:rPr>
              <w:t xml:space="preserve"> Test </w:t>
            </w:r>
            <w:r w:rsidR="000C6D45">
              <w:rPr>
                <w:rFonts w:eastAsia="Times New Roman" w:hint="eastAsia"/>
                <w:b/>
                <w:szCs w:val="22"/>
                <w:lang w:val="en-CA" w:eastAsia="zh-CN"/>
              </w:rPr>
              <w:t>C</w:t>
            </w:r>
            <w:r w:rsidR="000C6D45">
              <w:rPr>
                <w:b/>
                <w:szCs w:val="22"/>
                <w:lang w:val="en-CA"/>
              </w:rPr>
              <w:t xml:space="preserve">ase </w:t>
            </w:r>
            <w:r w:rsidR="00802320">
              <w:rPr>
                <w:b/>
                <w:szCs w:val="22"/>
                <w:lang w:val="en-CA"/>
              </w:rPr>
              <w:t xml:space="preserve">for HD </w:t>
            </w:r>
            <w:r w:rsidR="00551C18">
              <w:rPr>
                <w:b/>
                <w:szCs w:val="22"/>
                <w:lang w:val="en-CA"/>
              </w:rPr>
              <w:t xml:space="preserve">and below </w:t>
            </w:r>
            <w:r w:rsidR="000C6D45">
              <w:rPr>
                <w:rFonts w:hint="eastAsia"/>
                <w:b/>
                <w:szCs w:val="22"/>
                <w:lang w:val="en-CA" w:eastAsia="zh-CN"/>
              </w:rPr>
              <w:t>C</w:t>
            </w:r>
            <w:r w:rsidR="000C6D45">
              <w:rPr>
                <w:b/>
                <w:szCs w:val="22"/>
                <w:lang w:val="en-CA"/>
              </w:rPr>
              <w:t>ontent</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3B2491C4" w:rsidR="00E61DAC" w:rsidRPr="005B217D" w:rsidRDefault="0013458C" w:rsidP="00CD5ED8">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C8CA118" w:rsidR="00E61DAC" w:rsidRPr="005B217D" w:rsidRDefault="00E61DAC" w:rsidP="00CD5ED8">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B9AE374" w14:textId="2D47A471" w:rsidR="00E95D49" w:rsidRDefault="00E95D49" w:rsidP="00E80D5C">
            <w:pPr>
              <w:spacing w:before="60" w:after="60"/>
              <w:rPr>
                <w:szCs w:val="22"/>
                <w:lang w:val="en-CA" w:eastAsia="zh-CN"/>
              </w:rPr>
            </w:pPr>
            <w:r>
              <w:rPr>
                <w:szCs w:val="22"/>
                <w:lang w:val="en-CA"/>
              </w:rPr>
              <w:t>Xiang Li</w:t>
            </w:r>
          </w:p>
          <w:p w14:paraId="72E47DBF" w14:textId="273D4105" w:rsidR="00E27B02" w:rsidRDefault="00E80D5C" w:rsidP="00E80D5C">
            <w:pPr>
              <w:spacing w:before="60" w:after="60"/>
              <w:rPr>
                <w:szCs w:val="22"/>
                <w:lang w:val="en-CA"/>
              </w:rPr>
            </w:pPr>
            <w:r>
              <w:rPr>
                <w:rFonts w:hint="eastAsia"/>
                <w:szCs w:val="22"/>
                <w:lang w:val="en-CA" w:eastAsia="zh-CN"/>
              </w:rPr>
              <w:t>Li Zhang</w:t>
            </w:r>
          </w:p>
          <w:p w14:paraId="35803E58" w14:textId="77777777" w:rsidR="00735A7D" w:rsidRDefault="00E27B02" w:rsidP="00E80D5C">
            <w:pPr>
              <w:spacing w:before="60" w:after="60"/>
              <w:rPr>
                <w:szCs w:val="22"/>
                <w:lang w:val="en-CA"/>
              </w:rPr>
            </w:pPr>
            <w:r>
              <w:rPr>
                <w:szCs w:val="22"/>
                <w:lang w:val="en-CA"/>
              </w:rPr>
              <w:t>Xianglin Wang</w:t>
            </w:r>
          </w:p>
          <w:p w14:paraId="3E778B42" w14:textId="77777777" w:rsidR="00E61DAC" w:rsidRDefault="00735A7D" w:rsidP="00E80D5C">
            <w:pPr>
              <w:spacing w:before="60" w:after="60"/>
              <w:rPr>
                <w:szCs w:val="22"/>
                <w:lang w:val="en-CA" w:eastAsia="zh-CN"/>
              </w:rPr>
            </w:pPr>
            <w:r>
              <w:rPr>
                <w:szCs w:val="22"/>
                <w:lang w:val="en-CA"/>
              </w:rPr>
              <w:t>Shan Liu</w:t>
            </w:r>
            <w:r w:rsidR="000C6D45" w:rsidRPr="005B217D">
              <w:rPr>
                <w:szCs w:val="22"/>
                <w:lang w:val="en-CA"/>
              </w:rPr>
              <w:br/>
            </w:r>
            <w:r w:rsidR="00E95D49" w:rsidRPr="00E95D49">
              <w:rPr>
                <w:szCs w:val="22"/>
                <w:lang w:val="en-CA" w:eastAsia="zh-CN"/>
              </w:rPr>
              <w:t>Alberto Duenas</w:t>
            </w:r>
          </w:p>
          <w:p w14:paraId="3DC5239C" w14:textId="77777777" w:rsidR="004B19D8" w:rsidRDefault="004B19D8" w:rsidP="00E80D5C">
            <w:pPr>
              <w:spacing w:before="60" w:after="60"/>
              <w:rPr>
                <w:szCs w:val="22"/>
                <w:lang w:val="en-CA" w:eastAsia="zh-CN"/>
              </w:rPr>
            </w:pPr>
            <w:r w:rsidRPr="004B19D8">
              <w:rPr>
                <w:szCs w:val="22"/>
                <w:lang w:val="en-CA" w:eastAsia="zh-CN"/>
              </w:rPr>
              <w:t>Andrey Norkin</w:t>
            </w:r>
          </w:p>
          <w:p w14:paraId="4AF70DCE" w14:textId="77777777" w:rsidR="00537B11" w:rsidRDefault="00537B11" w:rsidP="00E80D5C">
            <w:pPr>
              <w:spacing w:before="60" w:after="60"/>
              <w:rPr>
                <w:szCs w:val="22"/>
                <w:lang w:val="en-CA" w:eastAsia="zh-CN"/>
              </w:rPr>
            </w:pPr>
            <w:r>
              <w:rPr>
                <w:szCs w:val="22"/>
                <w:lang w:val="en-CA" w:eastAsia="zh-CN"/>
              </w:rPr>
              <w:t>Wenhao Zhang</w:t>
            </w:r>
          </w:p>
          <w:p w14:paraId="13CB75D2" w14:textId="77777777" w:rsidR="00212A27" w:rsidRDefault="00212A27" w:rsidP="00E80D5C">
            <w:pPr>
              <w:spacing w:before="60" w:after="60"/>
              <w:rPr>
                <w:szCs w:val="22"/>
                <w:lang w:val="en-CA" w:eastAsia="zh-CN"/>
              </w:rPr>
            </w:pPr>
            <w:r>
              <w:rPr>
                <w:szCs w:val="22"/>
                <w:lang w:val="en-CA" w:eastAsia="zh-CN"/>
              </w:rPr>
              <w:t>Yan Ye</w:t>
            </w:r>
          </w:p>
          <w:p w14:paraId="49D81240" w14:textId="7ECEB75F" w:rsidR="003D2D09" w:rsidRPr="005B217D" w:rsidRDefault="003D2D09" w:rsidP="00E80D5C">
            <w:pPr>
              <w:spacing w:before="60" w:after="60"/>
              <w:rPr>
                <w:szCs w:val="22"/>
                <w:lang w:val="en-CA" w:eastAsia="zh-CN"/>
              </w:rPr>
            </w:pPr>
            <w:r>
              <w:rPr>
                <w:szCs w:val="22"/>
                <w:lang w:val="en-CA" w:eastAsia="zh-CN"/>
              </w:rPr>
              <w:t>Andrew Segall</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48DC578E" w14:textId="7004D6CB" w:rsidR="00E95D49" w:rsidRDefault="00E95D49" w:rsidP="00E80D5C">
            <w:pPr>
              <w:spacing w:before="60" w:after="60"/>
              <w:rPr>
                <w:szCs w:val="22"/>
                <w:lang w:val="en-CA" w:eastAsia="zh-CN"/>
              </w:rPr>
            </w:pPr>
            <w:r>
              <w:rPr>
                <w:szCs w:val="22"/>
                <w:lang w:val="en-CA"/>
              </w:rPr>
              <w:t>xlxiangli@google.com</w:t>
            </w:r>
          </w:p>
          <w:p w14:paraId="2CBAA776" w14:textId="6CA42A02" w:rsidR="00E61DAC" w:rsidRDefault="00E80D5C" w:rsidP="00E80D5C">
            <w:pPr>
              <w:spacing w:before="60" w:after="60"/>
              <w:rPr>
                <w:szCs w:val="22"/>
                <w:lang w:val="en-CA"/>
              </w:rPr>
            </w:pPr>
            <w:r>
              <w:rPr>
                <w:rFonts w:hint="eastAsia"/>
                <w:szCs w:val="22"/>
                <w:lang w:val="en-CA" w:eastAsia="zh-CN"/>
              </w:rPr>
              <w:t>lizhang.idm@bytedance.com</w:t>
            </w:r>
            <w:r w:rsidR="00E61DAC" w:rsidRPr="005B217D">
              <w:rPr>
                <w:szCs w:val="22"/>
                <w:lang w:val="en-CA"/>
              </w:rPr>
              <w:br/>
            </w:r>
            <w:r w:rsidR="00E96FD5" w:rsidRPr="00E96FD5">
              <w:rPr>
                <w:szCs w:val="22"/>
                <w:lang w:val="en-CA"/>
              </w:rPr>
              <w:t>xianglinwang@kwai.com</w:t>
            </w:r>
            <w:r w:rsidR="00E61DAC" w:rsidRPr="005B217D">
              <w:rPr>
                <w:szCs w:val="22"/>
                <w:lang w:val="en-CA"/>
              </w:rPr>
              <w:br/>
            </w:r>
            <w:r w:rsidR="00735A7D" w:rsidRPr="00735A7D">
              <w:rPr>
                <w:szCs w:val="22"/>
                <w:lang w:val="en-CA"/>
              </w:rPr>
              <w:t>shanl@global.tencent.com</w:t>
            </w:r>
          </w:p>
          <w:p w14:paraId="10361675" w14:textId="165769B9" w:rsidR="00E95D49" w:rsidRDefault="00E95D49" w:rsidP="00E80D5C">
            <w:pPr>
              <w:spacing w:before="60" w:after="60"/>
              <w:rPr>
                <w:szCs w:val="22"/>
                <w:lang w:val="en-CA"/>
              </w:rPr>
            </w:pPr>
            <w:r w:rsidRPr="00E95D49">
              <w:rPr>
                <w:szCs w:val="22"/>
                <w:lang w:val="en-CA"/>
              </w:rPr>
              <w:t>alberto.duenas@wbd.com</w:t>
            </w:r>
          </w:p>
          <w:p w14:paraId="2CF71FE3" w14:textId="4E7B55B7" w:rsidR="00735A7D" w:rsidRDefault="00FC4D2B" w:rsidP="00E80D5C">
            <w:pPr>
              <w:spacing w:before="60" w:after="60"/>
              <w:rPr>
                <w:szCs w:val="22"/>
                <w:lang w:val="en-CA"/>
              </w:rPr>
            </w:pPr>
            <w:hyperlink r:id="rId9" w:history="1">
              <w:r w:rsidR="00537B11" w:rsidRPr="00F240E3">
                <w:t>anorkin@netflix.com</w:t>
              </w:r>
            </w:hyperlink>
          </w:p>
          <w:p w14:paraId="754CCB19" w14:textId="1AB6947E" w:rsidR="00537B11" w:rsidRDefault="00FC4D2B" w:rsidP="00E80D5C">
            <w:pPr>
              <w:spacing w:before="60" w:after="60"/>
              <w:rPr>
                <w:szCs w:val="22"/>
                <w:lang w:val="en-CA"/>
              </w:rPr>
            </w:pPr>
            <w:hyperlink r:id="rId10" w:history="1">
              <w:r w:rsidR="00212A27" w:rsidRPr="00F240E3">
                <w:t>Wenhao.Zhang2@disney.com</w:t>
              </w:r>
            </w:hyperlink>
          </w:p>
          <w:p w14:paraId="5EA2B624" w14:textId="7E88CA79" w:rsidR="00212A27" w:rsidRDefault="00FC4D2B" w:rsidP="00E80D5C">
            <w:pPr>
              <w:spacing w:before="60" w:after="60"/>
              <w:rPr>
                <w:szCs w:val="22"/>
                <w:lang w:val="en-CA"/>
              </w:rPr>
            </w:pPr>
            <w:hyperlink r:id="rId11" w:history="1">
              <w:r w:rsidR="003D2D09" w:rsidRPr="00F240E3">
                <w:t>yan.ye@alibaba-inc.com</w:t>
              </w:r>
            </w:hyperlink>
          </w:p>
          <w:p w14:paraId="32C2ABFD" w14:textId="5E265C8E" w:rsidR="003D2D09" w:rsidRPr="005B217D" w:rsidRDefault="003D2D09" w:rsidP="00E80D5C">
            <w:pPr>
              <w:spacing w:before="60" w:after="60"/>
              <w:rPr>
                <w:szCs w:val="22"/>
                <w:lang w:val="en-CA"/>
              </w:rPr>
            </w:pPr>
            <w:r w:rsidRPr="003D2D09">
              <w:rPr>
                <w:szCs w:val="22"/>
                <w:lang w:val="en-CA"/>
              </w:rPr>
              <w:t>asegall@amazon.com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1C0A3CF2" w:rsidR="00E61DAC" w:rsidRPr="005B217D" w:rsidRDefault="00E95D49" w:rsidP="00E95D49">
            <w:pPr>
              <w:spacing w:before="60" w:after="60"/>
              <w:rPr>
                <w:szCs w:val="22"/>
                <w:lang w:val="en-CA" w:eastAsia="zh-CN"/>
              </w:rPr>
            </w:pPr>
            <w:r w:rsidRPr="00CD5ED8">
              <w:rPr>
                <w:szCs w:val="22"/>
                <w:lang w:val="en-CA"/>
              </w:rPr>
              <w:t>Google, Inc.</w:t>
            </w:r>
            <w:r>
              <w:rPr>
                <w:szCs w:val="22"/>
                <w:lang w:val="en-CA"/>
              </w:rPr>
              <w:t xml:space="preserve">, </w:t>
            </w:r>
            <w:r w:rsidR="00E80D5C">
              <w:rPr>
                <w:rFonts w:hint="eastAsia"/>
                <w:szCs w:val="22"/>
                <w:lang w:val="en-CA" w:eastAsia="zh-CN"/>
              </w:rPr>
              <w:t>Bytedance Inc.</w:t>
            </w:r>
            <w:r w:rsidR="00E80D5C">
              <w:rPr>
                <w:szCs w:val="22"/>
                <w:lang w:val="en-CA" w:eastAsia="zh-CN"/>
              </w:rPr>
              <w:t xml:space="preserve">, </w:t>
            </w:r>
            <w:r w:rsidR="00E96FD5">
              <w:rPr>
                <w:szCs w:val="22"/>
                <w:lang w:val="en-CA"/>
              </w:rPr>
              <w:t>Kwai Inc.</w:t>
            </w:r>
            <w:r w:rsidR="00735A7D">
              <w:rPr>
                <w:szCs w:val="22"/>
                <w:lang w:val="en-CA"/>
              </w:rPr>
              <w:t>, Tencent</w:t>
            </w:r>
            <w:r>
              <w:rPr>
                <w:szCs w:val="22"/>
                <w:lang w:val="en-CA"/>
              </w:rPr>
              <w:t xml:space="preserve">, </w:t>
            </w:r>
            <w:r w:rsidRPr="00F240E3">
              <w:rPr>
                <w:szCs w:val="22"/>
                <w:lang w:val="en-CA"/>
              </w:rPr>
              <w:t>Warner Bros. Discovery, Inc.</w:t>
            </w:r>
            <w:r w:rsidR="004B19D8">
              <w:rPr>
                <w:szCs w:val="22"/>
                <w:lang w:val="en-CA"/>
              </w:rPr>
              <w:t xml:space="preserve">, </w:t>
            </w:r>
            <w:r w:rsidR="004B19D8" w:rsidRPr="004B19D8">
              <w:rPr>
                <w:szCs w:val="22"/>
                <w:lang w:val="en-CA"/>
              </w:rPr>
              <w:t>Netflix</w:t>
            </w:r>
            <w:r w:rsidR="00537B11">
              <w:rPr>
                <w:szCs w:val="22"/>
                <w:lang w:val="en-CA"/>
              </w:rPr>
              <w:t>, Disney</w:t>
            </w:r>
            <w:r w:rsidR="00212A27">
              <w:rPr>
                <w:szCs w:val="22"/>
                <w:lang w:val="en-CA"/>
              </w:rPr>
              <w:t>, Alibaba</w:t>
            </w:r>
            <w:r w:rsidR="003D2D09">
              <w:rPr>
                <w:szCs w:val="22"/>
                <w:lang w:val="en-CA"/>
              </w:rPr>
              <w:t>, Amazon</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41B3EC2E" w:rsidR="00263398" w:rsidRPr="005B217D" w:rsidRDefault="005C18C7" w:rsidP="009234A5">
      <w:pPr>
        <w:rPr>
          <w:szCs w:val="22"/>
          <w:lang w:val="en-CA"/>
        </w:rPr>
      </w:pPr>
      <w:r>
        <w:rPr>
          <w:szCs w:val="22"/>
          <w:lang w:val="en-CA"/>
        </w:rPr>
        <w:t xml:space="preserve">In today’s streaming applications, intra period is reportedly much larger than 1 second </w:t>
      </w:r>
      <w:r w:rsidR="005D2E51">
        <w:rPr>
          <w:szCs w:val="22"/>
          <w:lang w:val="en-CA"/>
        </w:rPr>
        <w:t xml:space="preserve">used in our CTC, </w:t>
      </w:r>
      <w:r w:rsidR="00F569FA">
        <w:rPr>
          <w:szCs w:val="22"/>
          <w:lang w:val="en-CA"/>
        </w:rPr>
        <w:t xml:space="preserve">especially </w:t>
      </w:r>
      <w:r>
        <w:rPr>
          <w:szCs w:val="22"/>
          <w:lang w:val="en-CA"/>
        </w:rPr>
        <w:t xml:space="preserve">when the adaptive intra picture inserting by rate control is excluded. It is proposed to use larger intra period </w:t>
      </w:r>
      <w:r w:rsidR="005D2E51">
        <w:rPr>
          <w:szCs w:val="22"/>
          <w:lang w:val="en-CA"/>
        </w:rPr>
        <w:t xml:space="preserve">of </w:t>
      </w:r>
      <w:r w:rsidR="001B7729">
        <w:rPr>
          <w:szCs w:val="22"/>
          <w:lang w:val="en-CA"/>
        </w:rPr>
        <w:t>2</w:t>
      </w:r>
      <w:r>
        <w:rPr>
          <w:szCs w:val="22"/>
          <w:lang w:val="en-CA"/>
        </w:rPr>
        <w:t xml:space="preserve"> seconds</w:t>
      </w:r>
      <w:r w:rsidR="00802320">
        <w:rPr>
          <w:szCs w:val="22"/>
          <w:lang w:val="en-CA"/>
        </w:rPr>
        <w:t xml:space="preserve"> for content</w:t>
      </w:r>
      <w:r w:rsidR="005D2E51">
        <w:rPr>
          <w:szCs w:val="22"/>
          <w:lang w:val="en-CA"/>
        </w:rPr>
        <w:t xml:space="preserve"> with resolution at or below HD</w:t>
      </w:r>
      <w:r>
        <w:rPr>
          <w:szCs w:val="22"/>
          <w:lang w:val="en-CA"/>
        </w:rPr>
        <w:t xml:space="preserve">, in random access </w:t>
      </w:r>
      <w:r w:rsidR="00802320">
        <w:rPr>
          <w:szCs w:val="22"/>
          <w:lang w:val="en-CA"/>
        </w:rPr>
        <w:t xml:space="preserve">test cases of CfP and future CTC </w:t>
      </w:r>
      <w:r>
        <w:rPr>
          <w:szCs w:val="22"/>
          <w:lang w:val="en-CA"/>
        </w:rPr>
        <w:t>to better align with practical applications while keeping a reasonable testing runtime.</w:t>
      </w:r>
    </w:p>
    <w:p w14:paraId="1539A21D" w14:textId="03EC9E2D" w:rsidR="001F2594" w:rsidRDefault="00745F6B" w:rsidP="005C18C7">
      <w:pPr>
        <w:pStyle w:val="Heading1"/>
        <w:rPr>
          <w:lang w:val="en-CA"/>
        </w:rPr>
      </w:pPr>
      <w:r w:rsidRPr="005B217D">
        <w:rPr>
          <w:lang w:val="en-CA"/>
        </w:rPr>
        <w:t>Introduction</w:t>
      </w:r>
    </w:p>
    <w:p w14:paraId="277CD86D" w14:textId="03FB72DD" w:rsidR="008E64E6" w:rsidRDefault="00E079A8" w:rsidP="008E64E6">
      <w:pPr>
        <w:rPr>
          <w:lang w:val="en-CA"/>
        </w:rPr>
      </w:pPr>
      <w:r>
        <w:rPr>
          <w:lang w:val="en-CA"/>
        </w:rPr>
        <w:t>S</w:t>
      </w:r>
      <w:r w:rsidRPr="00E079A8">
        <w:rPr>
          <w:lang w:val="en-CA"/>
        </w:rPr>
        <w:t xml:space="preserve">treaming’s share of total TV viewing </w:t>
      </w:r>
      <w:r>
        <w:rPr>
          <w:lang w:val="en-CA"/>
        </w:rPr>
        <w:t xml:space="preserve">(in US) </w:t>
      </w:r>
      <w:r w:rsidRPr="00E079A8">
        <w:rPr>
          <w:lang w:val="en-CA"/>
        </w:rPr>
        <w:t>reached a record high in April, according to Nielsen’s monthly report of The Gauge™</w:t>
      </w:r>
      <w:r>
        <w:rPr>
          <w:lang w:val="en-CA"/>
        </w:rPr>
        <w:t xml:space="preserve"> [1][2]</w:t>
      </w:r>
      <w:r w:rsidRPr="00E079A8">
        <w:rPr>
          <w:lang w:val="en-CA"/>
        </w:rPr>
        <w:t>.</w:t>
      </w:r>
      <w:r w:rsidR="008E64E6">
        <w:rPr>
          <w:lang w:val="en-CA"/>
        </w:rPr>
        <w:t xml:space="preserve"> </w:t>
      </w:r>
    </w:p>
    <w:p w14:paraId="0A4D8B64" w14:textId="305D9037" w:rsidR="008E64E6" w:rsidRDefault="008E64E6" w:rsidP="008E64E6">
      <w:pPr>
        <w:rPr>
          <w:lang w:val="en-CA"/>
        </w:rPr>
      </w:pPr>
      <w:r w:rsidRPr="008E64E6">
        <w:rPr>
          <w:noProof/>
          <w:lang w:eastAsia="zh-CN"/>
        </w:rPr>
        <w:lastRenderedPageBreak/>
        <w:drawing>
          <wp:inline distT="0" distB="0" distL="0" distR="0" wp14:anchorId="7E2624C1" wp14:editId="65993959">
            <wp:extent cx="5914390" cy="394462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14390" cy="3944620"/>
                    </a:xfrm>
                    <a:prstGeom prst="rect">
                      <a:avLst/>
                    </a:prstGeom>
                  </pic:spPr>
                </pic:pic>
              </a:graphicData>
            </a:graphic>
          </wp:inline>
        </w:drawing>
      </w:r>
    </w:p>
    <w:p w14:paraId="1072674D" w14:textId="357B5864" w:rsidR="007C7D76" w:rsidRDefault="007C7D76" w:rsidP="008E64E6">
      <w:pPr>
        <w:rPr>
          <w:lang w:val="en-CA"/>
        </w:rPr>
      </w:pPr>
      <w:r>
        <w:rPr>
          <w:lang w:val="en-CA"/>
        </w:rPr>
        <w:t>For most streaming services, the intra period is much larger than 1 second when the auto intra picture insertion by rate control is not considered. However, in VTM and ECM CTC, 1-second intra period is still kept for random access test case, which is far from today’s practical streaming applications.</w:t>
      </w:r>
    </w:p>
    <w:p w14:paraId="2FBC5A80" w14:textId="08F3C402" w:rsidR="00616B42" w:rsidRDefault="00616B42" w:rsidP="008E64E6">
      <w:pPr>
        <w:rPr>
          <w:lang w:val="en-CA"/>
        </w:rPr>
      </w:pPr>
      <w:r>
        <w:rPr>
          <w:lang w:val="en-CA"/>
        </w:rPr>
        <w:t xml:space="preserve">To </w:t>
      </w:r>
      <w:r w:rsidR="00E77AF7">
        <w:rPr>
          <w:lang w:val="en-CA"/>
        </w:rPr>
        <w:t>study</w:t>
      </w:r>
      <w:r>
        <w:rPr>
          <w:lang w:val="en-CA"/>
        </w:rPr>
        <w:t xml:space="preserve"> the impact of intra period </w:t>
      </w:r>
      <w:r w:rsidR="00E77AF7">
        <w:rPr>
          <w:lang w:val="en-CA"/>
        </w:rPr>
        <w:t xml:space="preserve">(IP) </w:t>
      </w:r>
      <w:r>
        <w:rPr>
          <w:lang w:val="en-CA"/>
        </w:rPr>
        <w:t xml:space="preserve">in RA, </w:t>
      </w:r>
      <w:r w:rsidR="00E77AF7">
        <w:rPr>
          <w:lang w:val="en-CA"/>
        </w:rPr>
        <w:t xml:space="preserve">CfE </w:t>
      </w:r>
      <w:r>
        <w:rPr>
          <w:lang w:val="en-CA"/>
        </w:rPr>
        <w:t xml:space="preserve">sequences </w:t>
      </w:r>
      <w:r w:rsidR="00E77AF7">
        <w:rPr>
          <w:lang w:val="en-CA"/>
        </w:rPr>
        <w:t>defined in [3] were tested with VTM/ECM CTC QPs (22, 27, 32, 37), where VTM-23.</w:t>
      </w:r>
      <w:r w:rsidR="002C50CC">
        <w:rPr>
          <w:lang w:val="en-CA"/>
        </w:rPr>
        <w:t>9</w:t>
      </w:r>
      <w:r w:rsidR="00E77AF7">
        <w:rPr>
          <w:lang w:val="en-CA"/>
        </w:rPr>
        <w:t xml:space="preserve"> with 1-second intra period </w:t>
      </w:r>
      <w:r w:rsidR="00F569FA">
        <w:rPr>
          <w:lang w:val="en-CA"/>
        </w:rPr>
        <w:t xml:space="preserve">(VTM-23.9-ip1s) </w:t>
      </w:r>
      <w:r w:rsidR="00E77AF7">
        <w:rPr>
          <w:lang w:val="en-CA"/>
        </w:rPr>
        <w:t>was used as the anchor.</w:t>
      </w:r>
      <w:r w:rsidR="00F569FA">
        <w:rPr>
          <w:lang w:val="en-CA"/>
        </w:rPr>
        <w:t xml:space="preserve"> Note that the intra period </w:t>
      </w:r>
      <w:r w:rsidR="00941B7A">
        <w:rPr>
          <w:lang w:val="en-CA"/>
        </w:rPr>
        <w:t xml:space="preserve">in the following tests </w:t>
      </w:r>
      <w:r w:rsidR="00F569FA">
        <w:rPr>
          <w:lang w:val="en-CA"/>
        </w:rPr>
        <w:t>is not exact 1/2/3/5 seconds, but a</w:t>
      </w:r>
      <w:r w:rsidR="00941B7A">
        <w:rPr>
          <w:lang w:val="en-CA"/>
        </w:rPr>
        <w:t>n</w:t>
      </w:r>
      <w:r w:rsidR="00F569FA">
        <w:rPr>
          <w:lang w:val="en-CA"/>
        </w:rPr>
        <w:t xml:space="preserve"> approximation to the target, rounding </w:t>
      </w:r>
      <w:r w:rsidR="00941B7A">
        <w:rPr>
          <w:lang w:val="en-CA"/>
        </w:rPr>
        <w:t xml:space="preserve">to </w:t>
      </w:r>
      <w:r w:rsidR="002C50CC">
        <w:rPr>
          <w:lang w:val="en-CA"/>
        </w:rPr>
        <w:t>a</w:t>
      </w:r>
      <w:r w:rsidR="00941B7A">
        <w:rPr>
          <w:lang w:val="en-CA"/>
        </w:rPr>
        <w:t xml:space="preserve"> multiple of 32.</w:t>
      </w:r>
    </w:p>
    <w:p w14:paraId="274F0A1F" w14:textId="259669F3" w:rsidR="00E77AF7" w:rsidRDefault="00E77AF7" w:rsidP="00E77AF7">
      <w:pPr>
        <w:pStyle w:val="Heading2"/>
        <w:rPr>
          <w:lang w:val="en-CA"/>
        </w:rPr>
      </w:pPr>
      <w:r>
        <w:rPr>
          <w:lang w:val="en-CA"/>
        </w:rPr>
        <w:lastRenderedPageBreak/>
        <w:t>SDR RA UHD/4K</w:t>
      </w:r>
    </w:p>
    <w:p w14:paraId="166B4F92" w14:textId="42151B84" w:rsidR="00E77AF7" w:rsidRPr="00E77AF7" w:rsidRDefault="00EB3114" w:rsidP="00E77AF7">
      <w:pPr>
        <w:rPr>
          <w:lang w:val="en-CA"/>
        </w:rPr>
      </w:pPr>
      <w:r>
        <w:rPr>
          <w:noProof/>
          <w:lang w:eastAsia="zh-CN"/>
        </w:rPr>
        <w:drawing>
          <wp:inline distT="0" distB="0" distL="0" distR="0" wp14:anchorId="3ECD60E8" wp14:editId="20AD0CC6">
            <wp:extent cx="5914390" cy="3986530"/>
            <wp:effectExtent l="0" t="0" r="10160" b="13970"/>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F2A522C" w14:textId="4C20CB3D" w:rsidR="00E77AF7" w:rsidRDefault="00E77AF7" w:rsidP="00E77AF7">
      <w:pPr>
        <w:pStyle w:val="Heading2"/>
        <w:rPr>
          <w:lang w:val="en-CA"/>
        </w:rPr>
      </w:pPr>
      <w:r>
        <w:rPr>
          <w:lang w:val="en-CA"/>
        </w:rPr>
        <w:lastRenderedPageBreak/>
        <w:t>SDR RA HD</w:t>
      </w:r>
    </w:p>
    <w:p w14:paraId="2121B4E9" w14:textId="69D2F047" w:rsidR="00C52411" w:rsidRPr="00C52411" w:rsidRDefault="005D2E51" w:rsidP="00C52411">
      <w:pPr>
        <w:rPr>
          <w:lang w:val="en-CA"/>
        </w:rPr>
      </w:pPr>
      <w:r w:rsidRPr="005D2E51">
        <w:rPr>
          <w:noProof/>
          <w:lang w:eastAsia="zh-CN"/>
        </w:rPr>
        <w:t xml:space="preserve"> </w:t>
      </w:r>
      <w:del w:id="3" w:author="Xiang Li" w:date="2025-07-01T20:24:00Z">
        <w:r w:rsidDel="00C00139">
          <w:rPr>
            <w:noProof/>
            <w:lang w:eastAsia="zh-CN"/>
          </w:rPr>
          <w:drawing>
            <wp:inline distT="0" distB="0" distL="0" distR="0" wp14:anchorId="292EF563" wp14:editId="67E95134">
              <wp:extent cx="5914390" cy="3858260"/>
              <wp:effectExtent l="0" t="0" r="10160" b="889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del>
      <w:ins w:id="4" w:author="Xiang Li" w:date="2025-07-01T20:24:00Z">
        <w:r w:rsidR="00C00139">
          <w:rPr>
            <w:noProof/>
            <w:lang w:eastAsia="zh-CN"/>
          </w:rPr>
          <w:drawing>
            <wp:inline distT="0" distB="0" distL="0" distR="0" wp14:anchorId="5C58BFB1" wp14:editId="3F795FE4">
              <wp:extent cx="5914390" cy="3582035"/>
              <wp:effectExtent l="0" t="0" r="10160" b="18415"/>
              <wp:docPr id="30" name="Chart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ins>
    </w:p>
    <w:p w14:paraId="0E60B4AF" w14:textId="4E36B3A4" w:rsidR="00E77AF7" w:rsidRDefault="00E77AF7" w:rsidP="00E77AF7">
      <w:pPr>
        <w:pStyle w:val="Heading2"/>
        <w:rPr>
          <w:lang w:val="en-CA"/>
        </w:rPr>
      </w:pPr>
      <w:r>
        <w:rPr>
          <w:lang w:val="en-CA"/>
        </w:rPr>
        <w:lastRenderedPageBreak/>
        <w:t>HDR RA UHD/4K</w:t>
      </w:r>
    </w:p>
    <w:p w14:paraId="23966DAD" w14:textId="40DEA4A2" w:rsidR="00C52411" w:rsidRPr="00C52411" w:rsidRDefault="005D2E51" w:rsidP="00C52411">
      <w:pPr>
        <w:rPr>
          <w:lang w:val="en-CA"/>
        </w:rPr>
      </w:pPr>
      <w:r w:rsidRPr="005D2E51">
        <w:rPr>
          <w:noProof/>
          <w:lang w:eastAsia="zh-CN"/>
        </w:rPr>
        <w:t xml:space="preserve"> </w:t>
      </w:r>
      <w:r>
        <w:rPr>
          <w:noProof/>
          <w:lang w:eastAsia="zh-CN"/>
        </w:rPr>
        <w:drawing>
          <wp:inline distT="0" distB="0" distL="0" distR="0" wp14:anchorId="159076F5" wp14:editId="02EC9E09">
            <wp:extent cx="5914390" cy="3858260"/>
            <wp:effectExtent l="0" t="0" r="10160" b="8890"/>
            <wp:docPr id="29"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7EC24EF" w14:textId="4BE5D1D2" w:rsidR="00E77AF7" w:rsidRDefault="00E77AF7" w:rsidP="00E77AF7">
      <w:pPr>
        <w:pStyle w:val="Heading2"/>
        <w:rPr>
          <w:lang w:val="en-CA"/>
        </w:rPr>
      </w:pPr>
      <w:r>
        <w:rPr>
          <w:lang w:val="en-CA"/>
        </w:rPr>
        <w:t>HDR RA Cropped 8K</w:t>
      </w:r>
    </w:p>
    <w:p w14:paraId="4AAF4A24" w14:textId="62E6710C" w:rsidR="00C52411" w:rsidRPr="00C52411" w:rsidRDefault="00C52411" w:rsidP="00C52411">
      <w:pPr>
        <w:rPr>
          <w:lang w:val="en-CA"/>
        </w:rPr>
      </w:pPr>
      <w:r>
        <w:rPr>
          <w:noProof/>
          <w:lang w:eastAsia="zh-CN"/>
        </w:rPr>
        <w:drawing>
          <wp:inline distT="0" distB="0" distL="0" distR="0" wp14:anchorId="3D8BC6E8" wp14:editId="10030B9E">
            <wp:extent cx="5914390" cy="3858260"/>
            <wp:effectExtent l="0" t="0" r="10160" b="8890"/>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F9C30D0" w14:textId="661F2B7F" w:rsidR="00E77AF7" w:rsidRDefault="00E77AF7" w:rsidP="00E77AF7">
      <w:pPr>
        <w:pStyle w:val="Heading2"/>
        <w:rPr>
          <w:lang w:val="en-CA"/>
        </w:rPr>
      </w:pPr>
      <w:r>
        <w:rPr>
          <w:lang w:val="en-CA"/>
        </w:rPr>
        <w:lastRenderedPageBreak/>
        <w:t>UGC RA (HD)</w:t>
      </w:r>
    </w:p>
    <w:p w14:paraId="3AF05905" w14:textId="4204AF48" w:rsidR="00E77AF7" w:rsidRDefault="00EB3114" w:rsidP="00E77AF7">
      <w:pPr>
        <w:rPr>
          <w:lang w:val="en-CA"/>
        </w:rPr>
      </w:pPr>
      <w:r>
        <w:rPr>
          <w:noProof/>
          <w:lang w:eastAsia="zh-CN"/>
        </w:rPr>
        <w:drawing>
          <wp:inline distT="0" distB="0" distL="0" distR="0" wp14:anchorId="48C52C35" wp14:editId="771F808C">
            <wp:extent cx="5914390" cy="3986530"/>
            <wp:effectExtent l="0" t="0" r="10160" b="13970"/>
            <wp:docPr id="35" name="Chart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FCFA101" w14:textId="75CEC839" w:rsidR="00C52411" w:rsidRDefault="00C52411" w:rsidP="00E77AF7">
      <w:pPr>
        <w:rPr>
          <w:lang w:val="en-CA"/>
        </w:rPr>
      </w:pPr>
      <w:r>
        <w:rPr>
          <w:lang w:val="en-CA"/>
        </w:rPr>
        <w:t xml:space="preserve">From the results, it can be observed that significant coding gain </w:t>
      </w:r>
      <w:r w:rsidR="002C50CC">
        <w:rPr>
          <w:lang w:val="en-CA"/>
        </w:rPr>
        <w:t>was</w:t>
      </w:r>
      <w:r>
        <w:rPr>
          <w:lang w:val="en-CA"/>
        </w:rPr>
        <w:t xml:space="preserve"> obtained by using larger intra period with a bit increased the total encoding runtime</w:t>
      </w:r>
      <w:r w:rsidR="002C50CC">
        <w:rPr>
          <w:lang w:val="en-CA"/>
        </w:rPr>
        <w:t xml:space="preserve"> for VTM-23.9</w:t>
      </w:r>
      <w:r>
        <w:rPr>
          <w:lang w:val="en-CA"/>
        </w:rPr>
        <w:t xml:space="preserve">. The </w:t>
      </w:r>
      <w:r w:rsidR="002C50CC">
        <w:rPr>
          <w:lang w:val="en-CA"/>
        </w:rPr>
        <w:t>trade-off</w:t>
      </w:r>
      <w:r>
        <w:rPr>
          <w:lang w:val="en-CA"/>
        </w:rPr>
        <w:t xml:space="preserve"> between </w:t>
      </w:r>
      <w:r w:rsidR="00941B7A">
        <w:rPr>
          <w:lang w:val="en-CA"/>
        </w:rPr>
        <w:t xml:space="preserve">overall </w:t>
      </w:r>
      <w:r>
        <w:rPr>
          <w:lang w:val="en-CA"/>
        </w:rPr>
        <w:t xml:space="preserve">encoding time and coding gain is actually quite good. For </w:t>
      </w:r>
      <w:r w:rsidR="009A59F2">
        <w:rPr>
          <w:lang w:val="en-CA"/>
        </w:rPr>
        <w:t xml:space="preserve">HD and </w:t>
      </w:r>
      <w:r>
        <w:rPr>
          <w:lang w:val="en-CA"/>
        </w:rPr>
        <w:t>UGC content, larger intra period even</w:t>
      </w:r>
      <w:r w:rsidR="009A59F2">
        <w:rPr>
          <w:lang w:val="en-CA"/>
        </w:rPr>
        <w:t xml:space="preserve"> slightly</w:t>
      </w:r>
      <w:r>
        <w:rPr>
          <w:lang w:val="en-CA"/>
        </w:rPr>
        <w:t xml:space="preserve"> decreased the overall encoding </w:t>
      </w:r>
      <w:r w:rsidR="00941B7A">
        <w:rPr>
          <w:lang w:val="en-CA"/>
        </w:rPr>
        <w:t xml:space="preserve">time </w:t>
      </w:r>
      <w:r>
        <w:rPr>
          <w:lang w:val="en-CA"/>
        </w:rPr>
        <w:t>of ECM-16.1</w:t>
      </w:r>
      <w:r w:rsidR="00941B7A">
        <w:rPr>
          <w:lang w:val="en-CA"/>
        </w:rPr>
        <w:t>, which may be due the complicated intra picture encoding by ECM.</w:t>
      </w:r>
    </w:p>
    <w:p w14:paraId="304780CC" w14:textId="5DB37D78" w:rsidR="00C52411" w:rsidRPr="00E77AF7" w:rsidRDefault="00C52411" w:rsidP="00E77AF7">
      <w:pPr>
        <w:rPr>
          <w:lang w:val="en-CA"/>
        </w:rPr>
      </w:pPr>
      <w:r>
        <w:rPr>
          <w:lang w:val="en-CA"/>
        </w:rPr>
        <w:t xml:space="preserve">However, the larger intra period leads to longer segments in parallel encoding for random access, which </w:t>
      </w:r>
      <w:r w:rsidR="000D2619">
        <w:rPr>
          <w:lang w:val="en-CA"/>
        </w:rPr>
        <w:t>introduces some difficulty for the tests, especially for resolutions higher than HD.</w:t>
      </w:r>
    </w:p>
    <w:p w14:paraId="38358046" w14:textId="69578B81" w:rsidR="008E64E6" w:rsidRDefault="00C52411" w:rsidP="008E64E6">
      <w:pPr>
        <w:pStyle w:val="Heading1"/>
        <w:rPr>
          <w:lang w:val="en-CA"/>
        </w:rPr>
      </w:pPr>
      <w:r>
        <w:rPr>
          <w:lang w:val="en-CA"/>
        </w:rPr>
        <w:t>Proposal</w:t>
      </w:r>
    </w:p>
    <w:p w14:paraId="12E3556E" w14:textId="195855DB" w:rsidR="002528D8" w:rsidRDefault="000D2619" w:rsidP="002528D8">
      <w:pPr>
        <w:rPr>
          <w:lang w:val="en-CA"/>
        </w:rPr>
      </w:pPr>
      <w:r>
        <w:rPr>
          <w:lang w:val="en-CA"/>
        </w:rPr>
        <w:t>To better align the random access test conditions with today’s streaming applications, it is proposed to use larger intra period</w:t>
      </w:r>
      <w:r w:rsidR="005D2E51">
        <w:rPr>
          <w:lang w:val="en-CA"/>
        </w:rPr>
        <w:t xml:space="preserve"> of 2-5 seconds. On the other hand, to keep a reasonable testing runtime, it is proposed to apply an intra period value of </w:t>
      </w:r>
      <w:r w:rsidR="001B7729">
        <w:rPr>
          <w:lang w:val="en-CA"/>
        </w:rPr>
        <w:t>2</w:t>
      </w:r>
      <w:r>
        <w:rPr>
          <w:lang w:val="en-CA"/>
        </w:rPr>
        <w:t xml:space="preserve"> seconds, for HD </w:t>
      </w:r>
      <w:r w:rsidR="005D2E51">
        <w:rPr>
          <w:lang w:val="en-CA"/>
        </w:rPr>
        <w:t xml:space="preserve">and </w:t>
      </w:r>
      <w:r w:rsidR="009A59F2">
        <w:rPr>
          <w:lang w:val="en-CA"/>
        </w:rPr>
        <w:t>below</w:t>
      </w:r>
      <w:r w:rsidR="005D2E51">
        <w:rPr>
          <w:lang w:val="en-CA"/>
        </w:rPr>
        <w:t xml:space="preserve"> </w:t>
      </w:r>
      <w:r>
        <w:rPr>
          <w:lang w:val="en-CA"/>
        </w:rPr>
        <w:t>content in random access test case of CfP and future CTC</w:t>
      </w:r>
      <w:r w:rsidR="00941B7A">
        <w:rPr>
          <w:lang w:val="en-CA"/>
        </w:rPr>
        <w:t xml:space="preserve"> </w:t>
      </w:r>
      <w:r w:rsidR="002528D8">
        <w:rPr>
          <w:lang w:val="en-CA"/>
        </w:rPr>
        <w:t xml:space="preserve">during </w:t>
      </w:r>
      <w:r w:rsidR="009A59F2">
        <w:rPr>
          <w:lang w:val="en-CA"/>
        </w:rPr>
        <w:t xml:space="preserve">the </w:t>
      </w:r>
      <w:r w:rsidR="002528D8">
        <w:rPr>
          <w:lang w:val="en-CA"/>
        </w:rPr>
        <w:t xml:space="preserve">next generation standardization phase. Experiments show that encoding HD with </w:t>
      </w:r>
      <w:r w:rsidR="00F240E3">
        <w:rPr>
          <w:lang w:val="en-CA"/>
        </w:rPr>
        <w:t>2-</w:t>
      </w:r>
      <w:r w:rsidR="009A59F2">
        <w:rPr>
          <w:lang w:val="en-CA"/>
        </w:rPr>
        <w:t>second</w:t>
      </w:r>
      <w:r w:rsidR="002528D8">
        <w:rPr>
          <w:lang w:val="en-CA"/>
        </w:rPr>
        <w:t xml:space="preserve"> intra period will result in similar runtime as encoding 4K/UHD with </w:t>
      </w:r>
      <w:r w:rsidR="00F240E3">
        <w:rPr>
          <w:lang w:val="en-CA"/>
        </w:rPr>
        <w:t>1-</w:t>
      </w:r>
      <w:r w:rsidR="009A59F2">
        <w:rPr>
          <w:lang w:val="en-CA"/>
        </w:rPr>
        <w:t>second</w:t>
      </w:r>
      <w:r w:rsidR="002528D8">
        <w:rPr>
          <w:lang w:val="en-CA"/>
        </w:rPr>
        <w:t xml:space="preserve"> intra period, therefore not creating a new worst case. Encoding with 2</w:t>
      </w:r>
      <w:r w:rsidR="009A59F2">
        <w:rPr>
          <w:lang w:val="en-CA"/>
        </w:rPr>
        <w:t xml:space="preserve"> seconds</w:t>
      </w:r>
      <w:r w:rsidR="002528D8">
        <w:rPr>
          <w:lang w:val="en-CA"/>
        </w:rPr>
        <w:t xml:space="preserve"> also gives the majority performance gain from using a larger intra period. </w:t>
      </w:r>
    </w:p>
    <w:p w14:paraId="5E8FD543" w14:textId="04237F2E" w:rsidR="000D2619" w:rsidRPr="000D2619" w:rsidRDefault="002528D8" w:rsidP="002528D8">
      <w:pPr>
        <w:rPr>
          <w:lang w:val="en-CA"/>
        </w:rPr>
      </w:pPr>
      <w:r>
        <w:rPr>
          <w:lang w:val="en-CA"/>
        </w:rPr>
        <w:t>It is noted that the CfE will benefit from the suggested change as well. However, to avoid the need to regenerate the VTM and ECM test points, the proponents suggest to consider this meaningful cha</w:t>
      </w:r>
      <w:r w:rsidR="009A59F2">
        <w:rPr>
          <w:lang w:val="en-CA"/>
        </w:rPr>
        <w:t>nge for the CfP and future CTC</w:t>
      </w:r>
      <w:r w:rsidR="00941B7A">
        <w:rPr>
          <w:lang w:val="en-CA"/>
        </w:rPr>
        <w:t>.</w:t>
      </w:r>
    </w:p>
    <w:p w14:paraId="472055CA" w14:textId="4A459D26" w:rsidR="008E64E6" w:rsidRDefault="008E64E6" w:rsidP="008E64E6">
      <w:pPr>
        <w:pStyle w:val="Heading1"/>
        <w:rPr>
          <w:lang w:val="en-CA"/>
        </w:rPr>
      </w:pPr>
      <w:r>
        <w:rPr>
          <w:lang w:val="en-CA"/>
        </w:rPr>
        <w:t>References</w:t>
      </w:r>
    </w:p>
    <w:p w14:paraId="0CA8E0D2" w14:textId="7381AAE9" w:rsidR="008E64E6" w:rsidRDefault="008E64E6" w:rsidP="008E64E6">
      <w:pPr>
        <w:rPr>
          <w:lang w:val="en-CA"/>
        </w:rPr>
      </w:pPr>
      <w:r>
        <w:rPr>
          <w:lang w:val="en-CA"/>
        </w:rPr>
        <w:t xml:space="preserve">[1] </w:t>
      </w:r>
      <w:hyperlink r:id="rId19" w:history="1">
        <w:r w:rsidRPr="00797D00">
          <w:rPr>
            <w:rStyle w:val="Hyperlink"/>
            <w:lang w:val="en-CA"/>
          </w:rPr>
          <w:t>https://www.nielsen.com/data-center/</w:t>
        </w:r>
      </w:hyperlink>
    </w:p>
    <w:p w14:paraId="5086B40A" w14:textId="720C0421" w:rsidR="00E079A8" w:rsidRDefault="00E079A8" w:rsidP="00E079A8">
      <w:pPr>
        <w:jc w:val="left"/>
        <w:rPr>
          <w:lang w:val="en-CA"/>
        </w:rPr>
      </w:pPr>
      <w:r>
        <w:rPr>
          <w:lang w:val="en-CA"/>
        </w:rPr>
        <w:t xml:space="preserve">[2] </w:t>
      </w:r>
      <w:hyperlink r:id="rId20" w:history="1">
        <w:r w:rsidRPr="00797D00">
          <w:rPr>
            <w:rStyle w:val="Hyperlink"/>
            <w:lang w:val="en-CA"/>
          </w:rPr>
          <w:t>https://www.nielsen.com/news-center/2025/the-gauge-streaming-peaks-again-drawing-from-successful-multiplatform-strategies/</w:t>
        </w:r>
      </w:hyperlink>
    </w:p>
    <w:p w14:paraId="53407A64" w14:textId="0D600C79" w:rsidR="00E77AF7" w:rsidRPr="009C3727" w:rsidRDefault="00E77AF7" w:rsidP="00E77AF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r>
        <w:rPr>
          <w:lang w:val="en-CA"/>
        </w:rPr>
        <w:lastRenderedPageBreak/>
        <w:t xml:space="preserve">[3] </w:t>
      </w:r>
      <w:bookmarkStart w:id="5" w:name="_Ref472677418"/>
      <w:bookmarkStart w:id="6" w:name="_Ref191995679"/>
      <w:bookmarkStart w:id="7" w:name="_Ref472587246"/>
      <w:r>
        <w:rPr>
          <w:lang w:val="en-CA"/>
        </w:rPr>
        <w:t xml:space="preserve">J.-R. Ohm, M. Wien, </w:t>
      </w:r>
      <w:r w:rsidRPr="009C3727">
        <w:rPr>
          <w:szCs w:val="22"/>
          <w:lang w:val="en-CA"/>
        </w:rPr>
        <w:t>“</w:t>
      </w:r>
      <w:r w:rsidRPr="00E77AF7">
        <w:rPr>
          <w:szCs w:val="22"/>
          <w:lang w:val="en-CA"/>
        </w:rPr>
        <w:t>Draft Joint Call for Evidence on video compression with capability beyond VVC</w:t>
      </w:r>
      <w:r w:rsidRPr="009C3727">
        <w:rPr>
          <w:lang w:eastAsia="ko-KR"/>
        </w:rPr>
        <w:t xml:space="preserve">”, </w:t>
      </w:r>
      <w:bookmarkStart w:id="8" w:name="_Hlk191459864"/>
      <w:r w:rsidRPr="00C33730">
        <w:rPr>
          <w:lang w:eastAsia="ko-KR"/>
        </w:rPr>
        <w:t>Joint Video Experts Team (JVET), 3</w:t>
      </w:r>
      <w:r>
        <w:rPr>
          <w:lang w:eastAsia="ko-KR"/>
        </w:rPr>
        <w:t>8</w:t>
      </w:r>
      <w:r w:rsidRPr="00C33730">
        <w:rPr>
          <w:lang w:eastAsia="ko-KR"/>
        </w:rPr>
        <w:t xml:space="preserve">th Meeting, </w:t>
      </w:r>
      <w:r>
        <w:rPr>
          <w:lang w:eastAsia="ko-KR"/>
        </w:rPr>
        <w:t>by Teleconference</w:t>
      </w:r>
      <w:r w:rsidRPr="00C33730">
        <w:rPr>
          <w:lang w:eastAsia="ko-KR"/>
        </w:rPr>
        <w:t xml:space="preserve">, </w:t>
      </w:r>
      <w:r>
        <w:rPr>
          <w:lang w:eastAsia="ko-KR"/>
        </w:rPr>
        <w:t>March/April</w:t>
      </w:r>
      <w:r w:rsidRPr="00C33730">
        <w:rPr>
          <w:lang w:eastAsia="ko-KR"/>
        </w:rPr>
        <w:t xml:space="preserve"> 2025, Doc. </w:t>
      </w:r>
      <w:hyperlink r:id="rId21" w:history="1">
        <w:r w:rsidRPr="00E77AF7">
          <w:t>JVET-</w:t>
        </w:r>
        <w:bookmarkEnd w:id="8"/>
        <w:r w:rsidRPr="00E77AF7">
          <w:t>AL2010</w:t>
        </w:r>
      </w:hyperlink>
      <w:r w:rsidRPr="00E77AF7">
        <w:rPr>
          <w:lang w:eastAsia="ko-KR"/>
        </w:rPr>
        <w:t>.</w:t>
      </w:r>
      <w:bookmarkEnd w:id="5"/>
      <w:bookmarkEnd w:id="6"/>
    </w:p>
    <w:bookmarkEnd w:id="7"/>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55298AD" w14:textId="1201484C" w:rsidR="005801A2" w:rsidRDefault="00CD5ED8" w:rsidP="005801A2">
      <w:pPr>
        <w:rPr>
          <w:b/>
          <w:szCs w:val="22"/>
          <w:lang w:val="en-CA"/>
        </w:rPr>
      </w:pPr>
      <w:r w:rsidRPr="00CD5ED8">
        <w:rPr>
          <w:b/>
          <w:szCs w:val="22"/>
          <w:lang w:val="en-CA"/>
        </w:rPr>
        <w:t>Google, Inc.</w:t>
      </w:r>
      <w:r w:rsidR="005801A2" w:rsidRPr="005B217D">
        <w:rPr>
          <w:b/>
          <w:szCs w:val="22"/>
          <w:lang w:val="en-CA"/>
        </w:rPr>
        <w:t xml:space="preserve"> does not have any current or pending patent rights relating to the technology described in this contribution.</w:t>
      </w:r>
    </w:p>
    <w:p w14:paraId="74EC9080" w14:textId="77D91850" w:rsidR="00E80D5C" w:rsidRDefault="00E80D5C" w:rsidP="00E80D5C">
      <w:pPr>
        <w:rPr>
          <w:b/>
          <w:szCs w:val="22"/>
          <w:lang w:val="en-CA"/>
        </w:rPr>
      </w:pPr>
      <w:r>
        <w:rPr>
          <w:b/>
          <w:szCs w:val="22"/>
          <w:lang w:val="en-CA"/>
        </w:rPr>
        <w:t>Bytedance</w:t>
      </w:r>
      <w:r w:rsidRPr="00CD5ED8">
        <w:rPr>
          <w:b/>
          <w:szCs w:val="22"/>
          <w:lang w:val="en-CA"/>
        </w:rPr>
        <w:t>, Inc.</w:t>
      </w:r>
      <w:r w:rsidRPr="005B217D">
        <w:rPr>
          <w:b/>
          <w:szCs w:val="22"/>
          <w:lang w:val="en-CA"/>
        </w:rPr>
        <w:t xml:space="preserve"> does not have any current or pending patent rights relating to the technology described in this contribution.</w:t>
      </w:r>
    </w:p>
    <w:p w14:paraId="5F0CE1FA" w14:textId="30729C1E" w:rsidR="00E96FD5" w:rsidRDefault="00E96FD5" w:rsidP="00E96FD5">
      <w:pPr>
        <w:rPr>
          <w:b/>
          <w:szCs w:val="22"/>
          <w:lang w:val="en-CA"/>
        </w:rPr>
      </w:pPr>
      <w:r>
        <w:rPr>
          <w:b/>
          <w:szCs w:val="22"/>
          <w:lang w:val="en-CA"/>
        </w:rPr>
        <w:t>Kwai</w:t>
      </w:r>
      <w:r w:rsidRPr="00CD5ED8">
        <w:rPr>
          <w:b/>
          <w:szCs w:val="22"/>
          <w:lang w:val="en-CA"/>
        </w:rPr>
        <w:t>, Inc.</w:t>
      </w:r>
      <w:r w:rsidRPr="005B217D">
        <w:rPr>
          <w:b/>
          <w:szCs w:val="22"/>
          <w:lang w:val="en-CA"/>
        </w:rPr>
        <w:t xml:space="preserve"> does not have any current or pending patent rights relating to the technology described in this contribution.</w:t>
      </w:r>
    </w:p>
    <w:p w14:paraId="48AEA2FB" w14:textId="3DA0D14A" w:rsidR="00735A7D" w:rsidRDefault="00735A7D" w:rsidP="00735A7D">
      <w:pPr>
        <w:rPr>
          <w:b/>
          <w:szCs w:val="22"/>
          <w:lang w:val="en-CA"/>
        </w:rPr>
      </w:pPr>
      <w:r>
        <w:rPr>
          <w:b/>
          <w:szCs w:val="22"/>
          <w:lang w:val="en-CA"/>
        </w:rPr>
        <w:t>Tencent, Inc. does not have any current or pending patent rights relating to the technology described in this contribution.</w:t>
      </w:r>
    </w:p>
    <w:p w14:paraId="563F514B" w14:textId="199138E3" w:rsidR="008E64E6" w:rsidRDefault="00E95D49" w:rsidP="005801A2">
      <w:pPr>
        <w:rPr>
          <w:b/>
          <w:szCs w:val="22"/>
          <w:lang w:val="en-CA"/>
        </w:rPr>
      </w:pPr>
      <w:r w:rsidRPr="00F240E3">
        <w:rPr>
          <w:b/>
          <w:szCs w:val="22"/>
          <w:lang w:val="en-CA"/>
        </w:rPr>
        <w:t xml:space="preserve">Warner Bros. Discovery, Inc. </w:t>
      </w:r>
      <w:r>
        <w:rPr>
          <w:b/>
          <w:szCs w:val="22"/>
          <w:lang w:val="en-CA"/>
        </w:rPr>
        <w:t>does not have any current or pending patent rights relating to the technology described in this contribution.</w:t>
      </w:r>
    </w:p>
    <w:p w14:paraId="07AFE8D0" w14:textId="64701B2E" w:rsidR="004B19D8" w:rsidRDefault="004B19D8" w:rsidP="004B19D8">
      <w:pPr>
        <w:rPr>
          <w:b/>
          <w:szCs w:val="22"/>
          <w:lang w:val="en-CA"/>
        </w:rPr>
      </w:pPr>
      <w:r>
        <w:rPr>
          <w:b/>
          <w:szCs w:val="22"/>
          <w:lang w:val="en-CA"/>
        </w:rPr>
        <w:t>Netflix</w:t>
      </w:r>
      <w:r w:rsidRPr="00092A91">
        <w:rPr>
          <w:b/>
          <w:szCs w:val="22"/>
          <w:lang w:val="en-CA"/>
        </w:rPr>
        <w:t xml:space="preserve"> </w:t>
      </w:r>
      <w:r>
        <w:rPr>
          <w:b/>
          <w:szCs w:val="22"/>
          <w:lang w:val="en-CA"/>
        </w:rPr>
        <w:t>does not have any current or pending patent rights relating to the technology described in this contribution.</w:t>
      </w:r>
    </w:p>
    <w:p w14:paraId="4E149B03" w14:textId="7C46BAED" w:rsidR="00537B11" w:rsidRDefault="00537B11" w:rsidP="00537B11">
      <w:pPr>
        <w:rPr>
          <w:b/>
          <w:szCs w:val="22"/>
          <w:lang w:val="en-CA"/>
        </w:rPr>
      </w:pPr>
      <w:r>
        <w:rPr>
          <w:b/>
          <w:szCs w:val="22"/>
          <w:lang w:val="en-CA"/>
        </w:rPr>
        <w:t>Disney</w:t>
      </w:r>
      <w:r w:rsidRPr="00092A91">
        <w:rPr>
          <w:b/>
          <w:szCs w:val="22"/>
          <w:lang w:val="en-CA"/>
        </w:rPr>
        <w:t xml:space="preserve"> </w:t>
      </w:r>
      <w:r>
        <w:rPr>
          <w:b/>
          <w:szCs w:val="22"/>
          <w:lang w:val="en-CA"/>
        </w:rPr>
        <w:t>does not have any current or pending patent rights relating to the technology described in this contribution.</w:t>
      </w:r>
    </w:p>
    <w:p w14:paraId="22B87C02" w14:textId="720F0C70" w:rsidR="00212A27" w:rsidRDefault="00212A27" w:rsidP="00212A27">
      <w:pPr>
        <w:rPr>
          <w:b/>
          <w:szCs w:val="22"/>
          <w:lang w:val="en-CA"/>
        </w:rPr>
      </w:pPr>
      <w:r>
        <w:rPr>
          <w:b/>
          <w:szCs w:val="22"/>
          <w:lang w:val="en-CA"/>
        </w:rPr>
        <w:t>Alibaba</w:t>
      </w:r>
      <w:r w:rsidRPr="00092A91">
        <w:rPr>
          <w:b/>
          <w:szCs w:val="22"/>
          <w:lang w:val="en-CA"/>
        </w:rPr>
        <w:t xml:space="preserve"> </w:t>
      </w:r>
      <w:r>
        <w:rPr>
          <w:b/>
          <w:szCs w:val="22"/>
          <w:lang w:val="en-CA"/>
        </w:rPr>
        <w:t>does not have any current or pending patent rights relating to the technology described in this contribution.</w:t>
      </w:r>
    </w:p>
    <w:p w14:paraId="465D1993" w14:textId="2CE07A3F" w:rsidR="003D2D09" w:rsidRPr="005B217D" w:rsidRDefault="003D2D09" w:rsidP="00212A27">
      <w:pPr>
        <w:rPr>
          <w:szCs w:val="22"/>
          <w:lang w:val="en-CA"/>
        </w:rPr>
      </w:pPr>
      <w:r>
        <w:rPr>
          <w:b/>
          <w:szCs w:val="22"/>
          <w:lang w:val="en-CA"/>
        </w:rPr>
        <w:t>Amazon</w:t>
      </w:r>
      <w:r w:rsidRPr="00092A91">
        <w:rPr>
          <w:b/>
          <w:szCs w:val="22"/>
          <w:lang w:val="en-CA"/>
        </w:rPr>
        <w:t xml:space="preserve"> </w:t>
      </w:r>
      <w:r>
        <w:rPr>
          <w:b/>
          <w:szCs w:val="22"/>
          <w:lang w:val="en-CA"/>
        </w:rPr>
        <w:t>does not have any current or pending patent rights relating to the technology described in this contribution.</w:t>
      </w:r>
    </w:p>
    <w:p w14:paraId="73400B4B" w14:textId="73EE68AF" w:rsidR="004B19D8" w:rsidRPr="005B217D" w:rsidRDefault="004B19D8" w:rsidP="005801A2">
      <w:pPr>
        <w:rPr>
          <w:szCs w:val="22"/>
          <w:lang w:val="en-CA"/>
        </w:rPr>
      </w:pPr>
    </w:p>
    <w:sectPr w:rsidR="004B19D8" w:rsidRPr="005B217D" w:rsidSect="00925CE2">
      <w:footerReference w:type="default" r:id="rId22"/>
      <w:pgSz w:w="11906" w:h="16838" w:code="9"/>
      <w:pgMar w:top="1440" w:right="1296" w:bottom="1440" w:left="1296" w:header="432" w:footer="432"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CE49EC7" w16cex:dateUtc="2025-05-28T15:5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77C85E" w16cid:durableId="3CE49EC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C63E0F" w14:textId="77777777" w:rsidR="00FC4D2B" w:rsidRDefault="00FC4D2B">
      <w:r>
        <w:separator/>
      </w:r>
    </w:p>
  </w:endnote>
  <w:endnote w:type="continuationSeparator" w:id="0">
    <w:p w14:paraId="2606D0EA" w14:textId="77777777" w:rsidR="00FC4D2B" w:rsidRDefault="00FC4D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9A5A88" w14:textId="448C871E" w:rsidR="00E77AF7" w:rsidRPr="00C00DDE" w:rsidRDefault="00E77AF7"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601437">
      <w:rPr>
        <w:rStyle w:val="PageNumber"/>
        <w:noProof/>
      </w:rPr>
      <w:t>3</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9" w:author="Xiang Li" w:date="2025-07-02T16:59:00Z">
      <w:r w:rsidR="00601437">
        <w:rPr>
          <w:rStyle w:val="PageNumber"/>
          <w:noProof/>
        </w:rPr>
        <w:t>2025-07-01</w:t>
      </w:r>
    </w:ins>
    <w:del w:id="10" w:author="Xiang Li" w:date="2025-07-02T16:59:00Z">
      <w:r w:rsidR="00C00139" w:rsidDel="00601437">
        <w:rPr>
          <w:rStyle w:val="PageNumber"/>
          <w:noProof/>
        </w:rPr>
        <w:delText>2025-06-19</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E4F51D" w14:textId="77777777" w:rsidR="00FC4D2B" w:rsidRDefault="00FC4D2B">
      <w:r>
        <w:separator/>
      </w:r>
    </w:p>
  </w:footnote>
  <w:footnote w:type="continuationSeparator" w:id="0">
    <w:p w14:paraId="34BC8EF2" w14:textId="77777777" w:rsidR="00FC4D2B" w:rsidRDefault="00FC4D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0"/>
  </w:num>
  <w:num w:numId="3">
    <w:abstractNumId w:val="8"/>
  </w:num>
  <w:num w:numId="4">
    <w:abstractNumId w:val="6"/>
  </w:num>
  <w:num w:numId="5">
    <w:abstractNumId w:val="7"/>
  </w:num>
  <w:num w:numId="6">
    <w:abstractNumId w:val="4"/>
  </w:num>
  <w:num w:numId="7">
    <w:abstractNumId w:val="5"/>
  </w:num>
  <w:num w:numId="8">
    <w:abstractNumId w:val="4"/>
  </w:num>
  <w:num w:numId="9">
    <w:abstractNumId w:val="1"/>
  </w:num>
  <w:num w:numId="10">
    <w:abstractNumId w:val="3"/>
  </w:num>
  <w:num w:numId="11">
    <w:abstractNumId w:val="2"/>
  </w:num>
  <w:num w:numId="12">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Xiang Li">
    <w15:presenceInfo w15:providerId="None" w15:userId="Xiang L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137B"/>
    <w:rsid w:val="000308A3"/>
    <w:rsid w:val="000311BD"/>
    <w:rsid w:val="0004543A"/>
    <w:rsid w:val="000458BC"/>
    <w:rsid w:val="00045C41"/>
    <w:rsid w:val="00046C03"/>
    <w:rsid w:val="00065039"/>
    <w:rsid w:val="0007614F"/>
    <w:rsid w:val="00081398"/>
    <w:rsid w:val="00084393"/>
    <w:rsid w:val="000865E1"/>
    <w:rsid w:val="000878F8"/>
    <w:rsid w:val="00092AF4"/>
    <w:rsid w:val="00094479"/>
    <w:rsid w:val="000962AC"/>
    <w:rsid w:val="000A51BB"/>
    <w:rsid w:val="000B0C0F"/>
    <w:rsid w:val="000B1C6B"/>
    <w:rsid w:val="000B4142"/>
    <w:rsid w:val="000B4FF9"/>
    <w:rsid w:val="000C09AC"/>
    <w:rsid w:val="000C228D"/>
    <w:rsid w:val="000C2BAA"/>
    <w:rsid w:val="000C5F4C"/>
    <w:rsid w:val="000C6D45"/>
    <w:rsid w:val="000D2619"/>
    <w:rsid w:val="000E00F3"/>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92F"/>
    <w:rsid w:val="001A7BA1"/>
    <w:rsid w:val="001B4E28"/>
    <w:rsid w:val="001B7729"/>
    <w:rsid w:val="001C3525"/>
    <w:rsid w:val="001C3AFB"/>
    <w:rsid w:val="001D07F0"/>
    <w:rsid w:val="001D1BD2"/>
    <w:rsid w:val="001E0248"/>
    <w:rsid w:val="001E02BE"/>
    <w:rsid w:val="001E346C"/>
    <w:rsid w:val="001E3B37"/>
    <w:rsid w:val="001F2594"/>
    <w:rsid w:val="001F6A5E"/>
    <w:rsid w:val="002055A6"/>
    <w:rsid w:val="00206460"/>
    <w:rsid w:val="002069B4"/>
    <w:rsid w:val="00212A27"/>
    <w:rsid w:val="00215DFC"/>
    <w:rsid w:val="002212DF"/>
    <w:rsid w:val="00222CD4"/>
    <w:rsid w:val="00225016"/>
    <w:rsid w:val="002253CA"/>
    <w:rsid w:val="002264A6"/>
    <w:rsid w:val="00227BA7"/>
    <w:rsid w:val="0023011C"/>
    <w:rsid w:val="002375C1"/>
    <w:rsid w:val="00247E1E"/>
    <w:rsid w:val="002528D8"/>
    <w:rsid w:val="00255E54"/>
    <w:rsid w:val="00263398"/>
    <w:rsid w:val="00263B99"/>
    <w:rsid w:val="002647D8"/>
    <w:rsid w:val="00266F06"/>
    <w:rsid w:val="00275BCF"/>
    <w:rsid w:val="0027619C"/>
    <w:rsid w:val="00280613"/>
    <w:rsid w:val="00291E36"/>
    <w:rsid w:val="00292257"/>
    <w:rsid w:val="002A54E0"/>
    <w:rsid w:val="002B1595"/>
    <w:rsid w:val="002B191D"/>
    <w:rsid w:val="002B2E83"/>
    <w:rsid w:val="002B542A"/>
    <w:rsid w:val="002C50CC"/>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855CC"/>
    <w:rsid w:val="003A25F5"/>
    <w:rsid w:val="003A2D8E"/>
    <w:rsid w:val="003A7CE6"/>
    <w:rsid w:val="003C20E4"/>
    <w:rsid w:val="003C369D"/>
    <w:rsid w:val="003D2D09"/>
    <w:rsid w:val="003D6342"/>
    <w:rsid w:val="003E6F90"/>
    <w:rsid w:val="003E73ED"/>
    <w:rsid w:val="003F5D0F"/>
    <w:rsid w:val="00414101"/>
    <w:rsid w:val="004219CF"/>
    <w:rsid w:val="004234F0"/>
    <w:rsid w:val="00427EEC"/>
    <w:rsid w:val="00433DDB"/>
    <w:rsid w:val="00435A29"/>
    <w:rsid w:val="00437619"/>
    <w:rsid w:val="004642E1"/>
    <w:rsid w:val="00465A1E"/>
    <w:rsid w:val="0046797E"/>
    <w:rsid w:val="0049445A"/>
    <w:rsid w:val="004957D9"/>
    <w:rsid w:val="004A2A63"/>
    <w:rsid w:val="004B19D8"/>
    <w:rsid w:val="004B210C"/>
    <w:rsid w:val="004B6170"/>
    <w:rsid w:val="004B790A"/>
    <w:rsid w:val="004C172B"/>
    <w:rsid w:val="004D1087"/>
    <w:rsid w:val="004D405F"/>
    <w:rsid w:val="004E4F4F"/>
    <w:rsid w:val="004E6789"/>
    <w:rsid w:val="004F61E3"/>
    <w:rsid w:val="00502E10"/>
    <w:rsid w:val="0050354E"/>
    <w:rsid w:val="0051015C"/>
    <w:rsid w:val="00510458"/>
    <w:rsid w:val="00516CF1"/>
    <w:rsid w:val="00531AE9"/>
    <w:rsid w:val="00536188"/>
    <w:rsid w:val="00537B11"/>
    <w:rsid w:val="00550A66"/>
    <w:rsid w:val="00551C18"/>
    <w:rsid w:val="00561AD4"/>
    <w:rsid w:val="00567EC7"/>
    <w:rsid w:val="00570013"/>
    <w:rsid w:val="005753EC"/>
    <w:rsid w:val="005801A2"/>
    <w:rsid w:val="005952A5"/>
    <w:rsid w:val="005A33A1"/>
    <w:rsid w:val="005B217D"/>
    <w:rsid w:val="005C18C7"/>
    <w:rsid w:val="005C385F"/>
    <w:rsid w:val="005C7C26"/>
    <w:rsid w:val="005D2E51"/>
    <w:rsid w:val="005E1AC6"/>
    <w:rsid w:val="005E3F2B"/>
    <w:rsid w:val="005F40E8"/>
    <w:rsid w:val="005F6F1B"/>
    <w:rsid w:val="00601437"/>
    <w:rsid w:val="00601E18"/>
    <w:rsid w:val="00602316"/>
    <w:rsid w:val="006038BC"/>
    <w:rsid w:val="00607AE1"/>
    <w:rsid w:val="00615995"/>
    <w:rsid w:val="00616155"/>
    <w:rsid w:val="00616B42"/>
    <w:rsid w:val="00617974"/>
    <w:rsid w:val="00624B33"/>
    <w:rsid w:val="0063041A"/>
    <w:rsid w:val="00630AA2"/>
    <w:rsid w:val="00631D8B"/>
    <w:rsid w:val="00646707"/>
    <w:rsid w:val="00657F7E"/>
    <w:rsid w:val="00662E58"/>
    <w:rsid w:val="006637F2"/>
    <w:rsid w:val="006642A5"/>
    <w:rsid w:val="00664DCF"/>
    <w:rsid w:val="006A0E5C"/>
    <w:rsid w:val="006A48E6"/>
    <w:rsid w:val="006C5D39"/>
    <w:rsid w:val="006C6F00"/>
    <w:rsid w:val="006D6D9B"/>
    <w:rsid w:val="006E2810"/>
    <w:rsid w:val="006E5417"/>
    <w:rsid w:val="006F0794"/>
    <w:rsid w:val="006F2822"/>
    <w:rsid w:val="006F6E01"/>
    <w:rsid w:val="006F7528"/>
    <w:rsid w:val="007023DE"/>
    <w:rsid w:val="00712F60"/>
    <w:rsid w:val="00720E3B"/>
    <w:rsid w:val="0073249C"/>
    <w:rsid w:val="00735925"/>
    <w:rsid w:val="00735A7D"/>
    <w:rsid w:val="0074393F"/>
    <w:rsid w:val="00745F6B"/>
    <w:rsid w:val="0075175B"/>
    <w:rsid w:val="0075585E"/>
    <w:rsid w:val="00770571"/>
    <w:rsid w:val="007768FF"/>
    <w:rsid w:val="00777075"/>
    <w:rsid w:val="007824D3"/>
    <w:rsid w:val="00796EE3"/>
    <w:rsid w:val="007A7D29"/>
    <w:rsid w:val="007B4AB8"/>
    <w:rsid w:val="007C081C"/>
    <w:rsid w:val="007C7D76"/>
    <w:rsid w:val="007D1181"/>
    <w:rsid w:val="007D648E"/>
    <w:rsid w:val="007E01A3"/>
    <w:rsid w:val="007F1F8B"/>
    <w:rsid w:val="007F6205"/>
    <w:rsid w:val="007F67A1"/>
    <w:rsid w:val="00801A7B"/>
    <w:rsid w:val="00802320"/>
    <w:rsid w:val="00811C05"/>
    <w:rsid w:val="008206C8"/>
    <w:rsid w:val="00836C76"/>
    <w:rsid w:val="0086387C"/>
    <w:rsid w:val="00874A6C"/>
    <w:rsid w:val="00876C65"/>
    <w:rsid w:val="00882F72"/>
    <w:rsid w:val="00893DC4"/>
    <w:rsid w:val="008A147E"/>
    <w:rsid w:val="008A42F1"/>
    <w:rsid w:val="008A4B4C"/>
    <w:rsid w:val="008C239F"/>
    <w:rsid w:val="008C60F8"/>
    <w:rsid w:val="008E480C"/>
    <w:rsid w:val="008E64E6"/>
    <w:rsid w:val="00907757"/>
    <w:rsid w:val="009212B0"/>
    <w:rsid w:val="00921FA1"/>
    <w:rsid w:val="009234A5"/>
    <w:rsid w:val="00925CE2"/>
    <w:rsid w:val="00933453"/>
    <w:rsid w:val="009336F7"/>
    <w:rsid w:val="0093636C"/>
    <w:rsid w:val="009374A7"/>
    <w:rsid w:val="00937F03"/>
    <w:rsid w:val="00941B7A"/>
    <w:rsid w:val="00955F6D"/>
    <w:rsid w:val="00977C16"/>
    <w:rsid w:val="0098551D"/>
    <w:rsid w:val="00985DCB"/>
    <w:rsid w:val="0099518F"/>
    <w:rsid w:val="009A523D"/>
    <w:rsid w:val="009A59F2"/>
    <w:rsid w:val="009B02A1"/>
    <w:rsid w:val="009B3361"/>
    <w:rsid w:val="009B7F3F"/>
    <w:rsid w:val="009D7CE6"/>
    <w:rsid w:val="009E448E"/>
    <w:rsid w:val="009E5821"/>
    <w:rsid w:val="009F496B"/>
    <w:rsid w:val="009F7BC8"/>
    <w:rsid w:val="00A01439"/>
    <w:rsid w:val="00A02E61"/>
    <w:rsid w:val="00A05CFF"/>
    <w:rsid w:val="00A13048"/>
    <w:rsid w:val="00A46843"/>
    <w:rsid w:val="00A50111"/>
    <w:rsid w:val="00A56B97"/>
    <w:rsid w:val="00A6093D"/>
    <w:rsid w:val="00A703CE"/>
    <w:rsid w:val="00A72017"/>
    <w:rsid w:val="00A767DC"/>
    <w:rsid w:val="00A76A6D"/>
    <w:rsid w:val="00A83253"/>
    <w:rsid w:val="00AA6E84"/>
    <w:rsid w:val="00AB1A1C"/>
    <w:rsid w:val="00AB4721"/>
    <w:rsid w:val="00AB7405"/>
    <w:rsid w:val="00AB75EF"/>
    <w:rsid w:val="00AD05A8"/>
    <w:rsid w:val="00AD43E7"/>
    <w:rsid w:val="00AE341B"/>
    <w:rsid w:val="00AE4EA0"/>
    <w:rsid w:val="00AF51C5"/>
    <w:rsid w:val="00B01905"/>
    <w:rsid w:val="00B07CA7"/>
    <w:rsid w:val="00B1279A"/>
    <w:rsid w:val="00B3640F"/>
    <w:rsid w:val="00B4194A"/>
    <w:rsid w:val="00B437E8"/>
    <w:rsid w:val="00B51F2C"/>
    <w:rsid w:val="00B5222E"/>
    <w:rsid w:val="00B53179"/>
    <w:rsid w:val="00B532EA"/>
    <w:rsid w:val="00B55177"/>
    <w:rsid w:val="00B57A23"/>
    <w:rsid w:val="00B600CD"/>
    <w:rsid w:val="00B61C96"/>
    <w:rsid w:val="00B73A2A"/>
    <w:rsid w:val="00B75A51"/>
    <w:rsid w:val="00B8190D"/>
    <w:rsid w:val="00B827C6"/>
    <w:rsid w:val="00B94B06"/>
    <w:rsid w:val="00B94C28"/>
    <w:rsid w:val="00BC10BA"/>
    <w:rsid w:val="00BC5AFD"/>
    <w:rsid w:val="00C00139"/>
    <w:rsid w:val="00C00DDE"/>
    <w:rsid w:val="00C04F43"/>
    <w:rsid w:val="00C05271"/>
    <w:rsid w:val="00C0609D"/>
    <w:rsid w:val="00C115AB"/>
    <w:rsid w:val="00C11670"/>
    <w:rsid w:val="00C26CCB"/>
    <w:rsid w:val="00C30249"/>
    <w:rsid w:val="00C35F74"/>
    <w:rsid w:val="00C3723B"/>
    <w:rsid w:val="00C42466"/>
    <w:rsid w:val="00C52411"/>
    <w:rsid w:val="00C606C9"/>
    <w:rsid w:val="00C80288"/>
    <w:rsid w:val="00C836F0"/>
    <w:rsid w:val="00C84003"/>
    <w:rsid w:val="00C90650"/>
    <w:rsid w:val="00C91FF2"/>
    <w:rsid w:val="00C97D78"/>
    <w:rsid w:val="00CC2AAE"/>
    <w:rsid w:val="00CC5A42"/>
    <w:rsid w:val="00CD0EAB"/>
    <w:rsid w:val="00CD5ED8"/>
    <w:rsid w:val="00CE5E02"/>
    <w:rsid w:val="00CF34DB"/>
    <w:rsid w:val="00CF3917"/>
    <w:rsid w:val="00CF558F"/>
    <w:rsid w:val="00D010C0"/>
    <w:rsid w:val="00D06B8B"/>
    <w:rsid w:val="00D073E2"/>
    <w:rsid w:val="00D1511D"/>
    <w:rsid w:val="00D1555A"/>
    <w:rsid w:val="00D446EC"/>
    <w:rsid w:val="00D51BF0"/>
    <w:rsid w:val="00D531DB"/>
    <w:rsid w:val="00D55942"/>
    <w:rsid w:val="00D61B3D"/>
    <w:rsid w:val="00D807BF"/>
    <w:rsid w:val="00D82FCC"/>
    <w:rsid w:val="00DA17FC"/>
    <w:rsid w:val="00DA7887"/>
    <w:rsid w:val="00DB02BD"/>
    <w:rsid w:val="00DB2C26"/>
    <w:rsid w:val="00DB45C3"/>
    <w:rsid w:val="00DD02F4"/>
    <w:rsid w:val="00DD6622"/>
    <w:rsid w:val="00DE1C7C"/>
    <w:rsid w:val="00DE6B43"/>
    <w:rsid w:val="00E041C6"/>
    <w:rsid w:val="00E079A8"/>
    <w:rsid w:val="00E11923"/>
    <w:rsid w:val="00E207D8"/>
    <w:rsid w:val="00E23C7E"/>
    <w:rsid w:val="00E262D4"/>
    <w:rsid w:val="00E27B02"/>
    <w:rsid w:val="00E36250"/>
    <w:rsid w:val="00E36841"/>
    <w:rsid w:val="00E47F2D"/>
    <w:rsid w:val="00E54511"/>
    <w:rsid w:val="00E60EDC"/>
    <w:rsid w:val="00E61DAC"/>
    <w:rsid w:val="00E72B80"/>
    <w:rsid w:val="00E75FE3"/>
    <w:rsid w:val="00E77AF7"/>
    <w:rsid w:val="00E80D5C"/>
    <w:rsid w:val="00E86C4C"/>
    <w:rsid w:val="00E907A3"/>
    <w:rsid w:val="00E95D49"/>
    <w:rsid w:val="00E96FD5"/>
    <w:rsid w:val="00EA5AE0"/>
    <w:rsid w:val="00EB3114"/>
    <w:rsid w:val="00EB56E1"/>
    <w:rsid w:val="00EB7AB1"/>
    <w:rsid w:val="00EC32BD"/>
    <w:rsid w:val="00ED536F"/>
    <w:rsid w:val="00EE7CD8"/>
    <w:rsid w:val="00EF37F6"/>
    <w:rsid w:val="00EF48CC"/>
    <w:rsid w:val="00F00801"/>
    <w:rsid w:val="00F240E3"/>
    <w:rsid w:val="00F2488D"/>
    <w:rsid w:val="00F519D5"/>
    <w:rsid w:val="00F569FA"/>
    <w:rsid w:val="00F601A0"/>
    <w:rsid w:val="00F712E9"/>
    <w:rsid w:val="00F73032"/>
    <w:rsid w:val="00F82AD3"/>
    <w:rsid w:val="00F848FC"/>
    <w:rsid w:val="00F906F6"/>
    <w:rsid w:val="00F9282A"/>
    <w:rsid w:val="00F96BAD"/>
    <w:rsid w:val="00FA139D"/>
    <w:rsid w:val="00FA60F5"/>
    <w:rsid w:val="00FB0E84"/>
    <w:rsid w:val="00FC2405"/>
    <w:rsid w:val="00FC4D2B"/>
    <w:rsid w:val="00FD01C2"/>
    <w:rsid w:val="00FD47E2"/>
    <w:rsid w:val="00FE08C7"/>
    <w:rsid w:val="00FE2BDC"/>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link w:val="Heading1Char"/>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1">
    <w:name w:val="Unresolved Mention1"/>
    <w:basedOn w:val="DefaultParagraphFont"/>
    <w:uiPriority w:val="99"/>
    <w:semiHidden/>
    <w:unhideWhenUsed/>
    <w:rsid w:val="008C60F8"/>
    <w:rPr>
      <w:color w:val="605E5C"/>
      <w:shd w:val="clear" w:color="auto" w:fill="E1DFDD"/>
    </w:rPr>
  </w:style>
  <w:style w:type="character" w:customStyle="1" w:styleId="Heading1Char">
    <w:name w:val="Heading 1 Char"/>
    <w:basedOn w:val="DefaultParagraphFont"/>
    <w:link w:val="Heading1"/>
    <w:rsid w:val="008E64E6"/>
    <w:rPr>
      <w:rFonts w:cs="Arial"/>
      <w:b/>
      <w:bCs/>
      <w:kern w:val="32"/>
      <w:sz w:val="32"/>
      <w:szCs w:val="32"/>
    </w:rPr>
  </w:style>
  <w:style w:type="character" w:styleId="CommentReference">
    <w:name w:val="annotation reference"/>
    <w:basedOn w:val="DefaultParagraphFont"/>
    <w:rsid w:val="000C6D45"/>
    <w:rPr>
      <w:sz w:val="16"/>
      <w:szCs w:val="16"/>
    </w:rPr>
  </w:style>
  <w:style w:type="paragraph" w:styleId="CommentText">
    <w:name w:val="annotation text"/>
    <w:basedOn w:val="Normal"/>
    <w:link w:val="CommentTextChar"/>
    <w:rsid w:val="000C6D45"/>
    <w:rPr>
      <w:sz w:val="20"/>
    </w:rPr>
  </w:style>
  <w:style w:type="character" w:customStyle="1" w:styleId="CommentTextChar">
    <w:name w:val="Comment Text Char"/>
    <w:basedOn w:val="DefaultParagraphFont"/>
    <w:link w:val="CommentText"/>
    <w:rsid w:val="000C6D45"/>
  </w:style>
  <w:style w:type="paragraph" w:styleId="CommentSubject">
    <w:name w:val="annotation subject"/>
    <w:basedOn w:val="CommentText"/>
    <w:next w:val="CommentText"/>
    <w:link w:val="CommentSubjectChar"/>
    <w:semiHidden/>
    <w:unhideWhenUsed/>
    <w:rsid w:val="000C6D45"/>
    <w:rPr>
      <w:b/>
      <w:bCs/>
    </w:rPr>
  </w:style>
  <w:style w:type="character" w:customStyle="1" w:styleId="CommentSubjectChar">
    <w:name w:val="Comment Subject Char"/>
    <w:basedOn w:val="CommentTextChar"/>
    <w:link w:val="CommentSubject"/>
    <w:semiHidden/>
    <w:rsid w:val="000C6D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793686">
      <w:bodyDiv w:val="1"/>
      <w:marLeft w:val="0"/>
      <w:marRight w:val="0"/>
      <w:marTop w:val="0"/>
      <w:marBottom w:val="0"/>
      <w:divBdr>
        <w:top w:val="none" w:sz="0" w:space="0" w:color="auto"/>
        <w:left w:val="none" w:sz="0" w:space="0" w:color="auto"/>
        <w:bottom w:val="none" w:sz="0" w:space="0" w:color="auto"/>
        <w:right w:val="none" w:sz="0" w:space="0" w:color="auto"/>
      </w:divBdr>
    </w:div>
    <w:div w:id="82027009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hart" Target="charts/chart1.xml"/><Relationship Id="rId18" Type="http://schemas.openxmlformats.org/officeDocument/2006/relationships/chart" Target="charts/chart6.xml"/><Relationship Id="rId26" Type="http://schemas.microsoft.com/office/2018/08/relationships/commentsExtensible" Target="commentsExtensible.xml"/><Relationship Id="rId3" Type="http://schemas.openxmlformats.org/officeDocument/2006/relationships/settings" Target="settings.xml"/><Relationship Id="rId21" Type="http://schemas.openxmlformats.org/officeDocument/2006/relationships/hyperlink" Target="https://jvet-experts.org/doc_end_user/current_document.php?id=15680" TargetMode="Externa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chart" Target="charts/chart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chart" Target="charts/chart4.xml"/><Relationship Id="rId20" Type="http://schemas.openxmlformats.org/officeDocument/2006/relationships/hyperlink" Target="https://www.nielsen.com/news-center/2025/the-gauge-streaming-peaks-again-drawing-from-successful-multiplatform-strategie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n.ye@alibaba-inc.com" TargetMode="Externa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chart" Target="charts/chart3.xml"/><Relationship Id="rId23" Type="http://schemas.openxmlformats.org/officeDocument/2006/relationships/fontTable" Target="fontTable.xml"/><Relationship Id="rId10" Type="http://schemas.openxmlformats.org/officeDocument/2006/relationships/hyperlink" Target="mailto:Wenhao.Zhang2@disney.com" TargetMode="External"/><Relationship Id="rId19" Type="http://schemas.openxmlformats.org/officeDocument/2006/relationships/hyperlink" Target="https://www.nielsen.com/data-center/" TargetMode="External"/><Relationship Id="rId4" Type="http://schemas.openxmlformats.org/officeDocument/2006/relationships/webSettings" Target="webSettings.xml"/><Relationship Id="rId9" Type="http://schemas.openxmlformats.org/officeDocument/2006/relationships/hyperlink" Target="mailto:anorkin@netflix.com" TargetMode="External"/><Relationship Id="rId14" Type="http://schemas.openxmlformats.org/officeDocument/2006/relationships/chart" Target="charts/chart2.xml"/><Relationship Id="rId22" Type="http://schemas.openxmlformats.org/officeDocument/2006/relationships/footer" Target="footer1.xml"/><Relationship Id="rId27" Type="http://schemas.microsoft.com/office/2016/09/relationships/commentsIds" Target="commentsId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xlxiangli\Work\JVET\2025_06_AM_Daejeon\JVET-AMxxxx-intraperiod\summary.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xlxiangli\Work\JVET\2025_06_AM_Daejeon\JVET-AMxxxx-intraperiod\summary.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xlxiangli\Work\JVET\2025_06_AM_Daejeon\JVET-AMxxxx-intraperiod\summary.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xlxiangli\Work\JVET\2025_06_AM_Daejeon\JVET-AMxxxx-intraperiod\summary.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xlxiangli\Work\JVET\2025_06_AM_Daejeon\JVET-AMxxxx-intraperiod\summary.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xlxiangli\Work\JVET\2025_06_AM_Daejeon\JVET-AMxxxx-intraperiod\summary.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'SDR RA UHD'!$A$1</c:f>
              <c:strCache>
                <c:ptCount val="1"/>
                <c:pt idx="0">
                  <c:v>VTM-23.9-ip1s</c:v>
                </c:pt>
              </c:strCache>
            </c:strRef>
          </c:tx>
          <c:spPr>
            <a:ln w="19050" cap="rnd">
              <a:no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UHD'!$G$1</c:f>
              <c:numCache>
                <c:formatCode>0.0%</c:formatCode>
                <c:ptCount val="1"/>
                <c:pt idx="0">
                  <c:v>1</c:v>
                </c:pt>
              </c:numCache>
            </c:numRef>
          </c:xVal>
          <c:yVal>
            <c:numRef>
              <c:f>'SDR RA UHD'!$B$1</c:f>
              <c:numCache>
                <c:formatCode>0.00%</c:formatCode>
                <c:ptCount val="1"/>
                <c:pt idx="0">
                  <c:v>0</c:v>
                </c:pt>
              </c:numCache>
            </c:numRef>
          </c:yVal>
          <c:smooth val="0"/>
          <c:extLst>
            <c:ext xmlns:c16="http://schemas.microsoft.com/office/drawing/2014/chart" uri="{C3380CC4-5D6E-409C-BE32-E72D297353CC}">
              <c16:uniqueId val="{00000000-0C4B-4F62-B4E8-DCEAE78FB2E7}"/>
            </c:ext>
          </c:extLst>
        </c:ser>
        <c:ser>
          <c:idx val="1"/>
          <c:order val="1"/>
          <c:tx>
            <c:strRef>
              <c:f>'SDR RA UHD'!$A$2</c:f>
              <c:strCache>
                <c:ptCount val="1"/>
                <c:pt idx="0">
                  <c:v>VTM-23.9-ip2s</c:v>
                </c:pt>
              </c:strCache>
            </c:strRef>
          </c:tx>
          <c:spPr>
            <a:ln w="25400" cap="rnd">
              <a:no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UHD'!$G$2</c:f>
              <c:numCache>
                <c:formatCode>0.0%</c:formatCode>
                <c:ptCount val="1"/>
                <c:pt idx="0">
                  <c:v>1.0369409537637746</c:v>
                </c:pt>
              </c:numCache>
            </c:numRef>
          </c:xVal>
          <c:yVal>
            <c:numRef>
              <c:f>'SDR RA UHD'!$B$2</c:f>
              <c:numCache>
                <c:formatCode>0.00%</c:formatCode>
                <c:ptCount val="1"/>
                <c:pt idx="0">
                  <c:v>-1.2615424513894941E-2</c:v>
                </c:pt>
              </c:numCache>
            </c:numRef>
          </c:yVal>
          <c:smooth val="0"/>
          <c:extLst>
            <c:ext xmlns:c16="http://schemas.microsoft.com/office/drawing/2014/chart" uri="{C3380CC4-5D6E-409C-BE32-E72D297353CC}">
              <c16:uniqueId val="{00000001-0C4B-4F62-B4E8-DCEAE78FB2E7}"/>
            </c:ext>
          </c:extLst>
        </c:ser>
        <c:ser>
          <c:idx val="2"/>
          <c:order val="2"/>
          <c:tx>
            <c:strRef>
              <c:f>'SDR RA UHD'!$A$3</c:f>
              <c:strCache>
                <c:ptCount val="1"/>
                <c:pt idx="0">
                  <c:v>VTM-23.9-ip3s</c:v>
                </c:pt>
              </c:strCache>
            </c:strRef>
          </c:tx>
          <c:spPr>
            <a:ln w="25400" cap="rnd">
              <a:no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UHD'!$G$3</c:f>
              <c:numCache>
                <c:formatCode>0.0%</c:formatCode>
                <c:ptCount val="1"/>
                <c:pt idx="0">
                  <c:v>1.0461047549053097</c:v>
                </c:pt>
              </c:numCache>
            </c:numRef>
          </c:xVal>
          <c:yVal>
            <c:numRef>
              <c:f>'SDR RA UHD'!$B$3</c:f>
              <c:numCache>
                <c:formatCode>0.00%</c:formatCode>
                <c:ptCount val="1"/>
                <c:pt idx="0">
                  <c:v>-1.5993366603052145E-2</c:v>
                </c:pt>
              </c:numCache>
            </c:numRef>
          </c:yVal>
          <c:smooth val="0"/>
          <c:extLst>
            <c:ext xmlns:c16="http://schemas.microsoft.com/office/drawing/2014/chart" uri="{C3380CC4-5D6E-409C-BE32-E72D297353CC}">
              <c16:uniqueId val="{00000002-0C4B-4F62-B4E8-DCEAE78FB2E7}"/>
            </c:ext>
          </c:extLst>
        </c:ser>
        <c:ser>
          <c:idx val="3"/>
          <c:order val="3"/>
          <c:tx>
            <c:strRef>
              <c:f>'SDR RA UHD'!$A$4</c:f>
              <c:strCache>
                <c:ptCount val="1"/>
                <c:pt idx="0">
                  <c:v>VTM-23.9-ip5s</c:v>
                </c:pt>
              </c:strCache>
            </c:strRef>
          </c:tx>
          <c:spPr>
            <a:ln w="25400" cap="rnd">
              <a:no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UHD'!$G$4</c:f>
              <c:numCache>
                <c:formatCode>0.0%</c:formatCode>
                <c:ptCount val="1"/>
                <c:pt idx="0">
                  <c:v>1.0893660844322661</c:v>
                </c:pt>
              </c:numCache>
            </c:numRef>
          </c:xVal>
          <c:yVal>
            <c:numRef>
              <c:f>'SDR RA UHD'!$B$4</c:f>
              <c:numCache>
                <c:formatCode>0.00%</c:formatCode>
                <c:ptCount val="1"/>
                <c:pt idx="0">
                  <c:v>-2.1010445850975251E-2</c:v>
                </c:pt>
              </c:numCache>
            </c:numRef>
          </c:yVal>
          <c:smooth val="0"/>
          <c:extLst>
            <c:ext xmlns:c16="http://schemas.microsoft.com/office/drawing/2014/chart" uri="{C3380CC4-5D6E-409C-BE32-E72D297353CC}">
              <c16:uniqueId val="{00000003-0C4B-4F62-B4E8-DCEAE78FB2E7}"/>
            </c:ext>
          </c:extLst>
        </c:ser>
        <c:ser>
          <c:idx val="4"/>
          <c:order val="4"/>
          <c:tx>
            <c:strRef>
              <c:f>'SDR RA UHD'!$A$5</c:f>
              <c:strCache>
                <c:ptCount val="1"/>
                <c:pt idx="0">
                  <c:v>ECM-16.1-ip1s</c:v>
                </c:pt>
              </c:strCache>
            </c:strRef>
          </c:tx>
          <c:spPr>
            <a:ln w="25400" cap="rnd">
              <a:no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UHD'!$G$5</c:f>
              <c:numCache>
                <c:formatCode>0.0%</c:formatCode>
                <c:ptCount val="1"/>
              </c:numCache>
            </c:numRef>
          </c:xVal>
          <c:yVal>
            <c:numRef>
              <c:f>'SDR RA UHD'!$B$5</c:f>
              <c:numCache>
                <c:formatCode>0.00%</c:formatCode>
                <c:ptCount val="1"/>
              </c:numCache>
            </c:numRef>
          </c:yVal>
          <c:smooth val="0"/>
          <c:extLst>
            <c:ext xmlns:c16="http://schemas.microsoft.com/office/drawing/2014/chart" uri="{C3380CC4-5D6E-409C-BE32-E72D297353CC}">
              <c16:uniqueId val="{00000004-0C4B-4F62-B4E8-DCEAE78FB2E7}"/>
            </c:ext>
          </c:extLst>
        </c:ser>
        <c:ser>
          <c:idx val="5"/>
          <c:order val="5"/>
          <c:tx>
            <c:strRef>
              <c:f>'SDR RA UHD'!$A$6</c:f>
              <c:strCache>
                <c:ptCount val="1"/>
                <c:pt idx="0">
                  <c:v>ECM-16.1-ip2s</c:v>
                </c:pt>
              </c:strCache>
            </c:strRef>
          </c:tx>
          <c:spPr>
            <a:ln w="25400" cap="rnd">
              <a:noFill/>
              <a:round/>
            </a:ln>
            <a:effectLst/>
          </c:spPr>
          <c:marker>
            <c:symbol val="circle"/>
            <c:size val="5"/>
            <c:spPr>
              <a:solidFill>
                <a:schemeClr val="accent6"/>
              </a:solidFill>
              <a:ln w="9525">
                <a:solidFill>
                  <a:schemeClr val="accent6"/>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UHD'!$G$6</c:f>
              <c:numCache>
                <c:formatCode>General</c:formatCode>
                <c:ptCount val="1"/>
              </c:numCache>
            </c:numRef>
          </c:xVal>
          <c:yVal>
            <c:numRef>
              <c:f>'SDR RA UHD'!$B$6</c:f>
              <c:numCache>
                <c:formatCode>General</c:formatCode>
                <c:ptCount val="1"/>
              </c:numCache>
            </c:numRef>
          </c:yVal>
          <c:smooth val="0"/>
          <c:extLst>
            <c:ext xmlns:c16="http://schemas.microsoft.com/office/drawing/2014/chart" uri="{C3380CC4-5D6E-409C-BE32-E72D297353CC}">
              <c16:uniqueId val="{00000005-0C4B-4F62-B4E8-DCEAE78FB2E7}"/>
            </c:ext>
          </c:extLst>
        </c:ser>
        <c:ser>
          <c:idx val="6"/>
          <c:order val="6"/>
          <c:tx>
            <c:strRef>
              <c:f>'SDR RA UHD'!$A$7</c:f>
              <c:strCache>
                <c:ptCount val="1"/>
                <c:pt idx="0">
                  <c:v>ECM-16.1-ip3s</c:v>
                </c:pt>
              </c:strCache>
            </c:strRef>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UHD'!$G$7</c:f>
              <c:numCache>
                <c:formatCode>General</c:formatCode>
                <c:ptCount val="1"/>
              </c:numCache>
            </c:numRef>
          </c:xVal>
          <c:yVal>
            <c:numRef>
              <c:f>'SDR RA UHD'!$B$7</c:f>
              <c:numCache>
                <c:formatCode>General</c:formatCode>
                <c:ptCount val="1"/>
              </c:numCache>
            </c:numRef>
          </c:yVal>
          <c:smooth val="0"/>
          <c:extLst>
            <c:ext xmlns:c16="http://schemas.microsoft.com/office/drawing/2014/chart" uri="{C3380CC4-5D6E-409C-BE32-E72D297353CC}">
              <c16:uniqueId val="{00000006-0C4B-4F62-B4E8-DCEAE78FB2E7}"/>
            </c:ext>
          </c:extLst>
        </c:ser>
        <c:ser>
          <c:idx val="7"/>
          <c:order val="7"/>
          <c:tx>
            <c:strRef>
              <c:f>'SDR RA UHD'!$A$8</c:f>
              <c:strCache>
                <c:ptCount val="1"/>
                <c:pt idx="0">
                  <c:v>ECM-16.1-ip5s</c:v>
                </c:pt>
              </c:strCache>
            </c:strRef>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UHD'!$G$8</c:f>
              <c:numCache>
                <c:formatCode>General</c:formatCode>
                <c:ptCount val="1"/>
              </c:numCache>
            </c:numRef>
          </c:xVal>
          <c:yVal>
            <c:numRef>
              <c:f>'SDR RA UHD'!$B$8</c:f>
              <c:numCache>
                <c:formatCode>General</c:formatCode>
                <c:ptCount val="1"/>
              </c:numCache>
            </c:numRef>
          </c:yVal>
          <c:smooth val="0"/>
          <c:extLst>
            <c:ext xmlns:c16="http://schemas.microsoft.com/office/drawing/2014/chart" uri="{C3380CC4-5D6E-409C-BE32-E72D297353CC}">
              <c16:uniqueId val="{00000007-0C4B-4F62-B4E8-DCEAE78FB2E7}"/>
            </c:ext>
          </c:extLst>
        </c:ser>
        <c:dLbls>
          <c:dLblPos val="r"/>
          <c:showLegendKey val="0"/>
          <c:showVal val="1"/>
          <c:showCatName val="0"/>
          <c:showSerName val="0"/>
          <c:showPercent val="0"/>
          <c:showBubbleSize val="0"/>
        </c:dLbls>
        <c:axId val="1303062191"/>
        <c:axId val="1303049295"/>
      </c:scatterChart>
      <c:valAx>
        <c:axId val="1303062191"/>
        <c:scaling>
          <c:orientation val="minMax"/>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Encoding</a:t>
                </a:r>
                <a:r>
                  <a:rPr lang="en-US" baseline="0"/>
                  <a:t> Time</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049295"/>
        <c:crosses val="autoZero"/>
        <c:crossBetween val="midCat"/>
      </c:valAx>
      <c:valAx>
        <c:axId val="13030492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062191"/>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'SDR RA HD'!$A$1</c:f>
              <c:strCache>
                <c:ptCount val="1"/>
                <c:pt idx="0">
                  <c:v>VTM-23.9-ip1s</c:v>
                </c:pt>
              </c:strCache>
            </c:strRef>
          </c:tx>
          <c:spPr>
            <a:ln w="19050" cap="rnd">
              <a:no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HD'!$G$1</c:f>
              <c:numCache>
                <c:formatCode>0.0%</c:formatCode>
                <c:ptCount val="1"/>
                <c:pt idx="0">
                  <c:v>1</c:v>
                </c:pt>
              </c:numCache>
            </c:numRef>
          </c:xVal>
          <c:yVal>
            <c:numRef>
              <c:f>'SDR RA HD'!$B$1</c:f>
              <c:numCache>
                <c:formatCode>0.00%</c:formatCode>
                <c:ptCount val="1"/>
                <c:pt idx="0">
                  <c:v>0</c:v>
                </c:pt>
              </c:numCache>
            </c:numRef>
          </c:yVal>
          <c:smooth val="0"/>
          <c:extLst>
            <c:ext xmlns:c16="http://schemas.microsoft.com/office/drawing/2014/chart" uri="{C3380CC4-5D6E-409C-BE32-E72D297353CC}">
              <c16:uniqueId val="{00000000-1168-4B18-8144-B0C6ADD4ABB7}"/>
            </c:ext>
          </c:extLst>
        </c:ser>
        <c:ser>
          <c:idx val="1"/>
          <c:order val="1"/>
          <c:tx>
            <c:strRef>
              <c:f>'SDR RA HD'!$A$2</c:f>
              <c:strCache>
                <c:ptCount val="1"/>
                <c:pt idx="0">
                  <c:v>VTM-23.9-ip2s</c:v>
                </c:pt>
              </c:strCache>
            </c:strRef>
          </c:tx>
          <c:spPr>
            <a:ln w="25400" cap="rnd">
              <a:no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HD'!$G$2</c:f>
              <c:numCache>
                <c:formatCode>0.0%</c:formatCode>
                <c:ptCount val="1"/>
                <c:pt idx="0">
                  <c:v>1.0100153584889198</c:v>
                </c:pt>
              </c:numCache>
            </c:numRef>
          </c:xVal>
          <c:yVal>
            <c:numRef>
              <c:f>'SDR RA HD'!$B$2</c:f>
              <c:numCache>
                <c:formatCode>0.00%</c:formatCode>
                <c:ptCount val="1"/>
                <c:pt idx="0">
                  <c:v>-1.5578142435247994E-2</c:v>
                </c:pt>
              </c:numCache>
            </c:numRef>
          </c:yVal>
          <c:smooth val="0"/>
          <c:extLst>
            <c:ext xmlns:c16="http://schemas.microsoft.com/office/drawing/2014/chart" uri="{C3380CC4-5D6E-409C-BE32-E72D297353CC}">
              <c16:uniqueId val="{00000001-1168-4B18-8144-B0C6ADD4ABB7}"/>
            </c:ext>
          </c:extLst>
        </c:ser>
        <c:ser>
          <c:idx val="2"/>
          <c:order val="2"/>
          <c:tx>
            <c:strRef>
              <c:f>'SDR RA HD'!$A$3</c:f>
              <c:strCache>
                <c:ptCount val="1"/>
                <c:pt idx="0">
                  <c:v>VTM-23.9-ip3s</c:v>
                </c:pt>
              </c:strCache>
            </c:strRef>
          </c:tx>
          <c:spPr>
            <a:ln w="25400" cap="rnd">
              <a:noFill/>
              <a:round/>
            </a:ln>
            <a:effectLst/>
          </c:spPr>
          <c:marker>
            <c:symbol val="circle"/>
            <c:size val="5"/>
            <c:spPr>
              <a:solidFill>
                <a:schemeClr val="accent3"/>
              </a:solidFill>
              <a:ln w="9525">
                <a:solidFill>
                  <a:schemeClr val="accent3"/>
                </a:solidFill>
              </a:ln>
              <a:effectLst/>
            </c:spPr>
          </c:marker>
          <c:dLbls>
            <c:dLbl>
              <c:idx val="0"/>
              <c:layout>
                <c:manualLayout>
                  <c:x val="7.7037037037037043E-2"/>
                  <c:y val="2.72520817562452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168-4B18-8144-B0C6ADD4ABB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HD'!$G$3</c:f>
              <c:numCache>
                <c:formatCode>0.0%</c:formatCode>
                <c:ptCount val="1"/>
                <c:pt idx="0">
                  <c:v>1.0194863060419139</c:v>
                </c:pt>
              </c:numCache>
            </c:numRef>
          </c:xVal>
          <c:yVal>
            <c:numRef>
              <c:f>'SDR RA HD'!$B$3</c:f>
              <c:numCache>
                <c:formatCode>0.00%</c:formatCode>
                <c:ptCount val="1"/>
                <c:pt idx="0">
                  <c:v>-1.9189539487725948E-2</c:v>
                </c:pt>
              </c:numCache>
            </c:numRef>
          </c:yVal>
          <c:smooth val="0"/>
          <c:extLst>
            <c:ext xmlns:c16="http://schemas.microsoft.com/office/drawing/2014/chart" uri="{C3380CC4-5D6E-409C-BE32-E72D297353CC}">
              <c16:uniqueId val="{00000003-1168-4B18-8144-B0C6ADD4ABB7}"/>
            </c:ext>
          </c:extLst>
        </c:ser>
        <c:ser>
          <c:idx val="3"/>
          <c:order val="3"/>
          <c:tx>
            <c:strRef>
              <c:f>'SDR RA HD'!$A$4</c:f>
              <c:strCache>
                <c:ptCount val="1"/>
                <c:pt idx="0">
                  <c:v>VTM-23.9-ip5s</c:v>
                </c:pt>
              </c:strCache>
            </c:strRef>
          </c:tx>
          <c:spPr>
            <a:ln w="25400" cap="rnd">
              <a:noFill/>
              <a:round/>
            </a:ln>
            <a:effectLst/>
          </c:spPr>
          <c:marker>
            <c:symbol val="circle"/>
            <c:size val="5"/>
            <c:spPr>
              <a:solidFill>
                <a:schemeClr val="accent4"/>
              </a:solidFill>
              <a:ln w="9525">
                <a:solidFill>
                  <a:schemeClr val="accent4"/>
                </a:solidFill>
              </a:ln>
              <a:effectLst/>
            </c:spPr>
          </c:marker>
          <c:dLbls>
            <c:dLbl>
              <c:idx val="0"/>
              <c:layout>
                <c:manualLayout>
                  <c:x val="-3.9506172839506174E-3"/>
                  <c:y val="4.54201362604087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168-4B18-8144-B0C6ADD4ABB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HD'!$G$4</c:f>
              <c:numCache>
                <c:formatCode>0.0%</c:formatCode>
                <c:ptCount val="1"/>
                <c:pt idx="0">
                  <c:v>1.0351915125114826</c:v>
                </c:pt>
              </c:numCache>
            </c:numRef>
          </c:xVal>
          <c:yVal>
            <c:numRef>
              <c:f>'SDR RA HD'!$B$4</c:f>
              <c:numCache>
                <c:formatCode>0.00%</c:formatCode>
                <c:ptCount val="1"/>
                <c:pt idx="0">
                  <c:v>-2.2597915932283552E-2</c:v>
                </c:pt>
              </c:numCache>
            </c:numRef>
          </c:yVal>
          <c:smooth val="0"/>
          <c:extLst>
            <c:ext xmlns:c16="http://schemas.microsoft.com/office/drawing/2014/chart" uri="{C3380CC4-5D6E-409C-BE32-E72D297353CC}">
              <c16:uniqueId val="{00000005-1168-4B18-8144-B0C6ADD4ABB7}"/>
            </c:ext>
          </c:extLst>
        </c:ser>
        <c:ser>
          <c:idx val="4"/>
          <c:order val="4"/>
          <c:tx>
            <c:strRef>
              <c:f>'SDR RA HD'!$A$5</c:f>
              <c:strCache>
                <c:ptCount val="1"/>
                <c:pt idx="0">
                  <c:v>ECM-16.1-ip1s</c:v>
                </c:pt>
              </c:strCache>
            </c:strRef>
          </c:tx>
          <c:spPr>
            <a:ln w="25400" cap="rnd">
              <a:no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HD'!$G$5</c:f>
              <c:numCache>
                <c:formatCode>0.0%</c:formatCode>
                <c:ptCount val="1"/>
                <c:pt idx="0">
                  <c:v>11.31859774221657</c:v>
                </c:pt>
              </c:numCache>
            </c:numRef>
          </c:xVal>
          <c:yVal>
            <c:numRef>
              <c:f>'SDR RA HD'!$B$5</c:f>
              <c:numCache>
                <c:formatCode>0.00%</c:formatCode>
                <c:ptCount val="1"/>
                <c:pt idx="0">
                  <c:v>-0.20067027959114778</c:v>
                </c:pt>
              </c:numCache>
            </c:numRef>
          </c:yVal>
          <c:smooth val="0"/>
          <c:extLst>
            <c:ext xmlns:c16="http://schemas.microsoft.com/office/drawing/2014/chart" uri="{C3380CC4-5D6E-409C-BE32-E72D297353CC}">
              <c16:uniqueId val="{00000006-1168-4B18-8144-B0C6ADD4ABB7}"/>
            </c:ext>
          </c:extLst>
        </c:ser>
        <c:ser>
          <c:idx val="5"/>
          <c:order val="5"/>
          <c:tx>
            <c:strRef>
              <c:f>'SDR RA HD'!$A$6</c:f>
              <c:strCache>
                <c:ptCount val="1"/>
                <c:pt idx="0">
                  <c:v>ECM-16.1-ip2s</c:v>
                </c:pt>
              </c:strCache>
            </c:strRef>
          </c:tx>
          <c:spPr>
            <a:ln w="25400" cap="rnd">
              <a:noFill/>
              <a:round/>
            </a:ln>
            <a:effectLst/>
          </c:spPr>
          <c:marker>
            <c:symbol val="circle"/>
            <c:size val="5"/>
            <c:spPr>
              <a:solidFill>
                <a:schemeClr val="accent6"/>
              </a:solidFill>
              <a:ln w="9525">
                <a:solidFill>
                  <a:schemeClr val="accent6"/>
                </a:solidFill>
              </a:ln>
              <a:effectLst/>
            </c:spPr>
          </c:marker>
          <c:dLbls>
            <c:dLbl>
              <c:idx val="0"/>
              <c:layout>
                <c:manualLayout>
                  <c:x val="-0.12049382716049382"/>
                  <c:y val="-2.11960635881908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168-4B18-8144-B0C6ADD4ABB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HD'!$G$6</c:f>
              <c:numCache>
                <c:formatCode>0.0%</c:formatCode>
                <c:ptCount val="1"/>
                <c:pt idx="0">
                  <c:v>11.248690792902325</c:v>
                </c:pt>
              </c:numCache>
            </c:numRef>
          </c:xVal>
          <c:yVal>
            <c:numRef>
              <c:f>'SDR RA HD'!$B$6</c:f>
              <c:numCache>
                <c:formatCode>0.00%</c:formatCode>
                <c:ptCount val="1"/>
                <c:pt idx="0">
                  <c:v>-0.21543792813018908</c:v>
                </c:pt>
              </c:numCache>
            </c:numRef>
          </c:yVal>
          <c:smooth val="0"/>
          <c:extLst>
            <c:ext xmlns:c16="http://schemas.microsoft.com/office/drawing/2014/chart" uri="{C3380CC4-5D6E-409C-BE32-E72D297353CC}">
              <c16:uniqueId val="{00000008-1168-4B18-8144-B0C6ADD4ABB7}"/>
            </c:ext>
          </c:extLst>
        </c:ser>
        <c:ser>
          <c:idx val="6"/>
          <c:order val="6"/>
          <c:tx>
            <c:strRef>
              <c:f>'SDR RA HD'!$A$7</c:f>
              <c:strCache>
                <c:ptCount val="1"/>
                <c:pt idx="0">
                  <c:v>ECM-16.1-ip3s</c:v>
                </c:pt>
              </c:strCache>
            </c:strRef>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HD'!$G$7</c:f>
              <c:numCache>
                <c:formatCode>0.0%</c:formatCode>
                <c:ptCount val="1"/>
                <c:pt idx="0">
                  <c:v>11.156556135668861</c:v>
                </c:pt>
              </c:numCache>
            </c:numRef>
          </c:xVal>
          <c:yVal>
            <c:numRef>
              <c:f>'SDR RA HD'!$B$7</c:f>
              <c:numCache>
                <c:formatCode>0.00%</c:formatCode>
                <c:ptCount val="1"/>
                <c:pt idx="0">
                  <c:v>-0.21922092142592281</c:v>
                </c:pt>
              </c:numCache>
            </c:numRef>
          </c:yVal>
          <c:smooth val="0"/>
          <c:extLst>
            <c:ext xmlns:c16="http://schemas.microsoft.com/office/drawing/2014/chart" uri="{C3380CC4-5D6E-409C-BE32-E72D297353CC}">
              <c16:uniqueId val="{00000009-1168-4B18-8144-B0C6ADD4ABB7}"/>
            </c:ext>
          </c:extLst>
        </c:ser>
        <c:ser>
          <c:idx val="7"/>
          <c:order val="7"/>
          <c:tx>
            <c:strRef>
              <c:f>'SDR RA HD'!$A$8</c:f>
              <c:strCache>
                <c:ptCount val="1"/>
                <c:pt idx="0">
                  <c:v>ECM-16.1-ip5s</c:v>
                </c:pt>
              </c:strCache>
            </c:strRef>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HD'!$G$8</c:f>
              <c:numCache>
                <c:formatCode>General</c:formatCode>
                <c:ptCount val="1"/>
              </c:numCache>
            </c:numRef>
          </c:xVal>
          <c:yVal>
            <c:numRef>
              <c:f>'SDR RA HD'!$B$8</c:f>
              <c:numCache>
                <c:formatCode>General</c:formatCode>
                <c:ptCount val="1"/>
              </c:numCache>
            </c:numRef>
          </c:yVal>
          <c:smooth val="0"/>
          <c:extLst>
            <c:ext xmlns:c16="http://schemas.microsoft.com/office/drawing/2014/chart" uri="{C3380CC4-5D6E-409C-BE32-E72D297353CC}">
              <c16:uniqueId val="{0000000A-1168-4B18-8144-B0C6ADD4ABB7}"/>
            </c:ext>
          </c:extLst>
        </c:ser>
        <c:dLbls>
          <c:dLblPos val="r"/>
          <c:showLegendKey val="0"/>
          <c:showVal val="1"/>
          <c:showCatName val="0"/>
          <c:showSerName val="0"/>
          <c:showPercent val="0"/>
          <c:showBubbleSize val="0"/>
        </c:dLbls>
        <c:axId val="1303062191"/>
        <c:axId val="1303049295"/>
      </c:scatterChart>
      <c:valAx>
        <c:axId val="1303062191"/>
        <c:scaling>
          <c:orientation val="minMax"/>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Encoding</a:t>
                </a:r>
                <a:r>
                  <a:rPr lang="en-US" baseline="0"/>
                  <a:t> Time</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049295"/>
        <c:crosses val="autoZero"/>
        <c:crossBetween val="midCat"/>
      </c:valAx>
      <c:valAx>
        <c:axId val="1303049295"/>
        <c:scaling>
          <c:orientation val="minMax"/>
          <c:max val="0"/>
          <c:min val="-0.2200000000000000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062191"/>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'SDR RA HD'!$A$1</c:f>
              <c:strCache>
                <c:ptCount val="1"/>
                <c:pt idx="0">
                  <c:v>VTM-23.9-ip1s</c:v>
                </c:pt>
              </c:strCache>
            </c:strRef>
          </c:tx>
          <c:spPr>
            <a:ln w="19050" cap="rnd">
              <a:no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HD'!$G$1</c:f>
              <c:numCache>
                <c:formatCode>0.0%</c:formatCode>
                <c:ptCount val="1"/>
                <c:pt idx="0">
                  <c:v>1</c:v>
                </c:pt>
              </c:numCache>
            </c:numRef>
          </c:xVal>
          <c:yVal>
            <c:numRef>
              <c:f>'SDR RA HD'!$B$1</c:f>
              <c:numCache>
                <c:formatCode>0.00%</c:formatCode>
                <c:ptCount val="1"/>
                <c:pt idx="0">
                  <c:v>0</c:v>
                </c:pt>
              </c:numCache>
            </c:numRef>
          </c:yVal>
          <c:smooth val="0"/>
          <c:extLst>
            <c:ext xmlns:c16="http://schemas.microsoft.com/office/drawing/2014/chart" uri="{C3380CC4-5D6E-409C-BE32-E72D297353CC}">
              <c16:uniqueId val="{00000000-5886-475F-BF29-0BD64ABAAFCD}"/>
            </c:ext>
          </c:extLst>
        </c:ser>
        <c:ser>
          <c:idx val="1"/>
          <c:order val="1"/>
          <c:tx>
            <c:strRef>
              <c:f>'SDR RA HD'!$A$2</c:f>
              <c:strCache>
                <c:ptCount val="1"/>
                <c:pt idx="0">
                  <c:v>VTM-23.9-ip2s</c:v>
                </c:pt>
              </c:strCache>
            </c:strRef>
          </c:tx>
          <c:spPr>
            <a:ln w="25400" cap="rnd">
              <a:no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HD'!$G$2</c:f>
              <c:numCache>
                <c:formatCode>0.0%</c:formatCode>
                <c:ptCount val="1"/>
                <c:pt idx="0">
                  <c:v>1.0100153584889198</c:v>
                </c:pt>
              </c:numCache>
            </c:numRef>
          </c:xVal>
          <c:yVal>
            <c:numRef>
              <c:f>'SDR RA HD'!$B$2</c:f>
              <c:numCache>
                <c:formatCode>0.00%</c:formatCode>
                <c:ptCount val="1"/>
                <c:pt idx="0">
                  <c:v>-1.5578142435247994E-2</c:v>
                </c:pt>
              </c:numCache>
            </c:numRef>
          </c:yVal>
          <c:smooth val="0"/>
          <c:extLst>
            <c:ext xmlns:c16="http://schemas.microsoft.com/office/drawing/2014/chart" uri="{C3380CC4-5D6E-409C-BE32-E72D297353CC}">
              <c16:uniqueId val="{00000001-5886-475F-BF29-0BD64ABAAFCD}"/>
            </c:ext>
          </c:extLst>
        </c:ser>
        <c:ser>
          <c:idx val="2"/>
          <c:order val="2"/>
          <c:tx>
            <c:strRef>
              <c:f>'SDR RA HD'!$A$3</c:f>
              <c:strCache>
                <c:ptCount val="1"/>
                <c:pt idx="0">
                  <c:v>VTM-23.9-ip3s</c:v>
                </c:pt>
              </c:strCache>
            </c:strRef>
          </c:tx>
          <c:spPr>
            <a:ln w="25400" cap="rnd">
              <a:noFill/>
              <a:round/>
            </a:ln>
            <a:effectLst/>
          </c:spPr>
          <c:marker>
            <c:symbol val="circle"/>
            <c:size val="5"/>
            <c:spPr>
              <a:solidFill>
                <a:schemeClr val="accent3"/>
              </a:solidFill>
              <a:ln w="9525">
                <a:solidFill>
                  <a:schemeClr val="accent3"/>
                </a:solidFill>
              </a:ln>
              <a:effectLst/>
            </c:spPr>
          </c:marker>
          <c:dLbls>
            <c:dLbl>
              <c:idx val="0"/>
              <c:layout>
                <c:manualLayout>
                  <c:x val="7.7037037037037043E-2"/>
                  <c:y val="2.725208175624528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886-475F-BF29-0BD64ABAAFC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HD'!$G$3</c:f>
              <c:numCache>
                <c:formatCode>0.0%</c:formatCode>
                <c:ptCount val="1"/>
                <c:pt idx="0">
                  <c:v>1.0194863060419139</c:v>
                </c:pt>
              </c:numCache>
            </c:numRef>
          </c:xVal>
          <c:yVal>
            <c:numRef>
              <c:f>'SDR RA HD'!$B$3</c:f>
              <c:numCache>
                <c:formatCode>0.00%</c:formatCode>
                <c:ptCount val="1"/>
                <c:pt idx="0">
                  <c:v>-1.9189539487725948E-2</c:v>
                </c:pt>
              </c:numCache>
            </c:numRef>
          </c:yVal>
          <c:smooth val="0"/>
          <c:extLst>
            <c:ext xmlns:c16="http://schemas.microsoft.com/office/drawing/2014/chart" uri="{C3380CC4-5D6E-409C-BE32-E72D297353CC}">
              <c16:uniqueId val="{00000003-5886-475F-BF29-0BD64ABAAFCD}"/>
            </c:ext>
          </c:extLst>
        </c:ser>
        <c:ser>
          <c:idx val="3"/>
          <c:order val="3"/>
          <c:tx>
            <c:strRef>
              <c:f>'SDR RA HD'!$A$4</c:f>
              <c:strCache>
                <c:ptCount val="1"/>
                <c:pt idx="0">
                  <c:v>VTM-23.9-ip5s</c:v>
                </c:pt>
              </c:strCache>
            </c:strRef>
          </c:tx>
          <c:spPr>
            <a:ln w="25400" cap="rnd">
              <a:noFill/>
              <a:round/>
            </a:ln>
            <a:effectLst/>
          </c:spPr>
          <c:marker>
            <c:symbol val="circle"/>
            <c:size val="5"/>
            <c:spPr>
              <a:solidFill>
                <a:schemeClr val="accent4"/>
              </a:solidFill>
              <a:ln w="9525">
                <a:solidFill>
                  <a:schemeClr val="accent4"/>
                </a:solidFill>
              </a:ln>
              <a:effectLst/>
            </c:spPr>
          </c:marker>
          <c:dLbls>
            <c:dLbl>
              <c:idx val="0"/>
              <c:layout>
                <c:manualLayout>
                  <c:x val="-3.9506172839506174E-3"/>
                  <c:y val="4.542013626040878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886-475F-BF29-0BD64ABAAFC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HD'!$G$4</c:f>
              <c:numCache>
                <c:formatCode>0.0%</c:formatCode>
                <c:ptCount val="1"/>
                <c:pt idx="0">
                  <c:v>1.0351915125114826</c:v>
                </c:pt>
              </c:numCache>
            </c:numRef>
          </c:xVal>
          <c:yVal>
            <c:numRef>
              <c:f>'SDR RA HD'!$B$4</c:f>
              <c:numCache>
                <c:formatCode>0.00%</c:formatCode>
                <c:ptCount val="1"/>
                <c:pt idx="0">
                  <c:v>-2.2597915932283552E-2</c:v>
                </c:pt>
              </c:numCache>
            </c:numRef>
          </c:yVal>
          <c:smooth val="0"/>
          <c:extLst>
            <c:ext xmlns:c16="http://schemas.microsoft.com/office/drawing/2014/chart" uri="{C3380CC4-5D6E-409C-BE32-E72D297353CC}">
              <c16:uniqueId val="{00000005-5886-475F-BF29-0BD64ABAAFCD}"/>
            </c:ext>
          </c:extLst>
        </c:ser>
        <c:ser>
          <c:idx val="4"/>
          <c:order val="4"/>
          <c:tx>
            <c:strRef>
              <c:f>'SDR RA HD'!$A$5</c:f>
              <c:strCache>
                <c:ptCount val="1"/>
                <c:pt idx="0">
                  <c:v>ECM-16.1-ip1s</c:v>
                </c:pt>
              </c:strCache>
            </c:strRef>
          </c:tx>
          <c:spPr>
            <a:ln w="25400" cap="rnd">
              <a:no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HD'!$G$5</c:f>
              <c:numCache>
                <c:formatCode>0.0%</c:formatCode>
                <c:ptCount val="1"/>
                <c:pt idx="0">
                  <c:v>11.31859774221657</c:v>
                </c:pt>
              </c:numCache>
            </c:numRef>
          </c:xVal>
          <c:yVal>
            <c:numRef>
              <c:f>'SDR RA HD'!$B$5</c:f>
              <c:numCache>
                <c:formatCode>0.00%</c:formatCode>
                <c:ptCount val="1"/>
                <c:pt idx="0">
                  <c:v>-0.20067027959114778</c:v>
                </c:pt>
              </c:numCache>
            </c:numRef>
          </c:yVal>
          <c:smooth val="0"/>
          <c:extLst>
            <c:ext xmlns:c16="http://schemas.microsoft.com/office/drawing/2014/chart" uri="{C3380CC4-5D6E-409C-BE32-E72D297353CC}">
              <c16:uniqueId val="{00000006-5886-475F-BF29-0BD64ABAAFCD}"/>
            </c:ext>
          </c:extLst>
        </c:ser>
        <c:ser>
          <c:idx val="5"/>
          <c:order val="5"/>
          <c:tx>
            <c:strRef>
              <c:f>'SDR RA HD'!$A$6</c:f>
              <c:strCache>
                <c:ptCount val="1"/>
                <c:pt idx="0">
                  <c:v>ECM-16.1-ip2s</c:v>
                </c:pt>
              </c:strCache>
            </c:strRef>
          </c:tx>
          <c:spPr>
            <a:ln w="25400" cap="rnd">
              <a:noFill/>
              <a:round/>
            </a:ln>
            <a:effectLst/>
          </c:spPr>
          <c:marker>
            <c:symbol val="circle"/>
            <c:size val="5"/>
            <c:spPr>
              <a:solidFill>
                <a:schemeClr val="accent6"/>
              </a:solidFill>
              <a:ln w="9525">
                <a:solidFill>
                  <a:schemeClr val="accent6"/>
                </a:solidFill>
              </a:ln>
              <a:effectLst/>
            </c:spPr>
          </c:marker>
          <c:dLbls>
            <c:dLbl>
              <c:idx val="0"/>
              <c:layout>
                <c:manualLayout>
                  <c:x val="-0.12049382716049382"/>
                  <c:y val="-2.11960635881908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5886-475F-BF29-0BD64ABAAFC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HD'!$G$6</c:f>
              <c:numCache>
                <c:formatCode>0.0%</c:formatCode>
                <c:ptCount val="1"/>
                <c:pt idx="0">
                  <c:v>11.248690792902325</c:v>
                </c:pt>
              </c:numCache>
            </c:numRef>
          </c:xVal>
          <c:yVal>
            <c:numRef>
              <c:f>'SDR RA HD'!$B$6</c:f>
              <c:numCache>
                <c:formatCode>0.00%</c:formatCode>
                <c:ptCount val="1"/>
                <c:pt idx="0">
                  <c:v>-0.21543792813018908</c:v>
                </c:pt>
              </c:numCache>
            </c:numRef>
          </c:yVal>
          <c:smooth val="0"/>
          <c:extLst>
            <c:ext xmlns:c16="http://schemas.microsoft.com/office/drawing/2014/chart" uri="{C3380CC4-5D6E-409C-BE32-E72D297353CC}">
              <c16:uniqueId val="{00000008-5886-475F-BF29-0BD64ABAAFCD}"/>
            </c:ext>
          </c:extLst>
        </c:ser>
        <c:ser>
          <c:idx val="6"/>
          <c:order val="6"/>
          <c:tx>
            <c:strRef>
              <c:f>'SDR RA HD'!$A$7</c:f>
              <c:strCache>
                <c:ptCount val="1"/>
                <c:pt idx="0">
                  <c:v>ECM-16.1-ip3s</c:v>
                </c:pt>
              </c:strCache>
            </c:strRef>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HD'!$G$7</c:f>
              <c:numCache>
                <c:formatCode>0.0%</c:formatCode>
                <c:ptCount val="1"/>
                <c:pt idx="0">
                  <c:v>11.156556135668861</c:v>
                </c:pt>
              </c:numCache>
            </c:numRef>
          </c:xVal>
          <c:yVal>
            <c:numRef>
              <c:f>'SDR RA HD'!$B$7</c:f>
              <c:numCache>
                <c:formatCode>0.00%</c:formatCode>
                <c:ptCount val="1"/>
                <c:pt idx="0">
                  <c:v>-0.21922092142592281</c:v>
                </c:pt>
              </c:numCache>
            </c:numRef>
          </c:yVal>
          <c:smooth val="0"/>
          <c:extLst>
            <c:ext xmlns:c16="http://schemas.microsoft.com/office/drawing/2014/chart" uri="{C3380CC4-5D6E-409C-BE32-E72D297353CC}">
              <c16:uniqueId val="{00000009-5886-475F-BF29-0BD64ABAAFCD}"/>
            </c:ext>
          </c:extLst>
        </c:ser>
        <c:ser>
          <c:idx val="7"/>
          <c:order val="7"/>
          <c:tx>
            <c:strRef>
              <c:f>'SDR RA HD'!$A$8</c:f>
              <c:strCache>
                <c:ptCount val="1"/>
                <c:pt idx="0">
                  <c:v>ECM-16.1-ip5s</c:v>
                </c:pt>
              </c:strCache>
            </c:strRef>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dLbls>
            <c:dLbl>
              <c:idx val="0"/>
              <c:layout>
                <c:manualLayout>
                  <c:x val="-1.4485429370902747E-16"/>
                  <c:y val="3.3308099924299665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886-475F-BF29-0BD64ABAAFC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'SDR RA HD'!$G$8</c:f>
              <c:numCache>
                <c:formatCode>0.0%</c:formatCode>
                <c:ptCount val="1"/>
                <c:pt idx="0">
                  <c:v>11.104082833107457</c:v>
                </c:pt>
              </c:numCache>
            </c:numRef>
          </c:xVal>
          <c:yVal>
            <c:numRef>
              <c:f>'SDR RA HD'!$B$8</c:f>
              <c:numCache>
                <c:formatCode>0.00%</c:formatCode>
                <c:ptCount val="1"/>
                <c:pt idx="0">
                  <c:v>-0.2225526609100465</c:v>
                </c:pt>
              </c:numCache>
            </c:numRef>
          </c:yVal>
          <c:smooth val="0"/>
          <c:extLst>
            <c:ext xmlns:c16="http://schemas.microsoft.com/office/drawing/2014/chart" uri="{C3380CC4-5D6E-409C-BE32-E72D297353CC}">
              <c16:uniqueId val="{0000000B-5886-475F-BF29-0BD64ABAAFCD}"/>
            </c:ext>
          </c:extLst>
        </c:ser>
        <c:dLbls>
          <c:dLblPos val="r"/>
          <c:showLegendKey val="0"/>
          <c:showVal val="1"/>
          <c:showCatName val="0"/>
          <c:showSerName val="0"/>
          <c:showPercent val="0"/>
          <c:showBubbleSize val="0"/>
        </c:dLbls>
        <c:axId val="1303062191"/>
        <c:axId val="1303049295"/>
      </c:scatterChart>
      <c:valAx>
        <c:axId val="1303062191"/>
        <c:scaling>
          <c:orientation val="minMax"/>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Encoding</a:t>
                </a:r>
                <a:r>
                  <a:rPr lang="en-US" baseline="0"/>
                  <a:t> Time</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049295"/>
        <c:crosses val="autoZero"/>
        <c:crossBetween val="midCat"/>
      </c:valAx>
      <c:valAx>
        <c:axId val="1303049295"/>
        <c:scaling>
          <c:orientation val="minMax"/>
          <c:max val="0"/>
          <c:min val="-0.2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062191"/>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'HDR RA UHD'!$A$1</c:f>
              <c:strCache>
                <c:ptCount val="1"/>
                <c:pt idx="0">
                  <c:v>VTM-23.9-ip1s</c:v>
                </c:pt>
              </c:strCache>
            </c:strRef>
          </c:tx>
          <c:spPr>
            <a:ln w="19050" cap="rnd">
              <a:no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'HDR RA UHD'!$G$1</c:f>
              <c:numCache>
                <c:formatCode>0.0%</c:formatCode>
                <c:ptCount val="1"/>
                <c:pt idx="0">
                  <c:v>1</c:v>
                </c:pt>
              </c:numCache>
            </c:numRef>
          </c:xVal>
          <c:yVal>
            <c:numRef>
              <c:f>'HDR RA UHD'!$B$1</c:f>
              <c:numCache>
                <c:formatCode>0.00%</c:formatCode>
                <c:ptCount val="1"/>
                <c:pt idx="0">
                  <c:v>0</c:v>
                </c:pt>
              </c:numCache>
            </c:numRef>
          </c:yVal>
          <c:smooth val="0"/>
          <c:extLst>
            <c:ext xmlns:c16="http://schemas.microsoft.com/office/drawing/2014/chart" uri="{C3380CC4-5D6E-409C-BE32-E72D297353CC}">
              <c16:uniqueId val="{00000000-19EC-4C65-90FB-C4E0330EC2F6}"/>
            </c:ext>
          </c:extLst>
        </c:ser>
        <c:ser>
          <c:idx val="1"/>
          <c:order val="1"/>
          <c:tx>
            <c:strRef>
              <c:f>'HDR RA UHD'!$A$2</c:f>
              <c:strCache>
                <c:ptCount val="1"/>
                <c:pt idx="0">
                  <c:v>VTM-23.9-ip2s</c:v>
                </c:pt>
              </c:strCache>
            </c:strRef>
          </c:tx>
          <c:spPr>
            <a:ln w="25400" cap="rnd">
              <a:no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'HDR RA UHD'!$G$2</c:f>
              <c:numCache>
                <c:formatCode>0.0%</c:formatCode>
                <c:ptCount val="1"/>
                <c:pt idx="0">
                  <c:v>1.0222595598576685</c:v>
                </c:pt>
              </c:numCache>
            </c:numRef>
          </c:xVal>
          <c:yVal>
            <c:numRef>
              <c:f>'HDR RA UHD'!$B$2</c:f>
              <c:numCache>
                <c:formatCode>0.00%</c:formatCode>
                <c:ptCount val="1"/>
                <c:pt idx="0">
                  <c:v>-2.9822807602717327E-2</c:v>
                </c:pt>
              </c:numCache>
            </c:numRef>
          </c:yVal>
          <c:smooth val="0"/>
          <c:extLst>
            <c:ext xmlns:c16="http://schemas.microsoft.com/office/drawing/2014/chart" uri="{C3380CC4-5D6E-409C-BE32-E72D297353CC}">
              <c16:uniqueId val="{00000001-19EC-4C65-90FB-C4E0330EC2F6}"/>
            </c:ext>
          </c:extLst>
        </c:ser>
        <c:ser>
          <c:idx val="2"/>
          <c:order val="2"/>
          <c:tx>
            <c:strRef>
              <c:f>'HDR RA UHD'!$A$3</c:f>
              <c:strCache>
                <c:ptCount val="1"/>
                <c:pt idx="0">
                  <c:v>VTM-23.9-ip3s</c:v>
                </c:pt>
              </c:strCache>
            </c:strRef>
          </c:tx>
          <c:spPr>
            <a:ln w="25400" cap="rnd">
              <a:noFill/>
              <a:round/>
            </a:ln>
            <a:effectLst/>
          </c:spPr>
          <c:marker>
            <c:symbol val="circle"/>
            <c:size val="5"/>
            <c:spPr>
              <a:solidFill>
                <a:schemeClr val="accent3"/>
              </a:solidFill>
              <a:ln w="9525">
                <a:solidFill>
                  <a:schemeClr val="accent3"/>
                </a:solidFill>
              </a:ln>
              <a:effectLst/>
            </c:spPr>
          </c:marker>
          <c:dLbls>
            <c:dLbl>
              <c:idx val="0"/>
              <c:layout>
                <c:manualLayout>
                  <c:x val="7.9012345679012316E-2"/>
                  <c:y val="1.51400454201362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9EC-4C65-90FB-C4E0330EC2F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'HDR RA UHD'!$G$3</c:f>
              <c:numCache>
                <c:formatCode>0.0%</c:formatCode>
                <c:ptCount val="1"/>
                <c:pt idx="0">
                  <c:v>1.0356360810368972</c:v>
                </c:pt>
              </c:numCache>
            </c:numRef>
          </c:xVal>
          <c:yVal>
            <c:numRef>
              <c:f>'HDR RA UHD'!$B$3</c:f>
              <c:numCache>
                <c:formatCode>0.00%</c:formatCode>
                <c:ptCount val="1"/>
                <c:pt idx="0">
                  <c:v>-3.3238340302891856E-2</c:v>
                </c:pt>
              </c:numCache>
            </c:numRef>
          </c:yVal>
          <c:smooth val="0"/>
          <c:extLst>
            <c:ext xmlns:c16="http://schemas.microsoft.com/office/drawing/2014/chart" uri="{C3380CC4-5D6E-409C-BE32-E72D297353CC}">
              <c16:uniqueId val="{00000003-19EC-4C65-90FB-C4E0330EC2F6}"/>
            </c:ext>
          </c:extLst>
        </c:ser>
        <c:ser>
          <c:idx val="3"/>
          <c:order val="3"/>
          <c:tx>
            <c:strRef>
              <c:f>'HDR RA UHD'!$A$4</c:f>
              <c:strCache>
                <c:ptCount val="1"/>
                <c:pt idx="0">
                  <c:v>VTM-23.9-ip5s</c:v>
                </c:pt>
              </c:strCache>
            </c:strRef>
          </c:tx>
          <c:spPr>
            <a:ln w="25400" cap="rnd">
              <a:no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'HDR RA UHD'!$G$4</c:f>
              <c:numCache>
                <c:formatCode>0.0%</c:formatCode>
                <c:ptCount val="1"/>
                <c:pt idx="0">
                  <c:v>1.0504335639745981</c:v>
                </c:pt>
              </c:numCache>
            </c:numRef>
          </c:xVal>
          <c:yVal>
            <c:numRef>
              <c:f>'HDR RA UHD'!$B$4</c:f>
              <c:numCache>
                <c:formatCode>0.00%</c:formatCode>
                <c:ptCount val="1"/>
                <c:pt idx="0">
                  <c:v>-4.2425728918621924E-2</c:v>
                </c:pt>
              </c:numCache>
            </c:numRef>
          </c:yVal>
          <c:smooth val="0"/>
          <c:extLst>
            <c:ext xmlns:c16="http://schemas.microsoft.com/office/drawing/2014/chart" uri="{C3380CC4-5D6E-409C-BE32-E72D297353CC}">
              <c16:uniqueId val="{00000004-19EC-4C65-90FB-C4E0330EC2F6}"/>
            </c:ext>
          </c:extLst>
        </c:ser>
        <c:ser>
          <c:idx val="4"/>
          <c:order val="4"/>
          <c:tx>
            <c:strRef>
              <c:f>'HDR RA UHD'!$A$5</c:f>
              <c:strCache>
                <c:ptCount val="1"/>
                <c:pt idx="0">
                  <c:v>ECM-16.1-ip1s</c:v>
                </c:pt>
              </c:strCache>
            </c:strRef>
          </c:tx>
          <c:spPr>
            <a:ln w="25400" cap="rnd">
              <a:no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'HDR RA UHD'!$G$5</c:f>
              <c:numCache>
                <c:formatCode>0.0%</c:formatCode>
                <c:ptCount val="1"/>
                <c:pt idx="0">
                  <c:v>13.603799906639596</c:v>
                </c:pt>
              </c:numCache>
            </c:numRef>
          </c:xVal>
          <c:yVal>
            <c:numRef>
              <c:f>'HDR RA UHD'!$B$5</c:f>
              <c:numCache>
                <c:formatCode>0.00%</c:formatCode>
                <c:ptCount val="1"/>
                <c:pt idx="0">
                  <c:v>-0.2295899541859418</c:v>
                </c:pt>
              </c:numCache>
            </c:numRef>
          </c:yVal>
          <c:smooth val="0"/>
          <c:extLst>
            <c:ext xmlns:c16="http://schemas.microsoft.com/office/drawing/2014/chart" uri="{C3380CC4-5D6E-409C-BE32-E72D297353CC}">
              <c16:uniqueId val="{00000005-19EC-4C65-90FB-C4E0330EC2F6}"/>
            </c:ext>
          </c:extLst>
        </c:ser>
        <c:ser>
          <c:idx val="5"/>
          <c:order val="5"/>
          <c:tx>
            <c:strRef>
              <c:f>'HDR RA UHD'!$A$6</c:f>
              <c:strCache>
                <c:ptCount val="1"/>
                <c:pt idx="0">
                  <c:v>ECM-16.1-ip2s</c:v>
                </c:pt>
              </c:strCache>
            </c:strRef>
          </c:tx>
          <c:spPr>
            <a:ln w="25400" cap="rnd">
              <a:noFill/>
              <a:round/>
            </a:ln>
            <a:effectLst/>
          </c:spPr>
          <c:marker>
            <c:symbol val="circle"/>
            <c:size val="5"/>
            <c:spPr>
              <a:solidFill>
                <a:schemeClr val="accent6"/>
              </a:solidFill>
              <a:ln w="9525">
                <a:solidFill>
                  <a:schemeClr val="accent6"/>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'HDR RA UHD'!$G$6</c:f>
              <c:numCache>
                <c:formatCode>0.0%</c:formatCode>
                <c:ptCount val="1"/>
                <c:pt idx="0">
                  <c:v>13.567234466095583</c:v>
                </c:pt>
              </c:numCache>
            </c:numRef>
          </c:xVal>
          <c:yVal>
            <c:numRef>
              <c:f>'HDR RA UHD'!$B$6</c:f>
              <c:numCache>
                <c:formatCode>0.00%</c:formatCode>
                <c:ptCount val="1"/>
                <c:pt idx="0">
                  <c:v>-0.25523281695611288</c:v>
                </c:pt>
              </c:numCache>
            </c:numRef>
          </c:yVal>
          <c:smooth val="0"/>
          <c:extLst>
            <c:ext xmlns:c16="http://schemas.microsoft.com/office/drawing/2014/chart" uri="{C3380CC4-5D6E-409C-BE32-E72D297353CC}">
              <c16:uniqueId val="{00000006-19EC-4C65-90FB-C4E0330EC2F6}"/>
            </c:ext>
          </c:extLst>
        </c:ser>
        <c:ser>
          <c:idx val="6"/>
          <c:order val="6"/>
          <c:tx>
            <c:strRef>
              <c:f>'HDR RA UHD'!$A$7</c:f>
              <c:strCache>
                <c:ptCount val="1"/>
                <c:pt idx="0">
                  <c:v>ECM-16.1-ip3s</c:v>
                </c:pt>
              </c:strCache>
            </c:strRef>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'HDR RA UHD'!$G$7</c:f>
              <c:numCache>
                <c:formatCode>General</c:formatCode>
                <c:ptCount val="1"/>
              </c:numCache>
            </c:numRef>
          </c:xVal>
          <c:yVal>
            <c:numRef>
              <c:f>'HDR RA UHD'!$B$7</c:f>
              <c:numCache>
                <c:formatCode>General</c:formatCode>
                <c:ptCount val="1"/>
              </c:numCache>
            </c:numRef>
          </c:yVal>
          <c:smooth val="0"/>
          <c:extLst>
            <c:ext xmlns:c16="http://schemas.microsoft.com/office/drawing/2014/chart" uri="{C3380CC4-5D6E-409C-BE32-E72D297353CC}">
              <c16:uniqueId val="{00000007-19EC-4C65-90FB-C4E0330EC2F6}"/>
            </c:ext>
          </c:extLst>
        </c:ser>
        <c:ser>
          <c:idx val="7"/>
          <c:order val="7"/>
          <c:tx>
            <c:strRef>
              <c:f>'HDR RA UHD'!$A$8</c:f>
              <c:strCache>
                <c:ptCount val="1"/>
                <c:pt idx="0">
                  <c:v>ECM-16.1-ip5s</c:v>
                </c:pt>
              </c:strCache>
            </c:strRef>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'HDR RA UHD'!$G$8</c:f>
              <c:numCache>
                <c:formatCode>General</c:formatCode>
                <c:ptCount val="1"/>
              </c:numCache>
            </c:numRef>
          </c:xVal>
          <c:yVal>
            <c:numRef>
              <c:f>'HDR RA UHD'!$B$8</c:f>
              <c:numCache>
                <c:formatCode>General</c:formatCode>
                <c:ptCount val="1"/>
              </c:numCache>
            </c:numRef>
          </c:yVal>
          <c:smooth val="0"/>
          <c:extLst>
            <c:ext xmlns:c16="http://schemas.microsoft.com/office/drawing/2014/chart" uri="{C3380CC4-5D6E-409C-BE32-E72D297353CC}">
              <c16:uniqueId val="{00000008-19EC-4C65-90FB-C4E0330EC2F6}"/>
            </c:ext>
          </c:extLst>
        </c:ser>
        <c:dLbls>
          <c:dLblPos val="r"/>
          <c:showLegendKey val="0"/>
          <c:showVal val="1"/>
          <c:showCatName val="0"/>
          <c:showSerName val="0"/>
          <c:showPercent val="0"/>
          <c:showBubbleSize val="0"/>
        </c:dLbls>
        <c:axId val="1303062191"/>
        <c:axId val="1303049295"/>
      </c:scatterChart>
      <c:valAx>
        <c:axId val="1303062191"/>
        <c:scaling>
          <c:orientation val="minMax"/>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Encoding</a:t>
                </a:r>
                <a:r>
                  <a:rPr lang="en-US" baseline="0"/>
                  <a:t> Time</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049295"/>
        <c:crosses val="autoZero"/>
        <c:crossBetween val="midCat"/>
      </c:valAx>
      <c:valAx>
        <c:axId val="13030492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062191"/>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'RA 8K Crop'!$A$1</c:f>
              <c:strCache>
                <c:ptCount val="1"/>
                <c:pt idx="0">
                  <c:v>VTM-23.9-ip1s</c:v>
                </c:pt>
              </c:strCache>
            </c:strRef>
          </c:tx>
          <c:spPr>
            <a:ln w="19050" cap="rnd">
              <a:no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'RA 8K Crop'!$G$1</c:f>
              <c:numCache>
                <c:formatCode>0.0%</c:formatCode>
                <c:ptCount val="1"/>
                <c:pt idx="0">
                  <c:v>1</c:v>
                </c:pt>
              </c:numCache>
            </c:numRef>
          </c:xVal>
          <c:yVal>
            <c:numRef>
              <c:f>'RA 8K Crop'!$B$1</c:f>
              <c:numCache>
                <c:formatCode>0.00%</c:formatCode>
                <c:ptCount val="1"/>
                <c:pt idx="0">
                  <c:v>0</c:v>
                </c:pt>
              </c:numCache>
            </c:numRef>
          </c:yVal>
          <c:smooth val="0"/>
          <c:extLst>
            <c:ext xmlns:c16="http://schemas.microsoft.com/office/drawing/2014/chart" uri="{C3380CC4-5D6E-409C-BE32-E72D297353CC}">
              <c16:uniqueId val="{00000000-01DB-4D73-9966-909C708E745C}"/>
            </c:ext>
          </c:extLst>
        </c:ser>
        <c:ser>
          <c:idx val="1"/>
          <c:order val="1"/>
          <c:tx>
            <c:strRef>
              <c:f>'RA 8K Crop'!$A$2</c:f>
              <c:strCache>
                <c:ptCount val="1"/>
                <c:pt idx="0">
                  <c:v>VTM-23.9-ip2s</c:v>
                </c:pt>
              </c:strCache>
            </c:strRef>
          </c:tx>
          <c:spPr>
            <a:ln w="25400" cap="rnd">
              <a:no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'RA 8K Crop'!$G$2</c:f>
              <c:numCache>
                <c:formatCode>0.0%</c:formatCode>
                <c:ptCount val="1"/>
                <c:pt idx="0">
                  <c:v>1.0271951215612642</c:v>
                </c:pt>
              </c:numCache>
            </c:numRef>
          </c:xVal>
          <c:yVal>
            <c:numRef>
              <c:f>'RA 8K Crop'!$B$2</c:f>
              <c:numCache>
                <c:formatCode>0.00%</c:formatCode>
                <c:ptCount val="1"/>
                <c:pt idx="0">
                  <c:v>-7.5254495220601347E-3</c:v>
                </c:pt>
              </c:numCache>
            </c:numRef>
          </c:yVal>
          <c:smooth val="0"/>
          <c:extLst>
            <c:ext xmlns:c16="http://schemas.microsoft.com/office/drawing/2014/chart" uri="{C3380CC4-5D6E-409C-BE32-E72D297353CC}">
              <c16:uniqueId val="{00000001-01DB-4D73-9966-909C708E745C}"/>
            </c:ext>
          </c:extLst>
        </c:ser>
        <c:ser>
          <c:idx val="2"/>
          <c:order val="2"/>
          <c:tx>
            <c:strRef>
              <c:f>'RA 8K Crop'!$A$3</c:f>
              <c:strCache>
                <c:ptCount val="1"/>
                <c:pt idx="0">
                  <c:v>VTM-23.9-ip3s</c:v>
                </c:pt>
              </c:strCache>
            </c:strRef>
          </c:tx>
          <c:spPr>
            <a:ln w="25400" cap="rnd">
              <a:no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'RA 8K Crop'!$G$3</c:f>
              <c:numCache>
                <c:formatCode>0.0%</c:formatCode>
                <c:ptCount val="1"/>
                <c:pt idx="0">
                  <c:v>1.045887237515881</c:v>
                </c:pt>
              </c:numCache>
            </c:numRef>
          </c:xVal>
          <c:yVal>
            <c:numRef>
              <c:f>'RA 8K Crop'!$B$3</c:f>
              <c:numCache>
                <c:formatCode>0.00%</c:formatCode>
                <c:ptCount val="1"/>
                <c:pt idx="0">
                  <c:v>-7.2748950302554682E-3</c:v>
                </c:pt>
              </c:numCache>
            </c:numRef>
          </c:yVal>
          <c:smooth val="0"/>
          <c:extLst>
            <c:ext xmlns:c16="http://schemas.microsoft.com/office/drawing/2014/chart" uri="{C3380CC4-5D6E-409C-BE32-E72D297353CC}">
              <c16:uniqueId val="{00000002-01DB-4D73-9966-909C708E745C}"/>
            </c:ext>
          </c:extLst>
        </c:ser>
        <c:ser>
          <c:idx val="3"/>
          <c:order val="3"/>
          <c:tx>
            <c:strRef>
              <c:f>'RA 8K Crop'!$A$4</c:f>
              <c:strCache>
                <c:ptCount val="1"/>
                <c:pt idx="0">
                  <c:v>VTM-23.9-ip5s</c:v>
                </c:pt>
              </c:strCache>
            </c:strRef>
          </c:tx>
          <c:spPr>
            <a:ln w="25400" cap="rnd">
              <a:no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'RA 8K Crop'!$G$4</c:f>
              <c:numCache>
                <c:formatCode>0.0%</c:formatCode>
                <c:ptCount val="1"/>
                <c:pt idx="0">
                  <c:v>1.0503185757216029</c:v>
                </c:pt>
              </c:numCache>
            </c:numRef>
          </c:xVal>
          <c:yVal>
            <c:numRef>
              <c:f>'RA 8K Crop'!$B$4</c:f>
              <c:numCache>
                <c:formatCode>0.00%</c:formatCode>
                <c:ptCount val="1"/>
                <c:pt idx="0">
                  <c:v>-1.079711506974812E-2</c:v>
                </c:pt>
              </c:numCache>
            </c:numRef>
          </c:yVal>
          <c:smooth val="0"/>
          <c:extLst>
            <c:ext xmlns:c16="http://schemas.microsoft.com/office/drawing/2014/chart" uri="{C3380CC4-5D6E-409C-BE32-E72D297353CC}">
              <c16:uniqueId val="{00000003-01DB-4D73-9966-909C708E745C}"/>
            </c:ext>
          </c:extLst>
        </c:ser>
        <c:ser>
          <c:idx val="4"/>
          <c:order val="4"/>
          <c:tx>
            <c:strRef>
              <c:f>'RA 8K Crop'!$A$5</c:f>
              <c:strCache>
                <c:ptCount val="1"/>
                <c:pt idx="0">
                  <c:v>ECM-16.1-ip1s</c:v>
                </c:pt>
              </c:strCache>
            </c:strRef>
          </c:tx>
          <c:spPr>
            <a:ln w="25400" cap="rnd">
              <a:no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'RA 8K Crop'!$G$5</c:f>
              <c:numCache>
                <c:formatCode>0.0%</c:formatCode>
                <c:ptCount val="1"/>
              </c:numCache>
            </c:numRef>
          </c:xVal>
          <c:yVal>
            <c:numRef>
              <c:f>'RA 8K Crop'!$B$5</c:f>
              <c:numCache>
                <c:formatCode>0.00%</c:formatCode>
                <c:ptCount val="1"/>
              </c:numCache>
            </c:numRef>
          </c:yVal>
          <c:smooth val="0"/>
          <c:extLst>
            <c:ext xmlns:c16="http://schemas.microsoft.com/office/drawing/2014/chart" uri="{C3380CC4-5D6E-409C-BE32-E72D297353CC}">
              <c16:uniqueId val="{00000004-01DB-4D73-9966-909C708E745C}"/>
            </c:ext>
          </c:extLst>
        </c:ser>
        <c:ser>
          <c:idx val="5"/>
          <c:order val="5"/>
          <c:tx>
            <c:strRef>
              <c:f>'RA 8K Crop'!$A$6</c:f>
              <c:strCache>
                <c:ptCount val="1"/>
                <c:pt idx="0">
                  <c:v>ECM-16.1-ip2s</c:v>
                </c:pt>
              </c:strCache>
            </c:strRef>
          </c:tx>
          <c:spPr>
            <a:ln w="25400" cap="rnd">
              <a:noFill/>
              <a:round/>
            </a:ln>
            <a:effectLst/>
          </c:spPr>
          <c:marker>
            <c:symbol val="circle"/>
            <c:size val="5"/>
            <c:spPr>
              <a:solidFill>
                <a:schemeClr val="accent6"/>
              </a:solidFill>
              <a:ln w="9525">
                <a:solidFill>
                  <a:schemeClr val="accent6"/>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'RA 8K Crop'!$G$6</c:f>
              <c:numCache>
                <c:formatCode>General</c:formatCode>
                <c:ptCount val="1"/>
              </c:numCache>
            </c:numRef>
          </c:xVal>
          <c:yVal>
            <c:numRef>
              <c:f>'RA 8K Crop'!$B$6</c:f>
              <c:numCache>
                <c:formatCode>General</c:formatCode>
                <c:ptCount val="1"/>
              </c:numCache>
            </c:numRef>
          </c:yVal>
          <c:smooth val="0"/>
          <c:extLst>
            <c:ext xmlns:c16="http://schemas.microsoft.com/office/drawing/2014/chart" uri="{C3380CC4-5D6E-409C-BE32-E72D297353CC}">
              <c16:uniqueId val="{00000005-01DB-4D73-9966-909C708E745C}"/>
            </c:ext>
          </c:extLst>
        </c:ser>
        <c:ser>
          <c:idx val="6"/>
          <c:order val="6"/>
          <c:tx>
            <c:strRef>
              <c:f>'RA 8K Crop'!$A$7</c:f>
              <c:strCache>
                <c:ptCount val="1"/>
                <c:pt idx="0">
                  <c:v>ECM-16.1-ip3s</c:v>
                </c:pt>
              </c:strCache>
            </c:strRef>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'RA 8K Crop'!$G$7</c:f>
              <c:numCache>
                <c:formatCode>General</c:formatCode>
                <c:ptCount val="1"/>
              </c:numCache>
            </c:numRef>
          </c:xVal>
          <c:yVal>
            <c:numRef>
              <c:f>'RA 8K Crop'!$B$7</c:f>
              <c:numCache>
                <c:formatCode>General</c:formatCode>
                <c:ptCount val="1"/>
              </c:numCache>
            </c:numRef>
          </c:yVal>
          <c:smooth val="0"/>
          <c:extLst>
            <c:ext xmlns:c16="http://schemas.microsoft.com/office/drawing/2014/chart" uri="{C3380CC4-5D6E-409C-BE32-E72D297353CC}">
              <c16:uniqueId val="{00000006-01DB-4D73-9966-909C708E745C}"/>
            </c:ext>
          </c:extLst>
        </c:ser>
        <c:ser>
          <c:idx val="7"/>
          <c:order val="7"/>
          <c:tx>
            <c:strRef>
              <c:f>'RA 8K Crop'!$A$8</c:f>
              <c:strCache>
                <c:ptCount val="1"/>
                <c:pt idx="0">
                  <c:v>ECM-16.1-ip5s</c:v>
                </c:pt>
              </c:strCache>
            </c:strRef>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'RA 8K Crop'!$G$8</c:f>
              <c:numCache>
                <c:formatCode>General</c:formatCode>
                <c:ptCount val="1"/>
              </c:numCache>
            </c:numRef>
          </c:xVal>
          <c:yVal>
            <c:numRef>
              <c:f>'RA 8K Crop'!$B$8</c:f>
              <c:numCache>
                <c:formatCode>General</c:formatCode>
                <c:ptCount val="1"/>
              </c:numCache>
            </c:numRef>
          </c:yVal>
          <c:smooth val="0"/>
          <c:extLst>
            <c:ext xmlns:c16="http://schemas.microsoft.com/office/drawing/2014/chart" uri="{C3380CC4-5D6E-409C-BE32-E72D297353CC}">
              <c16:uniqueId val="{00000007-01DB-4D73-9966-909C708E745C}"/>
            </c:ext>
          </c:extLst>
        </c:ser>
        <c:dLbls>
          <c:dLblPos val="r"/>
          <c:showLegendKey val="0"/>
          <c:showVal val="1"/>
          <c:showCatName val="0"/>
          <c:showSerName val="0"/>
          <c:showPercent val="0"/>
          <c:showBubbleSize val="0"/>
        </c:dLbls>
        <c:axId val="1303062191"/>
        <c:axId val="1303049295"/>
      </c:scatterChart>
      <c:valAx>
        <c:axId val="1303062191"/>
        <c:scaling>
          <c:orientation val="minMax"/>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Encoding</a:t>
                </a:r>
                <a:r>
                  <a:rPr lang="en-US" baseline="0"/>
                  <a:t> Time</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049295"/>
        <c:crosses val="autoZero"/>
        <c:crossBetween val="midCat"/>
      </c:valAx>
      <c:valAx>
        <c:axId val="13030492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062191"/>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'UGC RA'!$A$1</c:f>
              <c:strCache>
                <c:ptCount val="1"/>
                <c:pt idx="0">
                  <c:v>VTM-23.9-ip1s</c:v>
                </c:pt>
              </c:strCache>
            </c:strRef>
          </c:tx>
          <c:spPr>
            <a:ln w="19050" cap="rnd">
              <a:no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'UGC RA'!$G$1</c:f>
              <c:numCache>
                <c:formatCode>0%</c:formatCode>
                <c:ptCount val="1"/>
                <c:pt idx="0">
                  <c:v>1</c:v>
                </c:pt>
              </c:numCache>
            </c:numRef>
          </c:xVal>
          <c:yVal>
            <c:numRef>
              <c:f>'UGC RA'!$B$1</c:f>
              <c:numCache>
                <c:formatCode>0.00%</c:formatCode>
                <c:ptCount val="1"/>
                <c:pt idx="0">
                  <c:v>0</c:v>
                </c:pt>
              </c:numCache>
            </c:numRef>
          </c:yVal>
          <c:smooth val="0"/>
          <c:extLst>
            <c:ext xmlns:c16="http://schemas.microsoft.com/office/drawing/2014/chart" uri="{C3380CC4-5D6E-409C-BE32-E72D297353CC}">
              <c16:uniqueId val="{00000000-CFD9-47FC-A77A-937E5B627175}"/>
            </c:ext>
          </c:extLst>
        </c:ser>
        <c:ser>
          <c:idx val="1"/>
          <c:order val="1"/>
          <c:tx>
            <c:strRef>
              <c:f>'UGC RA'!$A$2</c:f>
              <c:strCache>
                <c:ptCount val="1"/>
                <c:pt idx="0">
                  <c:v>VTM-23.9-ip2s</c:v>
                </c:pt>
              </c:strCache>
            </c:strRef>
          </c:tx>
          <c:spPr>
            <a:ln w="25400" cap="rnd">
              <a:no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'UGC RA'!$G$2</c:f>
              <c:numCache>
                <c:formatCode>0%</c:formatCode>
                <c:ptCount val="1"/>
                <c:pt idx="0">
                  <c:v>1.035233816086478</c:v>
                </c:pt>
              </c:numCache>
            </c:numRef>
          </c:xVal>
          <c:yVal>
            <c:numRef>
              <c:f>'UGC RA'!$B$2</c:f>
              <c:numCache>
                <c:formatCode>0.00%</c:formatCode>
                <c:ptCount val="1"/>
                <c:pt idx="0">
                  <c:v>-5.1117202605970524E-2</c:v>
                </c:pt>
              </c:numCache>
            </c:numRef>
          </c:yVal>
          <c:smooth val="0"/>
          <c:extLst>
            <c:ext xmlns:c16="http://schemas.microsoft.com/office/drawing/2014/chart" uri="{C3380CC4-5D6E-409C-BE32-E72D297353CC}">
              <c16:uniqueId val="{00000001-CFD9-47FC-A77A-937E5B627175}"/>
            </c:ext>
          </c:extLst>
        </c:ser>
        <c:ser>
          <c:idx val="2"/>
          <c:order val="2"/>
          <c:tx>
            <c:strRef>
              <c:f>'UGC RA'!$A$3</c:f>
              <c:strCache>
                <c:ptCount val="1"/>
                <c:pt idx="0">
                  <c:v>VTM-23.9-ip3s</c:v>
                </c:pt>
              </c:strCache>
            </c:strRef>
          </c:tx>
          <c:spPr>
            <a:ln w="25400" cap="rnd">
              <a:noFill/>
              <a:round/>
            </a:ln>
            <a:effectLst/>
          </c:spPr>
          <c:marker>
            <c:symbol val="circle"/>
            <c:size val="5"/>
            <c:spPr>
              <a:solidFill>
                <a:schemeClr val="accent3"/>
              </a:solidFill>
              <a:ln w="9525">
                <a:solidFill>
                  <a:schemeClr val="accent3"/>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'UGC RA'!$G$3</c:f>
              <c:numCache>
                <c:formatCode>0%</c:formatCode>
                <c:ptCount val="1"/>
                <c:pt idx="0">
                  <c:v>1.04869198838039</c:v>
                </c:pt>
              </c:numCache>
            </c:numRef>
          </c:xVal>
          <c:yVal>
            <c:numRef>
              <c:f>'UGC RA'!$B$3</c:f>
              <c:numCache>
                <c:formatCode>0.00%</c:formatCode>
                <c:ptCount val="1"/>
                <c:pt idx="0">
                  <c:v>-5.996931135110365E-2</c:v>
                </c:pt>
              </c:numCache>
            </c:numRef>
          </c:yVal>
          <c:smooth val="0"/>
          <c:extLst>
            <c:ext xmlns:c16="http://schemas.microsoft.com/office/drawing/2014/chart" uri="{C3380CC4-5D6E-409C-BE32-E72D297353CC}">
              <c16:uniqueId val="{00000002-CFD9-47FC-A77A-937E5B627175}"/>
            </c:ext>
          </c:extLst>
        </c:ser>
        <c:ser>
          <c:idx val="3"/>
          <c:order val="3"/>
          <c:tx>
            <c:strRef>
              <c:f>'UGC RA'!$A$4</c:f>
              <c:strCache>
                <c:ptCount val="1"/>
                <c:pt idx="0">
                  <c:v>VTM-23.9-ip5s</c:v>
                </c:pt>
              </c:strCache>
            </c:strRef>
          </c:tx>
          <c:spPr>
            <a:ln w="25400" cap="rnd">
              <a:noFill/>
              <a:round/>
            </a:ln>
            <a:effectLst/>
          </c:spPr>
          <c:marker>
            <c:symbol val="circle"/>
            <c:size val="5"/>
            <c:spPr>
              <a:solidFill>
                <a:schemeClr val="accent4"/>
              </a:solidFill>
              <a:ln w="9525">
                <a:solidFill>
                  <a:schemeClr val="accent4"/>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'UGC RA'!$G$4</c:f>
              <c:numCache>
                <c:formatCode>0%</c:formatCode>
                <c:ptCount val="1"/>
                <c:pt idx="0">
                  <c:v>1.0748975100189204</c:v>
                </c:pt>
              </c:numCache>
            </c:numRef>
          </c:xVal>
          <c:yVal>
            <c:numRef>
              <c:f>'UGC RA'!$B$4</c:f>
              <c:numCache>
                <c:formatCode>0.00%</c:formatCode>
                <c:ptCount val="1"/>
                <c:pt idx="0">
                  <c:v>-7.825636891829281E-2</c:v>
                </c:pt>
              </c:numCache>
            </c:numRef>
          </c:yVal>
          <c:smooth val="0"/>
          <c:extLst>
            <c:ext xmlns:c16="http://schemas.microsoft.com/office/drawing/2014/chart" uri="{C3380CC4-5D6E-409C-BE32-E72D297353CC}">
              <c16:uniqueId val="{00000003-CFD9-47FC-A77A-937E5B627175}"/>
            </c:ext>
          </c:extLst>
        </c:ser>
        <c:ser>
          <c:idx val="4"/>
          <c:order val="4"/>
          <c:tx>
            <c:strRef>
              <c:f>'UGC RA'!$A$5</c:f>
              <c:strCache>
                <c:ptCount val="1"/>
                <c:pt idx="0">
                  <c:v>ECM-16.1-ip1s</c:v>
                </c:pt>
              </c:strCache>
            </c:strRef>
          </c:tx>
          <c:spPr>
            <a:ln w="25400" cap="rnd">
              <a:noFill/>
              <a:round/>
            </a:ln>
            <a:effectLst/>
          </c:spPr>
          <c:marker>
            <c:symbol val="circle"/>
            <c:size val="5"/>
            <c:spPr>
              <a:solidFill>
                <a:schemeClr val="accent5"/>
              </a:solidFill>
              <a:ln w="9525">
                <a:solidFill>
                  <a:schemeClr val="accent5"/>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'UGC RA'!$G$5</c:f>
              <c:numCache>
                <c:formatCode>0%</c:formatCode>
                <c:ptCount val="1"/>
                <c:pt idx="0">
                  <c:v>11.469125548090549</c:v>
                </c:pt>
              </c:numCache>
            </c:numRef>
          </c:xVal>
          <c:yVal>
            <c:numRef>
              <c:f>'UGC RA'!$B$5</c:f>
              <c:numCache>
                <c:formatCode>0.00%</c:formatCode>
                <c:ptCount val="1"/>
                <c:pt idx="0">
                  <c:v>-0.22057711851857542</c:v>
                </c:pt>
              </c:numCache>
            </c:numRef>
          </c:yVal>
          <c:smooth val="0"/>
          <c:extLst>
            <c:ext xmlns:c16="http://schemas.microsoft.com/office/drawing/2014/chart" uri="{C3380CC4-5D6E-409C-BE32-E72D297353CC}">
              <c16:uniqueId val="{00000004-CFD9-47FC-A77A-937E5B627175}"/>
            </c:ext>
          </c:extLst>
        </c:ser>
        <c:ser>
          <c:idx val="5"/>
          <c:order val="5"/>
          <c:tx>
            <c:strRef>
              <c:f>'UGC RA'!$A$6</c:f>
              <c:strCache>
                <c:ptCount val="1"/>
                <c:pt idx="0">
                  <c:v>ECM-16.1-ip2s</c:v>
                </c:pt>
              </c:strCache>
            </c:strRef>
          </c:tx>
          <c:spPr>
            <a:ln w="25400" cap="rnd">
              <a:noFill/>
              <a:round/>
            </a:ln>
            <a:effectLst/>
          </c:spPr>
          <c:marker>
            <c:symbol val="circle"/>
            <c:size val="5"/>
            <c:spPr>
              <a:solidFill>
                <a:schemeClr val="accent6"/>
              </a:solidFill>
              <a:ln w="9525">
                <a:solidFill>
                  <a:schemeClr val="accent6"/>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'UGC RA'!$G$6</c:f>
              <c:numCache>
                <c:formatCode>0%</c:formatCode>
                <c:ptCount val="1"/>
                <c:pt idx="0">
                  <c:v>11.315210422150313</c:v>
                </c:pt>
              </c:numCache>
            </c:numRef>
          </c:xVal>
          <c:yVal>
            <c:numRef>
              <c:f>'UGC RA'!$B$6</c:f>
              <c:numCache>
                <c:formatCode>0.00%</c:formatCode>
                <c:ptCount val="1"/>
                <c:pt idx="0">
                  <c:v>-0.26611653417864017</c:v>
                </c:pt>
              </c:numCache>
            </c:numRef>
          </c:yVal>
          <c:smooth val="0"/>
          <c:extLst>
            <c:ext xmlns:c16="http://schemas.microsoft.com/office/drawing/2014/chart" uri="{C3380CC4-5D6E-409C-BE32-E72D297353CC}">
              <c16:uniqueId val="{00000005-CFD9-47FC-A77A-937E5B627175}"/>
            </c:ext>
          </c:extLst>
        </c:ser>
        <c:ser>
          <c:idx val="6"/>
          <c:order val="6"/>
          <c:tx>
            <c:strRef>
              <c:f>'UGC RA'!$A$7</c:f>
              <c:strCache>
                <c:ptCount val="1"/>
                <c:pt idx="0">
                  <c:v>ECM-16.1-ip3s</c:v>
                </c:pt>
              </c:strCache>
            </c:strRef>
          </c:tx>
          <c:spPr>
            <a:ln w="25400" cap="rnd">
              <a:noFill/>
              <a:round/>
            </a:ln>
            <a:effectLst/>
          </c:spPr>
          <c:marker>
            <c:symbol val="circle"/>
            <c:size val="5"/>
            <c:spPr>
              <a:solidFill>
                <a:schemeClr val="accent1">
                  <a:lumMod val="60000"/>
                </a:schemeClr>
              </a:solidFill>
              <a:ln w="9525">
                <a:solidFill>
                  <a:schemeClr val="accent1">
                    <a:lumMod val="60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'UGC RA'!$G$7</c:f>
              <c:numCache>
                <c:formatCode>0.0%</c:formatCode>
                <c:ptCount val="1"/>
                <c:pt idx="0">
                  <c:v>11.125640976005901</c:v>
                </c:pt>
              </c:numCache>
            </c:numRef>
          </c:xVal>
          <c:yVal>
            <c:numRef>
              <c:f>'UGC RA'!$B$7</c:f>
              <c:numCache>
                <c:formatCode>0.00%</c:formatCode>
                <c:ptCount val="1"/>
                <c:pt idx="0">
                  <c:v>-0.2758665226122235</c:v>
                </c:pt>
              </c:numCache>
            </c:numRef>
          </c:yVal>
          <c:smooth val="0"/>
          <c:extLst>
            <c:ext xmlns:c16="http://schemas.microsoft.com/office/drawing/2014/chart" uri="{C3380CC4-5D6E-409C-BE32-E72D297353CC}">
              <c16:uniqueId val="{00000006-CFD9-47FC-A77A-937E5B627175}"/>
            </c:ext>
          </c:extLst>
        </c:ser>
        <c:ser>
          <c:idx val="7"/>
          <c:order val="7"/>
          <c:tx>
            <c:strRef>
              <c:f>'UGC RA'!$A$8</c:f>
              <c:strCache>
                <c:ptCount val="1"/>
                <c:pt idx="0">
                  <c:v>ECM-16.1-ip5s</c:v>
                </c:pt>
              </c:strCache>
            </c:strRef>
          </c:tx>
          <c:spPr>
            <a:ln w="25400" cap="rnd">
              <a:noFill/>
              <a:round/>
            </a:ln>
            <a:effectLst/>
          </c:spPr>
          <c:marker>
            <c:symbol val="circle"/>
            <c:size val="5"/>
            <c:spPr>
              <a:solidFill>
                <a:schemeClr val="accent2">
                  <a:lumMod val="60000"/>
                </a:schemeClr>
              </a:solidFill>
              <a:ln w="9525">
                <a:solidFill>
                  <a:schemeClr val="accent2">
                    <a:lumMod val="60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xVal>
            <c:numRef>
              <c:f>'UGC RA'!$G$8</c:f>
              <c:numCache>
                <c:formatCode>0.0%</c:formatCode>
                <c:ptCount val="1"/>
                <c:pt idx="0">
                  <c:v>10.697805061295036</c:v>
                </c:pt>
              </c:numCache>
            </c:numRef>
          </c:xVal>
          <c:yVal>
            <c:numRef>
              <c:f>'UGC RA'!$B$8</c:f>
              <c:numCache>
                <c:formatCode>0.00%</c:formatCode>
                <c:ptCount val="1"/>
                <c:pt idx="0">
                  <c:v>-0.28939400642443858</c:v>
                </c:pt>
              </c:numCache>
            </c:numRef>
          </c:yVal>
          <c:smooth val="0"/>
          <c:extLst>
            <c:ext xmlns:c16="http://schemas.microsoft.com/office/drawing/2014/chart" uri="{C3380CC4-5D6E-409C-BE32-E72D297353CC}">
              <c16:uniqueId val="{00000007-CFD9-47FC-A77A-937E5B627175}"/>
            </c:ext>
          </c:extLst>
        </c:ser>
        <c:dLbls>
          <c:dLblPos val="r"/>
          <c:showLegendKey val="0"/>
          <c:showVal val="1"/>
          <c:showCatName val="0"/>
          <c:showSerName val="0"/>
          <c:showPercent val="0"/>
          <c:showBubbleSize val="0"/>
        </c:dLbls>
        <c:axId val="1303062191"/>
        <c:axId val="1303049295"/>
      </c:scatterChart>
      <c:valAx>
        <c:axId val="1303062191"/>
        <c:scaling>
          <c:orientation val="minMax"/>
          <c:min val="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Encoding</a:t>
                </a:r>
                <a:r>
                  <a:rPr lang="en-US" baseline="0"/>
                  <a:t> Time</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049295"/>
        <c:crosses val="autoZero"/>
        <c:crossBetween val="midCat"/>
      </c:valAx>
      <c:valAx>
        <c:axId val="1303049295"/>
        <c:scaling>
          <c:orientation val="minMax"/>
          <c:min val="-0.30000000000000004"/>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BDRate Y</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03062191"/>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829</Words>
  <Characters>4731</Characters>
  <Application>Microsoft Office Word</Application>
  <DocSecurity>0</DocSecurity>
  <Lines>39</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5549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Xiang Li</cp:lastModifiedBy>
  <cp:revision>2</cp:revision>
  <cp:lastPrinted>1900-01-01T08:00:00Z</cp:lastPrinted>
  <dcterms:created xsi:type="dcterms:W3CDTF">2025-07-03T00:07:00Z</dcterms:created>
  <dcterms:modified xsi:type="dcterms:W3CDTF">2025-07-03T00:07:00Z</dcterms:modified>
</cp:coreProperties>
</file>