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00"/>
        <w:gridCol w:w="3060"/>
      </w:tblGrid>
      <w:tr w:rsidR="00787C7E" w14:paraId="39D54C6E" w14:textId="77777777">
        <w:tc>
          <w:tcPr>
            <w:tcW w:w="6300" w:type="dxa"/>
          </w:tcPr>
          <w:p w14:paraId="4D9D1254" w14:textId="77777777" w:rsidR="00787C7E" w:rsidRDefault="00000000">
            <w:pPr>
              <w:tabs>
                <w:tab w:val="left" w:pos="7200"/>
              </w:tabs>
              <w:spacing w:before="0" w:after="12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5FBBDE43" wp14:editId="454AA7E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FBgAAAAAAAAAAAAAAAAAAAAAAAFBLAwQKAAAAAACHTuJAAAAAAAAAAAAAAAAABAAAAGRycy9Q&#10;SwMEFAAAAAgAh07iQJem3GvWAAAACAEAAA8AAABkcnMvZG93bnJldi54bWxNj0Frg0AQhe+F/Idl&#10;Ar0lqxWLWNdQQttTKDQJlN427kQl7qy4G03+fcdTexrmzePN94rNzXZixMG3jhTE6wgEUuVMS7WC&#10;4+F9lYHwQZPRnSNUcEcPm3LxUOjcuIm+cNyHWnAI+VwraELocyl91aDVfu16JL6d3WB14HWopRn0&#10;xOG2k09R9Cytbok/NLrHbYPVZX+1Cj4mPb0m8du4u5y3959D+vm9i1Gpx2UcvYAIeAt/ZpjxGR1K&#10;Zjq5KxkvOgWrLGEnzzTlTmxIZuE0CxnIspD/C5S/UEsDBBQAAAAIAIdO4kAksJqBhJ8AAIaTBAAO&#10;AAAAZHJzL2Uyb0RvYy54bWztvW9vZTluPvh+gf0ORr1cYKd8zrmuKjem54dgspMNkPy2gfHue7fL&#10;9QdbVXZsd1dPPv0+lEgeyVfko+7qJBPszYuc6rmPKYmiKIoiqT/+j18+fzr7+fbh8ePdl+9fLH84&#10;f3F2++Xm7u3HL++/f/F/X/3lf3/z4uzx6frL2+tPd19uv3/xt9vHF//jT//r//LHr/ff3a53H+4+&#10;vb19OAORL4/ffb3//sWHp6f7716+fLz5cPv5+vEPd/e3X/Dju7uHz9dP+M+H9y/fPlx/BfXPn16u&#10;5+evXn69e3h7/3B3c/v4iP/1H+uPL5TiwwzBu3fvPt7c/uPdzU+fb788VaoPt5+unzCkxw8f7x9f&#10;/Kn09t2725un/+vdu8fbp7NP37/ASJ/K/0cj+PeP8v9f/umP19+9f7i+//DxRrtwPdOFZ2P6fP3x&#10;Cxp1Uv94/XR99tPDxyNSnz/ePNw93r17+sPN3eeXdSCFIxjFcv6MN//0cPfTfRnL++++vr93pmOi&#10;nnH9N5O9+Z8///Bw9vEtJOHF2Zfrz5jw0urZKqz5ev/+OyD+6eH+r/c/POj/8L7+l4z2l3cPn+WL&#10;cZz9Upj6N2fq7S9PZzf4H9fLi8sF7L7BT9uyHlZl+s0HzIz81eWLM/xU2rv+7ubD/6F/d3j1qv7R&#10;4bL89tKaeym98k58vYcYPu68efw23vz1w/X9bWH5o4xcebMab/7l45fbs62ypgD+/OWHB+HAzS9f&#10;/nr/L3c3/+/j2Ze7P3+4/vL+tpC6+ts9WLrIX6DfzZ/IfzyCqWc/fv3Xu7fAXP/0dFdE6BlTK3su&#10;hcL1d8ZUTJbw8/CmMNNZc/3d/cPj0z/d3n0+k398/+IT+luIXv/8L49P0okdIvS+3P3l46dPhfSn&#10;L2df0dOtwB/vPn18Kz8J6PHh/Y9//vRw9vM1FtFfyv+V8eCXFgZh/fK2NvHpiw5XRihi9Pjdj3dv&#10;/1ZEqLABM1b/5//wqdu6qTv8F0zd4bIIzD55h1cXdfqqWJhc7zNzmjxdd4du8i7+4yfv7N2nj/f/&#10;jyxYEXxVa4fX6AdWW7QGi1Cd1qDs5mP1CXGvW0tRn6/+k6bx/3w2jUNFengF3S6q9LQW3SQbTyJ2&#10;42YSX//HT2KzAodTp3vgaeLIxL22ifvLw+2t2OVnb5rJc8Nu0hxRXbicF623b2rbOSZJFtJ6WWSj&#10;0Yc3P1WbRCbU7BBYym9hkcj/9P6tCtYVrMR3nz/B/v7fXp4dzr6eCc1im+wQTLpD1ovD2Yczba+l&#10;gyXtoIAOzAKHrNubMR2ofQe9HvcHqs0h67qO6WDpOGg5HxPCLDlmBWg4MBzNHLSsY0KYhh1zGXBI&#10;DPIGNaa0tMxe3gSDW1pugwPjaWv5vby6HA9vaRm+XgakWpYvF68DUi3Pt0AIlpbpy+EiINVy/bAE&#10;verYvm1jUjj77Gy/CCRh7di+BqKwtmy/CHi1dmw/D8R8bdmOuRnO4Nqy/TKi1HL9MmDV2nL9dSCg&#10;a8t0KJugUy3XXwWktpbpy7KNSW0t1y8CUdhapi/rRUCq5fohkPWtZfqyBepla7l+CKRqa7m+RGK1&#10;tWzHihgqmK1j+6tgNW8t27FOh6QOHdtfBwM8tGwHQ8ekOrZfBuvm0LJ9iXrVsn09fzWewUPL9uVV&#10;0KuW7SsaHK6bQ8t26OzxAFu2r5G6OrRsD/TeRcv1FcI37NRFy/WIUsv09dWbgFLL9ECoLlqeY08P&#10;KLU8jyh1LL+MKLUsD9TnRcfxSNAvWo4HlF5NcfxVy/FgdHIU8U05lIJXExx/1XI8FE1xQ3h7gRSI&#10;E84x4Xp51XI8EvJXLcuXaBW/alkeLb3XLc8X7CFDKX/d8jyyzV63TF8iQXjdMj1SU2IaO69CPfy6&#10;5fq2jBXC65btC8yJ8QBbtkdG7OuO7dGe9bple2QJwdvYDDDaSd+0bI920jcd288DU+FNy3bMzVB5&#10;vmnZHhkdb1quvw6W8puW668D7fKmZfqbiFLL9Eio3rQ8j0yqy5bnOPAMBeGyZfmyBEIFP/o+fYdg&#10;Q4azcgctkfV52fI8Ml4uW56LEA+n77Jl+hZYHDhTNr2K5POy5Xok6Zct1+Pzw3nL92hzX847xr8O&#10;hrict5yPDm7Lecf6N4HZISfvhheBMbScd8yPpGs5b7kfiMRy3nJ/xbofTuRy3rI/kNRF3ASuJNdI&#10;lS7dATUaY3dAXXE0G/erO6GGtFrmrxcR87sjakir5f2Knc77Ba+I+z2uP9QrmXJ5pL4QXCOd4e5I&#10;LtHENXJ/9yg3ZOIYgWflylxdQMmvARiyJuBy6YD2cjBkScDFtU7BkBUBm38npwxhEHDx4FDKMt2C&#10;xozWG6Sctsxogc8NUiatwOeGueg44R6Y6oyOdJkbqvgApDM45s9Ql3N+gc8NVc7yBT431FWHijP5&#10;VGd0qOvcUOXkLZ3B2XqGupyuC3xuqHKCLvC5ocopucDnhion4QKfG6qcdgWO8+zMUA86VJxZp+A6&#10;VJxLp+A6VJw9p+A6VJwvZ+ByxJSh4hA5BdehXswNVQ6LhfrcUC90qBdzQ5VjX6E+N1Q52wkcp7eZ&#10;ocoBrsDnhiqntAKfG6ocxQp8bqhy3CrwuaHKkUrgODTNDFWOTQU+N1S9NbjC4WeKug719dxQ5YhT&#10;OjM3VDnGCBwHlZnOyFGlwOeGKseRAp8bqpw5CnxuqG90qDg7zPRdTg9CHQeEKbgOtUYs0F1bTgGF&#10;+txQxdIv8LmhijVf4HNDXcRiF7wY5TODLVZ5/YO5mS2Wd/2DuQEX67r+wdyQiwld/2By0LvhNDlo&#10;N50Q6TPFJTeelm7QVTjUbH1AnN3zCLuHEmH3ozQCQ/b6Saxd+6dEGpULww/1vlD+9893P99e3RXE&#10;kxi9Vbb228T9909fBjhsBHU49qt971tq2F0mUL5vGg37drR8q7df7duhYEdMtAjTJ0Ph/AWpWHEp&#10;MoOao2WRY9Zr+9beq1zhsJc26bA5ajjhZgNQ2UQk5AxsgfpJqVV1s7jusxHaV0eqMCjilBrOrZgD&#10;XINOweDAy6ipVb/ArzgDg1M0heG8KX2DQTEFyycLxn2h5iaV8cu+lW9qrS9uBtrP9u1hh1x21ZjH&#10;JWw6BLnEkpHiBiobqdwqFVhOzWH5LByqKlpwWEob1b7h0jWDqfkM11oO00b9EGpstW9lLyapjNQP&#10;zvazfRWmcwoXTdY3NWA1uAMq3qjYt1JTS3TfaO1n+yqsNop9PG1TUTlz1e5xg9Basm9tUfygmHdY&#10;m1mLarbA4k1RlbO42shQZhOQpWeWABicU6vMwDElhUEryzgvcvFe1JHBYBJwINRI3yQCADA/JRrr&#10;7VunYJHrfYGRvm11CH4ANir2VWq64BlMj9/4pHyTy1j0jezJuLqpsFyMFjCsUGOwOqfuBLER2ldH&#10;qmvPXSv2s30NVq1iBtPzGeYsZQjWkwyBwfTEhF0rpaZHHwbTQ4n7y2yE9tWRis8ffYMQp42KP5/D&#10;cHU5B1Nq+UhX2MKlUQabo6ZOOxhT2UhXXVkMpltprrdWXTEMVXchhqrDJChdLgxVaeVrCuEIhf8E&#10;pV6HHLWpZDDUTL/KmQbCmE+ktZijVhVsgpLbVtriqpwgtFQFEZQERaDFnF+rzjZBSUgLp6UGGKNV&#10;tTZB6eogKF1qRFZ13RIU9JyMkaHqZsIWt1yfgRiFqbbL9dNiupPBzABO9RNCOmrfiMLWXYLpdd1z&#10;2C6hks32HNsPyUglJAbsZfuh7dVkd4XhVajlhxW3I8ip16wSAoOpJI1CzrPNZFH9z0whNdMoTNde&#10;rjrcNsxPSAisLENgJuSimwBhr1nBZOonbWrdLZhNLZf0mAVmyEv8AGDkWKCWEDlj6LGGHFjsiJTP&#10;lK5RcpDSvYccyiS0CGPEes4EUiKeBJUrDz15wpOc0dLlSQ6euo+xU6ydsGvCQ3gm1nsrBN+kXbPT&#10;P7yq2Qj0oLKQ07/BiC/B/BzMgVGFccG1bdY398Hkq9g8OghhTqnpvocb0SlYTs19V/ksqIJZiDvY&#10;YWTv1iGQ9al2wEIWqMGIa1C12kIcjQZjbksdAll+6qBd4I3JJgvWiaxl6qA12BS1lTiP9SRLLCND&#10;5bJblffKllUZJbJ+UmYYrVxwFUXuASrDVrKkFEXuJwyVy7aioLayCTdUrpYVhQDmCVowJjOU8stz&#10;zcx3cPPp7vG2/qHcOdWEd7t8kjurJhety17vktzPy/9pBzqYZLY3afNlOwhy3c8e7mq5CRTbwD8+&#10;3D38+4uzryg18f2Lx3/76frh9sXZp3/+gnoFl8tBrLGn8h+Hi9cQu7OH9pcf21+uv9yA1Pcvnl4g&#10;Ukz++eenWs/ip/uHj+8/oKWavPzl7h9QUeDdx5L1v2fga2f/8xLwYaTVvFFPPyz2mhZD+LXph4sE&#10;dUO31OuEPf2w/O+lJIJvwFZHoZ3y6fRDCYUUmhClNrMQjXvw4uFcYuYPtb0WBF3qoBI5OiDURhse&#10;EP48JAQhd0KbBBsOCMFU3jGXkkAz6BFsKwchi2hICJrRMdubgBAm00EI7R4SgrnnmO1NMDTZIhxV&#10;kksGYwNrd9D2OiLV8hsB2cNOiXXv7W3IlxvyqYvuvAwYJb6/nVTJ7xqwXDZeRyEaN+hWx/WSlTWi&#10;1bJ9WSJaHeNLZO2AliiXvV8lX3PA+S4HEVVbxuzCztfQiiS0S0LcziUadtSvVthrPtyoXy3v1zeS&#10;hjii1fE+Enjx8Tgn1tcS8Tui1fG+JFSN+tXyfn0lEdIDWn0m4oXEug9odZmIK9L5xrQ63pcE0BGt&#10;VuxrnvOoXx3vS7rCiFbH+zUaY8f7V4GsdsmINd151K+O9yGtlvdLpAJlh/XZlgzkIe/lpLSjSp7I&#10;oF8SvbmjQlot72t28YhWz/uoXy3vcRE9lonDFO/l0Lj3viSLjPrV8z6QVfHfOq3LoFty5nXQEolq&#10;l5MY7T/iVW5IBdKFUNMdhc1luIDkwL6Tiha2uPAcdRHIvAShOmgpmTWD9SOOBEeVZIUB27u8xFAN&#10;dnmJkTR0iYk41I8lvktMLHUHBr0Sh4p3PSbVsl1yHEeUOq6XzKEBq7rMxJJvMiLVcz3YrbvUxJKr&#10;PCLVCXskC11q4iEYYJ+aGNlIXWpiSTYZ9KpPTYzWTZea+DrYqcVLvk9gpOG71MQ3gXXbpyZGSlku&#10;lvcGIwO3z02MFGmXm7gsAePlvmBvEcbiUMF3yYnLFmisPjsxpNXKO3xJY4kXV+pEv1o9syD3cLh6&#10;JFh4glbH+2hDlIianVbE+y5HMdyo5eanoRWoZXE9O2qNDIguS7Em5A40RJemGBo24hL3FsOdp8tT&#10;DA2uLk8RdzZj+eoSFUNDsEtUDDeMLlNxfR3sYyXueR/kIdDzfariijzZoYQ9S1UspQgG7O9zFbfz&#10;YGN8lqu4SlLgkFor/RsOOEHfOvEPz0FduuIWHYT6dEXkJUZ9a02cDTvWuG/dgRZzElDrj7SHQP8s&#10;4mj1OX0drCfUMmlQ8fm4O9VGuh/Hyo5YJG3dubbUGhlNaFdZJ/QmLHKD58OEMh5Lh3jEd1SkzySg&#10;coeFotadbEPPy9IfbYPFvnRH29AfhKKnTc8iyZDLBh9lRwtOxlPS6CArVq8Zrtzjd0oa1XxhkV44&#10;Sa88FDnnjMaxXEEEq+ucwKGGC3W7OiBwLPICt3v6HH5KGo0Su09JoxFn9PL9yqMychE7JY1GjDwl&#10;jUac0XC0U9LoUXEKObCJfj8ljY5Kd1iCCNJS53ZXSxXBH8ztr/+NkkbDmiWWqgJbbnLQGvyHP5gz&#10;K8rxQMR0wQlgxsopR4D6BxawkO8qxcyvf9DNtEQd/PLlGzJl5YB1hkxZcRGOMmVx7kGzODLouKJM&#10;2ec4i5mwb827gPOoo2a/2reicCQrqDyMTaOPcMzSrhkR+1qqh1LLYWqmbiSuT0qHom8b3Dp1nq0x&#10;+9ZG1c6ksGrsbv4IhVGxb6Xm4bQmjfazfRWGE7v0DeXIsr5ZqC/qn6Uwo0ZgOFmWRnP2am2MDU7Z&#10;rFENkd5IbKhaEvBKpNREtKVvgGeNime6wHK+6SaN+/2UmpRwE2okZ1zj2TevXGJzad86p+KKFGos&#10;MU7rE2zIZsiGamUJ4GoiOOUJi/TWlIGNJaBpcN9GssyLo0jG66dFY4d9K1t2XB4fZ3oWbr98vHqo&#10;RTQCwcHbIv0jkYAWjC7ZOOl8mKLA/OW42u5escD4YV/liwbGrix9XeNsEeWQt6uqZ8VFQ9o/TQxY&#10;veyJ9cu+2j/DschSDT5ecU2Vt1tX20qS2BfNBYLTPKenmUUrWeSWVoEq8ZP0yPxaNgdbvxpXjpeO&#10;SLt1D8XlxSSO0LOkFJYa6jjCZ8NhE0/n13Jm4I2ewxE+Gz0ScL8obiHmwI4j+kWud6E3Fi+tY+vC&#10;vro+HMf4ovRInjliUWq7LC7ccJD/nM9Kj6XPGD0URpuiBz04hSNZBj4fJLracbD083brPsgyL5we&#10;qYGAK8c6H8xoVRzJRTFyTNur1oBpkg7WYESWFUZMuUVVGtPgCiM2mincSf2N8JR0pLodEOPLdg1S&#10;hQR3rGVSme42WG60Lr8yx44sWNvoyTpUmJ93TS3ZtzcvmNZWq2bSSCJSqemyZEa1SbIdK4q0aNlF&#10;rMk67WxrUhOKsdYsLTJRZkDlhxATSZLy4TCiBXW5MAG3tGzCXoWxxaeKgZyjTM1QxVA3LuT4pYrB&#10;dBtZVaqemQpUGDOKDUb4pjYJSV6xrYhuHbqz0Z1Id3z3MJpKsO8zy8UvTO13+z7HkaWqh3dWyqj4&#10;r8SyYpaB0WMWiePICjMcs5gcNzleZqkZPWb5OW5yHCw7z+gxC9ZwxEPmlim1sKv8rdRiVxzbdOwE&#10;wNS24SYtSYSc5ZrF6ZH5UGWwMtXtOKK7VaNNnxhhpcxoSISyEVzVLyup9GaG3fSJmyl6P+kTPhuO&#10;2afuiSB8NhxT9raBU49K9agjmC7nsxl47AzgODK/avwg7I60W/tHPVxqvnGPmXnWyOnDPXVkfg2H&#10;byrPWm1p2uM46+mc9pyS+ZC3FsTjCPswHYc8A1FwZJ9xT3FuCcnrKEIOaiZr1pzi0G4ZzFzs2BxS&#10;mDrsmftfWULML9WQ7M7BribIwlVzdGPXJrosyCWMZNMIe8luamdBckGk5efpdZPOKdma/Y4r13h6&#10;Y8bu3yQmEiM9sP27bt8UVqV8v48069K+1co0Yvna0mM7sVijm81TNvjfWzY4Zv1ZNng1Bn9jOrg4&#10;90V0q0XepIPjqFGfdfaz07elg5fo8Hp+aVO9sXA8ZrfkKWk1mRaD5eCYmmZxTAer3jElCWtAByN1&#10;zKsSRXxMB1rXMRKpPiADxjikpqodk8Gqc4yE9g/ItJHbyEBD5PYxGUw2I4PZ3zFLybo/poPVv4OC&#10;YfUR8+P+dPHy0XR10fIlYWHQoZbP5anJAYe6SPmIUMvpkhM4ItTyOmJRy+uSkz4g1EXIl4eIB5PW&#10;BciXjMcRpVaol2BwXXR8SbkfUWrFulZLOOZ3FxtfEjpHlFrJLq8Hj0bXMhyPkg5lW3bXXXCDpS+l&#10;hhxUHkce9EmcmQ5CyuBwmXQJ3+XZrxGlluMXJbvtmE9Src2bu5RcwBGlluORIukeni0pFyNKLcdD&#10;1dZyHE92jvvUchwsGPOp5Ti6MyYlTlrnAaLvxrS6RO+oV32eNzKlh90SA9AbDEm1TEe0W0Cq1SvR&#10;/PVZ3tGSkbOu9+pNwHZUUdlBWC1Br1q+lxcPB7LQJ3kjuW/Iqy7JG6lIQ2EQ57N3HfF9AamW7SWF&#10;dtSrKbbLucEbjJRnn+QdCcNxkveoVy3b8TTfmFUt11dJxxpQ6nK8o3XTp3gHoiAnMedBeftyoD3h&#10;2NlB0b6HMmg7KNIK4mrz5qKtWKr9OQjPew/51CV4R7aTRKM5pfKK5mh0LceDraFL7y6vVQ4IiX/V&#10;Wwvspz65O5DxLrc7Gluf2x3YB11qd0ip5XdkH/SZ3ZKqOZBLHPt3DkRdatldnucdEOqyugNC8Ars&#10;jZW8/BGhVr6jsXXvzUa2z7OE7rFUdu/NRrZPl85dS/Ec7+nde7OvJGF0NLqW35Ht0+VyI6l0SKlL&#10;5d4CuewyuaMdoUvkjk4aXR53ZPt0adzR6u2yuKMNr0vijjRKl8Md7cJdCnek5boM7siK6hO4UdNo&#10;qOZk0ncpj8yMZ+nbqFAWEGsVedyxVpPLs8IBsVaXR/zqX5oNLaD+rdlIIJ7lbkfWRv/YbCTx/Vuz&#10;ob0h8UX7BES2S5+5HQ+zO4pG1gtqXTRNIt07mIAudTuyX0qKhe9K4HNErDUcwyNpl7kdWtmSnLHz&#10;rOTOD5RXn7l9Gezzkrex04oMoj5xO7KI+sTtdu855VqPXyAWPw38bKdc66P0N73EOuVaH3FGrymv&#10;vFxtnj91eqA3yj2VY7osPtyH16u5nJGaPXR6oPdIIvW68coDFHJGyklW+O43pwSO41OB25UWgeus&#10;Ig57Zlbl5CnU/X42py7nywK3GAEC16HinDjVGR2ql/4n1HWoqOQ1Q/2Uax1pglOudam/DWk75Vpr&#10;rZdySJCVLgl3M6urHATqH8wpqlKmqf7B3Pr93XKtvz11Gv4USZ2WU8codVo8MBiZB35HqdP6Brhz&#10;2EIZ7FtDGvSlk0mUKWajYV+lpT0jqKrlSaCk7gUk7NLygfIgJn/7U2XNem3f2ntFmXzZj/ZVUN1z&#10;CKhue1OgnFf6kAsB1T4REE6ikJocpMGGBDRFqYLyedHneKdAeZ9kydDRWeheKgVy+qeUFJRPsNST&#10;AyUCmpEnPciStWConFO1U2Tx1U4RnaAgU6+2Tuxb10sFkWBJBdlWYBTsWynVNUUSuCsIMal1UzEK&#10;9m37NAUi75HUjpP8FQXlfarT4ocl67B9a8criCW4VB5MovJoTRUpxHpn/BSPHwR9DkUCP3XRsHya&#10;ukhJcp+udz98GDPtW5mqqmMSlcuo0crnWh988nOI9ce+tV+qHHGuyHgvMQ/g/SQqD7rFA+WFVo6S&#10;KARpMZccrIlfgcrlS3clEtMq1/ToFwlp1dg7hqorbRKVy4Rcd0u/CKryaxKV80sNGVzkZJKjphNB&#10;6RN3cyj1k8MCNlG2r+qvKmAMZgauh0EaFftWanLDBsYyavL7HG6Wnk5Vzt5yKSTzTmByQzMDw+UX&#10;lyI7JhExcli+0stNCBolC69cTAgs1wgOI42qDiUaTSIYhCFEiRqM7BQOmxsC250kiBB9Y1udwti+&#10;qcbmLIwMwajlVqJNPTFITJBmYfm+WGpDg2/EnnJYnvRR7j6FGoFJ5W3AaF5NXfUsfU6VDYHJRTza&#10;JFWLDJXvHKoGiYmtT6gSlNTXR78gI9nOYfqZoPSYn6PM/UBQ6ljIOWEugzlUvgDMsUBQUw4PdcmT&#10;45vaCQSlDgGGqsKaLzc1qwiobk85SA3HnFdqz06B8ubMfk6F1PaHHFRlNG9ONSZhuR5cGEptjJwL&#10;IFKWIRHkmbValRtZ9rVT5Git+i/nlerSGRDRy5US2woqoyDJmb5SdrJNau7cXNnATteKIntxHSPb&#10;2CuKGRN6Is6NKz0RE/vFUCRPr+o+YlnZMsw3YVvRc6h8WaieIYahnpsZSk/E+RncTsQ57+1ETFB1&#10;toktrWfdSVS+t+qJmBj5uu/Moci52U7EOSd012S0qhROonLJsRNxjlIrgxyx7NxMaGnv8xlSG4mc&#10;JNUqY6hq4RGU2pQMNUXLzt+EmNWcJnz1Y3XOWDP+iVzYUYLC6jwR6bfTEFmWdrZiz5ur3cEOwgoj&#10;msxO3x4rYb4U+1afisNyTWxDIE5Tg5E9wmFku9SRsp1QYWxb1TrPszDWtyohzC6QEFocsCZhzGJR&#10;asz8URcTtaUmTS6FEQlBXr6MlFh5turJZYzpEHJI1wMzO3zXnrHDdz34TKJybaTHamKFqwJnqHpk&#10;mUNhKWSGsbZ4hDqVIIAPpMRe/L08SC9HmOc1CMoC/I01CBYtFIIPBGSvQbBKbos8Sb/6UvumGgTr&#10;pST9C9XSzPu3OoorrK49rr+8AKotRlUI5OHsISV0eKdUnm4fUMKSdxCKSY8ptSkhC15S/3A2oAQ9&#10;v1Mqr2wORgcVuYPOJf9pQAnW0w4qL6UOKOEAsoPKI4MDSiIdO6o8BTsg1eWCrCWBYEQL+mWnVR67&#10;HdFqub6W5wpHtDq2l+ftRrRavq+rJDGOaLWMX95IwsWIVsf5TdKtR7Ra1qOwYUCr433Ur74+QcT7&#10;Pg8k4r0cvJ33S3nHcjDGrkTBukiW7WCM3ft9iIYbj7ErUrDiPckxrY735/Ky4KhfHe/L85qjfrW8&#10;x3u9Y1It68Ol2BUqKA9ODnrVFSpYIv0gTgPnPJIoh73qKhUsJa1xMEDJIHBS0Rx2pQqWkrE0ItXy&#10;HYts3KuW7UvJMRqRatle0tNHvOrYjoT/oTT0xQoCYRCfiHMB5ltAqmV7IAtdqYKSIzkYnjhXvLlA&#10;N6C2+I55fR70qGV51KOW44dgn+jKFEhK6oDfsO/3HkFUhuzuixRIuYMBpa5GwRpwu6tRUBJuR5Ra&#10;zR7oA3EZ7dyOdtOW3QG3u/oEkYB35QmiHnXiHcgkjnp7t7EbDdndVScIBKArThDNG46pe2uBSHa1&#10;CcrDugPZ7moTBOZUV5qgJDePCLWyHfWole2SFzsi1HI7kG1xprmM4OnlMbe70gSlwshAJOFlaEit&#10;gSyJX84bLInpI1KtdC+ohTCUga46QWQC9dUJykvqA1Z1L89fBCocvpu960tkDff1CSJSHdthMw8H&#10;CJ/S3mBkonclCla8Dj0m1bId78WN9VNXpCC0M/oqBdEcdmUK1sgmlrOti8MSTWJXqCC0iftn58sz&#10;6gPZgndwbzG0Y7taBTLXQ33eFStYIzsWbsumxSWi1co8RHQ8j129Amlx3K9Wqcf9anm/Yocc02ql&#10;PuZXq2tWZJ2PafW8D9Z1X7VgRVGuIbHibXLZCSWsr1sgb90H1Dr+R5qweML2RsMDjtRtdVhoGveV&#10;C+JTePfsfGgd96ULIPrRSNtZ6PTYKUU9yv4qXtJTivpR2qucheGHOqWoH3FGDpjCmVOK+vcvzouX&#10;9l7TCtWpeeUXInmG7ylFPUrZ1Rv6Kxx06v1Bzkg56ohEnlLUn0uknCSEM37tmjNSowau/DKXwGEb&#10;Fep2zZPDxeoXuFckJ3CdVa9MTuA6VK9QTuCwEUtnLHaLwHWofgWfw/UZ1Ct/5YDAdaj1nqJm8Mq1&#10;CP5qlLOt4RFXHqtAqOtQUaNrZjXpLeaVB0zk1ItRK5wUs3WGvj3Wij+wMETWgk7tf/pz4N+cSy3H&#10;NMmllpP5KJe6/A7mwZurvIuyqR1JAgYcR8IUYJOXBSBv7dVZs0gM+9aIjB1nPbTf7fscZ8rAfrfv&#10;Mxz8JVPtuuoyOvZVehYzTl5NkCdhZcHjkJG367j8wQl5OrbSI2GKhnNVYP23r42jXvgv0zhbPEbH&#10;vkpP3DUyXl/19rt9exwcLDlfdCtZfdEaHfsavTqOlTwRjNNv6R+cMXm7mk02jSNPHa9qLKwMJ95a&#10;8A/H77x/4kMuOCIHiLmZwolTXuiRCItVjU2O03YpPZ03Eoa92oM7FFfXBxwrOf/kgqyMl+D0wR1K&#10;T9/v4LjJdjWcC86mfByQkzIOiqt7PaO36IPrHKd8Ju0uan0xviy2zsm8wb0yNW+LrXNGT64QJuTA&#10;3obFpX86H4utX4qzdhk9Gy/BTa5fe6OSrV97N5Xj6n4+jWNPBNs6pziVP4rT/hF9ak/MM727YF6L&#10;vBA9XopbFv2c2xtWsIftC44j+5ZUFir9oziVq2lcbocVX6mMl+y/YkvX/uV2hFnrbN+3YwCzI6Sa&#10;cOlebm4ojFkvYl6DGoWprevnK7NZ7FttF1W58GqnqkUuk0qj+Y6gCneBQZkZumanzcJys1RuBaVv&#10;sDrTRg2WD0FuPgu1HKYqfiEmuGr4hVj0crstjc7C8nWtZtd+wLIpt2+deofl1FS5y+aSsVdts2lY&#10;vqRVE8uOkTXqsHzq1X2LoJ+cWlVLs7AtF3JNsFrcZ2zct68eHqrti4vxtG+q+hFslMN0CMQCUE+/&#10;bBQZe9UOpA/36hDYW+JVDUoCSNqowXJtKQ85yZLBdVpKzWCkUYPlEqIDda+PTaV965RWFHxKWccU&#10;lC8DBeWzhDtdMILk01SQu/Ksw/atHVdQzlEF5fxUUD6F1Ypyx6v1xb61TwrKF7iCZprDIy7ZtFRK&#10;JFmkjg6KMaOkoHyCFTTDTPJqaBWVKRB5N7tSgs7MRqfLj53A6rIiSkvTgnCKTVs0p0OOqr1H8G9K&#10;q6KI/W5aMpcY18xpi7ob5CKj+1QuMgrKdYKdZNI+ScAoNEe+ajS3N29ORzcFyken3JwC5cy0zSuf&#10;PZU9Igkq7UyqVNpzOVYBndkdyOqqymMOlPdJKeVcr6qRKI8KImpIQbnWU9BMn4gmriehKRBR/JUS&#10;2UIqCD6lTAMpKN9qKwiHqoxS5dMcaIbjOBFONJevvdonYpIoKJ/gKpk4Gmd9UlC+pCpov7EzM8O+&#10;re22X9PZr/btUTmrdJNBqlDWeTNkZ2H5HDq1nGOm9iZNdmTcpEPQkc4eJ3KVbNsusRoMNnlwmj2G&#10;5UJkhzp2kqyyvZD8Xz+X5nJkp1zkAGSzoNv5gtuZFKZ9Y+d5nVO/pbUVYN+6EtyJkCsEfXJdPOhZ&#10;3/QB92k/SD5Z5qMh15/u8cnZ67C8UfdGEZhdVeaGqjnUZt1zuXJwZ18ub3pNTt2aestGblF/nfdz&#10;3ueaD3X34earYfcJ5wK8+5gJzkzFWd828NmKcJ86xend8jQuV8L7HQLDqU+dWtB1/0XyZD5eyTDE&#10;oYTjqhqjdz92EmJ7k6TYSbsUZ3fLhC/wXFZ6DKfnAeKxWySTrPQvX7uLalp65+l3hYSexQ7Qu0zt&#10;HzmOIPW3joPiVJ4Zzu5kKU7lheJ03hhONbPmH4X1d/c77Xx3WUzpEr+L3NUVOaA443Pe7up3/QQn&#10;6dQif4Qvq8UiMBx+n6Jn7g5Kb27e9liOXO5XtabYOkKqTR0HWR977EquD1a9bmF3/asaXkxfIX1H&#10;+5fvM6vrg0kc0eN7zFGu73cc4YvFRJG7dI+xmsaR8arZx+7IV8ORfX+1WBOKs1ix3H5BDlSdXxaj&#10;JqmFsn6JteYxfiyGzmP8cjvMYxBpjF8dB7s69thMctu743ID22NHyUXujiNyatfz5KTj9JC0m9l/&#10;O+65HJwqBuH27++rYhCW2POKQUW7/MaKQWoS4OV6SMheMGiTLaIUDHL3wjcVDJJscqFZGhmXC6ol&#10;LmpzUbWgUu9kQAf7Y5M8KZmwx3Rgmzmm5MEO6MCecUzNQD6mg73OMcjtH44LdoJjygv3g/5AFznm&#10;leT/D/qDSXBMKaBz3J2uSFCpljKg09UIKjn7A0Iw+rwxvOQ27pHUpnNURKllda13M+pTy+yIUsvs&#10;pVThGVFq2R2xqWX3Up5bH1FqGR5NXF8aqFSdGpASW9YZFcmS+Bd30GUgTX1loJIEfTx9XWGgtTyQ&#10;PupVy/RwxbVch7E9lgQYo3vfy3vaAyGHf3UHrYdAzMXj6Ww4BDPYlQVaS7b+YIBi8jup8pj5oFdd&#10;WaC1FIoakWpFvZYFOma7HB28vfWNpFCPSLVsfxPMoDw6vJMq2dgjUi3bLy/Gug5hQzuprVRvGJFq&#10;2S6vsI/1JpwW3q2tVCMY0JKjjKMQzBPQauV9K5UgRrRaxi9boBswF3uLG+p4DTnfVQdaDgG/JLDM&#10;e7+V6k6jfrWsX6Czx/zqeF8qVIxodbyvtUGOpasrErRFy6erEgTjdtyvrkzQdghWtRz5nBNrLfA0&#10;6FfH+2gXFDfRTgvVqYb86ooFxf1qeS+KZEyr433Yr5b36xbwq6sYtEW0uppB63mpwnHML3FwOSdi&#10;Wi3vw3ns6gaFMtFVDlpel5pfg371ch+sIRiHe+9DuZebkH2MW6Dq+/pBh4D3Xf2gLdqB5DjsLYZ6&#10;Qpx3jtoiC/J1x/tIf8nBeqeFunpDnSPXM44K9WpXQmi9jGi1vI/UvZzPvUGcSoNutWIfbULictxJ&#10;lVIqA+0lB31HRVujPFTroLUUSRqRahmPEn3DdS2OgJ1UpAe7CkJQcGNSrcivMIGGUyi3WN5gra1z&#10;vHokpdFBocnV1w8KNiA5hjmpJTIE4d9oUeMBdtWDpPbLcIDiQtgbDNjeFQ9CxlFAqhf3oFct23HR&#10;EJBq2R7YI5JH3fQ8sJmRZb2jgt2irxu0LIH66+sGhbRaaY+4LjEfE91qpT2yTsulovMhmMC+XlAp&#10;gDlYgqX4vpMK2N4XC8KmORSrBS7HfYDRCWrpDq2lQOCoW92pNTpCLXJZ4Z1fAgO8vAiwowJTpLxf&#10;7qiQVCvvtUZu1Q2nakjjugoy23ALn6ohHdX80fiiUzWkI87oldypGtIRZ07VkKL6LRrZdeVRZ3n9&#10;k1M1pIiRGu9whUNRvTfKGanXjadqSEdrVV/iuPJ455yRWiPlylOocrje3ZyqIV1/OeK8xeb9N6iG&#10;FNajKmZyNZzsgjkXiGIL1z+YW7nF4K1/YFfOpYVvLtAk5nwp0ATLeFSgCccgNOvxaFF1pmo4kuhr&#10;pZXHgKA70uAUyFhhUcj2rdHI+jqT991+ta+icN6VBvPIDwS4CArxUen9PI79EygcSwSV914uZDhK&#10;A6cILbllEFoma8YB+1ZOWMg4QdVZJAkKlgCepwqI11z6RVBTLWpoUx7IpZYEAdX2CKiyNAfp9pwz&#10;VGPECag2l4M0qoeAqvTlIFM3DAUvEOaPoOT+kaNUkgktPW0wVF3T+eRYYRmGmqNV1RahpWG7RN4l&#10;Z2NiWSxWJyJfPbhCn6M2pSOsOhJRJVIJowwh13FSi24Kphog175L9Jxar+akuklplFCzVAWyMYj/&#10;EtJNdhnJZJiC1dVJtj+4sCu1fJeUEkLSKNmWJbp+BqZBv1iC6R6oMb8Itc9h2iiByZs/GAL2ppSa&#10;XMkLjPRN4/pJIREL46UwbTQXpFV3OZJNikCJMgQs/nSkGtLvR2cTbvvWvXzVIzaDaUA/PmmjGqdP&#10;0r8s3BYXjCk1jY7FJ4dV6SVlcBDKUfhGXnNdNd0JOiJtVI9qfrAzttpX2as6xAvQ2s/2NVjd+iis&#10;6hAvOGtU7FupbedVQuSlgmwMCCMpHGHVUDa5AsCikc0+padZBrh3mcORBNFN1ZK8dZu3q5sI3jCf&#10;w+ULEWEsdbzQKSk9x+W7F667lV4u7wh5qTiixHYca9fokXY1e2ohqaKb48j8qvGFwIKcf44jfLZU&#10;1hrTGmbNbIZDsEE6b47LtRlCMep84GI/pec4IleG88rbtm7tq+vXcWTesIuVdUmi5BGCoziyfh1H&#10;5ldxCCYifKntIoiG4Or+uBJ7F2E2ZRwryT/fcWw+lB6xyZwesbYcR2p82Xwg6InwRfkHfufyp+OY&#10;xdH+qalKst+LSwj7wvS8kUqLzr9ZeaHyV/nCih5auwuiI2b4zLJNbH4Xus51XRKTxOm9ZvL8a/UV&#10;kT/Tk/5chOkp+6q+ctwkPTwUmPLZ9gW6Hyn/EC6Z01O+4B2ROdzkvsrWke3nbB25fUD2QcMhujod&#10;h9kl0/YQadecmrP22qz9N21Pkvk1+5RU9dvtXbLO3S5m7VY7kZjjiAQs2xY17vUMkBslltpFDx5V&#10;5mePMaRRefgQmn72JJbzzbIeZ0+JufWFaP/SN3o01WNzvnb8PEwatdN1vnLsrF7zpELD1dJ8qR9B&#10;fRy5+hSzYsbHYa4QMlnqWIGOz3TOqmcDBtPbilnfEBHLSYeUniOJ+ebOslz7r+f1tEmMxtXKRpMh&#10;mL8vhyGAtMwpuVeadlnqhpiPdLH6zQymztl8Lbirl8F0U89tiUV9Q+TIYEX1KawOIZfxRX1lDFWn&#10;iqGqOiIoPfEQlmk1AYLa6jbEULX3hPt6CUNQaq8wVOU9QcGmEKXGUDO0NCgjJyWh57Q9vZbIKekV&#10;BwHNNKelqXJKuh3m0yzvWWN0BFS1RA7SOygCqs3lwq7u7xykok5AqpByRtllN0FNqSO7Xs/ZoJsf&#10;uRPDxiJzQ67q9ZKFoMxyJxp8bnOpk0i2IHUd5NtZbY/soLW5I9CpggFk4++rggG2sucVDMpC+I0V&#10;DFS0q3dsr2BwkIUhFQwOOFdXW/SbKhjUtCqhCmJtfQJoD08ZQHbZhzNtsMVgyI6pqcsDQpBgBwV0&#10;oF0cgpeHkIMxoINxO0jy/gb9wYpyCApIjulgC91Bkrc0IATjdscgg3jYISxyByEvcEgIJtcOKmUM&#10;BiPrEkKQUDam1DK7PFI+otQxO+ASHA57n0qWyohSy+6lJLkO+CS1UJ0HSIsZ8kmMlh1UktdHpFqe&#10;S47KqFMtyxEkMOZUX8gg6JQsL+/U+kqygwadEh/SjpLsrkGvujoGkpU+JtVyPZo/Wdze3rZJPs+o&#10;Vy3XkWM97lXL9e11IJ+yGXuDSOMKaLV835DCP+xWV8kAL4GMaYmR4C0ekHc/ptUyHoemgFYr7gfk&#10;3Y9ptZxHfEFAq2V9TKtlPW7JA1ot7w/Ipx33q+X9tkb8muK9eDucq9uFZN0OJLWrZrChWsiwX4eW&#10;91s0RrFB9xYj/SeXZI46nEtW46hfLe/Xy2Ae5Ri40yoZzyNaLe8lPXc8xpb3h5BWy3uUGRzT6qoZ&#10;HEqq3qBffTUDSOGwX301g5IwO6LV8h45gAGtlvfb62A77KoZYO8dd6tlPW6Yx9OIG41mgoLdR9wH&#10;PosIqghItZxHovywV10pgzVShF0pg8AA6QoZrCjNMRRTOS961wNOdWUM8IxUQKkV+GD6pGqft7as&#10;AaP6IgbR8FqeXwaC0JUwKIVvBltPV8HgIpAD8Up5z5FePZy8Z/ULxnzqyxecB4qhK18Qrb++ekHJ&#10;fR+Nr2V6IAZyDeDDQ73tYHwtz4M9B1eZOyXE0Y0pdbULIiOrK12wRuv4We2CMdPF4enj20rNiAGn&#10;utoF0abalS7YkB4/FAWJRPUG31wEvWq5vr0J9tSudoGYrcOF3NUukF1p2K2+eEEk7F3xgtBu6KoX&#10;wCs+7ldXvQA8D/rV6vVagGKwR+CibWfqIVKh4lF31uNWLehXy/vQnukqGNTKRaN+tTK/XS7jMfY1&#10;DLZIj/Y1DLZXIbXOpImG2ZcxkBEM5UIiCnemhRt+X8lgjSS2r2VwiMzAvpiBWLFB31q1k1BrZ0Gq&#10;aYypdcfXeKTdAVYs/4BaPwvB3vispkGp3zXQP8+KGrwOzOdSBN4lHEZQ0LV2HYQGjsR0NjPfqLNT&#10;jYRTjYR6UXAFz0L1y+VJjRqecqqRcJTjqoFPpxoJR5zRi9ArD5HIRQyRXnKHcuWBFzlcr56uPJCM&#10;wKHNhbpnahA4Ns0Ct1sYAodCLnDzchO4DtUzOHL4qUbCqUbClRyGRMRw3plR2Fq1/crjWXMR0/S6&#10;U42EIy0m5wThu0cM5oy0p+JR8mBuZz3VSJgRZ0taRvmqOY286MN3+INOJ39zUQU5JEpRBTHyh0UV&#10;9CrUw+WisgqbPsjiQIvQtq9GahuMxDxowByuNSo/jYp9jVpVI34daz/bV2Eankth4AUWB4KG0kY1&#10;uY3ALOjWTVLrk31r31Y8WFEatfVlP9vXYHAMSd8YrBrCiLrIhmAphhRW7QYXUuuTfbVv9tqbybL9&#10;bF+FaQgvo6alf8iDYHA5F4YwmD2ml4eDWAgvYZvmoBIU7CCZKoaqwsZQdZQMVWedRAzDcpV+MVQV&#10;NILShIs5lO3xJg/2VbnAspR+MRQc2xyFZ2I4ymJZ8xYtSZ+hZviFwIoJ3luAas5VK2zAUJVfBCUX&#10;D1RWcZUyg5qS+0UuqtAiWbeLHogYTGWawqYUGbxntW+5Ilss2yhflYs8CSAjnYMRzY5LqEKNwnRH&#10;zPcJfyYx3+rgxK+NMphunGab2AK3b13oVkqKbMNWoors/cUpKwohNxGKX1lgZAimOHKYbtYkx0Bq&#10;HEuTOTsURVIwNcsfcQHZhq4lAxiqThM8GSmtKkHuuLBJtG+dTI0pnkPhZj1rUesK4TY8Q6mqci+D&#10;9ce+tV+Wi5PLv6Hy2dYYZVIkQv0ZBKVqj+QvGSrvl76hB0Mp45dFM+ezrSjsTxktVbN+Wjee27fy&#10;XkOjScaXofI0KE0hwq1c2q+6rZLENo2zxtk3o4UcSVm1cyg556bEdCdhicQGy1WFhW3jHJM1arDJ&#10;8G6SxC4nQ/BD9oC0Ud3l4FOfguXiaOHiGEpGzWAIaJuC5StFD9cLyaY1GCmOAe4XvpFceIflU28w&#10;rNN0pHUhLO4QtpVpX92CDUZmQWGkfEa1CheS92goot0r04gWVVo4+2XMMFTeok4TNrKMlqIQ4jGD&#10;yudSaWFLn6DlHjqbQfvWmay02LPjiiKrSVFkMRkq18iGmuGEZJ1yTkhVqgxVZ1sSXWdQuUwYrVwm&#10;FDUl9+JZyPolt/zQsoiCnoIR+8GoEdNAlcoKj0zaN51MYhwYNfK0qarPlZgHDsu3HYMhuCcdQvV3&#10;r4i1mYLljeq9sZS3yqg5LJ96h+XSpvvwhkCPtNE60o2UNFAbAY8WpdQ0nQwRaHMwohSqKSFlo7Ih&#10;qAUmVZ5SmI50Fpb3TQ3NDcnoWaNqtSIvYApGTmJqT294Si5rVI3zjZQN0fMAYvxyaupnwyEja1TP&#10;MwjoymFVOVCYTj1ic9NGDUb6Vv0RSKlIqVk121lYLiF61N1IES6H5RKiN58bKaWj2b8bqcyjB/+N&#10;KFX1IlCYOi5IaQ/zgpCqX3Z5iKSVdLbcRUNxKsDkjW93IFGcejrI2+IljA179IHiqnQeyJvm5nzj&#10;OKOXqyZzDSI4NOezOiQ5rvKZ4tRdikSivF1JRBH+UZy2S26IzDd8oDhrN9ey5pI+kJPuog5uilN3&#10;Ocfp/LJ2tdIEApxzPuvNGcfVDZTi9NKC4+pWwHHVcEZAdD4O93kynLWb41a9YGLtWgUZjlM5JeNY&#10;9Z6A8cWL+JL5XdVqoPTUbOA41X+sXS01xOR5nVwfq16jUnrqpeU4lWeiD+zKmOmN1dYRpWf6Kl+X&#10;yAiZ0n+rRjkxPWm390w/I728tkv2BSvoxenZvpDvRxb5gOSOdJ1blWC2D1rVNI6z/TK3DvHgtPKF&#10;4dQoJXaEh75M43J7COmopX/MbrKqvkjkyPlsF+zErNvs0EdxZiaS+VX9x2xYq3LLTGKrQslxdZ9h&#10;Brucl8QuYacJpPRWHDnDbKrX2JEIGTWVHjmI7bh8f9vUPmDnP6Sh1nbJcXLH5XbTZicectjdtEgR&#10;OzvvOCJXqifZkX1zHFlvdohiDgVJNxN5YW4Mx5F2JeWs0CN6yHDMZ6Ml2pgLaHMc0RtaNnJDvbns&#10;7L45LpcX0d9lvMR9ZjjZR7J2d1wuL7IPSbtIbif0FEf0n+yThR45dO+4fP3uuFwOkANW2yVu2x1H&#10;2nV6uRyIvVTGS3zUO47IgdMj82E4pK2ncqC3gUjHnMSxdqs9yS4eULqg8oVcY+y4XB/sOCIHah/I&#10;+SLli+HIOQWZinUc+E7RI3ad0yN+EMOxqtfGFxSByPun87FAn6fjcBwZr+HIFaH3j7z/seOY/NX1&#10;JqUj83EYjsm94WbbZXyuekhef8r7Zzgm94Yj7areXXAOTtt1HNF/jiNyoPsHiw+wfWYhsWa2by3k&#10;wtVx5Pp2x+XzYfu0+B8z/jmO+KXMjpDkhJxe3VcluTjHqRxgXuZwuRzIuUj2LfoKjeMIX9ROZBFC&#10;anbOwvLFa0Yx8Y0bjJguZrITy8VOACTey2H5ut2gx2QeyP2Jw/JVa6cichNuhzGiQ+1sx452WmSU&#10;3InZiZLEKNqzFcResfMuibG04zODmTeSLFaDkbUAHSdzyo5+6lIgQa5yoirUiCDBkBEYsXvcf0IE&#10;yagxmJ76SN+gLKVv7GxoNi1RXeqiIpabvYtFYWrA5/uc+eOIGWjuPQqrcwojKlPm5nykMA1Jy7Wl&#10;uUbB5bRRVdHkQsoctwxmiU35kjG3MuGH3l0TlKpUhqrznq94c8cTlDrBGGqqRXO85ZNk0Q85ykIp&#10;CKqaFrkBYu8WEJRqSIaqLeZaw66mGKqqIILSFIYcZblPDFWXG0HBjCj6OOW9FfHP+WUZUgRlLse8&#10;RXOI5ihNKCAtmrOW0KqcyFeHXSAzVFWcDFX3wlwD2FU5QekaYqjaItGGnkSVa0NPomIwbTRX6J5r&#10;RWCaREU2m8VC3wlDcI4qW36+rXoSFYNNbdKeRJVbLRYDQywDS6IiVotH6BB98OuSqPIRTCZRVT1F&#10;LEI9uBErVEOuiEmr8VuTqHwRqzYj/kO1CEh0n6VH5StAr9TJAcUSn3KJtcSnfB41pYmcwyylKW9R&#10;LQIS3WyonPeq88ih1JKVcsE3VL6VaKQpO3vXwzI7yFdlwbwCisplQs9ozF9hzpRcYWt8MfO5OCw/&#10;B5kiJh4hgxEHk+pr5q9yWO6GMu8w8ZIZjDjdNJ59IS/mOYxsTepxIx5GvQBiDkuDscQnPaIR96zm&#10;KIhpkp3RdAQkoclQ+VpX1O+SzqQ+SpLWYah8mhRF0pkMla9iZT65q1AUSWcyVK7ZDZUvYUWRuxtD&#10;5UuuoljSk6KI11xRZIUYamaM7DVdpYXNIpN7Q+USrSiyhqrksNQoQ+XyZagZiRaXQjZGpUXWUF21&#10;LDNKUcQdbKhcoj19Kp9ug7G8KJ0ksuGrdkWR2pRnnvCUC4bDpqixTCbdvCQCL5tPh+XCoRsrzWSq&#10;VgsLY7G8KJKipJYGy2RyWD71aivRECD1GbOIIh0pXrjM2Ot5UfnUa5o7C7OyhCdygnFYPvWWF0Vi&#10;ysxLR2BqurNINofly9nzovI51RMKC9vzvKi8UXvYjgTL6EGMxR5qaQwW8mhuMZJUZDCWVKRxkURx&#10;eYpSrmosuo7oNw1WZsGs5hbAnW22ZBCKWzyT5IC0pyjlIuIOEBLiaziaKoSHoqV/FKdbjVzxZ8M1&#10;rxDHVY3DQrPNZ0VxqtJZ6Lh51DjOQrhzmTJ/HwuVl5NN4TNzWtqtJ7k4MucmSyHAA2jabq49JZSl&#10;9o+MVzUeS4VY8GD9HD1tl51K9daHpZJIDYjSLqNnqVHML6neLJaKY4/wclz1qlCcpWqw/unNh9bG&#10;D9/VtueQOa4aqAxnbzpznI0312urXkdTemrhUZxd5BOH8p5qRfpn65LSM3nON+c91YrhJunZuiTy&#10;4s+wU5zqZ4pTPUnWm93tsvVr9S85TuWKOL32VKtcr9mdONNrUqmi6rVcn9qNPdPPe6oVo2ft5gda&#10;T7Ui+4xFO7B90KrCctzcfmmhHWw/31OtyFFDQyeZvbGnWuX2y2Z6iKRYW6oVs5s8BIjYa3sKVa6H&#10;dhwZh+o/ZsV6qhUxYze1X/DmUmr/4dWUsj4ozk51xLS30DOeulX3LXY+scC4DY+KZXbsZo95U1yV&#10;+42csiwKEO8t5u3aLT8L8NO4m42lblmqFbm0swhKVuHD4jYpzlKtSGERT40iTgDHkbIneKmyyh+p&#10;orLjiBxoSC4tBWOpUcQ+sFBl5gWy0Gfme9px+THUQrOZy8txJNVqx+X7loWiM/+e4XiqVV1vrI6S&#10;7FeyT9NUq0mnp6cyEX214/J17ilKxHXrOJpqVe21lbifLfWDObN3HJlftceZo93psRQqSwEiIcmW&#10;ssOuFHZcfsnnOBICseNyveE4EhBSnj0QOSXXP44jwa6Ow7xk+5vjaAqVyhXx+xi9hdg5xheaQqVy&#10;QFOoHEf0n+HItaT3j6VQOb3cHje55ylU9TyzkKuond5su0Tu1d7lKVRVDlhdT9NX7FLd9CRNoZq8&#10;8jd9zyIIdhyRF90/FnJ5a/sWC5ew/ZKlPDmOnGtt32chJDsu11dmlywkwGXHkXOK2kMs/EZKS8g+&#10;TcsYqx3GYoMsMyrftcz6I055MzrZmUeD+Ilp4JlRZCb0boSmPFWFQewHs+tJdJlVbiABbQ7LF48l&#10;UJFQO0ugorDq0qUnJ4WRvqkjmQQe2jmRmCEOy7XxBquieI2IM8Oc9QxW7/PZkcldlqklYCd7HMgz&#10;g8EdBWTdm98hN3/djcFgen39HHbz6e7xtnb3/vrpw5/+CMe3/ONfHp/Kv29+enz6p9u7z/KS1OPd&#10;p49v//Lx06fyHw/vf/zzp4ezn68/ff/ivPyfDruDffoi4C938mfGFRD+ev/43eP9Dw9/+qP868e7&#10;t3/74eHs4e4JpF6c/Xz7gH98uHv49xdnXx+u779/8fhvP10/3L44+/TPXx5Rzx13MYA9lf84XLxG&#10;uMDZQ/vLj+0v119uQOr7F08vzuo///yE/8Kf/HT/8PH9B7S0lHeyvtz9w09Pd+8+Pkk3917pf3x9&#10;vK99xT/Ofvn86cvjd8Cgl09P99+9fPl48+H28/XjHz5/vHm4e7x79/SHm7vPL+/evft4c/vy693D&#10;25fr+XJe/nX/cHdz+/j48cv7v364vr9F29LYzf/8GRz4+Ba9gR7/cv359vsXf3m4vX139/D5rBaA&#10;VdhfwTZ0Uf5LOHj249d/vXsL9DV6Xwbyy7uHMl1o/ewXGMR15muM0vV3t788nd3gfy7+pRu5sASg&#10;zoz9YTvn1z9DEvDz9Xfv3xaZkH9o/67ARH8LGP5NvHYtVBVtIDTvoKW+Xl8abAlB4TgGjuExIfDF&#10;QfW98iM6uCpzCGqrjenA/nJQfSP+iA6UjEPwaNCYDvwjDqrvRx/Rwc7iEKSKjOngfO2gi/Kg8hEd&#10;uTN2DCyfMaH+3eiA1XBn76QuzwNKLa+3+nD3cadabr+O+tRy+xBMm0Q4+fAu5NX0kRy1/Mb71PLy&#10;9HGfWo4fotG1HH8TiIAoFe9TxHFZWw6CBTnulNyo76igU2vLchj9AamW5wGjJIpqbw4TM+QUopJ3&#10;VNSnluXrGginxFnt7UWkWp7DtzLuFIKrGlJvxoIgAVveHq5fAlIt09H1oUwhSmsnBY9eQKpleqRV&#10;JKLLe4Uq0AGpluuvAoUg5sZO6lWw/CQ2zFHRQoaTdwdtkazLbuqkkGc0ZpbUhnXUdlnffj9agbCl&#10;dhSCOgJaLeNx9BtzS6w4bxGPpAW0Ws7j2jGg1XIel/gBrZb10C8BrZb1uGgNaLW8P0TKQa6bfYzh&#10;JopHpHcUjrbjfkkSrtPCBdy4XxJDt6OieZSwkx21BbyHVd+gIvmSK6CdVtivlvehfMHtudOS1T9c&#10;2HI28RZDfkn8n6NQG2pMCxdIOyqULwmX2Wmtge0hoYSOCuULB7QdBcdO0K+W9wibGsuEXIN5i6gr&#10;HdBqeR/zq+U9Eg0DWi3vN2im4f6DQu57v14Hql6yfr3zuGkMSLWsfxVIBK4fG1IXgXUkl3ze4CEi&#10;1TIesblBr1rGr9EAW77Lih3zquV7ZIsgUHTvOm51xqQkGsoHuAQDlCtHByGgIyDVsj2i1HIdoToB&#10;pZbrEaWW6Uh5Dyi1TI82MnFt+fDELB8y/U3LdGjvoZ6BQ6shtQVSJYGw3mA0f+KXcxCiNce9QsHD&#10;HRUZuOIKdFKXgWKQsFsHvQp0H55ha0DR8Fqmvwl2fAnf9eYOwfTBKbmDEAE7ZroUp3RSayCdJQ7Y&#10;UaEhIq+g78SiBVjeQN+JRSe5EivssGAxiyN3b3GFjTGUrAUJGjssUKKL1DHzBsMdrOSEOyzsV8t8&#10;hF1F/Wq5H+06JVndW0QMUkCsO7KGU9mdWREIFBFrxX5rbDf4tNx7cS2ureKiuPnli3o08C/4ht6L&#10;V0g8Hfd3j+I4EfcG/CNXxcStz7LLrwEY61LA5pIGKgFDAgRsvvUcjCkWsLkLczDmUMAWW5SDNRQd&#10;T9CrB4jAdYzwUFWHEYHrKD0Am8B1nMvcQPW6/Mqvd3LqcpwXxrizi8B1qDiVzwwVsZ2V+tyMytm7&#10;dGZuqJrIdIVSFzOdkUO0UPeL8Hyo+oTIlWcsEbgOFefdqc7oUP32nlBX+fXgpBwuB1cZqqcxE7jO&#10;qudrErgO1SOvCFyH6snSBK5D9SJvOVzDkq9wEpzhu9ZjuvJka0Jdh+q3NASuQ/WYOQLXofpVUQ7X&#10;tKwrj9wjcJ1VnK1mOCOHK5EZjw8g1HWoHpZI4DpUZDvMdEZOQdIZDzbKqWvdkCuPpSRwHaqHYBC4&#10;DtUjpAhch+oZajlc8zCuPFGdwHVW/faWwHWoyGCb4bsme1zhKDAF16H6/XXeGU18u/JQYALXofol&#10;OoHrUP2JZALXWfV4IgLXoXql9hxu6XZXYkjPsLKY0iLyYizP/YGOVyziuT/QEYvZO/cHOuY9ZoMM&#10;ejecJgctFmwZdG87VatSrdCH25unM7lMxdVm+f+4pnx4cfbj9y9+lGE097L1n2df9RbvQ73EE8jn&#10;u59vr+4K+ElsWI+at37ugGePz8pVBnroRoP9bF99oxbm1q+AsRhejZkiqTFeE9MGYX2yr/ZNTkwY&#10;gpt49rN9K8wSMUhcn+V1uPVqVOxr1KoGZzANp6GwKuss50R1KYNpio1tRdZz++oINLCdoaoEE5QG&#10;09tCtZbsqy2K11hkTVen/WpfQ9UWGaryn6AsWT1v0TLfc5RGg+RRHn+3ZSB158t7bwUeCcqSz1N+&#10;/b5lIOv6yGfbUkgJyuKX8t6r5ORyb8nBcyiybP9r6yjmS9eyvonytPcwGUy3RaL//4MqH+a7iRk2&#10;ZEMUt6aosudxVb0us0oIZo/Yr/atGk/3CD/72q/2VVRVnn6GtV/tq6iqPAlKFzAJ1deKFX5QtZbs&#10;W1vUswlBWU3DPDBPS2mQFAetyzGH8sOk9dq+tfd65vRDof1q34r6j6h8mGspPfb7kcz6Y9/aL1VS&#10;JIRVtzc/URkN+yqtuqHOoSDY1cI2GvattLR+DXmlyVCEVpV7RktRuRqTEBKsWj/jWK/tW3uvfjdx&#10;smeD/C8tVegOSuu6fesQ1EsqajsbgsPyXBcrVUh0omUaYF7TRuGuxyRIAY4pWK489UjG0iUcli87&#10;h+WN1oOmFIHORqAoUkHNUPlMGSpvUTn7u1QhNFr5ZCoKAfwZJwyVc1VReNNughauMTNUVWYrSUJX&#10;FFkltV8rSWRRFKsTVmR/JXaD0iK7uKFyrlbJYS+qGSqXL0URidZFxDIpVV1I4YhsJh2WD9Ng7mY0&#10;hWhfVYzKNLLNWe09kpHisJxtqmbFtZCOtLqjWGauU8sblehTsVDJE40Oy/WPbnbsAUmD+c2icd++&#10;3Q4rtSIyhuhGvPnVoFGxb6Wmu7qkRGTUrPYec07VWWD56noFtfn1mfXJvrVvanvRSn52nMjTYMyd&#10;4TdT1ph9a6NqPMrjRBlDrKgeg2nfEBmYUbOienNmOS3Rp64ikrOkxwpWPELPKNMl+vJ1au4PkhJm&#10;RfX8nsQmyb51sgxGNJIdJRlMHSVEcTm1fK+1En2Iicqm3g7DBOZHa3J6sNJ7iCFMm7UnDxAzmuN0&#10;Q+I4VZl+ZWIzZd86YwvUVlGtkzhW4sa8JpK6mrHZnDAcV531klqb0tMQAI6rQsVKGJkDi+Ikohxb&#10;E8dpu8xxZll/JPV2L9GXa1k5S5T+sXbVg85KXi3mbvGYFZMn+6pcGY7cZJiXVvNgcJlkdOyr9NTn&#10;S3GqDTiuGk8MZz5witOIFY6rOxDF6WbLcUqPzIe8GlzlIN9HvTQbzMFsvXlpNoZzucrl1EupEbl3&#10;HJFne3KNrUsvkUb0i12lMf1iN3NMr9lzdQy3l0jL94+9RBrD6eUn0fd2X8n0vZVS2xg932fy/c1K&#10;qbH9bceR8dqdMNl/PQeZ7Pv2JuTGcHrDhnyldB1ZwjXFWSo1MYbmx6F35WwcdlnO+Dc9v2aXEDnQ&#10;khtcroxefqQ2eab09AKeyj2OonXfz+VvX+cMp3qc2E27Hsrlalqv6YUN1Wt6D0/16ay+1+sRVip5&#10;ej+a3d9sX2X7pZ6JmT3kpVsZPdUHlJ7ZEYye6gNmH+ylfomH2uwm0i4yyafsCLfrKL05u2Te7jQ7&#10;O7dzpu1idVMwOZ2nN3n+mD5X2Pkjt9f28wzDmV4jOH2zkNkv+3kw1397aXeGmz2v2r6Q7zN2L8/s&#10;jf18TvoH/S37Aj/vV7lndgTMqkKObNMOy2fNfSD55qG6gNkkdtc/6RQiLib3ROV986cn8nkwL5mH&#10;PNtx0r71WOk+t1xKdLNi9Vodlutae4uDeRdVQoivctbzqdRm3a35cc2dtwSmi4GEg0z6n/WOnXmz&#10;3Teez6nDckEyhzzx27t7f/IWIJcQu3ogdVcdRhpVVTh3e8KKruoly/TNTr6c7QLIo9JtfdpX3T96&#10;W0dOP36HRRo1avks2DUcCVxxWC5vv/YmkfStLmdWaVUHOnW5P3mtOnmRm8+A3lzOXR3PXUPPXWlj&#10;yWRuLe0XuWqvKHmznNNiNUuV1lzQAfbIrMU624unytgasq/uecWiWEhghdLyHCCjYd+OFgk5M1r5&#10;ZuHxKsRyr5K/eN6W9ci+qjEMlguiLt7pkJt8szBq2B6zeVI1RaOGlG8sBqle8i4soklhZJ2oemfR&#10;Vg7L2WswcgrUjYzVL3UYaVRHSly6agDsST8mQPatgqQwz1SyX+2rqNomQamhQ+L/DJXLmjoyyI6o&#10;hhrxQhoqb1FdLGQ7VHvU0/uMT/at/NIoVM8ZtF/tW1EW0UrUXl3qTAlVTctQ9XjJIm0rihnw1dWO&#10;ykGZMtADDXmSwa7Tct1oqLxFeyueoOoYyXZv7sN8RdqBMu+9HWKZHVWnm9gOfvHO7Kh6wCaBNOYm&#10;oLBqapPoHXOKsLtR1XcUVuUMpnQmZ/Y4HYVVBxUJZ3JquT1lbidGTb1d5FLP3rmj1HQIxN5QfZYL&#10;pV20E5Qm4syhCM+kYhRcSAxVB8lQdV/Kl+dkehM2keKLysVMHcSkRdjOnJaEvAoq35ZQfmYKpY7D&#10;tPerXdvlKN178zGieOvMGOdoqazms23vuTGU7l75GDUNMpdoe1GNoaYWpN3tEy1gr6lR2JQiszfX&#10;KLU6mUT12LUbhdmxL58D3RGJyra7f7Lr2BUog4ETsujIVmdvo1GYxhvk27DneOd7v8OeUzuVAP+7&#10;KwGO1fe8BHjRS7+xBDj8ryKVOBvByNlLgJenZqQE+OYHoW8qAY6wWlTmEqqlmb1OOPaYvRbYhdSz&#10;1RajGuDbpRQMG1DC0t8prVJOcEAJ3HPQoVSpHFCCHncQAoXGlLDROggPrYz7BOY6aEWx8GGfYEo4&#10;CE9yjilhuTtoLSUqB6MTV4+jMLAxqb6wWikYO6IFddXQCrolnhlH4f2d8QhRpH5HhcyCct9RSJsO&#10;aHWMj6ZQxHrvF0psDjkvXnJHhYIFJ8uOQom+MS2pIrbTKlVLB6IlNpWjUEdv2C3x7jhoK1VLR6Ra&#10;1r+SknaDWcSm1JBC4bvh0pED0d5gtAhbxm+l6uWoVy3jS9W+Ua9avq9vpADqiFTH92AZSlyHd319&#10;JbU4B6TktslRwTKUSGfHwEQOKLVcD+YPR+id0oLStOM+dUwfTx8eWGwoXQTTJ8a19zwQdbnkc4yU&#10;ox/3qWV5NHviR3NSqBE9pCQnTweVZwIGctAVBI/4JIa8U7oIxKArBx7xCXe0O6VSunbUp5blKOA7&#10;Hl3L8VJmfkSpZXmk15FYs/epPhMwICXHFOfBErC8KwQe6s+uEHhEqWX58ibQLV0Z8IhSy3K8vzcW&#10;864IeESpZflyKTVwR4xqeV6K/A60gTgVdm6+CkRKnKQ7SgpaD0h1BcCXUuR30Ku+AHiw9rr637XI&#10;74hUq1sOwa4sARPe9Ug8u+rf2D/G42u5Hm3vcqTdm4sotUxHdeLh9HWVv0Mt1ZX+Rjn1MalWnS9b&#10;wPSu9Hcp8TvgucRe+viWaD8Wh7Ojgj0GsTo7BleYY6ZLTKhTCgxZcUk7BrnCAaWW6QGlruz3Wh6e&#10;GAh6V/c7GJ04wPc+XQaCIO4uR0Usl9feHISg9PHwJC/OUZEgiOPMQXhhKyDV8jwST0SLNaTKazQj&#10;VrVMLyXEBzIlrvu9V+WJnAGprvD364DtXd1vBGKPB9gV/kbY3XjVSCSbdys8IHWlv/F6Y0CrZXxo&#10;9YsvxlvEfXFAq+V8fEhqOY/Q1jGtvvx3SKwv/w0PZkStlXrEIY/Z39f/RnxJRK2bgGgH6yuAr2+C&#10;3bCvAR6KRgnC9DnYyktcA5FdEDa1TxUei49G2s7Chj1qqJ+flQGPtOrSnVaREhxRa2dhOwSrfOnO&#10;qxjjTu1UCHxc6VzDR06FwI9qwGsQxpXX2ckrg8pRHA61q+oD40XjoT0L3GJeCHWszQK3K4McrukQ&#10;p0LgR7MqZ1JhpF/Q54zUvOIrj/8lcJ1Vj2QicJ1VL7+Qw/U261QI/GhW5QQms3oqBP78JQtNLLvy&#10;6MZcxOQEI4z0aCUCVwH2XIYcfioEHr0hIka+8N3rA+WM1IyUKw+cI3CdVRjjNdaFwHVWvUheDrei&#10;HqdC4NnDL3jTqE6xGKnNLHxzIXA5V56hELiY9MNC4BolpCY/2gsrgetuB9tfe2hxhfbVqE3D+bK3&#10;3+2rON2wNpLDtImDENKPZ97ydh2Xh7bYo+gs8WjHPb8YfzYOfathI8HTm6VPkdyjTYMX5eXzKgnW&#10;nn2VfxqYuB3yGDWZr8I/t1KMjn2VnuNIu1aQiCQgbeK/kHkjFbB2HJk3cTwIPTe5rf/21XFYyCMu&#10;5TL+STZ6oUciQXZcHkex43J5kezO0i5JRNpxeegRHDVKL583w7FcpIMl1ZBUjB1H2jV6JB0JTqIy&#10;Djg08nlzXB5ru9Mj86ZREBIplcqL42bpETmQq2XI80rSKSW7veKIHDiOzIceXRFIkI/XcbP0yHqT&#10;nUjG64crW7f2reu37FgFN0kPN6DpvFm7JEbL2yWhwY4jqRA7Lt+3DLeQKmWOQ3j4zHgXeJmncCRN&#10;Cj7SMm9SLSCnZzgip0YPN0cpPZXnhWQX2PpYSNXRHUf4out8ITkGB8eR+XUca7fqP3kzIOeL4Zh+&#10;URxJdTI9vpDg/x1H2tX9CFcD+TgcR/S47pcS4J/yxXCQmzkca7faB7tFbnrKvqqv1I7YHwmy3+3b&#10;2yXicM/6h1Ckut7wHugcLueL2Vd4QzUnV801PzRa7+2ro1Drz4+i9rN9e5gHENrP9jVY1RkMpqYu&#10;qWNvFja8GulI1RBn5w6DMWpVTEjWlZ0miNJzGGlUyx2QlKrNcr3yFWsnLH/kzybJvjpZmoXGYDiP&#10;yD7vbkujYl+lpsdE8sYEbnMqNSLkWscADtx06jXxsEa84rBrfbKv9s0KFJCVagUKGEwPLmRO1U4h&#10;5sxmjea7yWbUGEyNbjIEsy0ZrB7ViaW1wXIqliARS1PoueKy6oA0PaBewVBYlTeaulCFnMH0DMxg&#10;EvGAJUNhtW+EH6Ys05Wwqi+X0VL9/HvQ0row+a6LKM7CCoKScDcwLLe8ZpOFKvPzhbKqHiIoTXVi&#10;qNp7gtIVTFDyajg4wVB1k8pRcgLhtORcMYHSJFbSovmcUvladHnks23VzBiqKjyGqmMkqClZRcxY&#10;4Vcu0YsEE2IeCQpndkHlq3aR4MwJ1Iw2WSRuFrSIavIs0nz/RZDkFDUJfZZG85PkAs/iDEyf1SZ+&#10;vgV+RaFGjv9WVI3CprbCRbIjpNHcNiiBMALL91/kJxRqpLhLCW4CNXLgU21A7BHd4YhFJXF4aJGY&#10;Z6oNiEmoOxdxj0twJ1okKN2TWC2f6mEl1rY+IE1Qk0+F1RbJoULXOTnv6F45icoV0FxRCzXtWYEM&#10;1VKkRbVA8kM97iJkttmpVFG5WrHiJLmS9UonucbTEvqyMtODifrOiG9AC0QyF4IpPL9LtOONfesx&#10;xxxxrNy49o34VYwacdNIqhRmakEfM4Y4LJ8F862xOj11OTEXl1MjjVbBpaWGDJZPvV6PMHejjoA4&#10;OQ2VS7ih8mFq95nbt04neVZJaTFXs9LKdzmlxdzblZZHKZjo27cuAaOVt1hFdsV5NBNZRTG3Z+kX&#10;smFSWrVfUjkha1FRZO81WnnvDTXV4lzv5zhBuFr7hZyfCU7QK49fI19EVnUNEblXFFlDc+vRUPna&#10;NnVCFIXDyAFNtTW5C1ErVuq6ZPJq+pXccDgsXyMGI2asw3JtZxsOEW2DEdn2zZA0qlsr2wwNltsa&#10;vu3na8VhZAeuxhK7/nCTJG/U7aBcQhyW75mzxpfae/kkmO2YrysNDSYWpqJYCENVauTWw2ztfJoM&#10;la9jPQOQCxQ7T+QtGiqfoslidOr1yGfITlZ5i4ijEMuSnL/mTnx2xsxlwlD5srRTbb5A7ISc8x6C&#10;JWMk5+i5M/nc+X7SWeCuh3yOSrYRBsA8FJL4Axjzd1ht4lypSAnMQo30zS45CGzST6RqlvmJzIeV&#10;rwDksJYhUI+Y+tdyuXVvHYPN+f5UuTAX4aRXcsrD+at8qoS1SougNMozX56o91CmiaB+T6+3PRiQ&#10;G17qs8+PAOb/z1FWQI6h6h6Xb0vr3B2H2hikRb17YajaL4KyqOiUq6v6uRitui8R1NyNlt445LKK&#10;PO4ihXOoXFatGB2hNXmbOOX9XyXdHMqf6JPpInNTKnG1m9pcJa66aRI97HfSOdu2cx0pg03dTMxe&#10;q9tumG+a9hgc2YIlGntip54OR6iTRY5009QmAy+0UcIQnAxlpMTbss2GmNRGiSXn4S/5Kt0s/IXA&#10;LJiGwbRvucW6Wf3MfMlsFjZEqE3GKtnOnxtpKJxVJms23IosQN38yXWMPB8tEkJuWjxMjcyCxXHk&#10;W6ild5DD5KZxe+RkajByzJUXlmSkszGFhL2me9klyXRkpLrKyG2KvFsoo2CRm5bZwVwhOy6f2R2X&#10;LwnLAOGRrzoO4kayDJDpyFziC9sjgvPFuONyOXAc1FTmRrTMjulIaSiqnJ7yD5pqDkfm11yOUGk5&#10;PXWxEV/tHrmea9odR/hs3klP+7VLEfvq5YjjJunRzAT1Y7KrG2sXxlbKP8WxixnLnFhnMzbImd0y&#10;IlYSteE4do1j4yCZcr+aHs20qfMh71hP8ZkEU5j80cwic7RMyr28i532T9cbz6Sq63wl+7hldqxk&#10;Izc9xDPH1EYmV0qm/1AsloxXrxrJZm76fqVvoyhfWMafZmzQDELFyTvb6bxpgK/U2s5xdbwbzZhU&#10;HLyHU/RwbZXhzD5AUaQ5HC6Hcnp6HsGZKcfVk4a8i53i1Aqjj/c5jrQ7m9lr/it2eFELdmOZx5bx&#10;zDKZDUf0kGdQU3oqL/BMpnyezfBW7wwKVeX09HBCcbMZ7XrCkvNHOo7ZjHvza7EMfvOSQR7SdvV0&#10;utcYMDvDvpp24fSe679TKXqcUkr9hi93//DT0927j0/CcCn7/uPd27/98KD/8fXx/k9/lP8V/zj7&#10;5fOnL/jX/eP3Lz48Pd1/9/Ll482H28/Xj3/4/PHm4e7x7t3TH27uPr+8e/fu483ty693D29frufL&#10;efnX/cPdze3j48cv7//64fr+Fm1rjfkfHs4+vkVvoMqel6Ivs6awv97/8IAuyn894p9nP37917u3&#10;t9+/uEbvy0CsojxaP/ulRN2Wo3OR4FEpeq9OYn9489Pj0z/d3n2WqhbXP//Lo3BE6sbjX/Uf2r8r&#10;LHKvbxdUAoW+dYgW+6vtRYXoo5rv2Oh3QrXO3zEheKAdhHp7w9qrYK9j1lrM8JgQ7oR2UEAIW/uO&#10;QX1I1OM7JoTTvIMOUQ3JBrOhovGQkISVOKVXMzXot0MpTXrcJ7h/d1KXQUVuqQXg7WmBwAGpjuMo&#10;OzpkuYj0TqsW3BzQapmOF5sCWi3bpVrimFst36X85bhfOCXu/arlHo/7JYEpjsLjQ2NaONnsKKkJ&#10;OeyXnEec1hrxSzy/jopptbzHYzpBvzreo674uF8t79eogi6spqZfEe8RwNOg8NDDkPdy87SPMZKJ&#10;rg59WGVW/Mc7rVrM8ngeu0r0G1TIsF9ya7zTquVJB7Ra3m9vgjrB4rDeaS2BrHbV6OGZCvrV8h4X&#10;OeN5FHvAWzycB0pZ4nIcJbWJhzIBd/yOwols3C+xLHZaF4F8SfSOo+A1CGi1vMeGGfSr5X1Mq+X9&#10;8qoUwD2eRyRENP2KtgyJBPLeL9tF0K+e90HF2q4y/WWppXvcLTEnvcHtMphGudh01OtA48Ci30Gh&#10;pIqd66QuSv3WQa9axiOfejyJSGLeSaGC9lC2xP729jY8SjJcixLp5Cg8rjAm1bIdTy4FpFqRD1jV&#10;labfsPSHncIRpOlUsKbhf9lBqDcVkGq5jkUxHJ+EaDkTttfB+Lra9PWRl+MJlFPUTiqqJC7RXo6q&#10;xekHpFquh0pLrsudVLS/yhnQQYfzYN3As7SjkLU1ZpZUFthpRcLQl6c/BIyHj6qlFegsOTl7iwse&#10;XRlOotziO+oQ6ZmuQv0aWYJy9t9phfxqWb9GS7qrUr/h+YehyHdV6kObWXwX3q8tsiG6OvVbfSbp&#10;WLwkL3WnhUdFxv1qeR9azhL/t9OK1qJE++yoyHTuS9VHKkJiCXdaEe8lcmhHRbag3ODtKLz3NZSv&#10;rlg94jfG/MLdY0PrTSD3EojhLaKmVECr431kV8rDmTutSO4x/zsqtHdxJbqjQjsc6Qw7aov61Rer&#10;l1ddhgLWF6vHFe6Y+wvcsXujeIw8otbx/3Vgd5WAT2ca4jojat0MvAo2tb5Y/euwa90UHMKutXMQ&#10;HqvOuzmoDx4dr/G+VD0ehxhPQV+pPjKiS5lPZ1o4A92pVp7IGq6mkjvsxCKpXbpjLcK5ImLtGgif&#10;HpCbFm9yjezopX9bLWJZy/8VJ+nxKLuDbcT+7lyL+8CdFoq8uE/o+oO5iVCzVv1E+NfZ9ZejmtHQ&#10;eogMuDJHbl7jFutKwOZdz8HQWwK2K48cjEkRsN0D5GBIvYAtqCAHawLQqbT/0dTrbeyptP8RZxCW&#10;VwV9Tng1Zv3Kr79zidRbgiuvK5vD5eAv4o6jfb18IHBdpH4nTuA6VL+6InBdqDiDT3VGl6rXyMqp&#10;673NqbT/kUTKCVaEADdqM3zXRKIrDyjI+a73eVdeoZXAdVZxnpzpjN4qXnk0Qk5dy9FdeRlsAlcB&#10;9hgfAredZk6A9Wb3ym8Ic+qn0v6n0v5YpeUEIstVHsSaWSKWVYY/mNtyyjmitjAnyOVdq/oHc6u2&#10;nAfKH3iUSS77UWn/60gkrCYQTLPJQWtEP/5gctBin9cxTA5a056vFg+NK4P+/Z4nwMFr9DxB3eNX&#10;GKtVXKLHCQxnYmWBBfatAQaGeh5eMESxYJ7CwZXkgeMoDT7jcKP9t5bsq4EPirLptl/tW1FVQ7Oa&#10;EIpyq8ho2LejxRLxlWEs+19HSaooWd12EvXnsHyWLIvFN1sboH3rQA2G3bNKkP1s32ewfAp03cC5&#10;mFOry0sSmbJGLeyThAU6LG/UYXkwk2bcrSQGV65HRXJJIoDDTPEYW+1b2as5MXCkpgxxWD71Fk4E&#10;B07GXj0gbCSPzGH51OPcIAxhsYAGw2ykfYMfRagRmAVskUBji/8i8YIGI2H9moizkSQsC2Lz051N&#10;uX1V0yjfwOaMIXIzJAzx45lRsW+lpkbw5gcn+9m+CqvSy55QsThGot8sLJLoN8unJ9F/lorLYNV+&#10;l0SmjG/ilBa+zcLydWqPNW1+4jG+2rfytzxoKs2SiENP92c4CfYp9PLRFmdmweUawoo0sreFJLOm&#10;tpurEjjLJ3HwaUr/SEQk4oYmcSoFEMFMCqSw2Vy7Ki6MnkWAkghzycCp7ZL+aZWSjdEzhcdwFmlL&#10;MkQWzYTGDUvOP7m3lXmjOFUs9Z4gLCCOex+lR9ab3DOWdglO7sQmcCuOSXO4uXEg9muOnhpGGloY&#10;8mWV2KyZcegTpZSe5fyT+ZA3Z6baNfkjcoA4NqWXy5VlzzO5l0yT0j8i95JpUnH5ettxuV5bTU6J&#10;PrBce0kPzfQQYvK0f7n5s+MIPdssiT4VM7XyhbRr26X7rWxfs2/d3yTDpdAjOMlwqbh8P5IMlymc&#10;rTeyX1pyPtt/EWhU2yX7uWSalP4RM2LH5ScbxEAqPYbTdolptZmRTiw1xGjVdlmGiETUiR6iOJUD&#10;Ym8KnUKPmK/20gYzcxH3WekR43rH5XpoQx586R8x/R1HThKb6StyftksA2gWh30k0y+blgbZ3DNm&#10;69a+df0igrCOl5z9HEeOkogTqvTYAVYz2Te8CZSOQ/WV1AnJcerOIcdwBF+W/rFTPWKnKo64HCzz&#10;nHkwHEccIojxre36bYTNl33rvO24XI8j/q7SI94fp0dxRi/X43u7pH/mxCJ6zTNIiV7bcfk6P+j+&#10;QTN6zZFFHJMH3T+Ym3PH5fv5jiP8My8V+Jitjz2zO19HOy7fjwy3YB3PtItIyjkcIiun6Pnlnq0L&#10;++r6UL4suMicoscqEBg9kgFp87YgmDtvt+77C8m8dHp+vW7jtK+N1+gxeVEcXINp/1TuER1PcNVe&#10;k6uYnF61O+V9hikcy2BWvcHKxZseksi/tF3Vk6ROi6lJmv9dtThNJ69MIWcZ2ztIsrttWRRW+0Ye&#10;cd104yWZ/Q7Lxc6e1mNVhtQq8KgDE3L7mtFSjQxmg6ttQ7YWM23IzmIWFXzDmSCZIUee5jC7kMLq&#10;ciXXT0gjKLs8uctyozVf+/a0HnFrOyxfWW55ExhmSQxv5JGl7NXzAzOT9diCS62Ump6CKKw6qZiN&#10;rD4Wv4M1qbWvSq8e+fKN2A6QuVrdcN8hXCNGtBonjFYVItav2iKjVVcoQc1xQl22lK21STZJekCm&#10;U16HSWFVmZIXP+QWpgg30ZIm3Pmeu80uldooPcnaiTxfKuZIZrqjnp+ZJjKFRQRET89US9bJgk8y&#10;Xe16JqaKXqkRTaS7C92EdK8ic2o7H2Gvwsglve/KhL22x5Mlr2dm5uLTIzOxP9yaydlrMGpCqaWV&#10;8+3XmoES7JSJ0k4v57DjZs3eaRxp18xjj3OyPci+emyYNvPrspZn6VK+GD1S8ObXH2tIu7rDTR+7&#10;kIqajsPo0WOhHqeI29jHO3tsnT0G02O19o8e0ysOSdpTfFlJwUgb78rcEuZeIfYcUix1A83V6I4j&#10;8mL0mFtH15E8kJrKi+GYe8DccWQPMr2xkhAwO4/KY7Bp/9ytmFsgpnVX4n60syaL73IcCfBytyyR&#10;Z9vYuPu2nqxZVJadS6kbetatbe506iav642FXNmhk7rx7fqAufvtOgLyn8mLHU9Z2JWfKNk1iFmP&#10;s8YoO3uqCYys/nwcWGflOocEVU1fS+m5koVV+fUauw6bvobTMAmiN4QfZbwUp/LHfCN+3ZnvC3YO&#10;ZdFV09esWviShVfJuijjZdfAfq1MvDeT19T7tXeud628/UZsZ7+WpziVA3bNb/qK4upZh4crWLv5&#10;/ruHUzCctZufAqbDQuxamYaj6DgYzsNgcjtbYsyL/DF6HqZD6Fn4HLnunA4PUjuHhgfZOmLt4lxU&#10;x5vr3dnwqkWPlqx/i55UadiZFIcoYVM5n/ewM4KbDXebDZ+zfZAca1HirI6DXA3IO4JlvBRn6y1f&#10;l4vJMwlfmg+jVOcS0UOLPVxD9N98eKm2S85R0+Gvtj7I+c1SmDaGs8K/ZN/ysGByvvQwY4pTuSJe&#10;K4v+YjCVKhKhDWEqQkqMEsjIDMxMXaj8zISVQj6iCYgF5uH0ue8QjCjUiL05mRGgT/6xssWWhkCM&#10;a9MVLPdBp54dtVWjkBOCbZDkwGHhaMwrr9sKPTbVWSDl6T07Jjf2PCVnEpZLiAVikBOsw/KNB5Mk&#10;8sbCigxGoorM20FO9Q7LVxbuRErfiM/BYYSantTJScQdLLnBrcU6UHAlVQ5OjcDqkpHnyzJVo/wg&#10;dx6KYhqk8paEXSjPiPdKUXOZl3NZnOQ+TPkF9mb8UhTxIRpqitbR5eCpEPbfXSFsLIDnhbDLKeI3&#10;FsLWSF3cOkHW9kLYJSzhRnSnh658UyFsRCKjLJNQLc28f2vVsuFB2Qs8bVJISVuMSmHXupgDSlin&#10;O6WD1MUcUIKp5aBaOXdACTaPg6SE8JAS5sFBiI8fjw5WgIPWC6kfNugTdm0HIcJ/TAm30A5aX0kB&#10;0QEl0ds7qhSxHgwPt2MNqtSyHNHC3rnTAmo8fR3XUYdz3K+W7StmeUyr43tIq2X8WsqQjcbYcT4c&#10;Y8t6PDQa9GuK91KywPlVC/EN+iU3Yo4KJUIMEkctKN085FdXEDuUU4lt2WlhXYxpdbwvhR4HMiFv&#10;DO+0VqnBNxpjx/twTbe8R5WLgFbHe5QuHcpXVxAb1Q2H3ZIwGe/8ei5V7gZDlExJR6EQ/phUK/Xw&#10;vgSkWs6j1vKYVMv4pVTeH/WqZXypmD/gu3gdvOsLquGPB9jyfYsG2LJdKsUPScmxxBtcA1Kw53ZQ&#10;LRM9GGBXCjta1HJa8vbgdAh61bK9FOge8AqBwA2pUsBv1KuW7ZGIivPIe1WKJ44otVwP1qCENzkh&#10;1KQc8lyOqQ4KFGlXAvsQCLr4ep1Q0CM5OjtmC8Qch4QdFDGpq39dal8OmCTXTN4cKlsPF0xX/joQ&#10;gYuW25E0yeWXtxZIuHgiHBON7bj29WBskmHllIKhiXvEMRGT+srXYx6JO8YJbQGTxInqoEA7wRG2&#10;Y14F1pmYkE4oEEnx7Dqm1Hgd8AhuvB0U8EhcyU6oFLIdEWqZHakAOBd3SniTc7ze5KrX24tESbxk&#10;O6jULB/1qmV4KcY6UExdtesF9V+HWkC8d95gpMThBd5BSym4POhVV+w62lok5s/bQ5b7uFfienQU&#10;pGW4frtS1wsKYg8HKBEATgpvaoxJtWzHa4sBqZbtqDgR0GolXczKcbdavqM6RECrZfy6BXPYVbpe&#10;IqNYQhWdEVJ3etivrtL1chGwXq5/dlrRwQaXcDtqKaX1B3Iqb+M2tAKJkIspRy3RgUT85I4KDzdd&#10;pWux34YyIeGTDa1gHvtK17gHHBPrK11j8Yy531e6rsXBBywr1wt732Jq7QRIo8OBSom6ZqQxtXYK&#10;EPETUevmIDx8yc2lDwFp5hG1uVnozqvhIVqynfZGQ/noi12jnFDQN/Fa+hDWi8DO6qtdh06HZ+Wu&#10;S4nwgZJdxI3rjcbOkL7edXlnR6md6kqPC2erq/pUV/qoVq3eapzqSh9xRlNhrvx6IK+oeaorHZUO&#10;Rdqt3GFd+e1wzki9Yj3VlT6SSK2/caorfcQZDbW98kvXXMTkSSGRSM/LJXAVYA+YyeGnutKRJpAD&#10;iPAdR4x6Z5kzUs4YBW6BVASus+pxdQSus1ovtWrRYLncwl+N3t6wKoSo+mzxuTn9U13pmTn+3epK&#10;1wnU91Mebm+ezj5Jru7ZU/n/D9+/eHhx9uP3L36sV4v310/y7IrMt/zz7Cuil8TV9aHeZY6qPlty&#10;9YqwkjqyqO6zJ42SYCIrvITDv1K0jDH7ahazuDyxEHAnluPENyw4FoGvkfUcVxegFKqrI7Z+2Vf7&#10;p5H1K8sd1Qil1S0Bo2Nfy9rGMbOMI49YlmKwBUfC06zwlxTIS8ehEfg47hGctUv6p5ltuMHL6WkE&#10;PsfhMC98ITGAkukyhdNIfRyW8/5ppD7DWaQ+x+n8khIVFqm/UhzWeeFLnmljBQMpPd3BV7iRM3mx&#10;CHyK0/AJjtP5Ze3KrYyMl+KULwwnD/fO0NPIetqurSM2b7Y+GM6C5SjO5J7IgUbWUzmdXB+ICVD5&#10;y9eRReCz9QsXqNLL5W/RCHymNywCn+I03JfpP7h7a/+InlxM7oneReyC0sv18yI3diKnZP+Aa1tx&#10;JIDR90uG0/2X7IOLPA5d+pfv54v6CtirCYvW7KA4W2/EPrDC0szesEh9yXzJ9J9F4O8Wke3j9q37&#10;ub1OsmK9p/Q0Uh8XKwSn64MERGtk/UoCovWYgcuCtFVblCQgWgPw8dxfSk0D8Bc/fRjL7FtZpytS&#10;NEfGOQ3Al9SdDKbrkRWS0zh9XLvl1OosIBwlhanxuniIoI3QvnWkumYXUm5DvUNSQzsbqebqIL4l&#10;h1VFsbDUb4WRpAo1b0X9ZH3TlyIk7yiFVWNA0o5SWNWdUvR8BkaKSmicPitFp5H1oqCyRtW5vJCo&#10;aIflk6VWgGinrFGH5UtGQ+YXEj9tMJItoUHu+xNSJtz2VU2oguQuBPvZvgqrK8sdGfarfXtUPvF6&#10;9UFSJeoGRzLRFJRv0hXkrjLrsn1r1xWUz3cFkYWuILJGyrZMEqzq1JAakbU5UiBSQbkWqCB/VtL4&#10;Y9+WTzAXMoFXSlNiQDwNKixs39ftd6pFUhXHFk4+gbYKc4FR1JR6yCmpRsolXRVNrsW1T4RSncK8&#10;T8opMjrdk0l7iiINKiqfmtp1YtkpKBcYBeXN1VVKxFhB+bJRUM5PVQr5UlZQbgZVZpJcqQqaUlQk&#10;+7T2iSjPCvJLE9M99q06SEEzfCKZx3WCpzYZUkOpUiKFABSUy5NqvN2pb4O3b7fXykuOmSo2bTZp&#10;LQCeUqsjkLCQKVg+RWYXufvaRmjfOlI3xnJxNhizANWIZWan2bq5MjXrdNLWZZazNjprruez4MZ/&#10;Pguay0tPHNVDSs8vBssbtUMTO4KpvJECUpp4vSD6MhNLTeOmp8jq02FHVz/h5iM1D9bc6RvRoOkQ&#10;tLLLrGdg0s9AvBZ20ci9IFUzU6+KGXVk4e/eHKIxtT4D9SKZEUW9UnqbQrJ13RtGbrcQJKteOKJd&#10;3VtHcLpk2e3W4t7EXETdO8m8oubtZDj3nhJzzr2xBOfeXTIODbqgXmW7TSG3Vos+O8a88rt3PNc/&#10;VseG0du992TH89sAhlMv9extBbud0Y2b37qoF53RM28x2Q1kfddboZzPVpdpD0E1g8K+aljY7S9r&#10;19Ybw+muRttVdybH6byxdvH7FF/0WTTartYx5Di9NWX9M0c1kwOt80TlSoLlJ24H7dkxdrtqz45x&#10;nLZL1tF+253LqdWvY/rAnjGjOK0Hz27zrLo805N7lEKud/eoh1yPW31Cdptnz5jR6AiP8iD9830w&#10;31etDiSNLrHoF7Lv79E0uf3icTzMiSDxQCL3xBvm9I7sq1NdjL+7uhhQoc/rYpTd/DfWxdCtVK/n&#10;msIYEmFVCmP4UfXbCmPU7L0aX9XWvMCW7wkj61pyyGqLLQhREQ7aakrhMSUYzQ5a15Ild0wJO5+D&#10;tpoyeUwJx2oHwYiQbKhjSuDPDroshTGOKWG2dtBWcnCOKWHX3kFvSj7PMSVsJTuoZswcU5KD0o6q&#10;xSyOSfV5RodSbGBAq2U6jmiSZjSg1XE9pNWyXTIYx7R6vpeUyUG/WsZrrt2gX1OcF8PU+YX73aBf&#10;Pe8DeegLY9Q6CMf9koAhbzGUUjl4OgoXo+N+9YUxloBffWGMWr5g0K+O90sgE31hjGj5iE7x3qNI&#10;/Hj9iCvMUfBeBmNseb9cliI1xzIhhr7TQm2CoXh1hTFwVht3qy+MUTJyj7klB3RvT3JHhxpCgjsd&#10;VfOEB6RaxiM+KCDVCv1FwKu+MEbNoR3wquU7FuyYVx3bIxUo5yEf4Bbwqi+MUTOOj3vVFcZYI1Id&#10;21FCaMh2EN97VcsrHLO9K4yBbNExpZbrS9SpVtprOYvB8FqmlyzcQZdantciSseE5MjoLA/0Ql8X&#10;I1ALEoFJCbX8LqnPgw613C5Zt8cj66pigI9DZouR7B2KCLW8RubrmFDL64hFHa8DVdBVxQgmTVxX&#10;3utaf+mYR11RjEiOuqoYsAKGY+uqYkSy3ZXFqFV7Bn1q2R2ZVF1dDOQnB51qGR6pga4yBuJpxqS6&#10;0hiRchL3nvNca0ccDxBhWDvqIpCDvjhGLRUwINXK+OvAehH//t6r18Gyk8QtR10G2rcvjvEmWHly&#10;U+CkcK831uRddYxwM+6qY0jJoeGu0JXHWCNx6MpjSCWkMa1Wt6xLwK6uPgbe6wlotawPjSqJNd75&#10;hbpR4361KkZquA3XIYKRGlpvAnWFOts7ao3M/75ARnSSeFYgI1iKXYGMtRbuONbHfYGMyGjvCmTA&#10;RzrmV18gA6bqkF9dgQz4CQNaHe9DWi3v12gN9QUyojH2BTK2aBE9K5ARzWRfIGOrZXSO2f+sQEYk&#10;Y/Ja7S4+WsVxRG1K+uXiv6EG63Ao/qWGuK+S7kB+Ks0Q5VUWL9upNMNRUrPen55KMxxx5lSaIcpS&#10;hoITn/WVh77kOcqn0gwRIzXI5covrXNGnkozRIzU29JTaYYjLabZe1eeZpOLmBjNsrT9+ZkcrrfA&#10;Vx5JSeA47wl1zyAicBhXBW53kASuaskzGghch+rJUTncIqb+G5Rm+PYqBaLhpUoBztnDKgW6A+BM&#10;qKFtYZUCR5J7c4vHcIoW12FfjRO2+A6G0/wnWMdp8J3fc1McHBqQxRUO/SwecdPoUY7DiaDQy4MD&#10;7X09nJhJu9o/dt9scT4Up/2jOPgIZBwMh2DliiP8Q0zlr8OZbjA5sa/GA1lciRfYst/ta7iqPOAB&#10;SPns1QIozubDVoi1Z19t16I/SVyiVxWguMl2LYaV0bM4JPIWisT3lHljOIsPZDiPxyDJf56FTXBy&#10;8SJyytq1ah8MZ1UFGM6qblCcrTciL1Z1g82brzdCT1wOZf0yXN26aZa4r7ec3mJp02QdLZY3TXG4&#10;dCnjyNevBIpXXK6HJO58DmftEnoWp8filG29EX0qGcy1f/n+5tURGD2LXyT7zKIB92w/WvRoQ3G2&#10;zsm+6vHMFKd6iOznix5KmX0gGc+Fz8TeWLC+p3BmlzB6kPdKL7ebPF4dASOZXSLZ0ZUew6k+IHUK&#10;FglskPXGcKb/ENec9s9SGCnO2iXjMP1Hk6CrXbKgpHPaP9WTrEZCcQiDLxxX5QXhEmm7qiYXP4+Z&#10;+WDfakaolqQwbRSHwmywegiUWPkUVpeGFH5JYdqo10G0rtu3DkEuwYRxDFblkxV6UPUoRWSyvhmM&#10;5DnKxaj0jcG0b6TSlYZ8suwsS21ChkY2BHk7QvpGyuToC5ULyfOQFzSEGil+I+ELBZZLiBXIIEG1&#10;qmNxTZyO1GAkU101sWToZHxzWN6o2o2suoSajQt5stNhuVhKgJOwlyQ8Gwxnumyk+hSv1AefguV9&#10;s6ocJPvUYbmqsQxPFH9L+1YZ4q4aUx321cOUovImdUcieb2GyqXDigFModwFZ722b+29WvYk4dFQ&#10;+SQpiuhSQ+VyoZl9UJXZDCmKpFEYKm+xmuikXE4FkaKHCsoFQkG5ulBQPtFVefq1iM2vfes8Kyif&#10;wAoiec8VBMsum5gKyrMpKibnUsXk469noRlMbtVWOhDPbGAKynutp7MZSoTZlRIUOO8TOetXSnB4&#10;TlDKT9F1TkiJJwXlzSkoZ6aCpmQp53hdTaRuloJy8a4gopwUlGsd03M5yxVFstdNS+fSYijSou5q&#10;+bL6VTsRKfRme18+0YqSgJpMkH2Hz2XLYXmjZlaQ467D8il3yyiXMYNNmmPMBjTjLm/UTEXiuDH7&#10;dBZG1IDa9ZMm9qTBTlSdnxJyCfEzRy4hdoJhBx070uXSa4cwZozonJKsWTtuErtMXw5gR2EJ9ZRT&#10;wuwxPZ96P/Tns+CwfBYkFLL0jcDqljLrBWF6C86e0ip15liz+RIs8XgYBUJyUxWHF/tKuxSnlXtW&#10;6uSadMKpCkaYb94/c9ZRnLa7sH3LnIkEJ+k8wr9pZyfZCc15Sp272i7FVTlgl7W7szhfQgh+ruNl&#10;TnS7tKI4nQ+i3N3ZTnF2ucpsCbuMIuO1yzziatkvKwg9v/zIt21RjEWu2KWQFQWhOKNH5M+KHpDL&#10;t/3SitFTvUEODKuVxqc4lReKm2xXDVR6aWrFeli7pq/gyctNRl2XFKfzxnBqS2mGMMJj7ERuX/Uf&#10;qTFFcXZpxdpV3yylZ0UAGD1bbwxn64jiVI+zeVNLg8qBXZpSejZv+b6FxIG6zhk9KzJC1uUqKQ6y&#10;H1Gcrg+C2zxYJV/nyFmY0leb2RFEXyEpfo6e43K960VLiB5HtoS2S+hZcATZj1AmQOnl+5EHVVF6&#10;2j+yr3oRFIoz+yC3iTe3SwhfLHiNXGJ7sRRiv2wWNEdxKn9HdtipeAjOTyXE8cvdP/z0dPfu45Ns&#10;TFKo48e7t3/74UH/4+vj/Z/+KP8r/nH2y+dPX/Cv+8fvX3x4err/7uXLx5sPt5+vH//w+ePNw93j&#10;3bunP9zcfX559+7dx5vbl1/vHt6+xNHgvPzr/uHu5vbx8eOX93/9cH1/i7a1KsgPD2cf38pp7rh4&#10;SDlDKeyv9z88oIvyX4/459mPX//17u3t9y+u0fsyECsBgtbPfvn+hWSjisqTDbcpHSIJgFI65ODF&#10;W+3vbn56fPqn27vPAr/+Gc9XlT98/1Yfsnr/VmubXMGN6UlIJfGsFmZta4JAfTsECYsfzrS5FoOO&#10;7JiADtSdY0pK8YAOxukYVBZB5tRxf6BuHFMeIR/QwVJxTE2UPaaD7csxryVXekAH8+iYWh3imA62&#10;GceUBPcBHXE4OugiYBAOdjsINRbHXRJzzkmh30MeyZ7hIHkLfDg6nBB3FLJfx6Rafi/I7x2Tajke&#10;DrBl+fIqItUyPRxgy3W8UjHuFVQqH6Dsc86rFbU2hgMU16ajkLw3Zpac0R0FSyug1fIdwT8BrZbx&#10;CM0MaLWMRxHYgFbLeVg8Aa2W81rx5VjexZHqY9xQQmLIL+zyOwrvqoz71ZUKkSe2x7Ra3qMIY0Cr&#10;5T121YBWx/s3wTxK4NY+xoPUOBqsanmcx1ELSlIMF5CcRxyFUmYBrY730QqSQqQNraBfYqE4KpQJ&#10;2OM7aislFQZj7OqFhDIhNoy3uJWSLyNaLe9DmegqhmxI0x7yXlISvEVZaUPei1faUYclkC8JI3TU&#10;+irYd6RYnaMOqyTSD8bY1Q1ZL0sC9vEa6iuHoGTXmFYr91qOa0Cr5f3hQkqsjPrV8l4fjB/QauX+&#10;gNpKY1ot77fXpQzQgFbHe2imMa2W91st3jOg1fEeq2NIq6sjskX7dVdJ5HCIaE3xvqslcojmsSsm&#10;gvPhWFa7aiKhfImXwaUwlK+unshhicbY8n6t9TaOed8VFDmcB/PYFRRZYZcN12NXUWQrVaYGsio3&#10;LPsYo3nsSopsKA0xlAnxouy0wn61cr+hbMKYVsf7SE+IX9Nb3KJ9uysqskZrqCsqskVrqCsqstay&#10;XMfz2BUV2V4F9gT+bu99KF9SgHkfYymmNZjHrqjI+ibQ0fIM2k4r2mu7oiIokDqWL0kM2GlF9oRc&#10;fzlqBWooq11RkdDO6YqKhHtaV1QEZW3H8tUVFUGSw7hffVGR6MTRFRVBlGpAq+V9aGN2RUWkpNCQ&#10;XxLlvHM1sn1xq7ejllod41hWJQFlpxXZmH1REbwuN+7Ys6IiqOY0XN19UZHQ1HlWVGQJ9E5fVGSJ&#10;DLpFSoX7SJc3gWT0RUWW6GjcFxWJD2vyqqk3+iaQjXIh6qj4PNqfbYNFjppWTZOlettAYZSHBbzJ&#10;NVjk8hDb3v3I4CnPhTstmH5DoZV42p1WK2inKiynKiw4R8G9duUhQ3lyuUY/naqwHNUv0Ku7K78S&#10;yRkp52rhu9/cEDi0WYFbmEoOV//9ld9HETgMIqHu8U8EDnuzwO32m8B1qB5uTOA6VM/syOH67sEV&#10;jpviEb+WyhviEsbn7PrL0TRJqUrpuz9zROA6VE9aIXAdKpJYpjqjQ/Xg8Jz6qQpLNKsar3aF89IM&#10;3/Xa+VSF5Wh5nKqwRCImRr0oDk/tydfqf6MqLKGuXMSGljGLmTyzruxpc5Svm9PG9soW/mBu5RaL&#10;t3TJk8TKPHx7JRlxCqCSjFjso0oy1Uyy6/+oikzdLWwoFrRj3zatxjYI+82+LcaYbr/Zt2JwFAUj&#10;cFVWZ8Z+tG8HysMClFLenOYTwADM2jOUWQbWG/vWXsmlHPpOEoIURdJdDJVHaiGgQFokWTGGItG2&#10;lZbbVjY2+9Yxyr0cWmSRTYrKJ0itbpI/Y6hc/BBKIv1CZFg2j4bKZULzDUjMuaFymdAcUZKXpyiS&#10;RiNXWxgje8pVUfls67t4JHfcULkUykUT+kUyJw1FVERdQ/DNZfMI8ZMWvY6Zyah9q6xqYoPXI7Nf&#10;7VtRGjTsG6D9at8OxbJtLPsBEWdZ/x2WC6Iljfs+ZX2yr/ZNNR1Rmmpny16T9U0jVhaS1WwwP2Fb&#10;n+xb+ybXGZgplphtGf7kGSaDEeVpeR4kns7yPEi2jVVGwOkz45vD8q1ENmRhCHleXi3WxU+Xxlb7&#10;VvaKp1uo+THRfrbvM1g+9VbGApKSjdSGMAvLGzUJgUBljTos75sJOembraxZGOlb3e4W3PClQzBY&#10;vuptZUHYU2pVB0pwfwrTBQhhn4KRRlXeqt8/jOS2dUqeAbd1iludrG8G8yqXJtz2rUJuy3kWls+p&#10;UyN9qwyR90WzIeiSWX+nJ4ursbPCLE0bNVhuOqkOQfxUTk1HSh4qt5hx5BpkfTMYMbxVI62IVE6p&#10;1RPdykxvTVBbYW9l5Mq1E9Qqq0Zo1YbmcbnxUy6BpF1ihJcrmYLLZdiOlSvZRRxHTHF5pF62m9Xd&#10;jLYC7VtXIl7HUFyudLyKlXsKjY59lZ4l0BGT3KtsEUXsVbuIinUcKWMklXMKXxAakMqVBYyz9HW1&#10;XBEQkNNTLzHH4dpN5o2Y1bjrVFyuCjzhjSWEYr6k3Y1oRwS6KY61W+VKXpdN+aw7xjwuV1YIENT+&#10;TeKIJY777kqP4XTbkASRdLya+CMJIjmuzi/FaaIdQidyeqqeN5Jyb9UmGc5e6ZbXdLNxrPLsh8gV&#10;SUhZz3W8FKdyRRwpCBLRdnO9u2oikbzOm4/D+sdwOl5yBHH+TePIetPyd5Loko3DEi45rupJfSQz&#10;NB+tSijHGV/IurR15Jdvtr/YV/cZW5cUp/pgFkeKIViCrryWnPJZ7WqO0/5ReirPxG1m+l5eX077&#10;p/sHx9X9aB5H9Jq3O4nzBx9s/u2rcqCnSITa5eO1/Y1U0vH9jbgBF5tfZm/Y/jaNy/WV72+4QUzn&#10;19YHKaCx2Hoj7kWr8osQ0LxdrRqM8PQcZ/vWNI7Is+1vpGCn72/EvnL9TKqO+v5Gcbp/4IWxbN58&#10;PyJOTt/fKK6eAw6s9pCeAyhOffwIUc7HoQmrHFf38wOpjrtqgQyOq/vMwe//TF/Yt+oNSWwWu4Ti&#10;JIGj4PL1Jonrczhrl9gRel5AWHnOZ/VPH0hiK4LFa/8oTueD2Imr6tMDxVm7ZByqTxGSn49X9ekB&#10;dzrpOlKnEMdV+/5A/NQIrK78oziVA4qzdsk6Uu8L0h7y8ar+4ziVP0JvU//Lgfg3LLGf41SuyHWk&#10;JewfKE7livhLNtNrDKd+C6SqpHy2RHykABGczi/DmV6juGon0nY1wf5A/D5I3KnyPI0jfNEq8QfY&#10;d9m63EyvUVy1O5EeReipHDCc2omUnpYxOxD/1aaFSChOUnZk/2D0TK9RnMoBsWORMKbt5vpFUr9r&#10;/3J9uuMIvdl21U/z+/HF+EzkxeeN4Sblz+SFybPJ3zQut5/lPFbmja1f/F5xZLy+LgnO1/kkjulT&#10;00MUp/sv2xdM/1GcriO2v5l+nsWxfVVfl2D7tO8zlJ6Ow6O+zc61b7V3N9vfpnH5edr3VWLnbHoP&#10;wewrxxG7zu0DhlO/HrP/rJAQszutMNE8Lj8vuN1E7Ge3w6Zx+bpc1U9IzwuGY+cPszspbvIcpVUz&#10;kUae7vtyj1L0Gjvnqb+dnvPMvmfnUNvf2PnXzh8Up/svO5/b+Yji6r6AlP6cf3p+25g/QguzzeNy&#10;v6idQ5GWnPdPz7Ub89PovrURv4/cq4q8zOPy/dfO+8zPtePIulQ/A/OvzdOz8ZJ2jX/ET7jafFCc&#10;yh/xTyK5uM4Hw5mcTuPyfQuFJ7RdhrP+Edykf3c1HPEro0BA7R/FVf2HdPV8Hale47h6HpzHEb6o&#10;fmZ+edPjG3m7xwoccpyOg9LT9UHuSWy/ZPc4SOKv80bucfZxEP1n/CP3Vvba5UZxdf9l93QoklDH&#10;Qe4RXU4pTu+t2D2n3adQnK6PWRy71zX9wnCmr9i9s57L5LXczA/i+pTdd5t+nsUx/6ntg9M4Mg49&#10;v9F4AdvfiB1rfnkWz4CCElVOSdyD40i8hd0vsHiLVXMJWJyHhMEVe4PEg6x6n7KR+JJV/ZjTOBKI&#10;vuq5TM4/qZxaHMU0juxHei6T80/arsWDUJzKAYlbsvs8KWybtWv3g/J6cY6r7XKcxpsRO9biKGjc&#10;l73Kiv0h7Z+ee2i8mePydW5xUHIPkrarfr1pHPabnF7dP2RfSnG6f6wk5cbu9+UV5pyetctwOr9o&#10;P6UHv5/oA7E/53C5feCvvBJ/MYq/1HaJn9DjIhlO701X7EvpOAxH/Hoet0n8ax4vSnHVPmCFqz3u&#10;lcUXWxwti1fWLEAW/uztkjBpj7dlOPVP0nYdR+TK5o3sqy4vFKfyR3G6PhhO7SHZN1P5U7+37Jsp&#10;Tv3yHFf3c46r50aK0/Mgx1V7fB5H9Ive98j+n/LF9gWK03ljOI33oe3qOYqlOPg+TVIhLN6R01M9&#10;ThI1fJ8maYM7jtgRxmdi51icltgx6bzp+Y3j6v4m/Enp6b6K6r8EV9cHx2m7zH7RcxmKdeXt6r46&#10;j5vTGwtyBFO+qB6iON1/We6X6VOJK0zbVf3MEtgWzUBGAeicnt5HSdxo2q7hyP0lqqYVewNl0Qi9&#10;ui/M44j86T7NkjUtf4bjqr9kQS50yhc9p8j8TeFIBqvlKS0EZ9mkJKfXclPJbYpuClIMIxuE5c2S&#10;s6Dl4xEVqZqFXFRoMinJDNdETHJoM1Q+VWoRkDeIVe9AfWccU685CZpVFDniaPY7OeCofwfmRdYv&#10;9doQJ7OhchWs1QKII9pQeb+0igFJMlPdRly3WqmBHGgMlcuEen3IoUdRqJqd8d5QueSoHiXHHUWR&#10;IAHYysUXRVqsFhC50NcKJew4pFZhLjl+Zkr5pShmyNfeEzO0doupucKtfB+u3p881k09U+ngaq+f&#10;C9/psRkUSihVkP5uHpvBse7L9Wc8H/OXh9vbd3cPn89qJPVvfGxmlcLa8Act1Z+2vzeziEKS92Z2&#10;C+Wb3ptB5davZ0IUKql9TAbmzV63tdRK1gZbELrioIttTAjjcAwK7aLs74AQloKDIkI4QDgG9b7G&#10;hGBdOqiU+x0MDYvcMci/HhPCsdpBESHMuWNCQlJwylGltP6gS11hXtig4z6Jr30nJZWpR6Q6hoek&#10;Wo6XRzNGpDqWh6Ranpc6xiNSPdOjAbZcRxnm8QCn2C7VrZxXpRr7oFewjndQKFOyPXJSHdsj8cTt&#10;1k4KlfeHA5SrIW8vXDKytTsqJNWxPVh8cnRzStEEilXiICm3PVjFuIPcMQvqOA+HJ55Gp7QEfRIt&#10;t4NCUh3TI1Itz+FfDXrVMz1QL1IUd+9WSKvjerRuJBK1oSWPNQxEtHtsZlnkEYkB53G6nKAld6x7&#10;i2ug+cQS31Ho/bBf4rfYUSGtnvcRrY73a6AcusdmUMgx6FfHe9RoH/Or531Eq5X5ZQukXjw9OyfK&#10;o1SDeZTT2Y4KaXW8Pw/4Jb7rhpY8sjSQCTk17qjyYNOoXx3vt4BfErXgtC6DnUeOvA5atmAJIfBm&#10;R0V6S6IpOCk5iTsqItW9NCNvHQyZJe5EJxXtPN1DMzGplu+ROsVpeG8Pkxf0qmV7eYVtMIPiAfGu&#10;x6RatkdGn7hcOKnulRl0fagfcH/akgrYLrcc3mB5P2owwO6NmZDtCADcSeERoHGvOrZHIioOKu/V&#10;Fg2wY3tIqmV7eQRxNMCO7REpOIn2XpX3PwakJJzPuw4n4ViuxJ/nqJBUr2UiUi3b14BX3esy9SXE&#10;gcISZ+Teq8B66B6XCXWyRMftpAL13r0tE5KSiylKSrIwHSQvgwyVTP+0TLDhdy/LoNhiQKplO55L&#10;HEo7YrfbXkWkWraHpDppj7b7/l2ZgO1w6Da9WgKL5tmzMgGt/lWZ5AzWCnywffVvyoSngf5NmZBW&#10;x/pAvfcPyuCht+Es9u/JBEZIqYTtEhgdoaVMdsP7qFvdkTXaK0rlMm+xvBCoaxrFYPyR2+sP9u4t&#10;qmDrw7f41+jhA6wzuDWu7B4nr16O+RSwXZ7mYKwVAZuzMQdjNQjYXHc5GGpGwOYLzMHCVkF7SgqB&#10;6xj9BpvAdZQeUEjgOk7PyyFwHal7WXO4nL5lqH79ROA6VCShVc84getQPfaFwHWoHtJK4DpUnHhn&#10;OiOHXhmq+8Vz6nqfcOUFbQlch+ppeQSuQ8Ut8FTfdag4ZM7A5ZQpQ/VLh7wzeqVzerTl6BELvdC7&#10;Oj3a8v2L8+LHv797lDfWrzT95gqHmhmJxAVlkUiPisglUpPtrzy4k8BVLZ0ebXk+TRqVdOXRNzkj&#10;Nczgyu/MCVxnFQb6jBBo6NiVhyDl1MUKFy3mwQAErhrYEyEJXDWwByQQuA7Voxxy+OnRlkYgvvlJ&#10;FTk/y5MqYreOnlTRGC6fm+hRFYv1Irm3DjND1FLw7Xv/JDpQI1PlUco6WPvZvs9gtkjsZ/sqDAc3&#10;SLtY6xk1DWqhMPgECrU8VMAqvJOwIs0FkJirrG8WVkRgHqSUU3NYzhBxWUzwzWAk5Emz9eT8lY3U&#10;YfnUqwZjEuKwPKbGYHmbxrYp1PN4hV4ky7IDb+dQfp4xIvat8o1rpjpReccsrp5R0zQqNlFOjsjk&#10;jjN7xnpvXx2FhSf6ccx+t+8znB+s7Hf7Gq7uWss0Ll809m6WhG9mAuw4ko5o5dHhdcvpaXlg+AwJ&#10;rh5NWFikVq3A5URKToPMKUxFj1FTGK7MMt7Z4mcwVUwMZo3m68J0K3nDRLMRdgePiZt9q9hZsDWh&#10;Zjscg+mcEphGNLK+gUpR6IyawfLJkqtU2R7ILMgd76+AEUGymG0GmxNL9USwJWOB3STgWIIWZKRk&#10;oZq2noXl6kHdTEyLGIwpr2q6sweO4I8rIyWZyg7L7QyDMcWva2EWRtS5USN9UxixWtTCnEPl6kgb&#10;nAHlkqH27BSI2ASmrfJOmXE/h5o7KfjBw7Ts7xP3+Zfyf7oXPd59+vj2Lx8/fZID0KfyMPGXO/lv&#10;26rwZLHEMD7e//Dwpz/Kv368e/u3Hx7OHu6exIQ7+/n2Af/4cPfw7y/Ovj5c33//4vHffrp+uH1x&#10;9umfvzziZbflIH7Dp/IfKP8oi/Gh/eXH9pfrLzcg9f2Lpxe4IpB//vkJ/4U/+en+4eP7D2jp7yvu&#10;U0bzPO6zLKrfHPepSqgmDjRxnxLvVeM+Tai/Ke4T75nKdVNViW1MZ3eTeV5vMkuLLQg7jF/9yK3b&#10;kFJ3f6xxlkeUYKdySthbGlC9xzyiBP7soBqGczy67hpzCShh0+aUupu05U25pj3qU3eThpvDMaP6&#10;6E+9XD2m1TE9pNVxfa1xF8e0OrafBxMIxdgwIqTVMz6i1XF+rbe+x/1qWV/jjI7nUM5o+/xEpGRl&#10;Ouoy4DyORzvIQgCOetUFgF4GA5QCit6exTgck2oZ/6bEIh4PsA8A3YI5xN/tDdY4owGpju0aD3Lc&#10;q5btr6NedWyPSHUxoK9LjMNxr/oQ0JBUK/AXwQzCkNy5gCy78TqUajA+OYdyaT/oVSfuYa9ath9K&#10;lMqA1BTbuwjQGrI0INWzPRCGLgC0hiwdk+rjPyO56uI/a8jSgFTHdg1nPJIrSRBzttfgoAGpnu3B&#10;DHbRnzUeeECqY3ukGaRE7d6rYAZRL2sHodrCWK7E6nNSNRz4uFd96GdIqpX2kFTH9min6CM/A2nH&#10;3WPT9WgD6wI/I5OhD/wMSbVsD0l1bI826C7ws0YCH7O9D/w8D3boLvAzJNWxPTKKJH10F4YSzTPo&#10;Vcv2GiJ7tGzkEtQJBdPXRX1GdFqOR3RahgfWXhfwWeOBjgfWBXwGi7gP9wx61IV7Rj1qWX0Itga5&#10;XnA2BizqQj1DQp1aOV/HukAqK3hzIamW3XiCekyqC/WMtqs+1DMSyi7UM5o7PLKzd13seQlfPBJL&#10;ufT1AUb7cR/qGZJqJbymVx1LVB/qGemCLtSzxtANSHVsj0h1oZ413PqYVB/qGZJqtXlkUfWhniGp&#10;lu0hqVbWLYHsaAZR3GyfwchkFB+5T3MoDF2oZw2YH/CqZ3sgV32oZ2QUPwv1jORdnnXfux8Z689j&#10;PQM108d6xsQ65keLuo/2jIl17A8URB/uGdNq+R9owHJl4/MdkurOqBG7ugTFSL7geWhmKCTVSr1E&#10;VA9dDEt3RA1ptWKPl28jWi3nQ1qtlk9ozXC+O6LGDpn+kNpIxCnQdhxJfAq0/Q5hRKMYa71+uToF&#10;2j6PaNN6sVenQNvnnJGTN272rrxSYx6ipg/AXHnB6Ryu9yZXOCTXGwcCx+4uncGlzBQcu0iB27UM&#10;oa5DxYF2ijr2gkLdogly6nondeVPkRK4DhVZhzOd0eJFV15nh1DXoZ4CbZ/Lu1bIu/IKbzkj5awm&#10;QuCFbwlcZ9XfNSVwFeBToO3zaZKzjPD9FGgbbfblkCAs2qPZcmGz6C1kKM1pYykIVyZBbPoZJWXl&#10;9dDCnEaGhW0tzOnkBYXctUtzWnkRK7xwyWPlCpe+PboY5+EaXVxTHPbo4fsS51vOQWjYb/l3gN33&#10;90A5QFYm2+/2fY4jtbDlLIeGRT5yeopzabD27GvtGo5FneCAJe2yoEmrmUhq8nstRJ8465d9tX8W&#10;ROhWr/1uX8PpOKZxJpJGx76VngUbet6Z/WzfHkZCIT0msXh1IJ1Gxb5KTcfAqBnM1q1RsW+lZmUk&#10;SbiWRUEzWNUWLOLMYhJJxJmVkSQwLSPJGjVYdXuG7NXMLVbO02Ckbxa6yGDVCGBD0Hw7BrOYRNKo&#10;w3IJ8ZhEArOpn4TlQq4lEmncH/xyom/IWrDQRbJOLXRxFpaP1ALNma6BH0mGwFScaVai0eF5Kwp4&#10;Esb0uVIzY8F0h32rDlFvDN1t6jZMNzmF5TkN2qZZANYh+9aOVZ7NYPJ9t/ZoBpNLtR6Fp0B5a6pX&#10;CKhqlSlQziStAyuu98yecBhpUmWZWDumO4kRY3GZxIYxhT0Ly1eGxcETQ8eTrnJqerJnZpPF6JNG&#10;bXclMMv3IQyxnZ/BVI2RyTJzg0y9XMGJGpuF5WKp1NwMNyVh396umqOVrgNtMF8FygoCqrvqFChX&#10;KxIIKjydQ+UN2pltDpWrFj8kpRw1FCnca7Cjqf594qrPy/9pR09x1Xfvnv5wc/f55d27dx9vbl9+&#10;vXt4+3I9X87Lv+4f7m5uHx8/fnn/1w/X97dIv9WAaUSWf3yLd5CwxJ/HVZel9xvjqrVQwFE5XanD&#10;VqOqzVz7pqjqC7lbrB7YNlwag/EbVivpVNprQVjLDgrotBencicqYRpHdLCtMzrdfXVEBwqB0cFO&#10;7RCLnj3qT3th+koKhB3zp70sDel0sdQBIWxDTY+02N9Rj7praonTOu5Rd0dtNeeOCbW8Dgh1vNZA&#10;yWNCLbNLFNqgS1PcFvfXPidBnzp+R/Pf306PKcky3VsLKbWiHYwO56AZSi3DSwzhMZ/66OmwTx3H&#10;JRdiQKnjeK2WdTR1XfXcaHAdwwNCXeR0QKgPnI4ITbC7D5uOCHXcHkuAnP93CYgItcwO6MzwuguY&#10;Dui0rK5hiEdT1gVLB5qki5WO6LSMjuh0ch3wp4uTDnS/5K9SRndR0hGhGU53MdIRoZbVWsj5iNdd&#10;hHRA6FmAdM3KKZROES7jOI5ThEt06XWKcIk4c4pwiTjzXxHh8s3XizBX6u3iNq5dhC23OI7NtxTd&#10;LuqD5JoJGl98KD3iS5deSbOTMFI+QX29cyjSpLmhJ2E1mDlkh6XtT8Lsstt8SvbtPeQ5SpkxA8q9&#10;ODpHUyC/prce27f23IQn75Shjiom/D5+l1M++82H28/Xj3/4/PHm4e7x2/wuMGmf+12KJfYb/S5S&#10;lV30wfN0dvGQF7+L30J+k9+lpNvUqL3WpdKfTksOX22vBbVGfECns+FrAt8xnfawVHJ2jvvTmfAR&#10;nfasFNDpLPia5njcn9YRENDpDPiITud3CQj1fpeQUsdqSf86ZlHveAkpTTC7Sw1YQkoT7EbRlebo&#10;FVKaYHiful69Qccz13leSs7WMZ96z0tIqeV4RKmT7pBSy/GSsTXoUyffIaWW4xGljuM1FXvAp5bj&#10;4g4YdKkT8YgQbIJ9gseEes9LNLbu2SJJSzzuUe95CQm17A4ITXEbXNuHNl5y8mTw7lkIe9QyOyDU&#10;MTtaJ533ZUyoc76ES7dLVC8Os2Nuw3RsxhZ2qeV2RKljd0ipZXdEqeN3SKnld0SpZ3iwwXUumIDS&#10;MxdMRKlVJxGlnuMRpQmO9xnq0XbZZ6iPFy/kopUCuTc51ibdw0TR4HqGjwkdZ6cfy2WXnF4y8447&#10;dJyaPqDTcjuiM8FrORO4DojotLI9XrjHWemDYbWCHZBp2VyuuY7JdEnpYzJdSnpEphXpgEzL44hM&#10;y+OxEHbp6BGZlsUBmVaWi2N6wJuWxcEWK3EgPuMBnS4PPaDTpaEHw+qS0AMTsstBj+i0XI7otJIc&#10;0WnZHNFp+RzRafkc0Wn5HKysLvE8oNPlnUd0WmGO6LTSHNGZ4HP3uFBEZ4LPfbp5yW49Fugu2zw4&#10;pCGqYxfoJSDU55oHlJ6lmkc7T59qHtJq+a2FZOoAT5cbp8uN6tQ7vZNz9ETK6Z2c8LYCyhkutSsv&#10;ZJwndf1XXG5cR32/wAYlfT+l7z5PZzyl70Yyo3k+V68t2yqX91P6bsTI0zs5KHEM4RkVxii2nGgm&#10;qQzUZLJ+8zWtuB7kiRmYfKMnZiwnwtOAomvaI6BdxNm3XshZVoTTs5/t+wxma8p+tm8PI3emlmPB&#10;YGCF3AXNwvL4cb0OdVPaem7fOgJD5ZeddUdlHZvrvqJIlpjdRs/CTChtdPato3RqeZR8ZUYecF+7&#10;P4OZmZ4ZTD41sn4gNFOgvLW5pKiZ8fsiS9ntK3YO9XyGf5+78VNOwu94N46T/PO78RJd8xvvxhc1&#10;zY+SEkoNg98xK+GN+DWFKDa29ua7ux6v9z7H6QStS2ktpaGPCXUujijqvvUpbaVk5zGh1ncXJgK0&#10;TqWIEJaxOzfDTInWe7cFPOqdSsUPeMyj7oo8YlJ3R15vfQaUOnaX59SPudTdkYeUWn7XgskDSi3D&#10;t1qfsSiiTkxahtfKxANKLcdDSi3HQ0otyyNK3RV5RKm7Iw8ptRyvtQGPR9dlJ0Dmhok3CG9qhK5U&#10;GRxQ6jgeUeo4HlHqOF4L6h/NXZ+dUGpdD/rUclxLqB9R6u7I4V4dapTuljxSBN0luVxyDFRTd0t+&#10;KO7l48XSVXUHkYBUy/Egkh9WZDN158G66y7Kw051Mh6SmmF5d1OO1/7G4+suy6HGhrL57K48mD6w&#10;eGdDJOZdsgLOTUGvWq6HpHq2B7Ig5pYr82gZdwkL8PIHvWrZHpF6dl8ekOpuzENSrXK5DBayPDBE&#10;x9fVdL8sb7ccL+TuxjzaGLoL88todC3PQ0qtqL+J+tSyPNyKuzvziFR3aR6Tankekmp53lkap1uZ&#10;yENSXbee6Z+74bwymJ1rCLwewa883pjAoTiKt8b8FwQOQS1wO9fmcDEuBA77oXEFhb6jU8pJ5FU7&#10;pZxEnDndykSckTAsWXwXc2v1dymq+s1e3nJiLy+Jj7Nx5CkDDGr3MEZu3iOgOfrsWx1+Bqs2Mbpv&#10;P9u3wqxO1iSMOGZ1Ne+DsMbsWxs1GEmNEWNaWDIHI35SHShDwSZFk3MoHGWyYkaq9AlKq3wxVN3N&#10;wLisRa2ECb5NoEgZO92dJ1G2hds821edz7C3wFWv92y/2rei6pY6Bcp9vWWpob05FGlQnlCf6LzD&#10;SKNKjU2RPFGBEbD5Pq88I8KjdXAZCvauNJkLtTxIAhRZIHqPSFASz8dpKYppAYMRDWVq8Qj2+zjT&#10;T4lmv6MzHQb/c2d6ySL8rc50u4R8nmkmtYx/z1Sz6oUp66hzkjZn+Or4qjeTLaY9mNZz9xGZ9lga&#10;BOV2Xsb69mo9k7VNtd6XqDu986V6z4461PoBqnPpeFytG0AfOT3uUesGqP6gY0KdHz2kJBP6zF8y&#10;INUyOybV8rs6cQakOo7Xx1KPx9elm63ltbkBqZ7n5SnRAamW6SGpnusRqZbtEanOmX4ZCELnTF+L&#10;4/p4fGIV+dSElFqmh5Rapqvn7Eg4u1I/9TXEQZ9anl9Wd+UxpY7l5SJkQKlleX2n6njyxBR1FkR9&#10;6pzpb6pf8KhP2KwnKLUcf12v1Y4ptRwP86nEcPee16dbj4fX1/upnsFjTuF/mSDV8jzuVcv0+vzZ&#10;oFct09Wdd9yrzp+unsEjXnXu9JhUy3ZcncolxjGpju1R8mHnT8ejrGNSrUKPe9WyPSTVsT1K9+v8&#10;6SGpju2RMHT+dL1nPeJV504PhUHiR11EQ1Id26Po/c6hHpJq2R4t5s6hXl+5PZYFiWPxnoeUWlkH&#10;aCgKcIxwSp0/XW/Gjnje+dOjPvVZaIH1gzdqmj4Fm0P/PmpEqeN4RKmVc72LPB5dx/FgQ5a6kD4t&#10;wc4npeEdE+2hXTpaQKjLRwsJtSIeEWrZHZktUnrBux0RarkdEmq5HUwbgnP3xiLzrnshNSLUMrve&#10;RVdFfrqXOd3LnO5lcHE1Cl8+ZctE1wkahXnKljnKsNKqTFc1qbxegUh8YCBi/xX3MmFnTtky0TT9&#10;Ltkyv8N9GM6uSdoDzA74hv36IboNU1h+/6A3CzMg4r6H1S7dmkOROzV7fG0SRq8MYMyha7MwcpOk&#10;D2KR24CSBi2NFtM6vGQ0GEINs4spSeEGsaMacP01kd5mTKLyjl3CkpYWc5Q+tMBQsIE5La12RmhZ&#10;TTRygWLvW03Cju48esbasx8ENnvRggMI2EGfmqprcxqWrzyJCS2NzsEI37CUCrVZWK5flBqZeYnG&#10;5VKk71ExWlVZERRiBCdaFN8175ehiHLRVTeHynWGdn4GRJRUHSC5cX22K9kC+n0uD/9/konz8uv9&#10;++++vr//0x/lwP5wff/h480/Xj9dt/+Nf3+9/+52vftw9+nt7cOf/j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JogAAW0NvbnRlbnRfVHlwZXNd&#10;LnhtbFBLAQIUABQAAAAIAIdO4kCKFGY80QAAAJQBAAALAAAAAAAAAAEAIAAAAA+hAABfcmVscy8u&#10;cmVsc1BLAQIUAAoAAAAAAIdO4kAAAAAAAAAAAAAAAAAGAAAAAAAAAAAAEAAAAOugAABfcmVscy9Q&#10;SwECFAAUAAAACACHTuJAJLCagYSfAACGkwQADgAAAAAAAAABACAAAAA7AQAAZHJzL2Uyb0RvYy54&#10;bWxQSwECFAAUAAAACACHTuJAl6bca9YAAAAIAQAADwAAAAAAAAABACAAAAA4AAAAZHJzL2Rvd25y&#10;ZXYueG1sUEsBAhQACgAAAAAAh07iQAAAAAAAAAAAAAAAAAQAAAAAAAAAAAAQAAAAFgAAAGRycy9Q&#10;SwUGAAAAAAYABgBZAQAAMaMAAAAA&#10;">
                      <o:lock v:ext="edit" aspectratio="f"/>
                      <v:line id="Line 3" o:spid="_x0000_s1026" o:spt="20" style="position:absolute;left:9;top:9;height:480;width:1;" filled="f" stroked="t" coordsize="21600,21600" o:gfxdata="UEsFBgAAAAAAAAAAAAAAAAAAAAAAAFBLAwQKAAAAAACHTuJAAAAAAAAAAAAAAAAABAAAAGRycy9Q&#10;SwMEFAAAAAgAh07iQJaMa868AAAA2gAAAA8AAABkcnMvZG93bnJldi54bWxFj0FrAjEUhO8F/0N4&#10;BW8161pk3RpFlIKXgnXF82Pz3N128xKSdNV/3xSEHoeZ+YZZrm+mFwP50FlWMJ1kIIhrqztuFJyq&#10;95cCRIjIGnvLpOBOAdar0dMSS22v/EnDMTYiQTiUqKCN0ZVShrolg2FiHXHyLtYbjEn6RmqP1wQ3&#10;vcyzbC4NdpwWWnS0ban+Pv4YBYvZ/OP1q4u2OF8qd/BhY9yuUWr8PM3eQES6xf/wo73XCnL4u5Ju&#10;gFz9A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loxrzrwAAADaAAAADwAAAAAAAAABACAAAAA4AAAAZHJzL2Rvd25y&#10;ZXYueG1sUEsBAhQACgAAAAAAh07iQAAAAAAAAAAAAAAAAAYAAAAAAAAAAAAQAAAAigEAAF9yZWxz&#10;L1BLAQIUABQAAAAIAIdO4kBa4xFm9wAAAOIBAAATAAAAAAAAAAEAIAAAAKMCAABbQ29udGVudF9U&#10;eXBlc10ueG1sUEsBAhQAFAAAAAgAh07iQDMvBZ47AAAAOQAAABAAAAAAAAAAAQAgAAAAIQEAAGRy&#10;cy9zaGFwZXhtbC54bWxQSwECFAAKAAAAAACHTuJAAAAAAAAAAAAAAAAABAAAAAAAAAAAABAAAAAW&#10;AAAAZHJzL1BLBQYAAAAABgAGAFsBAADL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FBgAAAAAAAAAAAAAAAAAAAAAAAFBLAwQKAAAAAACHTuJAAAAAAAAAAAAAAAAABAAAAGRycy9Q&#10;SwMEFAAAAAgAh07iQPnAzlW7AAAA2gAAAA8AAABkcnMvZG93bnJldi54bWxFj82KAjEQhO+C7xBa&#10;8KYZ10V0NIqsCHsR1lE8N5N2ZnTSCUn82bc3Cwsei6r6ilqsnqYVd/KhsaxgNMxAEJdWN1wpOB62&#10;gymIEJE1tpZJwS8FWC27nQXm2j54T/ciViJBOOSooI7R5VKGsiaDYWgdcfLO1huMSfpKao+PBDet&#10;/MiyiTTYcFqo0dFXTeW1uBkFs/Fk93lpop2ezgf348PauE2lVL83yuYgIj3jO/zf/tYKxvB3Jd0A&#10;uXw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DVXCYozAAAAI8BAAALAAAAAAAAAAEAIAAAAK0BAABfcmVscy8ucmVs&#10;c1BLAQIUABQAAAAIAIdO4kD5wM5VuwAAANoAAAAPAAAAAAAAAAEAIAAAADgAAABkcnMvZG93bnJl&#10;di54bWxQSwECFAAKAAAAAACHTuJAAAAAAAAAAAAAAAAABgAAAAAAAAAAABAAAACJAQAAX3JlbHMv&#10;UEsBAhQAFAAAAAgAh07iQFrjEWb3AAAA4gEAABMAAAAAAAAAAQAgAAAAogIAAFtDb250ZW50X1R5&#10;cGVzXS54bWxQSwECFAAUAAAACACHTuJAMy8FnjsAAAA5AAAAEAAAAAAAAAABACAAAAAgAQAAZHJz&#10;L3NoYXBleG1sLnhtbFBLAQIUAAoAAAAAAIdO4kAAAAAAAAAAAAAAAAAEAAAAAAAAAAAAEAAAABYA&#10;AABkcnMvUEsFBgAAAAAGAAYAWwEAAMo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FBgAAAAAAAAAAAAAAAAAAAAAAAFBLAwQKAAAAAACHTuJAAAAAAAAAAAAAAAAABAAAAGRycy9Q&#10;SwMEFAAAAAgAh07iQBczupy9AAAA2gAAAA8AAABkcnMvZG93bnJldi54bWxFj1FrwjAUhd8F/0O4&#10;wl7EJh0yts7og+AoE8bs9gOuzV1TbG5Kk6n998tA8PFwzvkOZ7W5uk6caQitZw15pkAQ19603Gj4&#10;/totnkGEiGyw80waRgqwWU8nKyyMv/CBzlVsRIJwKFCDjbEvpAy1JYch8z1x8n784DAmOTTSDHhJ&#10;cNfJR6WepMOW04LFnraW6lP16zSUka2y5uPlra/G9/3nfDeWx1zrh1muXkFEusZ7+NYujYYl/F9J&#10;N0Cu/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Bczupy9AAAA2gAAAA8AAAAAAAAAAQAgAAAAOAAAAGRycy9kb3du&#10;cmV2LnhtbFBLAQIUAAoAAAAAAIdO4kAAAAAAAAAAAAAAAAAGAAAAAAAAAAAAEAAAAIsBAABfcmVs&#10;cy9QSwECFAAUAAAACACHTuJAWuMRZvcAAADiAQAAEwAAAAAAAAABACAAAACkAgAAW0NvbnRlbnRf&#10;VHlwZXNdLnhtbFBLAQIUABQAAAAIAIdO4kAzLwWeOwAAADkAAAAQAAAAAAAAAAEAIAAAACIBAABk&#10;cnMvc2hhcGV4bWwueG1sUEsBAhQACgAAAAAAh07iQAAAAAAAAAAAAAAAAAQAAAAAAAAAAAAQAAAA&#10;FgAAAGRycy9QSwUGAAAAAAYABgBbAQAAz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FBgAAAAAAAAAAAAAAAAAAAAAAAFBLAwQKAAAAAACHTuJAAAAAAAAAAAAAAAAABAAAAGRycy9Q&#10;SwMEFAAAAAgAh07iQHh/Hwe9AAAA2gAAAA8AAABkcnMvZG93bnJldi54bWxFj1FrwjAUhd8F/0O4&#10;wl7EJh04ts7og+AoE8bs9gOuzV1TbG5Kk6n998tA8PFwzvkOZ7W5uk6caQitZw15pkAQ19603Gj4&#10;/totnkGEiGyw80waRgqwWU8nKyyMv/CBzlVsRIJwKFCDjbEvpAy1JYch8z1x8n784DAmOTTSDHhJ&#10;cNfJR6WepMOW04LFnraW6lP16zSUka2y5uPlra/G9/3nfDeWx1zrh1muXkFEusZ7+NYujYYl/F9J&#10;N0Cu/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Hh/Hwe9AAAA2gAAAA8AAAAAAAAAAQAgAAAAOAAAAGRycy9kb3du&#10;cmV2LnhtbFBLAQIUAAoAAAAAAIdO4kAAAAAAAAAAAAAAAAAGAAAAAAAAAAAAEAAAAIsBAABfcmVs&#10;cy9QSwECFAAUAAAACACHTuJAWuMRZvcAAADiAQAAEwAAAAAAAAABACAAAACkAgAAW0NvbnRlbnRf&#10;VHlwZXNdLnhtbFBLAQIUABQAAAAIAIdO4kAzLwWeOwAAADkAAAAQAAAAAAAAAAEAIAAAACIBAABk&#10;cnMvc2hhcGV4bWwueG1sUEsBAhQACgAAAAAAh07iQAAAAAAAAAAAAAAAAAQAAAAAAAAAAAAQAAAA&#10;FgAAAGRycy9QSwUGAAAAAAYABgBbAQAAz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FBgAAAAAAAAAAAAAAAAAAAAAAAFBLAwQKAAAAAACHTuJAAAAAAAAAAAAAAAAABAAAAGRycy9Q&#10;SwMEFAAAAAgAh07iQOm3bc28AAAA2gAAAA8AAABkcnMvZG93bnJldi54bWxFj0FrwkAUhO+C/2F5&#10;gjfdpEqwqZsglkIvBaul50f2maTNvl12t9H++64g9DjMzDfMtr6aQYzkQ29ZQb7MQBA3VvfcKvg4&#10;vSw2IEJE1jhYJgW/FKCuppMtltpe+J3GY2xFgnAoUUEXoyulDE1HBsPSOuLkna03GJP0rdQeLwlu&#10;BvmQZYU02HNa6NDRvqPm+/hjFDyuirf1Vx/t5vN8cgcfdsY9t0rNZ3n2BCLSNf6H7+1XraCA25V0&#10;A2T1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6bdtzbwAAADaAAAADwAAAAAAAAABACAAAAA4AAAAZHJzL2Rvd25y&#10;ZXYueG1sUEsBAhQACgAAAAAAh07iQAAAAAAAAAAAAAAAAAYAAAAAAAAAAAAQAAAAigEAAF9yZWxz&#10;L1BLAQIUABQAAAAIAIdO4kBa4xFm9wAAAOIBAAATAAAAAAAAAAEAIAAAAKMCAABbQ29udGVudF9U&#10;eXBlc10ueG1sUEsBAhQAFAAAAAgAh07iQDMvBZ47AAAAOQAAABAAAAAAAAAAAQAgAAAAIQEAAGRy&#10;cy9zaGFwZXhtbC54bWxQSwECFAAKAAAAAACHTuJAAAAAAAAAAAAAAAAABAAAAAAAAAAAABAAAAAW&#10;AAAAZHJzL1BLBQYAAAAABgAGAFsBAADL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FBgAAAAAAAAAAAAAAAAAAAAAAAFBLAwQKAAAAAACHTuJAAAAAAAAAAAAAAAAABAAAAGRycy9Q&#10;SwMEFAAAAAgAh07iQL+6f/m4AAAA2gAAAA8AAABkcnMvZG93bnJldi54bWxFj80KwjAQhO+C7xBW&#10;8CKa1oM/1ehBEARBsfUBlmZti82mNFHr2xtB8DjMzDfMetuZWjypdZVlBfEkAkGcW11xoeCa7ccL&#10;EM4ja6wtk4I3Odhu+r01Jtq++ELP1BciQNglqKD0vkmkdHlJBt3ENsTBu9nWoA+yLaRu8RXgppbT&#10;KJpJgxWHhRIb2pWU39OHUTBa3LLO18v36bhznE7vMn3EZ6WGgzhagfDU+X/41z5oBXP4Xgk3QG4+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DVXCYozAAAAI8BAAALAAAAAAAAAAEAIAAAAKoBAABfcmVscy8ucmVsc1BL&#10;AQIUABQAAAAIAIdO4kC/un/5uAAAANoAAAAPAAAAAAAAAAEAIAAAADgAAABkcnMvZG93bnJldi54&#10;bWxQSwECFAAKAAAAAACHTuJAAAAAAAAAAAAAAAAABgAAAAAAAAAAABAAAACGAQAAX3JlbHMvUEsB&#10;AhQAFAAAAAgAh07iQFrjEWb3AAAA4gEAABMAAAAAAAAAAQAgAAAAnwIAAFtDb250ZW50X1R5cGVz&#10;XS54bWxQSwECFAAUAAAACACHTuJAMy8FnjsAAAA5AAAAEAAAAAAAAAABACAAAAAdAQAAZHJzL3No&#10;YXBleG1sLnhtbFBLAQIUAAoAAAAAAIdO4kAAAAAAAAAAAAAAAAAEAAAAAAAAAAAAEAAAABYAAABk&#10;cnMvUEsFBgAAAAAGAAYAWwEAAMcDAAAAAA==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FBgAAAAAAAAAAAAAAAAAAAAAAAFBLAwQKAAAAAACHTuJAAAAAAAAAAAAAAAAABAAAAGRycy9Q&#10;SwMEFAAAAAgAh07iQOYl+6G5AAAA2gAAAA8AAABkcnMvZG93bnJldi54bWxFT0uLwjAQvi/4H8II&#10;XhZN9SBSjR4EQVAEq3vY29iMbbGZ1CY+f71zWNjjx/eeLZ6uVndqQ+XZwHCQgCLOva24MHA8rPoT&#10;UCEiW6w9k4EXBVjMO18zTK1/8J7uWSyUhHBI0UAZY5NqHfKSHIaBb4iFO/vWYRTYFtq2+JBwV+tR&#10;koy1w4qlocSGliXll+zmpGS12+r94Sd88+u0yS7vqx79jo3pdYfJFFSkZ/wX/7nX1oBslStyA/T8&#10;A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1VwmKMwAAACPAQAACwAAAAAAAAABACAAAACrAQAAX3JlbHMvLnJlbHNQ&#10;SwECFAAUAAAACACHTuJA5iX7obkAAADaAAAADwAAAAAAAAABACAAAAA4AAAAZHJzL2Rvd25yZXYu&#10;eG1sUEsBAhQACgAAAAAAh07iQAAAAAAAAAAAAAAAAAYAAAAAAAAAAAAQAAAAhwEAAF9yZWxzL1BL&#10;AQIUABQAAAAIAIdO4kBa4xFm9wAAAOIBAAATAAAAAAAAAAEAIAAAAKACAABbQ29udGVudF9UeXBl&#10;c10ueG1sUEsBAhQAFAAAAAgAh07iQDMvBZ47AAAAOQAAABAAAAAAAAAAAQAgAAAAHgEAAGRycy9z&#10;aGFwZXhtbC54bWxQSwECFAAKAAAAAACHTuJAAAAAAAAAAAAAAAAABAAAAAAAAAAAABAAAAAWAAAA&#10;ZHJzL1BLBQYAAAAABgAGAFsBAADIAwAAAAA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FBgAAAAAAAAAAAAAAAAAAAAAAAFBLAwQKAAAAAACHTuJAAAAAAAAAAAAAAAAABAAAAGRycy9Q&#10;SwMEFAAAAAgAh07iQK171tO8AAAA2gAAAA8AAABkcnMvZG93bnJldi54bWxFj0GLwjAUhO+C/yE8&#10;YW+a6mHZVqMHURC8qKvo8dE822rzUpJo6/76zcKCx2FmvmFmi87U4knOV5YVjEcJCOLc6ooLBcfv&#10;9fALhA/IGmvLpOBFHhbzfm+GmbYt7+l5CIWIEPYZKihDaDIpfV6SQT+yDXH0rtYZDFG6QmqHbYSb&#10;Wk6S5FMarDgulNjQsqT8fngYBau0Xe4ul9s2ffzYyc6d7cl1G6U+BuNkCiJQF97h//ZGK0jh70q8&#10;AXL+C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rXvW07wAAADaAAAADwAAAAAAAAABACAAAAA4AAAAZHJzL2Rvd25y&#10;ZXYueG1sUEsBAhQACgAAAAAAh07iQAAAAAAAAAAAAAAAAAYAAAAAAAAAAAAQAAAAigEAAF9yZWxz&#10;L1BLAQIUABQAAAAIAIdO4kBa4xFm9wAAAOIBAAATAAAAAAAAAAEAIAAAAKMCAABbQ29udGVudF9U&#10;eXBlc10ueG1sUEsBAhQAFAAAAAgAh07iQDMvBZ47AAAAOQAAABAAAAAAAAAAAQAgAAAAIQEAAGRy&#10;cy9zaGFwZXhtbC54bWxQSwECFAAKAAAAAACHTuJAAAAAAAAAAAAAAAAABAAAAAAAAAAAABAAAAAW&#10;AAAAZHJzL1BLBQYAAAAABgAGAFsBAADLAwAAAAA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FBgAAAAAAAAAAAAAAAAAAAAAAAFBLAwQKAAAAAACHTuJAAAAAAAAAAAAAAAAABAAAAGRycy9Q&#10;SwMEFAAAAAgAh07iQINbWAK+AAAA2wAAAA8AAABkcnMvZG93bnJldi54bWxFj0FrwkAQhe+F/odl&#10;Ct7qxmpFUlcPgtCDIFoRj9PsmIRkZ2N2jcm/dw6F3mZ4b977ZrnuXa06akPp2cBknIAizrwtOTdw&#10;+tm+L0CFiGyx9kwGBgqwXr2+LDG1/sEH6o4xVxLCIUUDRYxNqnXICnIYxr4hFu3qW4dR1jbXtsWH&#10;hLtafyTJXDssWRoKbGhTUFYd787A537W9edZ5abXi69uu98hn94GY0Zvk+QLVKQ+/pv/rr+t4Au9&#10;/CID6NUT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DVXCYozAAAAI8BAAALAAAAAAAAAAEAIAAAALABAABfcmVscy8u&#10;cmVsc1BLAQIUABQAAAAIAIdO4kCDW1gCvgAAANsAAAAPAAAAAAAAAAEAIAAAADgAAABkcnMvZG93&#10;bnJldi54bWxQSwECFAAKAAAAAACHTuJAAAAAAAAAAAAAAAAABgAAAAAAAAAAABAAAACMAQAAX3Jl&#10;bHMvUEsBAhQAFAAAAAgAh07iQFrjEWb3AAAA4gEAABMAAAAAAAAAAQAgAAAApQIAAFtDb250ZW50&#10;X1R5cGVzXS54bWxQSwECFAAUAAAACACHTuJAMy8FnjsAAAA5AAAAEAAAAAAAAAABACAAAAAjAQAA&#10;ZHJzL3NoYXBleG1sLnhtbFBLAQIUAAoAAAAAAIdO4kAAAAAAAAAAAAAAAAAEAAAAAAAAAAAAEAAA&#10;ABYAAABkcnMvUEsFBgAAAAAGAAYAWwEAAM0DAAAAAA==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FBgAAAAAAAAAAAAAAAAAAAAAAAFBLAwQKAAAAAACHTuJAAAAAAAAAAAAAAAAABAAAAGRycy9Q&#10;SwMEFAAAAAgAh07iQEY3Mei5AAAA2wAAAA8AAABkcnMvZG93bnJldi54bWxFT0uLwjAQvgv+hzCC&#10;N5tUZVm6Rg9CQbz5YL3ONrNtsZmUJtbqrzfCwt7m43vOajPYRvTU+dqxhjRRIIgLZ2ouNZxP+ewT&#10;hA/IBhvHpOFBHjbr8WiFmXF3PlB/DKWIIewz1FCF0GZS+qIiiz5xLXHkfl1nMUTYldJ0eI/htpFz&#10;pT6kxZpjQ4UtbSsqrseb1RAeRZ0fnu6n33+fuF2eLyofFlpPJ6n6AhFoCP/iP/fOxPkpvH+JB8j1&#10;C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1VwmKMwAAACPAQAACwAAAAAAAAABACAAAACrAQAAX3JlbHMvLnJlbHNQ&#10;SwECFAAUAAAACACHTuJARjcx6LkAAADbAAAADwAAAAAAAAABACAAAAA4AAAAZHJzL2Rvd25yZXYu&#10;eG1sUEsBAhQACgAAAAAAh07iQAAAAAAAAAAAAAAAAAYAAAAAAAAAAAAQAAAAhwEAAF9yZWxzL1BL&#10;AQIUABQAAAAIAIdO4kBa4xFm9wAAAOIBAAATAAAAAAAAAAEAIAAAAKACAABbQ29udGVudF9UeXBl&#10;c10ueG1sUEsBAhQAFAAAAAgAh07iQDMvBZ47AAAAOQAAABAAAAAAAAAAAQAgAAAAHgEAAGRycy9z&#10;aGFwZXhtbC54bWxQSwECFAAKAAAAAACHTuJAAAAAAAAAAAAAAAAABAAAAAAAAAAAABAAAAAWAAAA&#10;ZHJzL1BLBQYAAAAABgAGAFsBAADIAwAAAAA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FBgAAAAAAAAAAAAAAAAAAAAAAAFBLAwQKAAAAAACHTuJAAAAAAAAAAAAAAAAABAAAAGRycy9Q&#10;SwMEFAAAAAgAh07iQGNB6d+0AAAA2wAAAA8AAABkcnMvZG93bnJldi54bWxFT70KwjAQ3gXfIZzg&#10;ZlMdRKqpoCA46ODffjRnU9pcShO1vr0RBLf7+H5vte5tI57U+cqxgmmSgiAunK64VHC97CYLED4g&#10;a2wck4I3eVjnw8EKM+1efKLnOZQihrDPUIEJoc2k9IUhiz5xLXHk7q6zGCLsSqk7fMVw28hZms6l&#10;xYpjg8GWtoaK+vywCvyx0L02vrnda310m+3iinhQajyapksQgfrwF//cex3nz+D7SzxA5h9QSwME&#10;FAAAAAgAh07iQDMvBZ47AAAAOQAAABAAAABkcnMvc2hhcGV4bWwueG1ss7GvyM1RKEstKs7Mz7NV&#10;MtQzUFJIzUvOT8nMS7dVCg1x07VQUiguScxLSczJz0u1VapMLVayt+PlAgBQSwMECgAAAAAAh07i&#10;QAAAAAAAAAAAAAAAAAYAAABfcmVscy9QSwMEFAAAAAgAh07iQNVcJijMAAAAjwEAAAsAAABfcmVs&#10;cy8ucmVsc6WQsWoDMQyG90DfwWjv+ZKhlBBftkLWkEJXYevuTM6Wscw1efu4lEIvZMugQb/Q9wnt&#10;9pcwqZmyeI4G1k0LiqJl5+Ng4PP08foOSgpGhxNHMnAlgX33stodacJSl2T0SVSlRDEwlpK2Wosd&#10;KaA0nCjWSc85YKltHnRCe8aB9KZt33T+z4BuwVQHZyAf3AbU6Zqq+Y4dvM0s3JfGctDc994+omoZ&#10;MdFXmCoG80DFgMvym9bTmlqgH5vXT5odf8cjzUvxT5hp/vPqxRu7G1BLAwQUAAAACACHTuJAWuMR&#10;ZvcAAADiAQAAEwAAAFtDb250ZW50X1R5cGVzXS54bWyVkU1PxCAQhu8m/gcyV9NSPRhjSvdg9ahG&#10;1x8wgWlLtgXCYN3999L9uBjXxCPMvM/7BOrVdhrFTJGtdwquywoEOe2Ndb2Cj/VTcQeCEzqDo3ek&#10;YEcMq+byol7vArHIaccKhpTCvZSsB5qQSx/I5Unn44QpH2MvA+oN9iRvqupWau8SuVSkhQFN3VKH&#10;n2MSj9t8fTCJNDKIh8Pi0qUAQxitxpRN5ezMj5bi2FDm5H6HBxv4KmuA/LVhmZwvOOZe8tNEa0i8&#10;YkzPOGUNaSJL479cpLn8G7JYTlz4rrOayjZym2NvNJ+sztF5wEAZ/V/8+5I7weX+h5pvUEsBAhQA&#10;FAAAAAgAh07iQNVcJijMAAAAjwEAAAsAAAAAAAAAAQAgAAAApgEAAF9yZWxzLy5yZWxzUEsBAhQA&#10;FAAAAAgAh07iQGNB6d+0AAAA2wAAAA8AAAAAAAAAAQAgAAAAOAAAAGRycy9kb3ducmV2LnhtbFBL&#10;AQIUAAoAAAAAAIdO4kAAAAAAAAAAAAAAAAAGAAAAAAAAAAAAEAAAAIIBAABfcmVscy9QSwECFAAU&#10;AAAACACHTuJAWuMRZvcAAADiAQAAEwAAAAAAAAABACAAAACbAgAAW0NvbnRlbnRfVHlwZXNdLnht&#10;bFBLAQIUABQAAAAIAIdO4kAzLwWeOwAAADkAAAAQAAAAAAAAAAEAIAAAABkBAABkcnMvc2hhcGV4&#10;bWwueG1sUEsBAhQACgAAAAAAh07iQAAAAAAAAAAAAAAAAAQAAAAAAAAAAAAQAAAAFgAAAGRycy9Q&#10;SwUGAAAAAAYABgBbAQAAwwMAAAAA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FBgAAAAAAAAAAAAAAAAAAAAAAAFBLAwQKAAAAAACHTuJAAAAAAAAAAAAAAAAABAAAAGRycy9Q&#10;SwMEFAAAAAgAh07iQGLQ1a28AAAA2wAAAA8AAABkcnMvZG93bnJldi54bWxFT0trwkAQvhf8D8sI&#10;vdWNiUhJXT0UFGkvPgq9DtlxE5udjdk1sf56VxC8zcf3nNniYmvRUesrxwrGowQEceF0xUbBz375&#10;9g7CB2SNtWNS8E8eFvPBywxz7XreUrcLRsQQ9jkqKENocil9UZJFP3INceQOrrUYImyN1C32MdzW&#10;Mk2SqbRYcWwosaHPkoq/3dkqMN01c9/y63c1OU36dLNfbu2xVup1OE4+QAS6hKf44V7rOD+D+y/x&#10;ADm/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YtDVrbwAAADbAAAADwAAAAAAAAABACAAAAA4AAAAZHJzL2Rvd25y&#10;ZXYueG1sUEsBAhQACgAAAAAAh07iQAAAAAAAAAAAAAAAAAYAAAAAAAAAAAAQAAAAigEAAF9yZWxz&#10;L1BLAQIUABQAAAAIAIdO4kBa4xFm9wAAAOIBAAATAAAAAAAAAAEAIAAAAKMCAABbQ29udGVudF9U&#10;eXBlc10ueG1sUEsBAhQAFAAAAAgAh07iQDMvBZ47AAAAOQAAABAAAAAAAAAAAQAgAAAAIQEAAGRy&#10;cy9zaGFwZXhtbC54bWxQSwECFAAKAAAAAACHTuJAAAAAAAAAAAAAAAAABAAAAAAAAAAAABAAAAAW&#10;AAAAZHJzL1BLBQYAAAAABgAGAFsBAADLAwAAAAA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FBgAAAAAAAAAAAAAAAAAAAAAAAFBLAwQKAAAAAACHTuJAAAAAAAAAAAAAAAAABAAAAGRycy9Q&#10;SwMEFAAAAAgAh07iQIsVAsO9AAAA2wAAAA8AAABkcnMvZG93bnJldi54bWxFT01rwkAQvQv+h2WE&#10;XkQ3VltL6upBaKnUFJoIvQ7ZaRLMzsbs1sR/7xYEb/N4n7Pa9KYWZ2pdZVnBbBqBIM6trrhQcMje&#10;Ji8gnEfWWFsmBRdysFkPByuMte34m86pL0QIYRejgtL7JpbS5SUZdFPbEAfu17YGfYBtIXWLXQg3&#10;tXyMomdpsOLQUGJD25LyY/pnFCx1JudZ8oXv+59xcvr0x91TclDqYTSLXkF46v1dfHN/6DB/Af+/&#10;hAPk+gp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IsVAsO9AAAA2wAAAA8AAAAAAAAAAQAgAAAAOAAAAGRycy9kb3du&#10;cmV2LnhtbFBLAQIUAAoAAAAAAIdO4kAAAAAAAAAAAAAAAAAGAAAAAAAAAAAAEAAAAIsBAABfcmVs&#10;cy9QSwECFAAUAAAACACHTuJAWuMRZvcAAADiAQAAEwAAAAAAAAABACAAAACkAgAAW0NvbnRlbnRf&#10;VHlwZXNdLnhtbFBLAQIUABQAAAAIAIdO4kAzLwWeOwAAADkAAAAQAAAAAAAAAAEAIAAAACIBAABk&#10;cnMvc2hhcGV4bWwueG1sUEsBAhQACgAAAAAAh07iQAAAAAAAAAAAAAAAAAQAAAAAAAAAAAAQAAAA&#10;FgAAAGRycy9QSwUGAAAAAAYABgBbAQAAzAMAAAAA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FBgAAAAAAAAAAAAAAAAAAAAAAAFBLAwQKAAAAAACHTuJAAAAAAAAAAAAAAAAABAAAAGRycy9Q&#10;SwMEFAAAAAgAh07iQJTM5UG6AAAA2wAAAA8AAABkcnMvZG93bnJldi54bWxFj0sLAjEMhO+C/6FE&#10;8KZdBR+sVhFF9ODFB3gNbdxd3Kbrtr7+vRUEbwkzmW8ynb9sKR5U+8Kxgl43AUGsnSk4U3A6rjtj&#10;ED4gGywdk4I3eZjPmo0ppsY9eU+PQ8hEDGGfooI8hCqV0uucLPquq4ijdnG1xRDXOpOmxmcMt6Xs&#10;J8lQWiw4EnKsaJmTvh7uNkI2t9XJbqzeLvRitOvvx9fjeadUu9VLJiACvcLf/Lvemlh/AN9f4gBy&#10;9gF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NVcJijMAAAAjwEAAAsAAAAAAAAAAQAgAAAArAEAAF9yZWxzLy5yZWxz&#10;UEsBAhQAFAAAAAgAh07iQJTM5UG6AAAA2wAAAA8AAAAAAAAAAQAgAAAAOAAAAGRycy9kb3ducmV2&#10;LnhtbFBLAQIUAAoAAAAAAIdO4kAAAAAAAAAAAAAAAAAGAAAAAAAAAAAAEAAAAIgBAABfcmVscy9Q&#10;SwECFAAUAAAACACHTuJAWuMRZvcAAADiAQAAEwAAAAAAAAABACAAAAChAgAAW0NvbnRlbnRfVHlw&#10;ZXNdLnhtbFBLAQIUABQAAAAIAIdO4kAzLwWeOwAAADkAAAAQAAAAAAAAAAEAIAAAAB8BAABkcnMv&#10;c2hhcGV4bWwueG1sUEsBAhQACgAAAAAAh07iQAAAAAAAAAAAAAAAAAQAAAAAAAAAAAAQAAAAFgAA&#10;AGRycy9QSwUGAAAAAAYABgBbAQAAyQMAAAAA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FBgAAAAAAAAAAAAAAAAAAAAAAAFBLAwQKAAAAAACHTuJAAAAAAAAAAAAAAAAABAAAAGRycy9Q&#10;SwMEFAAAAAgAh07iQO61ccO5AAAA2wAAAA8AAABkcnMvZG93bnJldi54bWxFT82KwjAQvgu+Q5gF&#10;b5q6YFeqURZFUMHDqg8wNLNN12ZSkqzWtzeC4G0+vt+ZLzvbiCv5UDtWMB5lIIhLp2uuFJxPm+EU&#10;RIjIGhvHpOBOAZaLfm+OhXY3/qHrMVYihXAoUIGJsS2kDKUhi2HkWuLE/TpvMSboK6k93lK4beRn&#10;luXSYs2pwWBLK0Pl5fhvFTT5utwe/OHyda7+1qbT+W7yvVdq8DHOZiAidfEtfrm3Os3P4flLOkAu&#10;Hl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1VwmKMwAAACPAQAACwAAAAAAAAABACAAAACrAQAAX3JlbHMvLnJlbHNQ&#10;SwECFAAUAAAACACHTuJA7rVxw7kAAADbAAAADwAAAAAAAAABACAAAAA4AAAAZHJzL2Rvd25yZXYu&#10;eG1sUEsBAhQACgAAAAAAh07iQAAAAAAAAAAAAAAAAAYAAAAAAAAAAAAQAAAAhwEAAF9yZWxzL1BL&#10;AQIUABQAAAAIAIdO4kBa4xFm9wAAAOIBAAATAAAAAAAAAAEAIAAAAKACAABbQ29udGVudF9UeXBl&#10;c10ueG1sUEsBAhQAFAAAAAgAh07iQDMvBZ47AAAAOQAAABAAAAAAAAAAAQAgAAAAHgEAAGRycy9z&#10;aGFwZXhtbC54bWxQSwECFAAKAAAAAACHTuJAAAAAAAAAAAAAAAAABAAAAAAAAAAAABAAAAAWAAAA&#10;ZHJzL1BLBQYAAAAABgAGAFsBAADIAwAAAAA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FBgAAAAAAAAAAAAAAAAAAAAAAAFBLAwQKAAAAAACHTuJAAAAAAAAAAAAAAAAABAAAAGRycy9Q&#10;SwMEFAAAAAgAh07iQMCUSoi8AAAA2wAAAA8AAABkcnMvZG93bnJldi54bWxFT99rwjAQfhf8H8IJ&#10;vtlUER2dUYagyJCJbrDXW3M2Zc2lNpnW/fVGEHy7j+/nzRatrcSZGl86VjBMUhDEudMlFwq+PleD&#10;FxA+IGusHJOCK3lYzLudGWbaXXhP50MoRAxhn6ECE0KdSelzQxZ94mriyB1dYzFE2BRSN3iJ4baS&#10;ozSdSIslxwaDNS0N5b+HP6vA7d3uY7L6/3k7htP2lH+37+uxUarfG6avIAK14Sl+uDc6zp/C/Zd4&#10;gJzf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wJRKiLwAAADbAAAADwAAAAAAAAABACAAAAA4AAAAZHJzL2Rvd25y&#10;ZXYueG1sUEsBAhQACgAAAAAAh07iQAAAAAAAAAAAAAAAAAYAAAAAAAAAAAAQAAAAigEAAF9yZWxz&#10;L1BLAQIUABQAAAAIAIdO4kBa4xFm9wAAAOIBAAATAAAAAAAAAAEAIAAAAKMCAABbQ29udGVudF9U&#10;eXBlc10ueG1sUEsBAhQAFAAAAAgAh07iQDMvBZ47AAAAOQAAABAAAAAAAAAAAQAgAAAAIQEAAGRy&#10;cy9zaGFwZXhtbC54bWxQSwECFAAKAAAAAACHTuJAAAAAAAAAAAAAAAAABAAAAAAAAAAAABAAAAAW&#10;AAAAZHJzL1BLBQYAAAAABgAGAFsBAADLAwAAAAA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FBgAAAAAAAAAAAAAAAAAAAAAAAFBLAwQKAAAAAACHTuJAAAAAAAAAAAAAAAAABAAAAGRycy9Q&#10;SwMEFAAAAAgAh07iQH5OJXG/AAAA2wAAAA8AAABkcnMvZG93bnJldi54bWxFj0FrwkAQhe8F/8My&#10;Qi9FNypIjW6kCAWhh6otFG9jdkxCsrMhuyb23zuHQm8zvDfvfbPZ3l2jeupC5dnAbJqAIs69rbgw&#10;8P31PnkFFSKyxcYzGfilANts9LTB1PqBj9SfYqEkhEOKBsoY21TrkJfkMEx9Syza1XcOo6xdoW2H&#10;g4S7Rs+TZKkdViwNJba0KymvTzdn4G23uh0W5+KHX5affOwPl6GtP4x5Hs+SNahI9/hv/rveW8EX&#10;WPlFBtDZA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1VwmKMwAAACPAQAACwAAAAAAAAABACAAAACxAQAAX3JlbHMv&#10;LnJlbHNQSwECFAAUAAAACACHTuJAfk4lcb8AAADbAAAADwAAAAAAAAABACAAAAA4AAAAZHJzL2Rv&#10;d25yZXYueG1sUEsBAhQACgAAAAAAh07iQAAAAAAAAAAAAAAAAAYAAAAAAAAAAAAQAAAAjQEAAF9y&#10;ZWxzL1BLAQIUABQAAAAIAIdO4kBa4xFm9wAAAOIBAAATAAAAAAAAAAEAIAAAAKYCAABbQ29udGVu&#10;dF9UeXBlc10ueG1sUEsBAhQAFAAAAAgAh07iQDMvBZ47AAAAOQAAABAAAAAAAAAAAQAgAAAAJAEA&#10;AGRycy9zaGFwZXhtbC54bWxQSwECFAAKAAAAAACHTuJAAAAAAAAAAAAAAAAABAAAAAAAAAAAABAA&#10;AAAWAAAAZHJzL1BLBQYAAAAABgAGAFsBAADOAwAAAAA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FBgAAAAAAAAAAAAAAAAAAAAAAAFBLAwQKAAAAAACHTuJAAAAAAAAAAAAAAAAABAAAAGRycy9Q&#10;SwMEFAAAAAgAh07iQPujh+m6AAAA2wAAAA8AAABkcnMvZG93bnJldi54bWxFT01rAjEQvQv9D2EK&#10;vWliK6Jbo4gg9ODFVcHjdDPdDd1MliSu+u9NoeBtHu9zFquba0VPIVrPGsYjBYK48sZyreF42A5n&#10;IGJCNth6Jg13irBavgwWWBh/5T31ZapFDuFYoIYmpa6QMlYNOYwj3xFn7scHhynDUEsT8JrDXSvf&#10;lZpKh5ZzQ4MdbRqqfsuL03Be777ryfQyx5nq8TQJdvtRWq3fXsfqE0SiW3qK/91fJs+fw98v+QC5&#10;fAB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NVcJijMAAAAjwEAAAsAAAAAAAAAAQAgAAAArAEAAF9yZWxzLy5yZWxz&#10;UEsBAhQAFAAAAAgAh07iQPujh+m6AAAA2wAAAA8AAAAAAAAAAQAgAAAAOAAAAGRycy9kb3ducmV2&#10;LnhtbFBLAQIUAAoAAAAAAIdO4kAAAAAAAAAAAAAAAAAGAAAAAAAAAAAAEAAAAIgBAABfcmVscy9Q&#10;SwECFAAUAAAACACHTuJAWuMRZvcAAADiAQAAEwAAAAAAAAABACAAAAChAgAAW0NvbnRlbnRfVHlw&#10;ZXNdLnhtbFBLAQIUABQAAAAIAIdO4kAzLwWeOwAAADkAAAAQAAAAAAAAAAEAIAAAAB8BAABkcnMv&#10;c2hhcGV4bWwueG1sUEsBAhQACgAAAAAAh07iQAAAAAAAAAAAAAAAAAQAAAAAAAAAAAAQAAAAFgAA&#10;AGRycy9QSwUGAAAAAAYABgBbAQAAyQMAAAAA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FBgAAAAAAAAAAAAAAAAAAAAAAAFBLAwQKAAAAAACHTuJAAAAAAAAAAAAAAAAABAAAAGRycy9Q&#10;SwMEFAAAAAgAh07iQK5QM3K4AAAA2wAAAA8AAABkcnMvZG93bnJldi54bWxFT8uKwjAU3Q/4D+EK&#10;7qZpu5CxYyyDIAhufIHb2+ZOWqa5KU2s9e/NQpjl4bzX5WQ7MdLgW8cKsiQFQVw73bJRcL3sPr9A&#10;+ICssXNMCp7kodzMPtZYaPfgE43nYEQMYV+ggiaEvpDS1w1Z9InriSP36waLIcLBSD3gI4bbTuZp&#10;upQWW44NDfa0baj+O9+tAtmH/LmqVj+TqQ77rqp5PJqbUot5ln6DCDSFf/HbvdcK8rg+fok/QG5e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DVXCYozAAAAI8BAAALAAAAAAAAAAEAIAAAAKoBAABfcmVscy8ucmVsc1BL&#10;AQIUABQAAAAIAIdO4kCuUDNyuAAAANsAAAAPAAAAAAAAAAEAIAAAADgAAABkcnMvZG93bnJldi54&#10;bWxQSwECFAAKAAAAAACHTuJAAAAAAAAAAAAAAAAABgAAAAAAAAAAABAAAACGAQAAX3JlbHMvUEsB&#10;AhQAFAAAAAgAh07iQFrjEWb3AAAA4gEAABMAAAAAAAAAAQAgAAAAnwIAAFtDb250ZW50X1R5cGVz&#10;XS54bWxQSwECFAAUAAAACACHTuJAMy8FnjsAAAA5AAAAEAAAAAAAAAABACAAAAAdAQAAZHJzL3No&#10;YXBleG1sLnhtbFBLAQIUAAoAAAAAAIdO4kAAAAAAAAAAAAAAAAAEAAAAAAAAAAAAEAAAABYAAABk&#10;cnMvUEsFBgAAAAAGAAYAWwEAAMcDAAAAAA==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FBgAAAAAAAAAAAAAAAAAAAAAAAFBLAwQKAAAAAACHTuJAAAAAAAAAAAAAAAAABAAAAGRycy9Q&#10;SwMEFAAAAAgAh07iQJPpLG69AAAA2wAAAA8AAABkcnMvZG93bnJldi54bWxFj9FqAjEURN8L/kO4&#10;gi9Sk1WqZWsUFcUKvmj9gMvmuru4uVk2cdV+fSMIfRxm5gwznd9tJVpqfOlYQzJQIIgzZ0rONZx+&#10;Nu+fIHxANlg5Jg0P8jCfdd6mmBp34wO1x5CLCGGfooYihDqV0mcFWfQDVxNH7+waiyHKJpemwVuE&#10;20oOlRpLiyXHhQJrWhWUXY5Xq2FhJW3X6jT5sHnfjJbt/ne38lr3uon6AhHoHv7Dr/a30TBM4Pkl&#10;/gA5+w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JPpLG69AAAA2wAAAA8AAAAAAAAAAQAgAAAAOAAAAGRycy9kb3du&#10;cmV2LnhtbFBLAQIUAAoAAAAAAIdO4kAAAAAAAAAAAAAAAAAGAAAAAAAAAAAAEAAAAIsBAABfcmVs&#10;cy9QSwECFAAUAAAACACHTuJAWuMRZvcAAADiAQAAEwAAAAAAAAABACAAAACkAgAAW0NvbnRlbnRf&#10;VHlwZXNdLnhtbFBLAQIUABQAAAAIAIdO4kAzLwWeOwAAADkAAAAQAAAAAAAAAAEAIAAAACIBAABk&#10;cnMvc2hhcGV4bWwueG1sUEsBAhQACgAAAAAAh07iQAAAAAAAAAAAAAAAAAQAAAAAAAAAAAAQAAAA&#10;FgAAAGRycy9QSwUGAAAAAAYABgBbAQAAzAMAAAAA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FBgAAAAAAAAAAAAAAAAAAAAAAAFBLAwQKAAAAAACHTuJAAAAAAAAAAAAAAAAABAAAAGRycy9Q&#10;SwMEFAAAAAgAh07iQJkWG7e4AAAA2wAAAA8AAABkcnMvZG93bnJldi54bWxFjz8LwjAUxHfB7xCe&#10;4CKa2EGkGh0EwcHFP4Pjs3k2xealNLHqtzeC4Hjc3e+45frlatFRGyrPGqYTBYK48KbiUsP5tB3P&#10;QYSIbLD2TBreFGC96veWmBv/5AN1x1iKBOGQowYbY5NLGQpLDsPEN8TJu/nWYUyyLaVp8ZngrpaZ&#10;UjPpsOK0YLGhjaXifnw4DQd5Kkb7Su3eF6nYNko9ru6s9XAwVQsQkV7xH/61d0ZDlsH3S/oBcvUB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DVXCYozAAAAI8BAAALAAAAAAAAAAEAIAAAAKoBAABfcmVscy8ucmVsc1BL&#10;AQIUABQAAAAIAIdO4kCZFhu3uAAAANsAAAAPAAAAAAAAAAEAIAAAADgAAABkcnMvZG93bnJldi54&#10;bWxQSwECFAAKAAAAAACHTuJAAAAAAAAAAAAAAAAABgAAAAAAAAAAABAAAACGAQAAX3JlbHMvUEsB&#10;AhQAFAAAAAgAh07iQFrjEWb3AAAA4gEAABMAAAAAAAAAAQAgAAAAnwIAAFtDb250ZW50X1R5cGVz&#10;XS54bWxQSwECFAAUAAAACACHTuJAMy8FnjsAAAA5AAAAEAAAAAAAAAABACAAAAAdAQAAZHJzL3No&#10;YXBleG1sLnhtbFBLAQIUAAoAAAAAAIdO4kAAAAAAAAAAAAAAAAAEAAAAAAAAAAAAEAAAABYAAABk&#10;cnMvUEsFBgAAAAAGAAYAWwEAAMcDAAAAAA==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FBgAAAAAAAAAAAAAAAAAAAAAAAFBLAwQKAAAAAACHTuJAAAAAAAAAAAAAAAAABAAAAGRycy9Q&#10;SwMEFAAAAAgAh07iQFllIny8AAAA2wAAAA8AAABkcnMvZG93bnJldi54bWxFj09rAjEUxO9Cv0N4&#10;hV5Es3Gt6Gr0UCp41bb3x+a5u7h5WZLUP/vpjSB4HGbmN8xqc7WtOJMPjWMNapyBIC6dabjS8Puz&#10;Hc1BhIhssHVMGm4UYLN+G6ywMO7CezofYiUShEOBGuoYu0LKUNZkMYxdR5y8o/MWY5K+ksbjJcFt&#10;KydZNpMWG04LNXb0VVN5OvxbDflwXpV/nyqX/fei973aRRWmWn+8q2wJItI1vsLP9s5omOTw+JJ+&#10;gFzf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WWUifLwAAADbAAAADwAAAAAAAAABACAAAAA4AAAAZHJzL2Rvd25y&#10;ZXYueG1sUEsBAhQACgAAAAAAh07iQAAAAAAAAAAAAAAAAAYAAAAAAAAAAAAQAAAAigEAAF9yZWxz&#10;L1BLAQIUABQAAAAIAIdO4kBa4xFm9wAAAOIBAAATAAAAAAAAAAEAIAAAAKMCAABbQ29udGVudF9U&#10;eXBlc10ueG1sUEsBAhQAFAAAAAgAh07iQDMvBZ47AAAAOQAAABAAAAAAAAAAAQAgAAAAIQEAAGRy&#10;cy9zaGFwZXhtbC54bWxQSwECFAAKAAAAAACHTuJAAAAAAAAAAAAAAAAABAAAAAAAAAAAABAAAAAW&#10;AAAAZHJzL1BLBQYAAAAABgAGAFsBAADLAwAAAAA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FBgAAAAAAAAAAAAAAAAAAAAAAAFBLAwQKAAAAAACHTuJAAAAAAAAAAAAAAAAABAAAAGRycy9Q&#10;SwMEFAAAAAgAh07iQGIHh2G7AAAA2wAAAA8AAABkcnMvZG93bnJldi54bWxFj0FrwkAUhO8F/8Py&#10;hN7qJsEWia6CQovX2B709si+ZkOzb0P2xdh/7wqFHoeZ+YbZ7G6+U1caYhvYQL7IQBHXwbbcGPj6&#10;fH9ZgYqCbLELTAZ+KcJuO3vaYGnDxBVdT9KoBOFYogEn0pdax9qRx7gIPXHyvsPgUZIcGm0HnBLc&#10;d7rIsjftseW04LCng6P65zR6A9W5y4U/Xpc0kVSV7C/HES/GPM/zbA1K6Cb/4b/20RoolvD4kn6A&#10;3t4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DVXCYozAAAAI8BAAALAAAAAAAAAAEAIAAAAK0BAABfcmVscy8ucmVs&#10;c1BLAQIUABQAAAAIAIdO4kBiB4dhuwAAANsAAAAPAAAAAAAAAAEAIAAAADgAAABkcnMvZG93bnJl&#10;di54bWxQSwECFAAKAAAAAACHTuJAAAAAAAAAAAAAAAAABgAAAAAAAAAAABAAAACJAQAAX3JlbHMv&#10;UEsBAhQAFAAAAAgAh07iQFrjEWb3AAAA4gEAABMAAAAAAAAAAQAgAAAAogIAAFtDb250ZW50X1R5&#10;cGVzXS54bWxQSwECFAAUAAAACACHTuJAMy8FnjsAAAA5AAAAEAAAAAAAAAABACAAAAAgAQAAZHJz&#10;L3NoYXBleG1sLnhtbFBLAQIUAAoAAAAAAIdO4kAAAAAAAAAAAAAAAAAEAAAAAAAAAAAAEAAAABYA&#10;AABkcnMvUEsFBgAAAAAGAAYAWwEAAMoDAAAAAA==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5C19050A" wp14:editId="46E3379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15D83F00" wp14:editId="23F59DB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1DD4F650" w14:textId="77777777" w:rsidR="00787C7E" w:rsidRDefault="00000000">
            <w:pPr>
              <w:tabs>
                <w:tab w:val="left" w:pos="7200"/>
              </w:tabs>
              <w:spacing w:before="0" w:after="12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0DFA0DB8" w14:textId="0C9E01BB" w:rsidR="00787C7E" w:rsidRDefault="001F2240">
            <w:pPr>
              <w:tabs>
                <w:tab w:val="left" w:pos="7200"/>
              </w:tabs>
              <w:spacing w:before="0" w:after="120"/>
              <w:rPr>
                <w:bCs/>
                <w:szCs w:val="22"/>
                <w:lang w:val="en-CA"/>
              </w:rPr>
            </w:pPr>
            <w:r w:rsidRPr="001F2240">
              <w:rPr>
                <w:bCs/>
                <w:szCs w:val="22"/>
              </w:rPr>
              <w:t>39th Meeting</w:t>
            </w:r>
            <w:r w:rsidRPr="001F2240">
              <w:rPr>
                <w:bCs/>
                <w:szCs w:val="22"/>
                <w:lang w:val="en-CA"/>
              </w:rPr>
              <w:t>, Daejeon, KR, 26 June – 4 July 2025</w:t>
            </w:r>
          </w:p>
        </w:tc>
        <w:tc>
          <w:tcPr>
            <w:tcW w:w="3060" w:type="dxa"/>
          </w:tcPr>
          <w:p w14:paraId="4CECF73A" w14:textId="5BD8398F" w:rsidR="00787C7E" w:rsidRDefault="00000000">
            <w:pPr>
              <w:tabs>
                <w:tab w:val="left" w:pos="7200"/>
              </w:tabs>
              <w:spacing w:after="120"/>
              <w:rPr>
                <w:u w:val="single"/>
                <w:lang w:val="en-CA" w:eastAsia="zh-CN"/>
              </w:rPr>
            </w:pPr>
            <w:r>
              <w:rPr>
                <w:lang w:val="en-CA"/>
              </w:rPr>
              <w:t>Document: JVET-A</w:t>
            </w:r>
            <w:r w:rsidR="005217A3">
              <w:rPr>
                <w:rFonts w:hint="eastAsia"/>
                <w:lang w:val="en-CA" w:eastAsia="zh-CN"/>
              </w:rPr>
              <w:t>M0</w:t>
            </w:r>
            <w:r w:rsidR="009B1C84">
              <w:rPr>
                <w:rFonts w:hint="eastAsia"/>
                <w:lang w:val="en-CA" w:eastAsia="zh-CN"/>
              </w:rPr>
              <w:t>185</w:t>
            </w:r>
            <w:r w:rsidR="005217A3">
              <w:rPr>
                <w:rFonts w:hint="eastAsia"/>
                <w:lang w:val="en-CA" w:eastAsia="zh-CN"/>
              </w:rPr>
              <w:t>-v</w:t>
            </w:r>
            <w:r w:rsidR="00EA1FE6">
              <w:rPr>
                <w:rFonts w:hint="eastAsia"/>
                <w:lang w:val="en-CA" w:eastAsia="zh-CN"/>
              </w:rPr>
              <w:t>2</w:t>
            </w:r>
          </w:p>
        </w:tc>
      </w:tr>
    </w:tbl>
    <w:p w14:paraId="46E1E211" w14:textId="77777777" w:rsidR="00787C7E" w:rsidRDefault="00787C7E">
      <w:pPr>
        <w:spacing w:before="0" w:after="120"/>
        <w:rPr>
          <w:lang w:val="en-C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3942"/>
        <w:gridCol w:w="900"/>
        <w:gridCol w:w="3060"/>
      </w:tblGrid>
      <w:tr w:rsidR="00787C7E" w14:paraId="70DC5205" w14:textId="77777777">
        <w:tc>
          <w:tcPr>
            <w:tcW w:w="1458" w:type="dxa"/>
          </w:tcPr>
          <w:p w14:paraId="62AA724D" w14:textId="77777777" w:rsidR="00787C7E" w:rsidRDefault="00000000">
            <w:pPr>
              <w:spacing w:before="60" w:after="12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FEFE2CB" w14:textId="58CF2158" w:rsidR="00787C7E" w:rsidRDefault="00170457">
            <w:pPr>
              <w:spacing w:before="60" w:after="12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>AhG11: Decomposed Content-Adaptive VLOP</w:t>
            </w:r>
          </w:p>
        </w:tc>
      </w:tr>
      <w:tr w:rsidR="00787C7E" w14:paraId="30D874B3" w14:textId="77777777">
        <w:tc>
          <w:tcPr>
            <w:tcW w:w="1458" w:type="dxa"/>
          </w:tcPr>
          <w:p w14:paraId="4F438692" w14:textId="77777777" w:rsidR="00787C7E" w:rsidRDefault="00000000">
            <w:pPr>
              <w:spacing w:before="60" w:after="12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6C8E7983" w14:textId="77777777" w:rsidR="00787C7E" w:rsidRDefault="00000000">
            <w:pPr>
              <w:spacing w:before="60" w:after="12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787C7E" w14:paraId="70E53974" w14:textId="77777777">
        <w:tc>
          <w:tcPr>
            <w:tcW w:w="1458" w:type="dxa"/>
          </w:tcPr>
          <w:p w14:paraId="7B01D642" w14:textId="77777777" w:rsidR="00787C7E" w:rsidRDefault="00000000">
            <w:pPr>
              <w:spacing w:before="60" w:after="12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10859D03" w14:textId="77777777" w:rsidR="00787C7E" w:rsidRDefault="00000000">
            <w:pPr>
              <w:spacing w:before="60" w:after="12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787C7E" w14:paraId="31589A4D" w14:textId="77777777">
        <w:tc>
          <w:tcPr>
            <w:tcW w:w="1458" w:type="dxa"/>
          </w:tcPr>
          <w:p w14:paraId="24DA0E47" w14:textId="77777777" w:rsidR="00787C7E" w:rsidRDefault="00000000">
            <w:pPr>
              <w:spacing w:before="60" w:after="12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C628C70" w14:textId="043A1663" w:rsidR="00787C7E" w:rsidRDefault="00000000">
            <w:pPr>
              <w:spacing w:before="60" w:after="120"/>
              <w:rPr>
                <w:szCs w:val="22"/>
                <w:lang w:val="fi-FI" w:eastAsia="zh-CN"/>
              </w:rPr>
            </w:pPr>
            <w:r>
              <w:rPr>
                <w:rFonts w:hint="eastAsia"/>
                <w:szCs w:val="22"/>
                <w:lang w:val="fi-FI" w:eastAsia="zh-CN"/>
              </w:rPr>
              <w:t>Zhuowei Xu</w:t>
            </w:r>
            <w:r>
              <w:rPr>
                <w:szCs w:val="22"/>
                <w:lang w:val="fi-FI" w:eastAsia="zh-CN"/>
              </w:rPr>
              <w:br/>
            </w:r>
            <w:r>
              <w:rPr>
                <w:rFonts w:hint="eastAsia"/>
                <w:szCs w:val="22"/>
                <w:lang w:val="fi-FI" w:eastAsia="zh-CN"/>
              </w:rPr>
              <w:t>Jacek Konieczny</w:t>
            </w:r>
            <w:r>
              <w:rPr>
                <w:szCs w:val="22"/>
                <w:lang w:val="fi-FI" w:eastAsia="zh-CN"/>
              </w:rPr>
              <w:br/>
              <w:t>Alexey Filippov</w:t>
            </w:r>
            <w:r>
              <w:rPr>
                <w:szCs w:val="22"/>
                <w:lang w:val="fi-FI" w:eastAsia="zh-CN"/>
              </w:rPr>
              <w:br/>
              <w:t>Christopher Hollmann</w:t>
            </w:r>
            <w:r>
              <w:rPr>
                <w:szCs w:val="22"/>
                <w:lang w:val="fi-FI" w:eastAsia="zh-CN"/>
              </w:rPr>
              <w:br/>
              <w:t>Vasily Rufitskiy</w:t>
            </w:r>
            <w:r>
              <w:rPr>
                <w:szCs w:val="22"/>
                <w:lang w:val="fi-FI" w:eastAsia="zh-CN"/>
              </w:rPr>
              <w:br/>
            </w:r>
            <w:r>
              <w:rPr>
                <w:rFonts w:hint="eastAsia"/>
                <w:szCs w:val="22"/>
                <w:lang w:val="fi-FI" w:eastAsia="zh-CN"/>
              </w:rPr>
              <w:t>Tianyu Dong</w:t>
            </w:r>
            <w:r w:rsidR="00EE4814">
              <w:rPr>
                <w:szCs w:val="22"/>
                <w:lang w:val="fi-FI" w:eastAsia="zh-CN"/>
              </w:rPr>
              <w:br/>
            </w:r>
            <w:r w:rsidR="00EE4814">
              <w:rPr>
                <w:rFonts w:hint="eastAsia"/>
                <w:szCs w:val="22"/>
                <w:lang w:val="fi-FI" w:eastAsia="zh-CN"/>
              </w:rPr>
              <w:t>Hongdong Qin</w:t>
            </w:r>
          </w:p>
        </w:tc>
        <w:tc>
          <w:tcPr>
            <w:tcW w:w="900" w:type="dxa"/>
          </w:tcPr>
          <w:p w14:paraId="4BB28BF0" w14:textId="77777777" w:rsidR="00787C7E" w:rsidRDefault="00000000">
            <w:pPr>
              <w:spacing w:before="60" w:after="12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BAF5B91" w14:textId="05CC49A6" w:rsidR="00787C7E" w:rsidRPr="00B0265F" w:rsidRDefault="00787C7E">
            <w:pPr>
              <w:spacing w:before="60" w:after="120"/>
              <w:rPr>
                <w:color w:val="000000" w:themeColor="text1"/>
              </w:rPr>
            </w:pPr>
            <w:hyperlink r:id="rId10" w:history="1">
              <w:r>
                <w:rPr>
                  <w:rStyle w:val="af"/>
                  <w:rFonts w:hint="eastAsia"/>
                  <w:lang w:val="en-CA" w:eastAsia="zh-CN"/>
                </w:rPr>
                <w:t>z</w:t>
              </w:r>
              <w:r>
                <w:rPr>
                  <w:rStyle w:val="af"/>
                  <w:lang w:val="en-CA" w:eastAsia="zh-CN"/>
                </w:rPr>
                <w:t>huowei</w:t>
              </w:r>
              <w:r>
                <w:rPr>
                  <w:rStyle w:val="af"/>
                  <w:rFonts w:hint="eastAsia"/>
                  <w:lang w:val="en-CA" w:eastAsia="zh-CN"/>
                </w:rPr>
                <w:t>.xu</w:t>
              </w:r>
              <w:r>
                <w:rPr>
                  <w:rStyle w:val="af"/>
                  <w:lang w:val="en-CA"/>
                </w:rPr>
                <w:t>@</w:t>
              </w:r>
              <w:r>
                <w:rPr>
                  <w:rStyle w:val="af"/>
                  <w:rFonts w:hint="eastAsia"/>
                  <w:lang w:val="en-CA" w:eastAsia="zh-CN"/>
                </w:rPr>
                <w:t>tcl</w:t>
              </w:r>
              <w:r>
                <w:rPr>
                  <w:rStyle w:val="af"/>
                  <w:lang w:val="en-CA"/>
                </w:rPr>
                <w:t>.com</w:t>
              </w:r>
            </w:hyperlink>
            <w:r>
              <w:rPr>
                <w:color w:val="000000" w:themeColor="text1"/>
                <w:lang w:val="en-CA" w:eastAsia="zh-CN"/>
              </w:rPr>
              <w:br/>
            </w:r>
            <w:hyperlink r:id="rId11" w:history="1">
              <w:r>
                <w:rPr>
                  <w:rStyle w:val="af"/>
                  <w:rFonts w:hint="eastAsia"/>
                  <w:lang w:val="en-CA" w:eastAsia="zh-CN"/>
                </w:rPr>
                <w:t>jacek.k</w:t>
              </w:r>
              <w:r>
                <w:rPr>
                  <w:rStyle w:val="af"/>
                  <w:lang w:val="en-CA"/>
                </w:rPr>
                <w:t>@</w:t>
              </w:r>
              <w:r>
                <w:rPr>
                  <w:rStyle w:val="af"/>
                  <w:rFonts w:hint="eastAsia"/>
                  <w:lang w:val="en-CA" w:eastAsia="zh-CN"/>
                </w:rPr>
                <w:t>tcl</w:t>
              </w:r>
              <w:r>
                <w:rPr>
                  <w:rStyle w:val="af"/>
                  <w:lang w:val="en-CA"/>
                </w:rPr>
                <w:t>.com</w:t>
              </w:r>
            </w:hyperlink>
            <w:r>
              <w:rPr>
                <w:color w:val="000000" w:themeColor="text1"/>
                <w:lang w:val="en-CA"/>
              </w:rPr>
              <w:br/>
            </w:r>
            <w:hyperlink r:id="rId12" w:history="1">
              <w:r>
                <w:rPr>
                  <w:rStyle w:val="af"/>
                  <w:lang w:val="en-CA" w:eastAsia="zh-CN"/>
                </w:rPr>
                <w:t>alexey.filippov</w:t>
              </w:r>
              <w:r>
                <w:rPr>
                  <w:rStyle w:val="af"/>
                  <w:lang w:val="en-CA"/>
                </w:rPr>
                <w:t>@</w:t>
              </w:r>
              <w:r>
                <w:rPr>
                  <w:rStyle w:val="af"/>
                  <w:rFonts w:hint="eastAsia"/>
                  <w:lang w:val="en-CA" w:eastAsia="zh-CN"/>
                </w:rPr>
                <w:t>tcl</w:t>
              </w:r>
              <w:r>
                <w:rPr>
                  <w:rStyle w:val="af"/>
                  <w:lang w:val="en-CA"/>
                </w:rPr>
                <w:t>.com</w:t>
              </w:r>
            </w:hyperlink>
            <w:r>
              <w:rPr>
                <w:color w:val="000000" w:themeColor="text1"/>
                <w:lang w:val="en-CA"/>
              </w:rPr>
              <w:br/>
            </w:r>
            <w:hyperlink r:id="rId13" w:history="1">
              <w:r>
                <w:rPr>
                  <w:rStyle w:val="af"/>
                  <w:rFonts w:hint="eastAsia"/>
                  <w:lang w:val="en-CA" w:eastAsia="zh-CN"/>
                </w:rPr>
                <w:t>c</w:t>
              </w:r>
              <w:r>
                <w:rPr>
                  <w:rStyle w:val="af"/>
                  <w:lang w:val="en-CA" w:eastAsia="zh-CN"/>
                </w:rPr>
                <w:t>hristopher</w:t>
              </w:r>
              <w:r>
                <w:rPr>
                  <w:rStyle w:val="af"/>
                  <w:rFonts w:hint="eastAsia"/>
                  <w:lang w:val="en-CA" w:eastAsia="zh-CN"/>
                </w:rPr>
                <w:t>.h</w:t>
              </w:r>
              <w:r>
                <w:rPr>
                  <w:rStyle w:val="af"/>
                  <w:lang w:val="en-CA" w:eastAsia="zh-CN"/>
                </w:rPr>
                <w:t>ollmann@</w:t>
              </w:r>
              <w:r>
                <w:rPr>
                  <w:rStyle w:val="af"/>
                  <w:rFonts w:hint="eastAsia"/>
                  <w:lang w:val="en-CA" w:eastAsia="zh-CN"/>
                </w:rPr>
                <w:t>tcl</w:t>
              </w:r>
              <w:r>
                <w:rPr>
                  <w:rStyle w:val="af"/>
                  <w:lang w:val="en-CA" w:eastAsia="zh-CN"/>
                </w:rPr>
                <w:t>.com</w:t>
              </w:r>
            </w:hyperlink>
            <w:r>
              <w:rPr>
                <w:color w:val="000000" w:themeColor="text1"/>
                <w:lang w:val="en-CA" w:eastAsia="zh-CN"/>
              </w:rPr>
              <w:br/>
            </w:r>
            <w:hyperlink r:id="rId14" w:history="1">
              <w:r>
                <w:rPr>
                  <w:rStyle w:val="af"/>
                  <w:lang w:eastAsia="zh-CN"/>
                </w:rPr>
                <w:t>vasily.rufitskiy@tcl.com</w:t>
              </w:r>
            </w:hyperlink>
            <w:r>
              <w:rPr>
                <w:color w:val="000000" w:themeColor="text1"/>
                <w:lang w:val="en-CA" w:eastAsia="zh-CN"/>
              </w:rPr>
              <w:br/>
            </w:r>
            <w:hyperlink r:id="rId15" w:history="1">
              <w:r>
                <w:rPr>
                  <w:rStyle w:val="af"/>
                  <w:rFonts w:hint="eastAsia"/>
                  <w:lang w:val="en-CA" w:eastAsia="zh-CN"/>
                </w:rPr>
                <w:t>t</w:t>
              </w:r>
              <w:r>
                <w:rPr>
                  <w:rStyle w:val="af"/>
                  <w:lang w:val="en-CA" w:eastAsia="zh-CN"/>
                </w:rPr>
                <w:t>ianyu</w:t>
              </w:r>
              <w:r>
                <w:rPr>
                  <w:rStyle w:val="af"/>
                  <w:rFonts w:hint="eastAsia"/>
                  <w:lang w:val="en-CA" w:eastAsia="zh-CN"/>
                </w:rPr>
                <w:t>.dong@tcl.com</w:t>
              </w:r>
            </w:hyperlink>
            <w:r w:rsidR="007415BE">
              <w:br/>
            </w:r>
            <w:hyperlink r:id="rId16" w:history="1">
              <w:r w:rsidR="001F2240" w:rsidRPr="00F06898">
                <w:rPr>
                  <w:rStyle w:val="af"/>
                  <w:rFonts w:hint="eastAsia"/>
                  <w:lang w:eastAsia="zh-CN"/>
                </w:rPr>
                <w:t>hongdong.qin@tcl.com</w:t>
              </w:r>
            </w:hyperlink>
          </w:p>
        </w:tc>
      </w:tr>
      <w:tr w:rsidR="00787C7E" w14:paraId="6CC9043C" w14:textId="77777777">
        <w:tc>
          <w:tcPr>
            <w:tcW w:w="1458" w:type="dxa"/>
          </w:tcPr>
          <w:p w14:paraId="2F244089" w14:textId="77777777" w:rsidR="00787C7E" w:rsidRDefault="00000000">
            <w:pPr>
              <w:spacing w:before="60" w:after="12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1CCC82F7" w14:textId="77777777" w:rsidR="00787C7E" w:rsidRDefault="00000000">
            <w:pPr>
              <w:spacing w:before="60" w:after="12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TCL</w:t>
            </w:r>
          </w:p>
        </w:tc>
      </w:tr>
    </w:tbl>
    <w:p w14:paraId="76B46F13" w14:textId="77777777" w:rsidR="00787C7E" w:rsidRDefault="00000000">
      <w:pPr>
        <w:pStyle w:val="1"/>
        <w:numPr>
          <w:ilvl w:val="0"/>
          <w:numId w:val="0"/>
        </w:numPr>
        <w:spacing w:after="120"/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031620B8" w14:textId="12C44D27" w:rsidR="00787C7E" w:rsidRPr="001961D9" w:rsidRDefault="001961D9">
      <w:pPr>
        <w:spacing w:beforeLines="50" w:after="120"/>
        <w:rPr>
          <w:lang w:val="en-CA" w:eastAsia="zh-CN"/>
        </w:rPr>
      </w:pPr>
      <w:r w:rsidRPr="001961D9">
        <w:rPr>
          <w:lang w:val="en-CA" w:eastAsia="zh-CN"/>
        </w:rPr>
        <w:t xml:space="preserve">This contribution </w:t>
      </w:r>
      <w:r w:rsidR="00F944D8" w:rsidRPr="001961D9">
        <w:rPr>
          <w:lang w:val="en-CA" w:eastAsia="zh-CN"/>
        </w:rPr>
        <w:t xml:space="preserve">studies </w:t>
      </w:r>
      <w:r>
        <w:rPr>
          <w:lang w:eastAsia="zh-CN"/>
        </w:rPr>
        <w:t xml:space="preserve">the </w:t>
      </w:r>
      <w:r>
        <w:rPr>
          <w:rFonts w:hint="eastAsia"/>
          <w:lang w:eastAsia="zh-CN"/>
        </w:rPr>
        <w:t xml:space="preserve">dimension-wise decomposed representation of multiplier in case of </w:t>
      </w:r>
      <w:r w:rsidR="008E774A">
        <w:rPr>
          <w:rFonts w:hint="eastAsia"/>
          <w:lang w:eastAsia="zh-CN"/>
        </w:rPr>
        <w:t>c</w:t>
      </w:r>
      <w:r w:rsidR="00DB46EB">
        <w:rPr>
          <w:rFonts w:hint="eastAsia"/>
          <w:lang w:eastAsia="zh-CN"/>
        </w:rPr>
        <w:t xml:space="preserve">ontent-adaptive </w:t>
      </w:r>
      <w:r>
        <w:rPr>
          <w:rFonts w:hint="eastAsia"/>
          <w:lang w:eastAsia="zh-CN"/>
        </w:rPr>
        <w:t>VLOP</w:t>
      </w:r>
      <w:r w:rsidR="00DB46EB">
        <w:rPr>
          <w:rFonts w:hint="eastAsia"/>
          <w:lang w:eastAsia="zh-CN"/>
        </w:rPr>
        <w:t xml:space="preserve"> (CAVLOP)</w:t>
      </w:r>
      <w:r>
        <w:rPr>
          <w:rFonts w:hint="eastAsia"/>
          <w:lang w:eastAsia="zh-CN"/>
        </w:rPr>
        <w:t>.</w:t>
      </w:r>
      <w:r>
        <w:rPr>
          <w:rFonts w:hint="eastAsia"/>
          <w:lang w:val="en-CA" w:eastAsia="zh-CN"/>
        </w:rPr>
        <w:t xml:space="preserve"> </w:t>
      </w:r>
      <w:r>
        <w:rPr>
          <w:rFonts w:hint="eastAsia"/>
          <w:lang w:eastAsia="zh-CN"/>
        </w:rPr>
        <w:t xml:space="preserve">The </w:t>
      </w:r>
      <w:r>
        <w:rPr>
          <w:lang w:eastAsia="zh-CN"/>
        </w:rPr>
        <w:t xml:space="preserve">BD-rate </w:t>
      </w:r>
      <w:r>
        <w:rPr>
          <w:rFonts w:hint="eastAsia"/>
          <w:lang w:eastAsia="zh-CN"/>
        </w:rPr>
        <w:t>gain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under RA configuration </w:t>
      </w:r>
      <w:r>
        <w:rPr>
          <w:lang w:eastAsia="zh-CN"/>
        </w:rPr>
        <w:t>are reported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as below</w:t>
      </w:r>
      <w:r>
        <w:rPr>
          <w:rFonts w:hint="eastAsia"/>
          <w:lang w:eastAsia="zh-CN"/>
        </w:rPr>
        <w:t>.</w:t>
      </w:r>
    </w:p>
    <w:p w14:paraId="02F1ED38" w14:textId="0ED0FCBB" w:rsidR="00787C7E" w:rsidRDefault="00000000">
      <w:pPr>
        <w:pStyle w:val="af2"/>
        <w:numPr>
          <w:ilvl w:val="0"/>
          <w:numId w:val="2"/>
        </w:numPr>
        <w:spacing w:beforeLines="50" w:after="120"/>
        <w:rPr>
          <w:lang w:eastAsia="zh-CN"/>
        </w:rPr>
      </w:pPr>
      <w:r>
        <w:rPr>
          <w:rFonts w:hint="eastAsia"/>
          <w:lang w:eastAsia="zh-CN"/>
        </w:rPr>
        <w:t>Compared with NNVC-1</w:t>
      </w:r>
      <w:r w:rsidR="001961D9">
        <w:rPr>
          <w:rFonts w:hint="eastAsia"/>
          <w:lang w:eastAsia="zh-CN"/>
        </w:rPr>
        <w:t xml:space="preserve">3 </w:t>
      </w:r>
      <w:r>
        <w:rPr>
          <w:rFonts w:hint="eastAsia"/>
          <w:lang w:eastAsia="zh-CN"/>
        </w:rPr>
        <w:t xml:space="preserve">with </w:t>
      </w:r>
      <w:r w:rsidR="00DB46EB">
        <w:rPr>
          <w:rFonts w:hint="eastAsia"/>
          <w:lang w:eastAsia="zh-CN"/>
        </w:rPr>
        <w:t>CA</w:t>
      </w:r>
      <w:r w:rsidR="001961D9">
        <w:rPr>
          <w:rFonts w:hint="eastAsia"/>
          <w:lang w:val="en-GB" w:eastAsia="zh-CN"/>
        </w:rPr>
        <w:t>VLOP</w:t>
      </w:r>
      <w:r>
        <w:rPr>
          <w:rFonts w:hint="eastAsia"/>
          <w:lang w:val="en-GB" w:eastAsia="zh-CN"/>
        </w:rPr>
        <w:t xml:space="preserve"> ON, the </w:t>
      </w:r>
      <w:proofErr w:type="gramStart"/>
      <w:r>
        <w:rPr>
          <w:rFonts w:hint="eastAsia"/>
          <w:lang w:val="en-GB" w:eastAsia="zh-CN"/>
        </w:rPr>
        <w:t>averaged</w:t>
      </w:r>
      <w:proofErr w:type="gramEnd"/>
      <w:r>
        <w:rPr>
          <w:rFonts w:hint="eastAsia"/>
          <w:lang w:val="en-GB" w:eastAsia="zh-CN"/>
        </w:rPr>
        <w:t xml:space="preserve"> gain is reported to be:</w:t>
      </w:r>
    </w:p>
    <w:p w14:paraId="16261D91" w14:textId="1FBB75BD" w:rsidR="00787C7E" w:rsidRDefault="00000000">
      <w:pPr>
        <w:spacing w:beforeLines="50" w:after="120"/>
        <w:jc w:val="center"/>
        <w:rPr>
          <w:lang w:eastAsia="zh-CN"/>
        </w:rPr>
      </w:pPr>
      <w:r>
        <w:rPr>
          <w:rFonts w:hint="eastAsia"/>
          <w:lang w:eastAsia="zh-CN"/>
        </w:rPr>
        <w:t>{</w:t>
      </w:r>
      <w:r>
        <w:rPr>
          <w:highlight w:val="yellow"/>
          <w:lang w:eastAsia="zh-CN"/>
        </w:rPr>
        <w:t>-</w:t>
      </w:r>
      <w:r w:rsidR="00AE5B03">
        <w:rPr>
          <w:rFonts w:hint="eastAsia"/>
          <w:highlight w:val="yellow"/>
          <w:lang w:eastAsia="zh-CN"/>
        </w:rPr>
        <w:t>0.0</w:t>
      </w:r>
      <w:r w:rsidR="0029636B">
        <w:rPr>
          <w:rFonts w:hint="eastAsia"/>
          <w:highlight w:val="yellow"/>
          <w:lang w:eastAsia="zh-CN"/>
        </w:rPr>
        <w:t>9</w:t>
      </w:r>
      <w:r w:rsidR="00AE5B03">
        <w:rPr>
          <w:rFonts w:hint="eastAsia"/>
          <w:highlight w:val="yellow"/>
          <w:lang w:eastAsia="zh-CN"/>
        </w:rPr>
        <w:t xml:space="preserve"> </w:t>
      </w:r>
      <w:r>
        <w:rPr>
          <w:rFonts w:hint="eastAsia"/>
          <w:highlight w:val="yellow"/>
          <w:lang w:eastAsia="zh-CN"/>
        </w:rPr>
        <w:t xml:space="preserve">%, </w:t>
      </w:r>
      <w:r>
        <w:rPr>
          <w:highlight w:val="yellow"/>
          <w:lang w:eastAsia="zh-CN"/>
        </w:rPr>
        <w:t>-</w:t>
      </w:r>
      <w:r w:rsidR="00AE5B03">
        <w:rPr>
          <w:rFonts w:hint="eastAsia"/>
          <w:highlight w:val="yellow"/>
          <w:lang w:eastAsia="zh-CN"/>
        </w:rPr>
        <w:t>0.40</w:t>
      </w:r>
      <w:r>
        <w:rPr>
          <w:highlight w:val="yellow"/>
          <w:lang w:eastAsia="zh-CN"/>
        </w:rPr>
        <w:t>%</w:t>
      </w:r>
      <w:r>
        <w:rPr>
          <w:rFonts w:hint="eastAsia"/>
          <w:highlight w:val="yellow"/>
          <w:lang w:eastAsia="zh-CN"/>
        </w:rPr>
        <w:t xml:space="preserve">, </w:t>
      </w:r>
      <w:r>
        <w:rPr>
          <w:highlight w:val="yellow"/>
          <w:lang w:eastAsia="zh-CN"/>
        </w:rPr>
        <w:t>-</w:t>
      </w:r>
      <w:r w:rsidR="00AE5B03">
        <w:rPr>
          <w:rFonts w:hint="eastAsia"/>
          <w:highlight w:val="yellow"/>
          <w:lang w:eastAsia="zh-CN"/>
        </w:rPr>
        <w:t>0.3</w:t>
      </w:r>
      <w:r w:rsidR="0029636B">
        <w:rPr>
          <w:rFonts w:hint="eastAsia"/>
          <w:highlight w:val="yellow"/>
          <w:lang w:eastAsia="zh-CN"/>
        </w:rPr>
        <w:t>2</w:t>
      </w:r>
      <w:r>
        <w:rPr>
          <w:highlight w:val="yellow"/>
          <w:lang w:eastAsia="zh-CN"/>
        </w:rPr>
        <w:t>%</w:t>
      </w:r>
      <w:r>
        <w:rPr>
          <w:rFonts w:hint="eastAsia"/>
          <w:lang w:eastAsia="zh-CN"/>
        </w:rPr>
        <w:t xml:space="preserve">, </w:t>
      </w:r>
      <w:r>
        <w:rPr>
          <w:rFonts w:hint="eastAsia"/>
          <w:lang w:val="en-GB" w:eastAsia="zh-CN"/>
        </w:rPr>
        <w:t xml:space="preserve">EncT: </w:t>
      </w:r>
      <w:r w:rsidR="00C52E52">
        <w:rPr>
          <w:rFonts w:hint="eastAsia"/>
          <w:lang w:val="en-GB" w:eastAsia="zh-CN"/>
        </w:rPr>
        <w:t>XX.X</w:t>
      </w:r>
      <w:r w:rsidR="004F71FB">
        <w:rPr>
          <w:rFonts w:hint="eastAsia"/>
          <w:lang w:val="en-GB" w:eastAsia="zh-CN"/>
        </w:rPr>
        <w:t>%</w:t>
      </w:r>
      <w:r>
        <w:rPr>
          <w:rFonts w:hint="eastAsia"/>
          <w:lang w:val="en-GB" w:eastAsia="zh-CN"/>
        </w:rPr>
        <w:t xml:space="preserve">, DecT: </w:t>
      </w:r>
      <w:r w:rsidR="00C52E52">
        <w:rPr>
          <w:rFonts w:hint="eastAsia"/>
          <w:lang w:val="en-GB" w:eastAsia="zh-CN"/>
        </w:rPr>
        <w:t>XX.</w:t>
      </w:r>
      <w:proofErr w:type="gramStart"/>
      <w:r w:rsidR="00C52E52">
        <w:rPr>
          <w:rFonts w:hint="eastAsia"/>
          <w:lang w:val="en-GB" w:eastAsia="zh-CN"/>
        </w:rPr>
        <w:t>X</w:t>
      </w:r>
      <w:r w:rsidR="00984C12">
        <w:rPr>
          <w:rFonts w:hint="eastAsia"/>
          <w:lang w:val="en-GB" w:eastAsia="zh-CN"/>
        </w:rPr>
        <w:t>%</w:t>
      </w:r>
      <w:r>
        <w:rPr>
          <w:rFonts w:hint="eastAsia"/>
          <w:lang w:eastAsia="zh-CN"/>
        </w:rPr>
        <w:t>}</w:t>
      </w:r>
      <w:proofErr w:type="gramEnd"/>
    </w:p>
    <w:p w14:paraId="4F491232" w14:textId="77777777" w:rsidR="00787C7E" w:rsidRPr="00F944D8" w:rsidRDefault="00787C7E">
      <w:pPr>
        <w:tabs>
          <w:tab w:val="clear" w:pos="360"/>
        </w:tabs>
        <w:spacing w:beforeLines="50" w:after="120"/>
        <w:rPr>
          <w:lang w:eastAsia="zh-CN"/>
        </w:rPr>
      </w:pPr>
    </w:p>
    <w:p w14:paraId="414BE82B" w14:textId="77777777" w:rsidR="00787C7E" w:rsidRDefault="00000000">
      <w:pPr>
        <w:pStyle w:val="1"/>
        <w:spacing w:after="120"/>
        <w:rPr>
          <w:lang w:val="en-CA"/>
        </w:rPr>
      </w:pPr>
      <w:r>
        <w:rPr>
          <w:lang w:val="en-CA"/>
        </w:rPr>
        <w:t>Introduction</w:t>
      </w:r>
    </w:p>
    <w:p w14:paraId="18167F62" w14:textId="079A50E9" w:rsidR="00787C7E" w:rsidRDefault="00000000">
      <w:pPr>
        <w:spacing w:beforeLines="50" w:after="120"/>
        <w:rPr>
          <w:szCs w:val="22"/>
          <w:lang w:val="en-GB" w:eastAsia="zh-CN"/>
        </w:rPr>
      </w:pPr>
      <w:r>
        <w:rPr>
          <w:rFonts w:hint="eastAsia"/>
          <w:lang w:val="en-CA" w:eastAsia="zh-CN"/>
        </w:rPr>
        <w:t xml:space="preserve">In JVET-AK0175 [1], a dimension-wise decomposed representation </w:t>
      </w:r>
      <w:r>
        <w:rPr>
          <w:lang w:eastAsia="zh-CN"/>
        </w:rPr>
        <w:t>of layer multipliers</w:t>
      </w:r>
      <w:r>
        <w:rPr>
          <w:rFonts w:hint="eastAsia"/>
          <w:lang w:eastAsia="zh-CN"/>
        </w:rPr>
        <w:t xml:space="preserve"> is proposed</w:t>
      </w:r>
      <w:r>
        <w:rPr>
          <w:lang w:eastAsia="zh-CN"/>
        </w:rPr>
        <w:t>, for a purpose of content adaptation of Neural Network-based Loop Filter (NNLF).</w:t>
      </w:r>
      <w:r>
        <w:rPr>
          <w:szCs w:val="22"/>
          <w:lang w:val="en-GB"/>
        </w:rPr>
        <w:t xml:space="preserve"> </w:t>
      </w:r>
    </w:p>
    <w:p w14:paraId="32218A33" w14:textId="77777777" w:rsidR="00787C7E" w:rsidRDefault="00000000">
      <w:pPr>
        <w:spacing w:beforeLines="50" w:after="120"/>
        <w:rPr>
          <w:lang w:val="en-CA" w:eastAsia="zh-CN"/>
        </w:rPr>
      </w:pPr>
      <w:r>
        <w:rPr>
          <w:szCs w:val="22"/>
          <w:lang w:val="en-GB"/>
        </w:rPr>
        <w:t xml:space="preserve">The </w:t>
      </w:r>
      <w:r>
        <w:rPr>
          <w:rFonts w:hint="eastAsia"/>
          <w:szCs w:val="22"/>
          <w:lang w:val="en-GB" w:eastAsia="zh-CN"/>
        </w:rPr>
        <w:t xml:space="preserve">proposed decomposed multiplier is achieved by applying a dimension-wise decomposition on the one-dimensional multiplier, as illustrated in Fig 1. Specifically, for a </w:t>
      </w:r>
      <w:r>
        <w:rPr>
          <w:szCs w:val="22"/>
          <w:lang w:eastAsia="zh-CN"/>
        </w:rPr>
        <w:t xml:space="preserve">selected </w:t>
      </w:r>
      <w:r>
        <w:rPr>
          <w:rFonts w:hint="eastAsia"/>
          <w:lang w:eastAsia="zh-CN"/>
        </w:rPr>
        <w:t xml:space="preserve">multiplier </w:t>
      </w:r>
      <m:oMath>
        <m:r>
          <w:rPr>
            <w:rFonts w:ascii="Cambria Math" w:hAnsi="Cambria Math"/>
            <w:lang w:eastAsia="zh-CN"/>
          </w:rPr>
          <m:t>m</m:t>
        </m:r>
      </m:oMath>
      <w:r>
        <w:rPr>
          <w:rFonts w:hint="eastAsia"/>
          <w:lang w:eastAsia="zh-CN"/>
        </w:rPr>
        <w:t xml:space="preserve">, it is </w:t>
      </w:r>
      <w:r>
        <w:rPr>
          <w:rFonts w:hint="eastAsia"/>
          <w:szCs w:val="22"/>
          <w:lang w:val="en-GB" w:eastAsia="zh-CN"/>
        </w:rPr>
        <w:t xml:space="preserve">obtained by </w:t>
      </w:r>
      <w:r>
        <w:rPr>
          <w:szCs w:val="22"/>
          <w:lang w:val="en-GB"/>
        </w:rPr>
        <w:t xml:space="preserve">overfitting </w:t>
      </w:r>
      <w:r>
        <w:rPr>
          <w:rFonts w:hint="eastAsia"/>
          <w:szCs w:val="22"/>
          <w:lang w:val="en-GB" w:eastAsia="zh-CN"/>
        </w:rPr>
        <w:t>two low-rank matrices as</w:t>
      </w:r>
      <w:r>
        <w:rPr>
          <w:rFonts w:hint="eastAsia"/>
          <w:lang w:val="en-CA" w:eastAsia="zh-CN"/>
        </w:rPr>
        <w:t>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513"/>
        <w:gridCol w:w="945"/>
      </w:tblGrid>
      <w:tr w:rsidR="00787C7E" w14:paraId="39322FB7" w14:textId="77777777">
        <w:tc>
          <w:tcPr>
            <w:tcW w:w="846" w:type="dxa"/>
          </w:tcPr>
          <w:p w14:paraId="4BBF97D3" w14:textId="77777777" w:rsidR="00787C7E" w:rsidRDefault="00787C7E">
            <w:pPr>
              <w:spacing w:beforeLines="50" w:after="120"/>
              <w:rPr>
                <w:lang w:val="en-CA" w:eastAsia="zh-CN"/>
              </w:rPr>
            </w:pPr>
          </w:p>
        </w:tc>
        <w:tc>
          <w:tcPr>
            <w:tcW w:w="7513" w:type="dxa"/>
          </w:tcPr>
          <w:p w14:paraId="10305691" w14:textId="77777777" w:rsidR="00787C7E" w:rsidRDefault="00000000">
            <w:pPr>
              <w:snapToGrid/>
              <w:spacing w:before="136" w:afterLines="0" w:after="0"/>
              <w:rPr>
                <w:i/>
                <w:lang w:eastAsia="zh-CN"/>
              </w:rPr>
            </w:pPr>
            <m:oMathPara>
              <m:oMath>
                <m:r>
                  <w:rPr>
                    <w:rFonts w:ascii="Cambria Math" w:hAnsi="Cambria Math"/>
                    <w:lang w:val="en-GB"/>
                  </w:rPr>
                  <m:t>m=</m:t>
                </m:r>
                <m:r>
                  <w:rPr>
                    <w:rFonts w:ascii="DejaVu Math TeX Gyre" w:hAnsi="DejaVu Math TeX Gyre"/>
                  </w:rPr>
                  <m:t>flatten(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GB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lang w:val="en-GB"/>
                      </w:rPr>
                      <m:t>m1</m:t>
                    </m:r>
                  </m:sub>
                </m:sSub>
                <m:r>
                  <w:rPr>
                    <w:rFonts w:ascii="Cambria Math" w:hAnsi="Cambria Math"/>
                    <w:lang w:val="en-GB"/>
                  </w:rPr>
                  <m:t>×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lang w:val="en-GB" w:eastAsia="zh-CN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en-GB"/>
                      </w:rPr>
                      <m:t>W</m:t>
                    </m: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e>
                  <m:sub>
                    <m:r>
                      <w:rPr>
                        <w:rFonts w:ascii="Cambria Math" w:hAnsi="Cambria Math"/>
                        <w:lang w:val="en-GB"/>
                      </w:rPr>
                      <m:t>m2</m:t>
                    </m: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ub>
                  <m:sup>
                    <m:r>
                      <w:rPr>
                        <w:rFonts w:ascii="Cambria Math" w:hAnsi="Cambria Math"/>
                        <w:lang w:val="en-GB" w:eastAsia="zh-CN"/>
                      </w:rPr>
                      <m:t>⊤</m:t>
                    </m:r>
                  </m:sup>
                </m:sSubSup>
                <m:r>
                  <w:rPr>
                    <w:rFonts w:ascii="DejaVu Math TeX Gyre" w:hAnsi="DejaVu Math TeX Gyre"/>
                    <w:lang w:eastAsia="zh-CN"/>
                  </w:rPr>
                  <m:t>)</m:t>
                </m:r>
              </m:oMath>
            </m:oMathPara>
          </w:p>
        </w:tc>
        <w:tc>
          <w:tcPr>
            <w:tcW w:w="945" w:type="dxa"/>
          </w:tcPr>
          <w:p w14:paraId="4F318117" w14:textId="77777777" w:rsidR="00787C7E" w:rsidRDefault="00000000">
            <w:pPr>
              <w:pStyle w:val="a4"/>
              <w:spacing w:beforeLines="50" w:before="120" w:afterLines="0" w:after="120"/>
              <w:rPr>
                <w:lang w:eastAsia="zh-CN"/>
              </w:rPr>
            </w:pPr>
            <w:r>
              <w:t xml:space="preserve">Eq. </w:t>
            </w:r>
            <w:r>
              <w:rPr>
                <w:rFonts w:hint="eastAsia"/>
                <w:lang w:eastAsia="zh-CN"/>
              </w:rPr>
              <w:t>(</w:t>
            </w:r>
            <w:fldSimple w:instr=" SEQ Eq. \* ARABIC ">
              <w:r w:rsidR="00787C7E">
                <w:t>1</w:t>
              </w:r>
            </w:fldSimple>
            <w:r>
              <w:rPr>
                <w:rFonts w:hint="eastAsia"/>
                <w:lang w:eastAsia="zh-CN"/>
              </w:rPr>
              <w:t>)</w:t>
            </w:r>
          </w:p>
        </w:tc>
      </w:tr>
    </w:tbl>
    <w:p w14:paraId="555D4995" w14:textId="77777777" w:rsidR="00787C7E" w:rsidRDefault="00000000">
      <w:pPr>
        <w:spacing w:beforeLines="50" w:after="120"/>
        <w:rPr>
          <w:lang w:val="en-CA" w:eastAsia="zh-CN"/>
        </w:rPr>
      </w:pPr>
      <w:r>
        <w:rPr>
          <w:szCs w:val="22"/>
          <w:lang w:val="en-GB"/>
        </w:rPr>
        <w:t xml:space="preserve">where </w:t>
      </w:r>
      <m:oMath>
        <m:r>
          <w:rPr>
            <w:rFonts w:ascii="Cambria Math" w:hAnsi="Cambria Math"/>
            <w:lang w:val="en-GB"/>
          </w:rPr>
          <m:t>×</m:t>
        </m:r>
      </m:oMath>
      <w:r>
        <w:rPr>
          <w:rFonts w:hint="eastAsia"/>
          <w:lang w:val="en-GB" w:eastAsia="zh-CN"/>
        </w:rPr>
        <w:t xml:space="preserve"> is a product operation, and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W</m:t>
            </m:r>
          </m:e>
          <m:sub>
            <m:r>
              <w:rPr>
                <w:rFonts w:ascii="Cambria Math" w:hAnsi="Cambria Math"/>
                <w:lang w:val="en-GB"/>
              </w:rPr>
              <m:t>m1</m:t>
            </m:r>
          </m:sub>
        </m:sSub>
        <m:r>
          <w:rPr>
            <w:rFonts w:ascii="Cambria Math" w:hAnsi="Cambria Math"/>
            <w:lang w:val="en-GB"/>
          </w:rPr>
          <m:t>∈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lang w:val="en-GB"/>
              </w:rPr>
              <m:t>R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lang w:val="en-GB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en-GB"/>
                  </w:rPr>
                  <m:t>1</m:t>
                </m:r>
              </m:sub>
            </m:sSub>
            <m:r>
              <w:rPr>
                <w:rFonts w:ascii="Cambria Math" w:hAnsi="Cambria Math"/>
                <w:lang w:val="en-GB"/>
              </w:rPr>
              <m:t>×r</m:t>
            </m:r>
          </m:sup>
        </m:sSup>
      </m:oMath>
      <w:r>
        <w:rPr>
          <w:rFonts w:hint="eastAsia"/>
          <w:lang w:val="en-GB" w:eastAsia="zh-CN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W</m:t>
            </m:r>
          </m:e>
          <m:sub>
            <m:r>
              <w:rPr>
                <w:rFonts w:ascii="Cambria Math" w:hAnsi="Cambria Math"/>
                <w:lang w:val="en-GB"/>
              </w:rPr>
              <m:t>m2</m:t>
            </m:r>
          </m:sub>
        </m:sSub>
        <m:r>
          <w:rPr>
            <w:rFonts w:ascii="Cambria Math" w:hAnsi="Cambria Math"/>
            <w:lang w:val="en-GB"/>
          </w:rPr>
          <m:t>∈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lang w:val="en-GB"/>
              </w:rPr>
              <m:t>R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lang w:val="en-GB"/>
                  </w:rPr>
                  <m:t>d</m:t>
                </m:r>
              </m:e>
              <m:sub>
                <m:r>
                  <w:rPr>
                    <w:rFonts w:ascii="Cambria Math" w:hAnsi="Cambria Math"/>
                    <w:lang w:val="en-GB"/>
                  </w:rPr>
                  <m:t>2</m:t>
                </m:r>
              </m:sub>
            </m:sSub>
            <m:r>
              <w:rPr>
                <w:rFonts w:ascii="Cambria Math" w:hAnsi="Cambria Math"/>
                <w:lang w:val="en-GB"/>
              </w:rPr>
              <m:t>×r</m:t>
            </m:r>
          </m:sup>
        </m:sSup>
      </m:oMath>
      <w:r>
        <w:rPr>
          <w:rFonts w:hint="eastAsia"/>
          <w:lang w:val="en-GB" w:eastAsia="zh-CN"/>
        </w:rPr>
        <w:t xml:space="preserve"> are dimension-wise decomposed components,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d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  <w:r>
        <w:rPr>
          <w:rFonts w:hint="eastAsia"/>
          <w:lang w:val="en-GB" w:eastAsia="zh-CN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d</m:t>
            </m:r>
          </m:e>
          <m:sub>
            <m:r>
              <w:rPr>
                <w:rFonts w:ascii="Cambria Math" w:hAnsi="Cambria Math"/>
                <w:lang w:val="en-GB"/>
              </w:rPr>
              <m:t>2</m:t>
            </m:r>
          </m:sub>
        </m:sSub>
      </m:oMath>
      <w:r>
        <w:rPr>
          <w:rFonts w:hint="eastAsia"/>
          <w:lang w:val="en-GB" w:eastAsia="zh-CN"/>
        </w:rPr>
        <w:t xml:space="preserve"> are sizes of decomposition and </w:t>
      </w:r>
      <m:oMath>
        <m:sSub>
          <m:sSubPr>
            <m:ctrlPr>
              <w:rPr>
                <w:rFonts w:ascii="Cambria Math" w:hAnsi="Cambria Math"/>
                <w:i/>
                <w:lang w:val="en-GB" w:eastAsia="zh-CN"/>
              </w:rPr>
            </m:ctrlPr>
          </m:sSubPr>
          <m:e>
            <m:r>
              <w:rPr>
                <w:rFonts w:ascii="Cambria Math" w:hAnsi="Cambria Math"/>
                <w:lang w:val="en-GB" w:eastAsia="zh-CN"/>
              </w:rPr>
              <m:t>d</m:t>
            </m:r>
          </m:e>
          <m:sub>
            <m:r>
              <w:rPr>
                <w:rFonts w:ascii="Cambria Math" w:hAnsi="Cambria Math"/>
                <w:lang w:val="en-GB" w:eastAsia="zh-CN"/>
              </w:rPr>
              <m:t>1</m:t>
            </m:r>
          </m:sub>
        </m:sSub>
        <m:r>
          <w:rPr>
            <w:rFonts w:ascii="Cambria Math" w:hAnsi="Cambria Math"/>
            <w:lang w:val="en-GB" w:eastAsia="zh-CN"/>
          </w:rPr>
          <m:t>×</m:t>
        </m:r>
        <m:sSub>
          <m:sSubPr>
            <m:ctrlPr>
              <w:rPr>
                <w:rFonts w:ascii="Cambria Math" w:hAnsi="Cambria Math"/>
                <w:i/>
                <w:lang w:val="en-GB" w:eastAsia="zh-CN"/>
              </w:rPr>
            </m:ctrlPr>
          </m:sSubPr>
          <m:e>
            <m:r>
              <w:rPr>
                <w:rFonts w:ascii="Cambria Math" w:hAnsi="Cambria Math"/>
                <w:lang w:val="en-GB" w:eastAsia="zh-CN"/>
              </w:rPr>
              <m:t>d</m:t>
            </m:r>
          </m:e>
          <m:sub>
            <m:r>
              <w:rPr>
                <w:rFonts w:ascii="Cambria Math" w:hAnsi="Cambria Math"/>
                <w:lang w:val="en-GB" w:eastAsia="zh-CN"/>
              </w:rPr>
              <m:t>2</m:t>
            </m:r>
          </m:sub>
        </m:sSub>
        <m:r>
          <w:rPr>
            <w:rFonts w:ascii="Cambria Math" w:hAnsi="Cambria Math"/>
            <w:lang w:val="en-GB" w:eastAsia="zh-CN"/>
          </w:rPr>
          <m:t>=</m:t>
        </m:r>
        <m:sSub>
          <m:sSubPr>
            <m:ctrlPr>
              <w:rPr>
                <w:rFonts w:ascii="Cambria Math" w:hAnsi="Cambria Math"/>
                <w:i/>
                <w:lang w:val="en-GB" w:eastAsia="zh-CN"/>
              </w:rPr>
            </m:ctrlPr>
          </m:sSubPr>
          <m:e>
            <m:r>
              <w:rPr>
                <w:rFonts w:ascii="Cambria Math" w:hAnsi="Cambria Math"/>
                <w:lang w:val="en-GB" w:eastAsia="zh-CN"/>
              </w:rPr>
              <m:t>c</m:t>
            </m:r>
          </m:e>
          <m:sub>
            <m:r>
              <w:rPr>
                <w:rFonts w:ascii="Cambria Math" w:hAnsi="Cambria Math"/>
                <w:lang w:val="en-GB" w:eastAsia="zh-CN"/>
              </w:rPr>
              <m:t>m</m:t>
            </m:r>
          </m:sub>
        </m:sSub>
      </m:oMath>
      <w:r>
        <w:rPr>
          <w:rFonts w:hint="eastAsia"/>
          <w:lang w:val="en-GB" w:eastAsia="zh-CN"/>
        </w:rPr>
        <w:t xml:space="preserve">, </w:t>
      </w:r>
      <m:oMath>
        <m:r>
          <w:rPr>
            <w:rFonts w:ascii="Cambria Math" w:hAnsi="Cambria Math"/>
            <w:lang w:val="en-GB"/>
          </w:rPr>
          <m:t>r</m:t>
        </m:r>
      </m:oMath>
      <w:r>
        <w:rPr>
          <w:rFonts w:hint="eastAsia"/>
          <w:lang w:val="en-GB" w:eastAsia="zh-CN"/>
        </w:rPr>
        <w:t xml:space="preserve"> is </w:t>
      </w:r>
      <w:r>
        <w:rPr>
          <w:lang w:val="en-GB" w:eastAsia="zh-CN"/>
        </w:rPr>
        <w:t>the</w:t>
      </w:r>
      <w:r>
        <w:rPr>
          <w:rFonts w:hint="eastAsia"/>
          <w:lang w:val="en-GB" w:eastAsia="zh-CN"/>
        </w:rPr>
        <w:t xml:space="preserve"> rank of decomposition</w:t>
      </w:r>
      <w:r>
        <w:rPr>
          <w:lang w:eastAsia="zh-CN"/>
        </w:rPr>
        <w:t xml:space="preserve"> and </w:t>
      </w:r>
      <m:oMath>
        <m:r>
          <w:rPr>
            <w:rFonts w:ascii="Cambria Math" w:hAnsi="Cambria Math"/>
            <w:lang w:eastAsia="zh-CN"/>
          </w:rPr>
          <m:t>flatten</m:t>
        </m:r>
        <m:d>
          <m:dPr>
            <m:ctrlPr>
              <w:rPr>
                <w:rFonts w:ascii="Cambria Math" w:hAnsi="Cambria Math"/>
                <w:i/>
                <w:iCs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⋅</m:t>
            </m:r>
          </m:e>
        </m:d>
      </m:oMath>
      <w:r>
        <w:rPr>
          <w:lang w:eastAsia="zh-CN"/>
        </w:rPr>
        <w:t xml:space="preserve"> is a tensor flattening operation</w:t>
      </w:r>
      <w:r>
        <w:rPr>
          <w:rFonts w:hint="eastAsia"/>
          <w:lang w:val="en-GB" w:eastAsia="zh-CN"/>
        </w:rPr>
        <w:t xml:space="preserve"> to align </w:t>
      </w:r>
      <w:r>
        <w:rPr>
          <w:lang w:eastAsia="zh-CN"/>
        </w:rPr>
        <w:t xml:space="preserve">the result </w:t>
      </w:r>
      <w:r>
        <w:rPr>
          <w:rFonts w:hint="eastAsia"/>
          <w:lang w:val="en-GB" w:eastAsia="zh-CN"/>
        </w:rPr>
        <w:t xml:space="preserve">with the original </w:t>
      </w:r>
      <w:r>
        <w:rPr>
          <w:lang w:eastAsia="zh-CN"/>
        </w:rPr>
        <w:t xml:space="preserve">shape </w:t>
      </w:r>
      <w:r>
        <w:rPr>
          <w:rFonts w:hint="eastAsia"/>
          <w:lang w:val="en-GB" w:eastAsia="zh-CN"/>
        </w:rPr>
        <w:t xml:space="preserve">of </w:t>
      </w:r>
      <m:oMath>
        <m:r>
          <w:rPr>
            <w:rFonts w:ascii="Cambria Math" w:hAnsi="Cambria Math"/>
            <w:lang w:val="en-GB" w:eastAsia="zh-CN"/>
          </w:rPr>
          <m:t>m</m:t>
        </m:r>
      </m:oMath>
      <w:r>
        <w:rPr>
          <w:rFonts w:hint="eastAsia"/>
          <w:lang w:val="en-GB" w:eastAsia="zh-CN"/>
        </w:rPr>
        <w:t>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513"/>
        <w:gridCol w:w="945"/>
      </w:tblGrid>
      <w:tr w:rsidR="00787C7E" w14:paraId="4B629E44" w14:textId="77777777">
        <w:tc>
          <w:tcPr>
            <w:tcW w:w="846" w:type="dxa"/>
          </w:tcPr>
          <w:p w14:paraId="5398116A" w14:textId="77777777" w:rsidR="00787C7E" w:rsidRDefault="00787C7E">
            <w:pPr>
              <w:spacing w:beforeLines="50" w:after="120"/>
              <w:rPr>
                <w:lang w:val="en-CA" w:eastAsia="zh-CN"/>
              </w:rPr>
            </w:pPr>
          </w:p>
        </w:tc>
        <w:tc>
          <w:tcPr>
            <w:tcW w:w="7513" w:type="dxa"/>
          </w:tcPr>
          <w:p w14:paraId="0BE0E9A6" w14:textId="77777777" w:rsidR="00787C7E" w:rsidRDefault="00000000">
            <w:pPr>
              <w:snapToGrid/>
              <w:spacing w:before="136" w:afterLines="0" w:after="0"/>
              <w:rPr>
                <w:szCs w:val="22"/>
                <w:lang w:val="en-GB" w:eastAsia="zh-C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lang w:val="en-GB"/>
                      </w:rPr>
                      <m:t>R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lang w:val="en-GB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b>
                    </m:sSub>
                  </m:sup>
                </m:sSup>
                <m:r>
                  <w:rPr>
                    <w:rFonts w:ascii="Cambria Math" w:hAnsi="Cambria Math"/>
                    <w:lang w:val="en-GB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lang w:val="en-GB"/>
                      </w:rPr>
                      <m:t>R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GB"/>
                          </w:rPr>
                          <m:t>m</m:t>
                        </m:r>
                      </m:sub>
                    </m:sSub>
                  </m:sup>
                </m:sSup>
              </m:oMath>
            </m:oMathPara>
          </w:p>
        </w:tc>
        <w:tc>
          <w:tcPr>
            <w:tcW w:w="945" w:type="dxa"/>
          </w:tcPr>
          <w:p w14:paraId="48A05ED3" w14:textId="77777777" w:rsidR="00787C7E" w:rsidRDefault="00000000">
            <w:pPr>
              <w:pStyle w:val="a4"/>
              <w:spacing w:beforeLines="50" w:before="120" w:afterLines="0" w:after="120"/>
              <w:rPr>
                <w:lang w:eastAsia="zh-CN"/>
              </w:rPr>
            </w:pPr>
            <w:r>
              <w:t xml:space="preserve">Eq. </w:t>
            </w:r>
            <w:r>
              <w:rPr>
                <w:rFonts w:hint="eastAsia"/>
                <w:lang w:eastAsia="zh-CN"/>
              </w:rPr>
              <w:t>(</w:t>
            </w:r>
            <w:fldSimple w:instr=" SEQ Eq. \* ARABIC ">
              <w:r w:rsidR="00787C7E">
                <w:t>2</w:t>
              </w:r>
            </w:fldSimple>
            <w:r>
              <w:rPr>
                <w:rFonts w:hint="eastAsia"/>
                <w:lang w:eastAsia="zh-CN"/>
              </w:rPr>
              <w:t>)</w:t>
            </w:r>
          </w:p>
        </w:tc>
      </w:tr>
    </w:tbl>
    <w:p w14:paraId="215E79D6" w14:textId="77777777" w:rsidR="00787C7E" w:rsidRDefault="00000000">
      <w:pPr>
        <w:spacing w:after="120"/>
        <w:jc w:val="center"/>
        <w:rPr>
          <w:szCs w:val="22"/>
          <w:lang w:val="en-CA"/>
        </w:rPr>
      </w:pPr>
      <w:r>
        <w:rPr>
          <w:noProof/>
        </w:rPr>
        <w:lastRenderedPageBreak/>
        <w:drawing>
          <wp:inline distT="0" distB="0" distL="0" distR="0" wp14:anchorId="20B16B73" wp14:editId="72F04360">
            <wp:extent cx="3739486" cy="1778203"/>
            <wp:effectExtent l="0" t="0" r="0" b="0"/>
            <wp:docPr id="1842381003" name="图片 24" descr="图示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81003" name="图片 24" descr="图示, 表格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4941" cy="1785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4C622" w14:textId="10C3B402" w:rsidR="00787C7E" w:rsidRDefault="00000000">
      <w:pPr>
        <w:pStyle w:val="a4"/>
        <w:spacing w:after="120"/>
        <w:jc w:val="center"/>
      </w:pPr>
      <w:bookmarkStart w:id="0" w:name="_Ref171103282"/>
      <w:r>
        <w:t xml:space="preserve">Fig </w:t>
      </w:r>
      <w:r>
        <w:fldChar w:fldCharType="begin"/>
      </w:r>
      <w:r>
        <w:instrText>SEQ Figure \* ARABIC</w:instrText>
      </w:r>
      <w:r>
        <w:fldChar w:fldCharType="separate"/>
      </w:r>
      <w:r>
        <w:t>1</w:t>
      </w:r>
      <w:r>
        <w:fldChar w:fldCharType="end"/>
      </w:r>
      <w:bookmarkEnd w:id="0"/>
      <w:r>
        <w:t xml:space="preserve">. </w:t>
      </w:r>
      <w:r>
        <w:rPr>
          <w:rFonts w:hint="eastAsia"/>
          <w:lang w:eastAsia="zh-CN"/>
        </w:rPr>
        <w:t xml:space="preserve">Decomposed multipliers on </w:t>
      </w:r>
      <w:r>
        <w:t>LOP</w:t>
      </w:r>
      <w:r>
        <w:rPr>
          <w:rFonts w:hint="eastAsia"/>
          <w:lang w:eastAsia="zh-CN"/>
        </w:rPr>
        <w:t>3</w:t>
      </w:r>
      <w:r>
        <w:t xml:space="preserve"> filter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i w:val="0"/>
          <w:iCs w:val="0"/>
          <w:lang w:eastAsia="zh-CN"/>
        </w:rPr>
        <w:t>[</w:t>
      </w:r>
      <w:r w:rsidR="007C1890">
        <w:rPr>
          <w:rFonts w:hint="eastAsia"/>
          <w:i w:val="0"/>
          <w:iCs w:val="0"/>
          <w:lang w:eastAsia="zh-CN"/>
        </w:rPr>
        <w:t>1</w:t>
      </w:r>
      <w:r>
        <w:rPr>
          <w:rFonts w:hint="eastAsia"/>
          <w:i w:val="0"/>
          <w:iCs w:val="0"/>
          <w:lang w:eastAsia="zh-CN"/>
        </w:rPr>
        <w:t>]</w:t>
      </w:r>
      <w:r>
        <w:t>.</w:t>
      </w:r>
    </w:p>
    <w:p w14:paraId="7A228569" w14:textId="6A9BB80A" w:rsidR="00AB3EEE" w:rsidRPr="00AB3EEE" w:rsidRDefault="00AB3EEE" w:rsidP="00AB3EEE">
      <w:pPr>
        <w:spacing w:after="120"/>
        <w:rPr>
          <w:lang w:eastAsia="zh-CN"/>
        </w:rPr>
      </w:pPr>
      <w:r>
        <w:rPr>
          <w:rFonts w:hint="eastAsia"/>
          <w:lang w:eastAsia="zh-CN"/>
        </w:rPr>
        <w:t xml:space="preserve">This tool is demonstrated to be useful in </w:t>
      </w:r>
      <w:r w:rsidR="006A33B5">
        <w:rPr>
          <w:lang w:eastAsia="zh-CN"/>
        </w:rPr>
        <w:t>the case</w:t>
      </w:r>
      <w:r>
        <w:rPr>
          <w:rFonts w:hint="eastAsia"/>
          <w:lang w:eastAsia="zh-CN"/>
        </w:rPr>
        <w:t xml:space="preserve"> of </w:t>
      </w:r>
      <w:r w:rsidR="006A33B5">
        <w:rPr>
          <w:rFonts w:hint="eastAsia"/>
          <w:lang w:eastAsia="zh-CN"/>
        </w:rPr>
        <w:t xml:space="preserve">content-adaptive </w:t>
      </w:r>
      <w:r w:rsidR="00DC44C8">
        <w:rPr>
          <w:rFonts w:hint="eastAsia"/>
          <w:lang w:eastAsia="zh-CN"/>
        </w:rPr>
        <w:t xml:space="preserve">model of </w:t>
      </w:r>
      <w:r>
        <w:rPr>
          <w:rFonts w:hint="eastAsia"/>
          <w:lang w:eastAsia="zh-CN"/>
        </w:rPr>
        <w:t>LOP (i.e., DCALOP3 in JVET-AK0175</w:t>
      </w:r>
      <w:r w:rsidR="006E76F5">
        <w:rPr>
          <w:rFonts w:hint="eastAsia"/>
          <w:lang w:eastAsia="zh-CN"/>
        </w:rPr>
        <w:t xml:space="preserve"> [1]</w:t>
      </w:r>
      <w:r>
        <w:rPr>
          <w:rFonts w:hint="eastAsia"/>
          <w:lang w:eastAsia="zh-CN"/>
        </w:rPr>
        <w:t>, DCALOP4 in JVET-AJ0169</w:t>
      </w:r>
      <w:r w:rsidR="006E76F5">
        <w:rPr>
          <w:rFonts w:hint="eastAsia"/>
          <w:lang w:eastAsia="zh-CN"/>
        </w:rPr>
        <w:t xml:space="preserve"> [2]</w:t>
      </w:r>
      <w:r>
        <w:rPr>
          <w:rFonts w:hint="eastAsia"/>
          <w:lang w:eastAsia="zh-CN"/>
        </w:rPr>
        <w:t>)</w:t>
      </w:r>
      <w:r w:rsidR="006A33B5">
        <w:rPr>
          <w:rFonts w:hint="eastAsia"/>
          <w:lang w:eastAsia="zh-CN"/>
        </w:rPr>
        <w:t xml:space="preserve"> and gets adopted in NNVC-13</w:t>
      </w:r>
      <w:r w:rsidR="00821932">
        <w:rPr>
          <w:rFonts w:hint="eastAsia"/>
          <w:lang w:eastAsia="zh-CN"/>
        </w:rPr>
        <w:t>.</w:t>
      </w:r>
    </w:p>
    <w:p w14:paraId="6FA8DA10" w14:textId="77777777" w:rsidR="00787C7E" w:rsidRDefault="00000000">
      <w:pPr>
        <w:pStyle w:val="1"/>
        <w:spacing w:after="120"/>
        <w:rPr>
          <w:lang w:val="en-CA"/>
        </w:rPr>
      </w:pPr>
      <w:r>
        <w:rPr>
          <w:rFonts w:hint="eastAsia"/>
          <w:lang w:val="en-CA" w:eastAsia="zh-CN"/>
        </w:rPr>
        <w:t>Proposal</w:t>
      </w:r>
    </w:p>
    <w:p w14:paraId="685DE5F5" w14:textId="185AAE99" w:rsidR="007C1890" w:rsidRDefault="00000000">
      <w:pPr>
        <w:spacing w:beforeLines="50" w:after="120"/>
        <w:rPr>
          <w:lang w:eastAsia="zh-CN"/>
        </w:rPr>
      </w:pPr>
      <w:r>
        <w:rPr>
          <w:rFonts w:hint="eastAsia"/>
          <w:lang w:eastAsia="zh-CN"/>
        </w:rPr>
        <w:t xml:space="preserve">In this proposal, the dimension-wise decomposed multiplier is tested under </w:t>
      </w:r>
      <w:r w:rsidR="00821932">
        <w:rPr>
          <w:rFonts w:hint="eastAsia"/>
          <w:lang w:eastAsia="zh-CN"/>
        </w:rPr>
        <w:t xml:space="preserve">content-adaptive model of </w:t>
      </w:r>
      <w:r w:rsidR="00F944D8">
        <w:rPr>
          <w:rFonts w:hint="eastAsia"/>
          <w:lang w:eastAsia="zh-CN"/>
        </w:rPr>
        <w:t>VLOP</w:t>
      </w:r>
      <w:r>
        <w:rPr>
          <w:rFonts w:hint="eastAsia"/>
          <w:lang w:eastAsia="zh-CN"/>
        </w:rPr>
        <w:t xml:space="preserve"> [</w:t>
      </w:r>
      <w:r w:rsidR="002F2845"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 xml:space="preserve">] (as </w:t>
      </w:r>
      <w:r>
        <w:rPr>
          <w:rFonts w:hint="eastAsia"/>
          <w:lang w:val="en-CA" w:eastAsia="zh-CN"/>
        </w:rPr>
        <w:t>DCA</w:t>
      </w:r>
      <w:r w:rsidR="00F944D8">
        <w:rPr>
          <w:rFonts w:hint="eastAsia"/>
          <w:lang w:val="en-CA" w:eastAsia="zh-CN"/>
        </w:rPr>
        <w:t>VLOP</w:t>
      </w:r>
      <w:r>
        <w:rPr>
          <w:rFonts w:hint="eastAsia"/>
          <w:lang w:eastAsia="zh-CN"/>
        </w:rPr>
        <w:t>)</w:t>
      </w:r>
      <w:r w:rsidR="00592C02">
        <w:rPr>
          <w:rFonts w:hint="eastAsia"/>
          <w:lang w:eastAsia="zh-CN"/>
        </w:rPr>
        <w:t>.</w:t>
      </w:r>
      <w:r w:rsidR="00DD5431">
        <w:rPr>
          <w:rFonts w:hint="eastAsia"/>
          <w:lang w:eastAsia="zh-CN"/>
        </w:rPr>
        <w:t xml:space="preserve"> E</w:t>
      </w:r>
      <w:r>
        <w:rPr>
          <w:rFonts w:hint="eastAsia"/>
          <w:lang w:eastAsia="zh-CN"/>
        </w:rPr>
        <w:t>xperimental results are provided under NNVC-1</w:t>
      </w:r>
      <w:r w:rsidR="009E3F52"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.</w:t>
      </w:r>
    </w:p>
    <w:p w14:paraId="481066F6" w14:textId="77777777" w:rsidR="00787C7E" w:rsidRDefault="00787C7E">
      <w:pPr>
        <w:spacing w:beforeLines="50" w:after="120"/>
        <w:rPr>
          <w:lang w:eastAsia="zh-CN"/>
        </w:rPr>
      </w:pPr>
    </w:p>
    <w:p w14:paraId="384AD3E5" w14:textId="77777777" w:rsidR="00787C7E" w:rsidRDefault="00000000">
      <w:pPr>
        <w:pStyle w:val="1"/>
        <w:spacing w:after="120"/>
        <w:rPr>
          <w:lang w:val="en-CA"/>
        </w:rPr>
      </w:pPr>
      <w:r>
        <w:rPr>
          <w:rFonts w:hint="eastAsia"/>
          <w:lang w:val="en-CA" w:eastAsia="zh-CN"/>
        </w:rPr>
        <w:t>Overfitting</w:t>
      </w:r>
    </w:p>
    <w:p w14:paraId="29AFBA94" w14:textId="77777777" w:rsidR="00787C7E" w:rsidRDefault="00000000">
      <w:pPr>
        <w:spacing w:after="120"/>
        <w:rPr>
          <w:lang w:eastAsia="zh-CN"/>
        </w:rPr>
      </w:pPr>
      <w:r>
        <w:rPr>
          <w:rFonts w:hint="eastAsia"/>
          <w:lang w:eastAsia="zh-CN"/>
        </w:rPr>
        <w:t>Table 2</w:t>
      </w:r>
      <w:r>
        <w:t xml:space="preserve"> shows the details of NN information during the overfitting stage.</w:t>
      </w:r>
    </w:p>
    <w:p w14:paraId="5595970E" w14:textId="77777777" w:rsidR="00787C7E" w:rsidRDefault="00000000">
      <w:pPr>
        <w:pStyle w:val="a4"/>
        <w:keepNext/>
        <w:spacing w:beforeLines="50" w:before="120" w:after="120"/>
        <w:jc w:val="center"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t>3</w:t>
      </w:r>
      <w:r>
        <w:fldChar w:fldCharType="end"/>
      </w:r>
      <w:r>
        <w:t>. Network Information for NN-based Video Coding Tool Testing in Training Stage</w:t>
      </w:r>
    </w:p>
    <w:tbl>
      <w:tblPr>
        <w:tblW w:w="892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835"/>
        <w:gridCol w:w="4678"/>
      </w:tblGrid>
      <w:tr w:rsidR="00787C7E" w14:paraId="76FC864A" w14:textId="77777777">
        <w:trPr>
          <w:trHeight w:val="20"/>
          <w:jc w:val="center"/>
        </w:trPr>
        <w:tc>
          <w:tcPr>
            <w:tcW w:w="89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0E560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>
              <w:rPr>
                <w:b/>
                <w:bCs/>
                <w:color w:val="000000" w:themeColor="text1"/>
                <w:sz w:val="20"/>
                <w:u w:val="single"/>
                <w:lang w:eastAsia="zh-CN"/>
              </w:rPr>
              <w:t>Network Information in Overfitting Stage</w:t>
            </w:r>
          </w:p>
        </w:tc>
      </w:tr>
      <w:tr w:rsidR="00787C7E" w14:paraId="698F46E9" w14:textId="77777777">
        <w:trPr>
          <w:trHeight w:val="20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8ACBC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778D8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bookmarkStart w:id="1" w:name="_Int_PRcYuoW7"/>
            <w:r>
              <w:rPr>
                <w:color w:val="000000" w:themeColor="text1"/>
                <w:sz w:val="20"/>
                <w:lang w:eastAsia="zh-CN"/>
              </w:rPr>
              <w:t>GPU</w:t>
            </w:r>
            <w:bookmarkEnd w:id="1"/>
            <w:r>
              <w:rPr>
                <w:color w:val="000000" w:themeColor="text1"/>
                <w:sz w:val="20"/>
                <w:lang w:eastAsia="zh-CN"/>
              </w:rPr>
              <w:t xml:space="preserve"> Type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73DA6D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val="en-GB" w:eastAsia="en-GB"/>
              </w:rPr>
              <w:t>GPU NVIDIA A10-</w:t>
            </w:r>
            <w:r>
              <w:rPr>
                <w:rFonts w:hint="eastAsia"/>
                <w:color w:val="000000"/>
                <w:sz w:val="20"/>
                <w:lang w:val="en-GB" w:eastAsia="zh-CN"/>
              </w:rPr>
              <w:t>24</w:t>
            </w:r>
            <w:r>
              <w:rPr>
                <w:color w:val="000000"/>
                <w:sz w:val="20"/>
                <w:lang w:val="en-GB" w:eastAsia="en-GB"/>
              </w:rPr>
              <w:t>GB</w:t>
            </w:r>
          </w:p>
        </w:tc>
      </w:tr>
      <w:tr w:rsidR="00787C7E" w14:paraId="3A2D1AA9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A04524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95083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E2BB02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 w:themeColor="text1"/>
                <w:sz w:val="20"/>
                <w:lang w:val="fi-FI" w:eastAsia="zh-CN"/>
              </w:rPr>
              <w:t>PyTorch 1.12.1</w:t>
            </w:r>
          </w:p>
        </w:tc>
      </w:tr>
      <w:tr w:rsidR="00787C7E" w14:paraId="182C560B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64A48D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9A94A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 w:themeColor="text1"/>
                <w:sz w:val="20"/>
                <w:lang w:eastAsia="zh-CN"/>
              </w:rPr>
              <w:t xml:space="preserve">Number of </w:t>
            </w:r>
            <w:bookmarkStart w:id="2" w:name="_Int_ub3ZUKJF"/>
            <w:r>
              <w:rPr>
                <w:color w:val="000000" w:themeColor="text1"/>
                <w:sz w:val="20"/>
                <w:lang w:eastAsia="zh-CN"/>
              </w:rPr>
              <w:t>GPUs</w:t>
            </w:r>
            <w:bookmarkEnd w:id="2"/>
            <w:r>
              <w:rPr>
                <w:color w:val="000000" w:themeColor="text1"/>
                <w:sz w:val="20"/>
                <w:lang w:eastAsia="zh-CN"/>
              </w:rPr>
              <w:t xml:space="preserve"> per Task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03D4C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</w:t>
            </w:r>
          </w:p>
        </w:tc>
      </w:tr>
      <w:tr w:rsidR="00787C7E" w14:paraId="529B07F8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EDAEC5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6C668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673F3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787C7E" w14:paraId="1EBE1ED8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8D9501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A0E05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18BAAC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1</w:t>
            </w:r>
            <w:r>
              <w:rPr>
                <w:color w:val="000000"/>
                <w:sz w:val="20"/>
                <w:lang w:eastAsia="zh-CN"/>
              </w:rPr>
              <w:t>00 epochs</w:t>
            </w:r>
          </w:p>
        </w:tc>
      </w:tr>
      <w:tr w:rsidR="00787C7E" w14:paraId="4062ED64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B20D72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ACB79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C9A95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64</w:t>
            </w:r>
          </w:p>
        </w:tc>
      </w:tr>
      <w:tr w:rsidR="00787C7E" w14:paraId="54065218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39F610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18A66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Loss function: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72293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val="en-GB" w:eastAsia="en-GB"/>
              </w:rPr>
              <w:t>Weighted-MSE</w:t>
            </w:r>
          </w:p>
        </w:tc>
      </w:tr>
      <w:tr w:rsidR="00787C7E" w14:paraId="058F57DD" w14:textId="77777777">
        <w:trPr>
          <w:trHeight w:val="784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884F38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3CB6B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Training time (for 1</w:t>
            </w:r>
            <w:r>
              <w:rPr>
                <w:rFonts w:hint="eastAsia"/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model – 1 segment):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AFAAED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val="en-GB" w:eastAsia="zh-CN"/>
              </w:rPr>
            </w:pPr>
            <w:bookmarkStart w:id="3" w:name="_Int_0Pf9CGph"/>
            <w:r>
              <w:rPr>
                <w:sz w:val="20"/>
                <w:lang w:val="en-GB" w:eastAsia="en-GB"/>
              </w:rPr>
              <w:t xml:space="preserve">A1 &amp; A2: </w:t>
            </w:r>
            <w:bookmarkEnd w:id="3"/>
            <w:r>
              <w:rPr>
                <w:rFonts w:hint="eastAsia"/>
                <w:sz w:val="20"/>
                <w:lang w:val="en-GB" w:eastAsia="zh-CN"/>
              </w:rPr>
              <w:t xml:space="preserve">from </w:t>
            </w:r>
            <w:r>
              <w:rPr>
                <w:sz w:val="20"/>
                <w:lang w:val="en-GB" w:eastAsia="zh-CN"/>
              </w:rPr>
              <w:t>1.6</w:t>
            </w:r>
            <w:r>
              <w:rPr>
                <w:rFonts w:hint="eastAsia"/>
                <w:sz w:val="20"/>
                <w:lang w:val="en-GB" w:eastAsia="zh-CN"/>
              </w:rPr>
              <w:t>h to 5.6h</w:t>
            </w:r>
          </w:p>
          <w:p w14:paraId="703D24E1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Lines="0" w:after="40" w:line="259" w:lineRule="auto"/>
              <w:jc w:val="left"/>
              <w:rPr>
                <w:sz w:val="20"/>
                <w:lang w:val="en-GB" w:eastAsia="zh-CN"/>
              </w:rPr>
            </w:pPr>
            <w:r>
              <w:rPr>
                <w:sz w:val="20"/>
                <w:lang w:val="en-GB" w:eastAsia="en-GB"/>
              </w:rPr>
              <w:t>B:</w:t>
            </w:r>
            <w:r>
              <w:rPr>
                <w:rFonts w:hint="eastAsia"/>
                <w:sz w:val="20"/>
                <w:lang w:val="en-GB" w:eastAsia="zh-CN"/>
              </w:rPr>
              <w:t xml:space="preserve"> from 0.4h to 2.6h</w:t>
            </w:r>
          </w:p>
          <w:p w14:paraId="74BCC352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Lines="0" w:after="40" w:line="259" w:lineRule="auto"/>
              <w:jc w:val="left"/>
              <w:rPr>
                <w:sz w:val="20"/>
                <w:lang w:val="en-GB" w:eastAsia="zh-CN"/>
              </w:rPr>
            </w:pPr>
            <w:r>
              <w:rPr>
                <w:sz w:val="20"/>
                <w:lang w:val="en-GB" w:eastAsia="en-GB"/>
              </w:rPr>
              <w:t>C:</w:t>
            </w:r>
            <w:r>
              <w:rPr>
                <w:rFonts w:hint="eastAsia"/>
                <w:sz w:val="20"/>
                <w:lang w:val="en-GB" w:eastAsia="zh-CN"/>
              </w:rPr>
              <w:t xml:space="preserve"> ~ 0.3h</w:t>
            </w:r>
          </w:p>
          <w:p w14:paraId="089E1D19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Lines="0" w:after="40" w:line="259" w:lineRule="auto"/>
              <w:jc w:val="left"/>
              <w:rPr>
                <w:sz w:val="20"/>
                <w:lang w:val="en-GB" w:eastAsia="zh-CN"/>
              </w:rPr>
            </w:pPr>
            <w:r>
              <w:rPr>
                <w:sz w:val="20"/>
                <w:lang w:val="en-GB" w:eastAsia="en-GB"/>
              </w:rPr>
              <w:t>D:</w:t>
            </w:r>
            <w:r>
              <w:rPr>
                <w:rFonts w:hint="eastAsia"/>
                <w:sz w:val="20"/>
                <w:lang w:val="en-GB" w:eastAsia="zh-CN"/>
              </w:rPr>
              <w:t xml:space="preserve"> ~ 0.1h</w:t>
            </w:r>
          </w:p>
          <w:p w14:paraId="34CF08BF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Lines="0" w:after="40" w:line="259" w:lineRule="auto"/>
              <w:jc w:val="left"/>
              <w:rPr>
                <w:sz w:val="20"/>
                <w:highlight w:val="yellow"/>
                <w:lang w:val="en-GB" w:eastAsia="zh-CN"/>
              </w:rPr>
            </w:pPr>
            <w:r>
              <w:rPr>
                <w:sz w:val="20"/>
                <w:lang w:val="en-GB" w:eastAsia="en-GB"/>
              </w:rPr>
              <w:t>F:</w:t>
            </w:r>
            <w:r>
              <w:rPr>
                <w:rFonts w:hint="eastAsia"/>
                <w:sz w:val="20"/>
                <w:lang w:val="en-GB" w:eastAsia="zh-CN"/>
              </w:rPr>
              <w:t xml:space="preserve"> from </w:t>
            </w:r>
            <w:r>
              <w:rPr>
                <w:sz w:val="20"/>
                <w:lang w:val="en-GB" w:eastAsia="zh-CN"/>
              </w:rPr>
              <w:t>0.</w:t>
            </w:r>
            <w:r>
              <w:rPr>
                <w:rFonts w:hint="eastAsia"/>
                <w:sz w:val="20"/>
                <w:lang w:val="en-GB" w:eastAsia="zh-CN"/>
              </w:rPr>
              <w:t>2h to 2.5h</w:t>
            </w:r>
          </w:p>
        </w:tc>
      </w:tr>
      <w:tr w:rsidR="00787C7E" w14:paraId="5237DBED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2A6FE8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40114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7A4863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val="en-GB" w:eastAsia="en-GB"/>
              </w:rPr>
              <w:t xml:space="preserve">JVET </w:t>
            </w:r>
            <w:bookmarkStart w:id="4" w:name="_Int_qjBjoxeF"/>
            <w:r>
              <w:rPr>
                <w:sz w:val="20"/>
                <w:lang w:val="en-GB" w:eastAsia="en-GB"/>
              </w:rPr>
              <w:t>CTC</w:t>
            </w:r>
            <w:bookmarkEnd w:id="4"/>
            <w:r>
              <w:rPr>
                <w:sz w:val="20"/>
                <w:lang w:val="en-GB" w:eastAsia="en-GB"/>
              </w:rPr>
              <w:t xml:space="preserve"> RA mandatory sequences</w:t>
            </w:r>
          </w:p>
        </w:tc>
      </w:tr>
      <w:tr w:rsidR="00787C7E" w14:paraId="550DA52C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CE465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2D39A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C9DC6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75D2ABDB" w14:textId="77777777">
        <w:trPr>
          <w:trHeight w:val="20"/>
          <w:jc w:val="center"/>
        </w:trPr>
        <w:tc>
          <w:tcPr>
            <w:tcW w:w="14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866693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9C3DC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 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B9A13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3C4B95C3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7F269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B77BD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Number of iterations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ED8672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1020B6DE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BD2538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9A4D9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Patch size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45C197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144</w:t>
            </w:r>
            <m:oMath>
              <m:r>
                <w:rPr>
                  <w:rFonts w:ascii="Cambria Math" w:hAnsi="Cambria Math"/>
                  <w:sz w:val="20"/>
                  <w:lang w:eastAsia="zh-CN"/>
                </w:rPr>
                <m:t>×</m:t>
              </m:r>
            </m:oMath>
            <w:r>
              <w:rPr>
                <w:sz w:val="20"/>
                <w:lang w:eastAsia="zh-CN"/>
              </w:rPr>
              <w:t>144</w:t>
            </w:r>
          </w:p>
        </w:tc>
      </w:tr>
      <w:tr w:rsidR="00787C7E" w14:paraId="2FE30EB9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4239C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70404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Learning rate: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520051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2e-3 (for MLB=1,2,3) / 1e-3 (for MLB =0)</w:t>
            </w:r>
          </w:p>
        </w:tc>
      </w:tr>
      <w:tr w:rsidR="00787C7E" w14:paraId="3F6F7431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B8AD3E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AFBCA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Learning rate update strategy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FA4D2D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Constant learning rate</w:t>
            </w:r>
          </w:p>
        </w:tc>
      </w:tr>
      <w:tr w:rsidR="00787C7E" w14:paraId="06AE9316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94229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BE7E1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Optimizer: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FB5312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ADAM</w:t>
            </w:r>
          </w:p>
        </w:tc>
      </w:tr>
      <w:tr w:rsidR="00787C7E" w14:paraId="5E2370E9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4D79A6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0BA29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Preprocessing: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327D40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 w:themeColor="text1"/>
                <w:sz w:val="20"/>
                <w:lang w:val="en-GB" w:eastAsia="en-GB"/>
              </w:rPr>
            </w:pPr>
            <w:r>
              <w:rPr>
                <w:color w:val="000000" w:themeColor="text1"/>
                <w:sz w:val="20"/>
                <w:lang w:val="en-GB" w:eastAsia="en-GB"/>
              </w:rPr>
              <w:t>Up-sample 72x72 UV signal to 144x144 blocks</w:t>
            </w:r>
          </w:p>
          <w:p w14:paraId="6AFBEF97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color w:val="000000" w:themeColor="text1"/>
                <w:sz w:val="20"/>
                <w:lang w:val="en-GB" w:eastAsia="en-GB"/>
              </w:rPr>
              <w:t>Normalize to 0~1</w:t>
            </w:r>
          </w:p>
        </w:tc>
      </w:tr>
      <w:tr w:rsidR="00787C7E" w14:paraId="1D4112A7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F7AA2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401D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Mini-batch selection process: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87945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024C6347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54830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F4A22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Training data update strategy: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ABB506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145B4FEA" w14:textId="77777777">
        <w:trPr>
          <w:trHeight w:val="2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958D5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1CC81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AF5BA3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rFonts w:ascii="Calibri" w:hAnsi="Calibri" w:cs="Calibri"/>
                <w:sz w:val="20"/>
                <w:lang w:eastAsia="zh-CN"/>
              </w:rPr>
            </w:pPr>
          </w:p>
        </w:tc>
      </w:tr>
      <w:tr w:rsidR="00787C7E" w14:paraId="77C035DE" w14:textId="77777777">
        <w:trPr>
          <w:trHeight w:val="5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5735E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788D4" w14:textId="77777777" w:rsidR="00787C7E" w:rsidRDefault="000000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92940" w14:textId="77777777" w:rsidR="00787C7E" w:rsidRDefault="00787C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</w:tbl>
    <w:p w14:paraId="23DF79A4" w14:textId="77777777" w:rsidR="00787C7E" w:rsidRDefault="00000000">
      <w:pPr>
        <w:pStyle w:val="1"/>
        <w:spacing w:after="120"/>
        <w:rPr>
          <w:lang w:val="en-CA"/>
        </w:rPr>
      </w:pPr>
      <w:r>
        <w:rPr>
          <w:lang w:val="en-CA"/>
        </w:rPr>
        <w:t xml:space="preserve">Inference </w:t>
      </w:r>
    </w:p>
    <w:p w14:paraId="4F4A42F2" w14:textId="77777777" w:rsidR="00787C7E" w:rsidRDefault="00000000">
      <w:pPr>
        <w:spacing w:beforeLines="50" w:after="120"/>
        <w:rPr>
          <w:lang w:val="en-GB" w:eastAsia="zh-CN"/>
        </w:rPr>
      </w:pPr>
      <w:r>
        <w:rPr>
          <w:rFonts w:hint="eastAsia"/>
          <w:lang w:val="en-CA" w:eastAsia="zh-CN"/>
        </w:rPr>
        <w:t>Table 3</w:t>
      </w:r>
      <w:r>
        <w:rPr>
          <w:lang w:val="en-CA"/>
        </w:rPr>
        <w:t xml:space="preserve"> describes the loop-filter information at inference stage.</w:t>
      </w:r>
    </w:p>
    <w:p w14:paraId="6EF72ADB" w14:textId="77777777" w:rsidR="00787C7E" w:rsidRDefault="00000000">
      <w:pPr>
        <w:pStyle w:val="a4"/>
        <w:keepNext/>
        <w:spacing w:beforeLines="50" w:before="120" w:after="120"/>
        <w:jc w:val="center"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t>4</w:t>
      </w:r>
      <w:r>
        <w:fldChar w:fldCharType="end"/>
      </w:r>
      <w:r>
        <w:t>. Network Information for NN-based Video Coding Tool Testing in Inference Stage</w:t>
      </w:r>
    </w:p>
    <w:tbl>
      <w:tblPr>
        <w:tblpPr w:leftFromText="180" w:rightFromText="180" w:vertAnchor="text" w:tblpY="1"/>
        <w:tblOverlap w:val="never"/>
        <w:tblW w:w="896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977"/>
        <w:gridCol w:w="4573"/>
      </w:tblGrid>
      <w:tr w:rsidR="00787C7E" w14:paraId="38822A9B" w14:textId="77777777">
        <w:trPr>
          <w:trHeight w:val="20"/>
        </w:trPr>
        <w:tc>
          <w:tcPr>
            <w:tcW w:w="8963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B3417CF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>
              <w:rPr>
                <w:b/>
                <w:color w:val="000000" w:themeColor="text1"/>
                <w:sz w:val="20"/>
                <w:u w:val="single"/>
                <w:lang w:eastAsia="zh-CN"/>
              </w:rPr>
              <w:t xml:space="preserve">Network Information </w:t>
            </w:r>
            <w:proofErr w:type="gramStart"/>
            <w:r>
              <w:rPr>
                <w:b/>
                <w:color w:val="000000" w:themeColor="text1"/>
                <w:sz w:val="20"/>
                <w:u w:val="single"/>
                <w:lang w:eastAsia="zh-CN"/>
              </w:rPr>
              <w:t>in</w:t>
            </w:r>
            <w:proofErr w:type="gramEnd"/>
            <w:r>
              <w:rPr>
                <w:b/>
                <w:color w:val="000000" w:themeColor="text1"/>
                <w:sz w:val="20"/>
                <w:u w:val="single"/>
                <w:lang w:eastAsia="zh-CN"/>
              </w:rPr>
              <w:t xml:space="preserve"> Inference Stage</w:t>
            </w:r>
          </w:p>
        </w:tc>
      </w:tr>
      <w:tr w:rsidR="00787C7E" w14:paraId="54E5A419" w14:textId="77777777">
        <w:trPr>
          <w:trHeight w:val="20"/>
        </w:trPr>
        <w:tc>
          <w:tcPr>
            <w:tcW w:w="1413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93DF1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755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A4B40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HW environment:</w:t>
            </w:r>
          </w:p>
        </w:tc>
      </w:tr>
      <w:tr w:rsidR="00787C7E" w14:paraId="6B8BB76F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548B9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39B6C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E839C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bookmarkStart w:id="5" w:name="_Int_Iyn8V4s5"/>
            <w:r>
              <w:rPr>
                <w:color w:val="000000" w:themeColor="text1"/>
                <w:sz w:val="20"/>
                <w:lang w:eastAsia="en-GB"/>
              </w:rPr>
              <w:t>CPU</w:t>
            </w:r>
            <w:bookmarkEnd w:id="5"/>
            <w:r>
              <w:rPr>
                <w:color w:val="000000" w:themeColor="text1"/>
                <w:sz w:val="20"/>
                <w:lang w:eastAsia="en-GB"/>
              </w:rPr>
              <w:t xml:space="preserve"> only</w:t>
            </w:r>
          </w:p>
        </w:tc>
      </w:tr>
      <w:tr w:rsidR="00787C7E" w14:paraId="428E1F2B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090D44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ED1ED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86457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SADL</w:t>
            </w:r>
          </w:p>
        </w:tc>
      </w:tr>
      <w:tr w:rsidR="00787C7E" w14:paraId="60DED9A5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E8BFD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5D51D0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8576E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0</w:t>
            </w:r>
          </w:p>
        </w:tc>
      </w:tr>
      <w:tr w:rsidR="00787C7E" w14:paraId="21356C0B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50821B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C269F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8248F4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787C7E" w14:paraId="36C94C0A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EACB4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4380A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 w:themeColor="text1"/>
                <w:sz w:val="20"/>
                <w:lang w:eastAsia="zh-CN"/>
              </w:rPr>
            </w:pPr>
            <w:r>
              <w:rPr>
                <w:color w:val="000000" w:themeColor="text1"/>
                <w:sz w:val="20"/>
                <w:lang w:eastAsia="zh-CN"/>
              </w:rPr>
              <w:t>Number of Parameters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6B422" w14:textId="1E38280D" w:rsidR="00787C7E" w:rsidRDefault="00AA7CFA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ins w:id="6" w:author="Zhuowei XU" w:date="2025-06-29T09:42:00Z">
              <w:r w:rsidRPr="00AA7CFA">
                <w:rPr>
                  <w:color w:val="000000"/>
                  <w:sz w:val="20"/>
                  <w:lang w:eastAsia="zh-CN"/>
                </w:rPr>
                <w:t>16955</w:t>
              </w:r>
            </w:ins>
            <w:del w:id="7" w:author="Zhuowei XU" w:date="2025-06-29T09:42:00Z" w16du:dateUtc="2025-06-29T00:42:00Z">
              <w:r w:rsidR="00000000" w:rsidDel="00AA7CFA">
                <w:rPr>
                  <w:color w:val="000000"/>
                  <w:sz w:val="20"/>
                  <w:lang w:eastAsia="zh-CN"/>
                </w:rPr>
                <w:delText>51248</w:delText>
              </w:r>
            </w:del>
          </w:p>
        </w:tc>
      </w:tr>
      <w:tr w:rsidR="00787C7E" w14:paraId="0F393D1B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6E8F5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3EA39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CD8A23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Int16</w:t>
            </w:r>
          </w:p>
        </w:tc>
      </w:tr>
      <w:tr w:rsidR="00787C7E" w14:paraId="5EB8D92C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9E6DD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A6CA7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36F745" w14:textId="35125850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 w:themeColor="text1"/>
                <w:sz w:val="20"/>
                <w:lang w:eastAsia="zh-CN"/>
              </w:rPr>
              <w:t>0.</w:t>
            </w:r>
            <w:r>
              <w:rPr>
                <w:rFonts w:hint="eastAsia"/>
                <w:color w:val="000000" w:themeColor="text1"/>
                <w:sz w:val="20"/>
                <w:lang w:eastAsia="zh-CN"/>
              </w:rPr>
              <w:t>0</w:t>
            </w:r>
            <w:ins w:id="8" w:author="Zhuowei XU" w:date="2025-06-29T09:42:00Z" w16du:dateUtc="2025-06-29T00:42:00Z">
              <w:r w:rsidR="00AA7CFA">
                <w:rPr>
                  <w:rFonts w:hint="eastAsia"/>
                  <w:color w:val="000000" w:themeColor="text1"/>
                  <w:sz w:val="20"/>
                  <w:lang w:eastAsia="zh-CN"/>
                </w:rPr>
                <w:t>3</w:t>
              </w:r>
            </w:ins>
            <w:del w:id="9" w:author="Zhuowei XU" w:date="2025-06-29T09:42:00Z" w16du:dateUtc="2025-06-29T00:42:00Z">
              <w:r w:rsidDel="00AA7CFA">
                <w:rPr>
                  <w:rFonts w:hint="eastAsia"/>
                  <w:color w:val="000000" w:themeColor="text1"/>
                  <w:sz w:val="20"/>
                  <w:lang w:eastAsia="zh-CN"/>
                </w:rPr>
                <w:delText>5</w:delText>
              </w:r>
            </w:del>
          </w:p>
        </w:tc>
      </w:tr>
      <w:tr w:rsidR="00787C7E" w14:paraId="1427CCBB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705548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84A55E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MAC/Pixel (Kilo)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C8C484" w14:textId="0AA365F7" w:rsidR="00787C7E" w:rsidRDefault="00AA7CFA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ins w:id="10" w:author="Zhuowei XU" w:date="2025-06-29T09:42:00Z">
              <w:r w:rsidRPr="00AA7CFA">
                <w:rPr>
                  <w:sz w:val="20"/>
                  <w:lang w:eastAsia="zh-CN"/>
                </w:rPr>
                <w:t>5.48</w:t>
              </w:r>
            </w:ins>
            <w:del w:id="11" w:author="Zhuowei XU" w:date="2025-06-29T09:42:00Z" w16du:dateUtc="2025-06-29T00:42:00Z">
              <w:r w:rsidR="00000000" w:rsidDel="00AA7CFA">
                <w:rPr>
                  <w:sz w:val="20"/>
                  <w:lang w:eastAsia="zh-CN"/>
                </w:rPr>
                <w:delText>17.</w:delText>
              </w:r>
              <w:r w:rsidR="00000000" w:rsidDel="00AA7CFA">
                <w:rPr>
                  <w:rFonts w:hint="eastAsia"/>
                  <w:sz w:val="20"/>
                  <w:lang w:eastAsia="zh-CN"/>
                </w:rPr>
                <w:delText>0</w:delText>
              </w:r>
            </w:del>
          </w:p>
        </w:tc>
      </w:tr>
      <w:tr w:rsidR="00787C7E" w14:paraId="20B8BADB" w14:textId="77777777">
        <w:trPr>
          <w:trHeight w:val="20"/>
        </w:trPr>
        <w:tc>
          <w:tcPr>
            <w:tcW w:w="1413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5CE11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F3B7D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457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A1809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 </w:t>
            </w:r>
          </w:p>
        </w:tc>
      </w:tr>
      <w:tr w:rsidR="00787C7E" w14:paraId="22C6BAED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53621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A7046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1F091" w14:textId="77777777" w:rsidR="00787C7E" w:rsidRDefault="00000000">
            <w:pPr>
              <w:spacing w:before="40" w:afterLines="0" w:after="40" w:line="259" w:lineRule="auto"/>
              <w:jc w:val="left"/>
              <w:rPr>
                <w:color w:val="000000" w:themeColor="text1"/>
                <w:sz w:val="20"/>
                <w:lang w:eastAsia="zh-CN"/>
              </w:rPr>
            </w:pPr>
            <w:r>
              <w:rPr>
                <w:color w:val="000000" w:themeColor="text1"/>
                <w:sz w:val="20"/>
                <w:lang w:eastAsia="zh-CN"/>
              </w:rPr>
              <w:t>106</w:t>
            </w:r>
          </w:p>
        </w:tc>
      </w:tr>
      <w:tr w:rsidR="00787C7E" w14:paraId="5FC02B3B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FDDE2E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15A82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3A1839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0</w:t>
            </w:r>
          </w:p>
        </w:tc>
      </w:tr>
      <w:tr w:rsidR="00787C7E" w14:paraId="224CD552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75F2E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1B655D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0C9213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787C7E" w14:paraId="45C1A8B7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06C46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66B031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821DE5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787C7E" w14:paraId="5F087882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725C1C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4459AB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0B123" w14:textId="77777777" w:rsidR="00787C7E" w:rsidRDefault="00000000">
            <w:pPr>
              <w:spacing w:before="40" w:afterLines="0" w:after="40" w:line="259" w:lineRule="auto"/>
              <w:jc w:val="left"/>
              <w:rPr>
                <w:color w:val="000000" w:themeColor="text1"/>
                <w:sz w:val="20"/>
                <w:lang w:eastAsia="zh-CN"/>
              </w:rPr>
            </w:pPr>
            <w:r>
              <w:rPr>
                <w:color w:val="000000" w:themeColor="text1"/>
                <w:sz w:val="20"/>
                <w:lang w:eastAsia="zh-CN"/>
              </w:rPr>
              <w:t>128x128 / 256x256</w:t>
            </w:r>
          </w:p>
        </w:tc>
      </w:tr>
      <w:tr w:rsidR="00787C7E" w14:paraId="6CC031FB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040989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EEC5B5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236AAC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787C7E" w14:paraId="4A75F778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4A60CC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03A44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Peak Memory Usage (Total)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81978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4DEA0EBA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A39F92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2D69DF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Peak Memory Usage (per Model)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4374F2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4A3CB690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3D2DC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D11DE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Border handling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A36A95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7C7E" w14:paraId="28F6C8A4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348363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A134F8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9FD49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rFonts w:ascii="宋体" w:hAnsi="宋体" w:cs="Calibri" w:hint="eastAsia"/>
                <w:color w:val="000000"/>
                <w:sz w:val="20"/>
                <w:lang w:eastAsia="zh-CN"/>
              </w:rPr>
            </w:pPr>
          </w:p>
        </w:tc>
      </w:tr>
      <w:tr w:rsidR="00787C7E" w14:paraId="6B21FDCD" w14:textId="7777777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BFD71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B6A4EE" w14:textId="77777777" w:rsidR="00787C7E" w:rsidRDefault="00000000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457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AE1FFE0" w14:textId="77777777" w:rsidR="00787C7E" w:rsidRDefault="00787C7E">
            <w:pPr>
              <w:overflowPunct/>
              <w:autoSpaceDE/>
              <w:autoSpaceDN/>
              <w:spacing w:before="40" w:afterLines="0" w:after="4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</w:tbl>
    <w:p w14:paraId="1212A1FA" w14:textId="77777777" w:rsidR="00787C7E" w:rsidRDefault="00787C7E">
      <w:pPr>
        <w:spacing w:after="120"/>
        <w:rPr>
          <w:lang w:val="en-GB" w:eastAsia="zh-CN"/>
        </w:rPr>
      </w:pPr>
    </w:p>
    <w:p w14:paraId="6FDCBB13" w14:textId="77777777" w:rsidR="00787C7E" w:rsidRDefault="00000000">
      <w:pPr>
        <w:pStyle w:val="1"/>
        <w:spacing w:after="120"/>
        <w:rPr>
          <w:lang w:val="en-GB"/>
        </w:rPr>
      </w:pPr>
      <w:r>
        <w:rPr>
          <w:lang w:val="en-CA"/>
        </w:rPr>
        <w:t>Experimental results</w:t>
      </w:r>
    </w:p>
    <w:p w14:paraId="0201BE25" w14:textId="615956C8" w:rsidR="00787C7E" w:rsidRDefault="006E76F5">
      <w:pPr>
        <w:spacing w:after="120"/>
        <w:rPr>
          <w:lang w:val="en-CA" w:eastAsia="zh-CN"/>
        </w:rPr>
      </w:pPr>
      <w:r>
        <w:rPr>
          <w:rFonts w:hint="eastAsia"/>
          <w:lang w:val="en-CA" w:eastAsia="zh-CN"/>
        </w:rPr>
        <w:t xml:space="preserve">DCAVLOP is tested over </w:t>
      </w:r>
      <w:r>
        <w:rPr>
          <w:lang w:val="en-CA" w:eastAsia="zh-CN"/>
        </w:rPr>
        <w:t>NNVC-</w:t>
      </w:r>
      <w:r>
        <w:rPr>
          <w:rFonts w:hint="eastAsia"/>
          <w:lang w:val="en-CA" w:eastAsia="zh-CN"/>
        </w:rPr>
        <w:t>1</w:t>
      </w:r>
      <w:r w:rsidR="00D235D2">
        <w:rPr>
          <w:rFonts w:hint="eastAsia"/>
          <w:lang w:val="en-CA" w:eastAsia="zh-CN"/>
        </w:rPr>
        <w:t>3</w:t>
      </w:r>
      <w:r>
        <w:rPr>
          <w:rFonts w:hint="eastAsia"/>
          <w:lang w:val="en-CA" w:eastAsia="zh-CN"/>
        </w:rPr>
        <w:t>.</w:t>
      </w:r>
    </w:p>
    <w:p w14:paraId="428C555C" w14:textId="7706F7B2" w:rsidR="00787C7E" w:rsidRDefault="00000000">
      <w:pPr>
        <w:pStyle w:val="2"/>
        <w:spacing w:after="120"/>
        <w:rPr>
          <w:lang w:val="en-CA" w:eastAsia="zh-CN"/>
        </w:rPr>
      </w:pPr>
      <w:r>
        <w:rPr>
          <w:rFonts w:hint="eastAsia"/>
          <w:lang w:val="en-CA" w:eastAsia="zh-CN"/>
        </w:rPr>
        <w:t xml:space="preserve">Results on </w:t>
      </w:r>
      <w:r w:rsidR="00161285">
        <w:rPr>
          <w:rFonts w:hint="eastAsia"/>
          <w:lang w:val="en-CA" w:eastAsia="zh-CN"/>
        </w:rPr>
        <w:t>VLOP</w:t>
      </w:r>
      <w:r>
        <w:rPr>
          <w:rFonts w:hint="eastAsia"/>
          <w:lang w:val="en-CA" w:eastAsia="zh-CN"/>
        </w:rPr>
        <w:t xml:space="preserve"> over NNVC-</w:t>
      </w:r>
      <w:r w:rsidR="00161285">
        <w:rPr>
          <w:rFonts w:hint="eastAsia"/>
          <w:lang w:val="en-CA" w:eastAsia="zh-CN"/>
        </w:rPr>
        <w:t>13</w:t>
      </w:r>
    </w:p>
    <w:p w14:paraId="1CB37BF2" w14:textId="60B57072" w:rsidR="00787C7E" w:rsidRDefault="00000000">
      <w:pPr>
        <w:spacing w:after="120"/>
        <w:rPr>
          <w:lang w:val="en-CA"/>
        </w:rPr>
      </w:pPr>
      <w:r>
        <w:rPr>
          <w:lang w:val="en-CA" w:eastAsia="zh-CN"/>
        </w:rPr>
        <w:t xml:space="preserve">Table </w:t>
      </w:r>
      <w:r w:rsidR="00C750EB">
        <w:rPr>
          <w:rFonts w:hint="eastAsia"/>
          <w:lang w:val="en-CA" w:eastAsia="zh-CN"/>
        </w:rPr>
        <w:t>3</w:t>
      </w:r>
      <w:r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 xml:space="preserve">shows the coding performance of </w:t>
      </w:r>
      <w:r>
        <w:rPr>
          <w:rFonts w:hint="eastAsia"/>
          <w:lang w:val="en-CA" w:eastAsia="zh-CN"/>
        </w:rPr>
        <w:t>DCA</w:t>
      </w:r>
      <w:r w:rsidR="005C0C37">
        <w:rPr>
          <w:rFonts w:hint="eastAsia"/>
          <w:lang w:val="en-CA" w:eastAsia="zh-CN"/>
        </w:rPr>
        <w:t>VLOP</w:t>
      </w:r>
      <w:r>
        <w:rPr>
          <w:lang w:val="en-CA" w:eastAsia="zh-CN"/>
        </w:rPr>
        <w:t xml:space="preserve"> in the RA configuration</w:t>
      </w:r>
      <w:r>
        <w:rPr>
          <w:rFonts w:hint="eastAsia"/>
          <w:lang w:val="en-CA" w:eastAsia="zh-CN"/>
        </w:rPr>
        <w:t xml:space="preserve">, compared with </w:t>
      </w:r>
      <w:r>
        <w:rPr>
          <w:lang w:val="en-CA" w:eastAsia="zh-CN"/>
        </w:rPr>
        <w:t>NNVC-</w:t>
      </w:r>
      <w:r w:rsidR="009A4F21">
        <w:rPr>
          <w:rFonts w:hint="eastAsia"/>
          <w:lang w:val="en-CA" w:eastAsia="zh-CN"/>
        </w:rPr>
        <w:t>13</w:t>
      </w:r>
      <w:r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 xml:space="preserve">with </w:t>
      </w:r>
      <w:r>
        <w:rPr>
          <w:rFonts w:hint="eastAsia"/>
          <w:lang w:val="en-CA" w:eastAsia="zh-CN"/>
        </w:rPr>
        <w:t>CA</w:t>
      </w:r>
      <w:r w:rsidR="009A4F21">
        <w:rPr>
          <w:rFonts w:hint="eastAsia"/>
          <w:lang w:val="en-CA" w:eastAsia="zh-CN"/>
        </w:rPr>
        <w:t>VLOP</w:t>
      </w:r>
      <w:r w:rsidR="008E7D6F">
        <w:rPr>
          <w:rFonts w:hint="eastAsia"/>
          <w:lang w:val="en-CA" w:eastAsia="zh-CN"/>
        </w:rPr>
        <w:t xml:space="preserve"> </w:t>
      </w:r>
      <w:r w:rsidR="002F2845">
        <w:rPr>
          <w:rFonts w:hint="eastAsia"/>
          <w:lang w:val="en-CA" w:eastAsia="zh-CN"/>
        </w:rPr>
        <w:t>[4]</w:t>
      </w:r>
      <w:r>
        <w:rPr>
          <w:lang w:val="en-CA" w:eastAsia="zh-CN"/>
        </w:rPr>
        <w:t xml:space="preserve"> </w:t>
      </w:r>
      <w:r>
        <w:rPr>
          <w:rFonts w:hint="eastAsia"/>
          <w:lang w:val="en-CA" w:eastAsia="zh-CN"/>
        </w:rPr>
        <w:t>ON</w:t>
      </w:r>
      <w:r>
        <w:rPr>
          <w:lang w:val="en-CA"/>
        </w:rPr>
        <w:t>.</w:t>
      </w:r>
    </w:p>
    <w:p w14:paraId="2CA6BE5E" w14:textId="2AF7C076" w:rsidR="00787C7E" w:rsidRDefault="00000000">
      <w:pPr>
        <w:pStyle w:val="a4"/>
        <w:keepNext/>
        <w:spacing w:after="120"/>
        <w:jc w:val="center"/>
        <w:rPr>
          <w:lang w:eastAsia="zh-CN"/>
        </w:rPr>
      </w:pPr>
      <w:r>
        <w:lastRenderedPageBreak/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="00C750EB">
        <w:rPr>
          <w:noProof/>
        </w:rPr>
        <w:t>3</w:t>
      </w:r>
      <w:r>
        <w:fldChar w:fldCharType="end"/>
      </w:r>
      <w:r>
        <w:t xml:space="preserve">. Coding performance </w:t>
      </w:r>
      <w:r>
        <w:rPr>
          <w:rFonts w:hint="eastAsia"/>
          <w:lang w:eastAsia="zh-CN"/>
        </w:rPr>
        <w:t>of DC</w:t>
      </w:r>
      <w:r w:rsidR="009C733A">
        <w:rPr>
          <w:rFonts w:hint="eastAsia"/>
          <w:lang w:eastAsia="zh-CN"/>
        </w:rPr>
        <w:t>AVLOP</w:t>
      </w:r>
      <w:r>
        <w:rPr>
          <w:rFonts w:hint="eastAsia"/>
          <w:lang w:eastAsia="zh-CN"/>
        </w:rPr>
        <w:t xml:space="preserve">, compared with </w:t>
      </w:r>
      <w:r>
        <w:rPr>
          <w:rFonts w:hint="eastAsia"/>
          <w:lang w:val="en-CA" w:eastAsia="zh-CN"/>
        </w:rPr>
        <w:t>CA</w:t>
      </w:r>
      <w:r w:rsidR="008F31D3">
        <w:rPr>
          <w:rFonts w:hint="eastAsia"/>
          <w:lang w:val="en-CA" w:eastAsia="zh-CN"/>
        </w:rPr>
        <w:t>VLOP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8"/>
        <w:gridCol w:w="1023"/>
        <w:gridCol w:w="1019"/>
        <w:gridCol w:w="993"/>
        <w:gridCol w:w="886"/>
        <w:gridCol w:w="957"/>
        <w:gridCol w:w="992"/>
        <w:gridCol w:w="851"/>
        <w:gridCol w:w="850"/>
        <w:gridCol w:w="851"/>
      </w:tblGrid>
      <w:tr w:rsidR="00787C7E" w:rsidRPr="00603255" w14:paraId="7A8CD700" w14:textId="77777777">
        <w:trPr>
          <w:trHeight w:val="255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</w:tcBorders>
            <w:noWrap/>
            <w:vAlign w:val="center"/>
          </w:tcPr>
          <w:p w14:paraId="48E1986B" w14:textId="77777777" w:rsidR="00787C7E" w:rsidRPr="00603255" w:rsidRDefault="00787C7E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11A111A6" w14:textId="5267FDC4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zh-CN"/>
              </w:rPr>
            </w:pPr>
            <w:r w:rsidRPr="00603255">
              <w:rPr>
                <w:rFonts w:ascii="Arial" w:hAnsi="Arial" w:cs="Arial"/>
                <w:b/>
                <w:color w:val="000000"/>
                <w:sz w:val="18"/>
                <w:szCs w:val="18"/>
                <w:lang w:eastAsia="en-GB"/>
              </w:rPr>
              <w:t xml:space="preserve">BD-rate </w:t>
            </w:r>
            <w:r w:rsidR="00690C99" w:rsidRPr="00603255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>Over</w:t>
            </w:r>
            <w:r w:rsidR="00FF51BF" w:rsidRPr="00603255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603255">
              <w:rPr>
                <w:rFonts w:ascii="Arial" w:hAnsi="Arial" w:cs="Arial"/>
                <w:b/>
                <w:color w:val="000000"/>
                <w:sz w:val="18"/>
                <w:szCs w:val="18"/>
                <w:lang w:eastAsia="en-GB"/>
              </w:rPr>
              <w:t>NNVC-</w:t>
            </w:r>
            <w:r w:rsidR="00284560" w:rsidRPr="00603255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>13</w:t>
            </w:r>
            <w:r w:rsidR="0007655C" w:rsidRPr="00603255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>+CA</w:t>
            </w:r>
            <w:r w:rsidR="000A3232" w:rsidRPr="00603255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>VLOP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2EB96F" w14:textId="77777777" w:rsidR="00787C7E" w:rsidRPr="00603255" w:rsidRDefault="00787C7E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787C7E" w:rsidRPr="00603255" w14:paraId="4665BA13" w14:textId="77777777">
        <w:trPr>
          <w:trHeight w:val="255"/>
        </w:trPr>
        <w:tc>
          <w:tcPr>
            <w:tcW w:w="938" w:type="dxa"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14:paraId="082108A0" w14:textId="77777777" w:rsidR="00787C7E" w:rsidRPr="00603255" w:rsidRDefault="00787C7E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76548BB5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Y-PSNR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8097B1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U-PSNR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4481B5E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V-PSNR</w:t>
            </w:r>
          </w:p>
        </w:tc>
        <w:tc>
          <w:tcPr>
            <w:tcW w:w="8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0D4EDC96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Y-MSIM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5712EA6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U-MSIM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2176D13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V-MSIM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7C0326A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EncT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35AF56A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DecT CPU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859303" w14:textId="77777777" w:rsidR="00787C7E" w:rsidRPr="00603255" w:rsidRDefault="00000000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PSNR Overlap</w:t>
            </w:r>
          </w:p>
        </w:tc>
      </w:tr>
      <w:tr w:rsidR="00603255" w:rsidRPr="00603255" w14:paraId="0BBE2AC5" w14:textId="77777777" w:rsidTr="00AA0627">
        <w:trPr>
          <w:trHeight w:val="255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47A03887" w14:textId="77777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A1</w:t>
            </w:r>
          </w:p>
        </w:tc>
        <w:tc>
          <w:tcPr>
            <w:tcW w:w="1023" w:type="dxa"/>
            <w:noWrap/>
            <w:vAlign w:val="center"/>
          </w:tcPr>
          <w:p w14:paraId="68A573C6" w14:textId="133C714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-0.06%</w:t>
            </w:r>
          </w:p>
        </w:tc>
        <w:tc>
          <w:tcPr>
            <w:tcW w:w="1019" w:type="dxa"/>
            <w:noWrap/>
            <w:vAlign w:val="center"/>
          </w:tcPr>
          <w:p w14:paraId="2E575FE0" w14:textId="7A0024CB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0.16%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905F242" w14:textId="2C3322E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-0.55%</w:t>
            </w:r>
          </w:p>
        </w:tc>
        <w:tc>
          <w:tcPr>
            <w:tcW w:w="8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242BBEAC" w14:textId="5B967706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-0.08%</w:t>
            </w:r>
          </w:p>
        </w:tc>
        <w:tc>
          <w:tcPr>
            <w:tcW w:w="957" w:type="dxa"/>
            <w:noWrap/>
            <w:vAlign w:val="center"/>
          </w:tcPr>
          <w:p w14:paraId="3D3E8727" w14:textId="43342D59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0.02%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2D3C5A0" w14:textId="336B68B5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-0.81%</w:t>
            </w:r>
          </w:p>
        </w:tc>
        <w:tc>
          <w:tcPr>
            <w:tcW w:w="851" w:type="dxa"/>
            <w:noWrap/>
            <w:vAlign w:val="center"/>
          </w:tcPr>
          <w:p w14:paraId="31515887" w14:textId="2F5BF2CF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F2F2F2" w:themeColor="background1" w:themeShade="F2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noWrap/>
            <w:vAlign w:val="center"/>
          </w:tcPr>
          <w:p w14:paraId="18BDFEE0" w14:textId="6F3DC282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BE783F5" w14:textId="38F6CDB1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603255" w:rsidRPr="00603255" w14:paraId="32EEF4AC" w14:textId="77777777" w:rsidTr="00AA0627">
        <w:trPr>
          <w:trHeight w:val="255"/>
        </w:trPr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97B7619" w14:textId="77777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A2</w:t>
            </w:r>
          </w:p>
        </w:tc>
        <w:tc>
          <w:tcPr>
            <w:tcW w:w="1023" w:type="dxa"/>
            <w:noWrap/>
            <w:vAlign w:val="center"/>
          </w:tcPr>
          <w:p w14:paraId="306E6F34" w14:textId="2B00B2CA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-0.18%</w:t>
            </w:r>
          </w:p>
        </w:tc>
        <w:tc>
          <w:tcPr>
            <w:tcW w:w="1019" w:type="dxa"/>
            <w:noWrap/>
            <w:vAlign w:val="center"/>
          </w:tcPr>
          <w:p w14:paraId="17ACFABB" w14:textId="71EB486F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-0.69%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21B8D6E" w14:textId="358D148E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-0.31%</w:t>
            </w:r>
          </w:p>
        </w:tc>
        <w:tc>
          <w:tcPr>
            <w:tcW w:w="88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560DA953" w14:textId="244896EC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957" w:type="dxa"/>
            <w:noWrap/>
            <w:vAlign w:val="center"/>
          </w:tcPr>
          <w:p w14:paraId="6525B25C" w14:textId="1E5F2D10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-0.52%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238721F" w14:textId="5EC1611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sz w:val="18"/>
                <w:szCs w:val="18"/>
              </w:rPr>
              <w:t>-0.22%</w:t>
            </w:r>
          </w:p>
        </w:tc>
        <w:tc>
          <w:tcPr>
            <w:tcW w:w="851" w:type="dxa"/>
            <w:noWrap/>
            <w:vAlign w:val="center"/>
          </w:tcPr>
          <w:p w14:paraId="7A7F1561" w14:textId="1315070F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F2F2F2" w:themeColor="background1" w:themeShade="F2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noWrap/>
            <w:vAlign w:val="center"/>
          </w:tcPr>
          <w:p w14:paraId="78642FD5" w14:textId="2F4C097F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68BF97D" w14:textId="3C554BDC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603255" w:rsidRPr="00603255" w14:paraId="5062933A" w14:textId="77777777" w:rsidTr="00AA0627">
        <w:trPr>
          <w:trHeight w:val="255"/>
        </w:trPr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42D302C" w14:textId="77777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B</w:t>
            </w:r>
          </w:p>
        </w:tc>
        <w:tc>
          <w:tcPr>
            <w:tcW w:w="1023" w:type="dxa"/>
            <w:noWrap/>
            <w:vAlign w:val="center"/>
          </w:tcPr>
          <w:p w14:paraId="249DB89D" w14:textId="6D45926B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19" w:type="dxa"/>
            <w:noWrap/>
            <w:vAlign w:val="center"/>
          </w:tcPr>
          <w:p w14:paraId="51C03474" w14:textId="55FD640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5A922AD" w14:textId="389F67E1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88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54A42D33" w14:textId="5E1D7599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57" w:type="dxa"/>
            <w:noWrap/>
            <w:vAlign w:val="center"/>
          </w:tcPr>
          <w:p w14:paraId="3966DC03" w14:textId="3633A864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-1.36%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133ACE" w14:textId="1D014686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51" w:type="dxa"/>
            <w:noWrap/>
            <w:vAlign w:val="center"/>
          </w:tcPr>
          <w:p w14:paraId="0EC3B0E7" w14:textId="75128A3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F2F2F2" w:themeColor="background1" w:themeShade="F2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noWrap/>
            <w:vAlign w:val="center"/>
          </w:tcPr>
          <w:p w14:paraId="04664D03" w14:textId="0F8ED1C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3A51D51" w14:textId="109DC4AD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603255" w:rsidRPr="00603255" w14:paraId="31E5AE02" w14:textId="77777777" w:rsidTr="00AA0627">
        <w:trPr>
          <w:trHeight w:val="255"/>
        </w:trPr>
        <w:tc>
          <w:tcPr>
            <w:tcW w:w="9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70B6FA00" w14:textId="77777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C</w:t>
            </w:r>
          </w:p>
        </w:tc>
        <w:tc>
          <w:tcPr>
            <w:tcW w:w="1023" w:type="dxa"/>
            <w:noWrap/>
            <w:vAlign w:val="center"/>
          </w:tcPr>
          <w:p w14:paraId="36A1BB5A" w14:textId="45E05C9D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19" w:type="dxa"/>
            <w:noWrap/>
            <w:vAlign w:val="center"/>
          </w:tcPr>
          <w:p w14:paraId="759D2E27" w14:textId="04E725F6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A0092CB" w14:textId="7336034F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8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730C3CB3" w14:textId="3495D44E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57" w:type="dxa"/>
            <w:noWrap/>
            <w:vAlign w:val="center"/>
          </w:tcPr>
          <w:p w14:paraId="37819FC1" w14:textId="29B570A0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2DA8B5B" w14:textId="30DE79DA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51" w:type="dxa"/>
            <w:noWrap/>
            <w:vAlign w:val="center"/>
          </w:tcPr>
          <w:p w14:paraId="1520C62D" w14:textId="4E49049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D5DCE4" w:themeColor="text2" w:themeTint="33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noWrap/>
            <w:vAlign w:val="center"/>
          </w:tcPr>
          <w:p w14:paraId="255F74F5" w14:textId="25A1E132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A16A5DB" w14:textId="23EF126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603255" w:rsidRPr="00603255" w14:paraId="53DFB293" w14:textId="77777777" w:rsidTr="00AA0627">
        <w:trPr>
          <w:trHeight w:val="255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3514856" w14:textId="77777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b/>
                <w:color w:val="000000"/>
                <w:sz w:val="18"/>
                <w:szCs w:val="18"/>
                <w:lang w:eastAsia="en-GB"/>
              </w:rPr>
              <w:t>Overall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50DB43" w14:textId="5966EE79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F8993E" w14:textId="5223DA89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41BBBC3" w14:textId="09B3B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56FEF251" w14:textId="51BF12C5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DA2FC66" w14:textId="7442A5E9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0B988E8" w14:textId="2F536722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C5FA6F" w14:textId="03559242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25391C" w14:textId="56E0A63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50CB746" w14:textId="46842733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603255" w:rsidRPr="00603255" w14:paraId="791DC133" w14:textId="77777777" w:rsidTr="003213CD">
        <w:trPr>
          <w:trHeight w:val="255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</w:tcPr>
          <w:p w14:paraId="47D28971" w14:textId="77777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D</w:t>
            </w:r>
          </w:p>
        </w:tc>
        <w:tc>
          <w:tcPr>
            <w:tcW w:w="1023" w:type="dxa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</w:tcPr>
          <w:p w14:paraId="72EF9E4C" w14:textId="2BEFB64C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19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6D98B92D" w14:textId="4D158D64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704DF06" w14:textId="3851D249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86" w:type="dxa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</w:tcPr>
          <w:p w14:paraId="30EC9D68" w14:textId="470BD5BA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005F696A" w14:textId="72AFADE9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75BB7AF" w14:textId="683BA18C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44A2ACE9" w14:textId="33C1EF6B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2FD043EE" w14:textId="529B881F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3CAE0C5" w14:textId="1554004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603255" w:rsidRPr="00603255" w14:paraId="4B1957D6" w14:textId="77777777" w:rsidTr="00AA0627">
        <w:trPr>
          <w:trHeight w:val="255"/>
        </w:trPr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89C75A" w14:textId="77777777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F</w:t>
            </w:r>
          </w:p>
        </w:tc>
        <w:tc>
          <w:tcPr>
            <w:tcW w:w="1023" w:type="dxa"/>
            <w:tcBorders>
              <w:bottom w:val="single" w:sz="8" w:space="0" w:color="auto"/>
            </w:tcBorders>
            <w:noWrap/>
            <w:vAlign w:val="center"/>
          </w:tcPr>
          <w:p w14:paraId="11B18B0F" w14:textId="7B440768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19" w:type="dxa"/>
            <w:tcBorders>
              <w:bottom w:val="single" w:sz="8" w:space="0" w:color="auto"/>
            </w:tcBorders>
            <w:noWrap/>
            <w:vAlign w:val="center"/>
          </w:tcPr>
          <w:p w14:paraId="63307D3D" w14:textId="6C7B1E66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416F3E" w14:textId="18D06213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8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27556E73" w14:textId="31CABA0A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1.63%</w:t>
            </w:r>
          </w:p>
        </w:tc>
        <w:tc>
          <w:tcPr>
            <w:tcW w:w="957" w:type="dxa"/>
            <w:tcBorders>
              <w:bottom w:val="single" w:sz="8" w:space="0" w:color="auto"/>
            </w:tcBorders>
            <w:noWrap/>
            <w:vAlign w:val="center"/>
          </w:tcPr>
          <w:p w14:paraId="137AEBDA" w14:textId="17EFCAD1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1.65%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DB6B4E7" w14:textId="0CAFC70D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603255">
              <w:rPr>
                <w:rFonts w:ascii="Arial" w:hAnsi="Arial" w:cs="Arial"/>
                <w:color w:val="000000"/>
                <w:sz w:val="18"/>
                <w:szCs w:val="18"/>
              </w:rPr>
              <w:t>2.10%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noWrap/>
            <w:vAlign w:val="center"/>
          </w:tcPr>
          <w:p w14:paraId="1546F04A" w14:textId="3A33D3C0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noWrap/>
            <w:vAlign w:val="center"/>
          </w:tcPr>
          <w:p w14:paraId="5D7D0FC9" w14:textId="2AE54FD1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D3881C" w14:textId="0E81F6CA" w:rsidR="00603255" w:rsidRPr="00603255" w:rsidRDefault="00603255" w:rsidP="00603255">
            <w:pPr>
              <w:tabs>
                <w:tab w:val="clear" w:pos="360"/>
                <w:tab w:val="left" w:pos="420"/>
              </w:tabs>
              <w:overflowPunct/>
              <w:autoSpaceDE/>
              <w:spacing w:before="40" w:afterLines="0" w:after="4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6B9961CA" w14:textId="77777777" w:rsidR="00A56FDA" w:rsidRDefault="00A56FDA" w:rsidP="00AA0627">
      <w:pPr>
        <w:spacing w:after="120"/>
        <w:rPr>
          <w:lang w:eastAsia="zh-CN"/>
        </w:rPr>
      </w:pPr>
    </w:p>
    <w:p w14:paraId="7247D445" w14:textId="77777777" w:rsidR="00787C7E" w:rsidRDefault="00000000">
      <w:pPr>
        <w:pStyle w:val="1"/>
        <w:spacing w:after="120"/>
      </w:pPr>
      <w:r>
        <w:t>Recommendation</w:t>
      </w:r>
    </w:p>
    <w:p w14:paraId="48A762C3" w14:textId="7FC2EC7D" w:rsidR="00787C7E" w:rsidRDefault="00000000">
      <w:pPr>
        <w:spacing w:after="120"/>
        <w:rPr>
          <w:lang w:val="en-CA" w:eastAsia="zh-CN"/>
        </w:rPr>
      </w:pPr>
      <w:r>
        <w:rPr>
          <w:rFonts w:hint="eastAsia"/>
          <w:lang w:val="en-CA" w:eastAsia="zh-CN"/>
        </w:rPr>
        <w:t xml:space="preserve">It is recommended to </w:t>
      </w:r>
      <w:r w:rsidR="00920BCD">
        <w:rPr>
          <w:rFonts w:hint="eastAsia"/>
          <w:lang w:val="en-CA" w:eastAsia="zh-CN"/>
        </w:rPr>
        <w:t>study</w:t>
      </w:r>
      <w:r>
        <w:rPr>
          <w:rFonts w:hint="eastAsia"/>
          <w:lang w:val="en-CA" w:eastAsia="zh-CN"/>
        </w:rPr>
        <w:t xml:space="preserve"> the </w:t>
      </w:r>
      <w:r w:rsidR="00C525E8">
        <w:rPr>
          <w:rFonts w:hint="eastAsia"/>
          <w:lang w:val="en-CA" w:eastAsia="zh-CN"/>
        </w:rPr>
        <w:t>DCAVLOP</w:t>
      </w:r>
      <w:r>
        <w:rPr>
          <w:rFonts w:hint="eastAsia"/>
          <w:lang w:val="en-CA" w:eastAsia="zh-CN"/>
        </w:rPr>
        <w:t xml:space="preserve"> </w:t>
      </w:r>
      <w:r w:rsidR="00920BCD">
        <w:rPr>
          <w:rFonts w:hint="eastAsia"/>
          <w:lang w:val="en-CA" w:eastAsia="zh-CN"/>
        </w:rPr>
        <w:t>in next round of EE1</w:t>
      </w:r>
      <w:r>
        <w:rPr>
          <w:rFonts w:hint="eastAsia"/>
          <w:lang w:val="en-CA" w:eastAsia="zh-CN"/>
        </w:rPr>
        <w:t>.</w:t>
      </w:r>
    </w:p>
    <w:p w14:paraId="60F765A6" w14:textId="77777777" w:rsidR="00B824B4" w:rsidRDefault="00B824B4">
      <w:pPr>
        <w:spacing w:after="120"/>
        <w:rPr>
          <w:lang w:val="en-CA" w:eastAsia="zh-CN"/>
        </w:rPr>
      </w:pPr>
    </w:p>
    <w:p w14:paraId="749C63FC" w14:textId="77777777" w:rsidR="00787C7E" w:rsidRDefault="00000000">
      <w:pPr>
        <w:pStyle w:val="1"/>
        <w:spacing w:after="120"/>
        <w:rPr>
          <w:lang w:val="en-CA"/>
        </w:rPr>
      </w:pPr>
      <w:r>
        <w:rPr>
          <w:lang w:val="en-CA"/>
        </w:rPr>
        <w:t>References</w:t>
      </w:r>
    </w:p>
    <w:p w14:paraId="2EB4AA1E" w14:textId="77777777" w:rsidR="00787C7E" w:rsidRDefault="00000000">
      <w:pPr>
        <w:pStyle w:val="af2"/>
        <w:numPr>
          <w:ilvl w:val="0"/>
          <w:numId w:val="3"/>
        </w:numPr>
        <w:spacing w:after="120"/>
        <w:ind w:hanging="578"/>
        <w:contextualSpacing w:val="0"/>
        <w:rPr>
          <w:lang w:val="en-CA"/>
        </w:rPr>
      </w:pPr>
      <w:r>
        <w:rPr>
          <w:rFonts w:hint="eastAsia"/>
          <w:lang w:val="en-CA" w:eastAsia="zh-CN"/>
        </w:rPr>
        <w:t xml:space="preserve">Z. Xu, J. </w:t>
      </w:r>
      <w:r>
        <w:rPr>
          <w:lang w:val="en-CA" w:eastAsia="zh-CN"/>
        </w:rPr>
        <w:t>Konieczny</w:t>
      </w:r>
      <w:r>
        <w:rPr>
          <w:rFonts w:hint="eastAsia"/>
          <w:lang w:val="en-CA" w:eastAsia="zh-CN"/>
        </w:rPr>
        <w:t xml:space="preserve">. </w:t>
      </w:r>
      <w:r>
        <w:rPr>
          <w:i/>
          <w:iCs/>
          <w:lang w:eastAsia="zh-CN"/>
        </w:rPr>
        <w:t>AhG11: AhG11: Dimension-wise decomposed multiplier for content-adaptive loop-filter</w:t>
      </w:r>
      <w:r>
        <w:rPr>
          <w:rFonts w:hint="eastAsia"/>
          <w:lang w:eastAsia="zh-CN"/>
        </w:rPr>
        <w:t>. JVET-AK0175. Jan 2025.</w:t>
      </w:r>
    </w:p>
    <w:p w14:paraId="63EF0635" w14:textId="6DAB619A" w:rsidR="00787C7E" w:rsidRDefault="00004A58">
      <w:pPr>
        <w:pStyle w:val="af2"/>
        <w:numPr>
          <w:ilvl w:val="0"/>
          <w:numId w:val="3"/>
        </w:numPr>
        <w:spacing w:after="120"/>
        <w:ind w:hanging="578"/>
        <w:contextualSpacing w:val="0"/>
        <w:rPr>
          <w:lang w:val="en-CA"/>
        </w:rPr>
      </w:pPr>
      <w:r w:rsidRPr="00004A58">
        <w:rPr>
          <w:rFonts w:hint="eastAsia"/>
          <w:lang w:eastAsia="zh-CN"/>
        </w:rPr>
        <w:t xml:space="preserve">Z. Xu, J. </w:t>
      </w:r>
      <w:r w:rsidRPr="00004A58">
        <w:rPr>
          <w:lang w:eastAsia="zh-CN"/>
        </w:rPr>
        <w:t>Konieczny</w:t>
      </w:r>
      <w:r w:rsidRPr="00004A58">
        <w:rPr>
          <w:rFonts w:hint="eastAsia"/>
          <w:lang w:eastAsia="zh-CN"/>
        </w:rPr>
        <w:t xml:space="preserve">, A. Filippov, C. </w:t>
      </w:r>
      <w:r>
        <w:rPr>
          <w:rFonts w:hint="eastAsia"/>
          <w:lang w:eastAsia="zh-CN"/>
        </w:rPr>
        <w:t xml:space="preserve">Hollmann, V. </w:t>
      </w:r>
      <w:r w:rsidRPr="00004A58">
        <w:rPr>
          <w:lang w:val="en-CA"/>
        </w:rPr>
        <w:t>Rufitskiy</w:t>
      </w:r>
      <w:r>
        <w:rPr>
          <w:rFonts w:hint="eastAsia"/>
          <w:lang w:eastAsia="zh-CN"/>
        </w:rPr>
        <w:t>, T. Dong</w:t>
      </w:r>
      <w:r w:rsidRPr="00004A58">
        <w:rPr>
          <w:rFonts w:hint="eastAsia"/>
          <w:lang w:eastAsia="zh-CN"/>
        </w:rPr>
        <w:t xml:space="preserve">. </w:t>
      </w:r>
      <w:r>
        <w:rPr>
          <w:i/>
          <w:iCs/>
          <w:lang w:eastAsia="zh-CN"/>
        </w:rPr>
        <w:t>E</w:t>
      </w:r>
      <w:r>
        <w:rPr>
          <w:rFonts w:hint="eastAsia"/>
          <w:i/>
          <w:iCs/>
          <w:lang w:eastAsia="zh-CN"/>
        </w:rPr>
        <w:t>E1-1.3 Dimension-wise decomposed representation of multiplier for content-adaptive loop-filter</w:t>
      </w:r>
      <w:r>
        <w:rPr>
          <w:rFonts w:hint="eastAsia"/>
          <w:lang w:eastAsia="zh-CN"/>
        </w:rPr>
        <w:t>. JVET-A</w:t>
      </w:r>
      <w:r w:rsidR="000D1DAF">
        <w:rPr>
          <w:rFonts w:hint="eastAsia"/>
          <w:lang w:eastAsia="zh-CN"/>
        </w:rPr>
        <w:t>J0169</w:t>
      </w:r>
      <w:r>
        <w:rPr>
          <w:rFonts w:hint="eastAsia"/>
          <w:lang w:eastAsia="zh-CN"/>
        </w:rPr>
        <w:t xml:space="preserve">. </w:t>
      </w:r>
      <w:r w:rsidR="000D1DAF">
        <w:rPr>
          <w:rFonts w:hint="eastAsia"/>
          <w:lang w:eastAsia="zh-CN"/>
        </w:rPr>
        <w:t>Apr</w:t>
      </w:r>
      <w:r>
        <w:rPr>
          <w:rFonts w:hint="eastAsia"/>
          <w:lang w:eastAsia="zh-CN"/>
        </w:rPr>
        <w:t xml:space="preserve"> 2025</w:t>
      </w:r>
      <w:r>
        <w:rPr>
          <w:rFonts w:hint="eastAsia"/>
          <w:szCs w:val="22"/>
          <w:lang w:eastAsia="zh-CN"/>
        </w:rPr>
        <w:t>.</w:t>
      </w:r>
    </w:p>
    <w:p w14:paraId="6FF3BE39" w14:textId="77777777" w:rsidR="00787C7E" w:rsidRDefault="00000000">
      <w:pPr>
        <w:pStyle w:val="af2"/>
        <w:numPr>
          <w:ilvl w:val="0"/>
          <w:numId w:val="3"/>
        </w:numPr>
        <w:spacing w:after="120"/>
        <w:ind w:hanging="578"/>
        <w:contextualSpacing w:val="0"/>
        <w:rPr>
          <w:lang w:val="en-CA"/>
        </w:rPr>
      </w:pPr>
      <w:r>
        <w:rPr>
          <w:lang w:val="en-CA"/>
        </w:rPr>
        <w:t>E. Alshina, R. Chang, F. Galpin, Y. Li, D. Rusanovskyy, M. Santamaria, J. Ström, Z. Xie</w:t>
      </w:r>
      <w:r>
        <w:rPr>
          <w:rFonts w:hint="eastAsia"/>
          <w:lang w:val="en-CA" w:eastAsia="zh-CN"/>
        </w:rPr>
        <w:t xml:space="preserve">. </w:t>
      </w:r>
      <w:r>
        <w:rPr>
          <w:i/>
          <w:iCs/>
          <w:lang w:val="en-CA" w:eastAsia="zh-CN"/>
        </w:rPr>
        <w:t>Exploration Experiments on Neural Network-based Video Coding (EE1)</w:t>
      </w:r>
      <w:r>
        <w:rPr>
          <w:rFonts w:hint="eastAsia"/>
          <w:lang w:val="en-CA" w:eastAsia="zh-CN"/>
        </w:rPr>
        <w:t xml:space="preserve">. </w:t>
      </w:r>
      <w:r>
        <w:rPr>
          <w:lang w:val="en-CA" w:eastAsia="zh-CN"/>
        </w:rPr>
        <w:t>JVET-AJ2023</w:t>
      </w:r>
      <w:r>
        <w:rPr>
          <w:rFonts w:hint="eastAsia"/>
          <w:lang w:val="en-CA" w:eastAsia="zh-CN"/>
        </w:rPr>
        <w:t>. Nov 2025.</w:t>
      </w:r>
    </w:p>
    <w:p w14:paraId="74D591BB" w14:textId="4AE17C40" w:rsidR="00787C7E" w:rsidRDefault="00BC089B" w:rsidP="00BC089B">
      <w:pPr>
        <w:pStyle w:val="af2"/>
        <w:numPr>
          <w:ilvl w:val="0"/>
          <w:numId w:val="3"/>
        </w:numPr>
        <w:tabs>
          <w:tab w:val="clear" w:pos="1080"/>
        </w:tabs>
        <w:spacing w:after="120"/>
        <w:ind w:hanging="578"/>
        <w:contextualSpacing w:val="0"/>
        <w:rPr>
          <w:lang w:val="en-CA"/>
        </w:rPr>
      </w:pPr>
      <w:r w:rsidRPr="00BC089B">
        <w:rPr>
          <w:lang w:val="en-CA"/>
        </w:rPr>
        <w:t xml:space="preserve">R. Yang, M. Santamaria, F. Cricri, M.M. Hannuksela, </w:t>
      </w:r>
      <w:proofErr w:type="gramStart"/>
      <w:r w:rsidRPr="00BC089B">
        <w:rPr>
          <w:lang w:val="en-CA"/>
        </w:rPr>
        <w:t>D.Bugdayci</w:t>
      </w:r>
      <w:proofErr w:type="gramEnd"/>
      <w:r w:rsidRPr="00BC089B">
        <w:rPr>
          <w:lang w:val="en-CA"/>
        </w:rPr>
        <w:t xml:space="preserve"> Sansli, </w:t>
      </w:r>
      <w:proofErr w:type="gramStart"/>
      <w:r w:rsidRPr="00BC089B">
        <w:rPr>
          <w:lang w:val="en-CA"/>
        </w:rPr>
        <w:t>A.Hallapuro</w:t>
      </w:r>
      <w:proofErr w:type="gramEnd"/>
      <w:r w:rsidRPr="00BC089B">
        <w:rPr>
          <w:lang w:val="en-CA"/>
        </w:rPr>
        <w:t xml:space="preserve">, </w:t>
      </w:r>
      <w:proofErr w:type="gramStart"/>
      <w:r w:rsidRPr="00BC089B">
        <w:rPr>
          <w:lang w:val="en-CA"/>
        </w:rPr>
        <w:t>J.Lainema</w:t>
      </w:r>
      <w:proofErr w:type="gramEnd"/>
      <w:r w:rsidRPr="00BC089B">
        <w:rPr>
          <w:lang w:val="en-CA"/>
        </w:rPr>
        <w:t xml:space="preserve">, H. Zhang (Nokia), </w:t>
      </w:r>
      <w:proofErr w:type="gramStart"/>
      <w:r w:rsidRPr="00BC089B">
        <w:rPr>
          <w:lang w:val="en-CA"/>
        </w:rPr>
        <w:t>D.Rusanovskyy</w:t>
      </w:r>
      <w:proofErr w:type="gramEnd"/>
      <w:r w:rsidRPr="00BC089B">
        <w:rPr>
          <w:lang w:val="en-CA"/>
        </w:rPr>
        <w:t xml:space="preserve">, </w:t>
      </w:r>
      <w:proofErr w:type="gramStart"/>
      <w:r w:rsidRPr="00BC089B">
        <w:rPr>
          <w:lang w:val="en-CA"/>
        </w:rPr>
        <w:t>Y.Li</w:t>
      </w:r>
      <w:proofErr w:type="gramEnd"/>
      <w:r w:rsidRPr="00BC089B">
        <w:rPr>
          <w:lang w:val="en-CA"/>
        </w:rPr>
        <w:t xml:space="preserve">, </w:t>
      </w:r>
      <w:proofErr w:type="gramStart"/>
      <w:r w:rsidRPr="00BC089B">
        <w:rPr>
          <w:lang w:val="en-CA"/>
        </w:rPr>
        <w:t>M.Karczewicz</w:t>
      </w:r>
      <w:proofErr w:type="gramEnd"/>
      <w:r w:rsidRPr="00BC089B">
        <w:rPr>
          <w:lang w:val="en-CA"/>
        </w:rPr>
        <w:t xml:space="preserve"> (Qualcomm)</w:t>
      </w:r>
      <w:r>
        <w:rPr>
          <w:rFonts w:hint="eastAsia"/>
          <w:lang w:val="en-CA" w:eastAsia="zh-CN"/>
        </w:rPr>
        <w:t xml:space="preserve">. </w:t>
      </w:r>
      <w:r w:rsidR="00B077E4" w:rsidRPr="00B077E4">
        <w:rPr>
          <w:i/>
          <w:iCs/>
          <w:lang w:val="en-CA" w:eastAsia="zh-CN"/>
        </w:rPr>
        <w:tab/>
        <w:t>EE1-1.4: Content-adaptive VLOP-filter</w:t>
      </w:r>
      <w:r>
        <w:rPr>
          <w:rFonts w:hint="eastAsia"/>
          <w:lang w:val="en-CA" w:eastAsia="zh-CN"/>
        </w:rPr>
        <w:t xml:space="preserve">. </w:t>
      </w:r>
      <w:r w:rsidRPr="00BC089B">
        <w:rPr>
          <w:lang w:val="en-CA" w:eastAsia="zh-CN"/>
        </w:rPr>
        <w:t>JVET-AI0157</w:t>
      </w:r>
      <w:r>
        <w:rPr>
          <w:rFonts w:hint="eastAsia"/>
          <w:lang w:val="en-CA" w:eastAsia="zh-CN"/>
        </w:rPr>
        <w:t xml:space="preserve">. </w:t>
      </w:r>
      <w:r w:rsidR="009B6BB3">
        <w:rPr>
          <w:rFonts w:hint="eastAsia"/>
          <w:lang w:val="en-CA" w:eastAsia="zh-CN"/>
        </w:rPr>
        <w:t>Jul</w:t>
      </w:r>
      <w:r>
        <w:rPr>
          <w:rFonts w:hint="eastAsia"/>
          <w:lang w:val="en-CA" w:eastAsia="zh-CN"/>
        </w:rPr>
        <w:t xml:space="preserve"> 202</w:t>
      </w:r>
      <w:r w:rsidR="009B6BB3">
        <w:rPr>
          <w:rFonts w:hint="eastAsia"/>
          <w:lang w:val="en-CA" w:eastAsia="zh-CN"/>
        </w:rPr>
        <w:t>4</w:t>
      </w:r>
      <w:r>
        <w:rPr>
          <w:rFonts w:hint="eastAsia"/>
          <w:lang w:val="en-CA" w:eastAsia="zh-CN"/>
        </w:rPr>
        <w:t>.</w:t>
      </w:r>
    </w:p>
    <w:p w14:paraId="4044AB0B" w14:textId="77777777" w:rsidR="00787C7E" w:rsidRDefault="00787C7E">
      <w:pPr>
        <w:spacing w:after="120"/>
        <w:rPr>
          <w:lang w:eastAsia="zh-CN"/>
        </w:rPr>
      </w:pPr>
    </w:p>
    <w:p w14:paraId="2562A56E" w14:textId="77777777" w:rsidR="00787C7E" w:rsidRDefault="00000000">
      <w:pPr>
        <w:pStyle w:val="1"/>
        <w:numPr>
          <w:ilvl w:val="0"/>
          <w:numId w:val="0"/>
        </w:numPr>
        <w:spacing w:after="120"/>
        <w:rPr>
          <w:lang w:val="en-CA"/>
        </w:rPr>
      </w:pPr>
      <w:r>
        <w:rPr>
          <w:lang w:val="en-CA"/>
        </w:rPr>
        <w:t>Patent rights declaration(s)</w:t>
      </w:r>
    </w:p>
    <w:p w14:paraId="54713E08" w14:textId="77777777" w:rsidR="00787C7E" w:rsidRDefault="00000000">
      <w:pPr>
        <w:spacing w:after="120"/>
        <w:rPr>
          <w:szCs w:val="22"/>
          <w:lang w:val="en-CA"/>
        </w:rPr>
      </w:pPr>
      <w:r>
        <w:rPr>
          <w:rFonts w:hint="eastAsia"/>
          <w:b/>
          <w:szCs w:val="22"/>
          <w:lang w:val="en-CA" w:eastAsia="zh-CN"/>
        </w:rPr>
        <w:t>TCL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1765A747" w14:textId="77777777" w:rsidR="00787C7E" w:rsidRDefault="00787C7E">
      <w:pPr>
        <w:spacing w:after="120"/>
        <w:rPr>
          <w:szCs w:val="22"/>
          <w:lang w:val="en-CA"/>
        </w:rPr>
      </w:pPr>
    </w:p>
    <w:sectPr w:rsidR="00787C7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9F4A8" w14:textId="77777777" w:rsidR="00AC75F2" w:rsidRDefault="00AC75F2">
      <w:pPr>
        <w:spacing w:before="0" w:after="120"/>
      </w:pPr>
      <w:r>
        <w:separator/>
      </w:r>
    </w:p>
  </w:endnote>
  <w:endnote w:type="continuationSeparator" w:id="0">
    <w:p w14:paraId="01C83DE9" w14:textId="77777777" w:rsidR="00AC75F2" w:rsidRDefault="00AC75F2">
      <w:pPr>
        <w:spacing w:before="0"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Math TeX Gyre">
    <w:altName w:val="Calibri"/>
    <w:charset w:val="00"/>
    <w:family w:val="auto"/>
    <w:pitch w:val="default"/>
    <w:sig w:usb0="A10000EF" w:usb1="4201F9EE" w:usb2="02000000" w:usb3="00000000" w:csb0="60000193" w:csb1="0DD4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57F0" w14:textId="77777777" w:rsidR="00787C7E" w:rsidRDefault="00787C7E">
    <w:pPr>
      <w:pStyle w:val="ad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D1C7" w14:textId="5E73B174" w:rsidR="00787C7E" w:rsidRDefault="00000000">
    <w:pPr>
      <w:pStyle w:val="ad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  <w:spacing w:after="120"/>
    </w:pPr>
    <w:r>
      <w:tab/>
      <w:t xml:space="preserve">Page: </w:t>
    </w: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>
      <w:rPr>
        <w:rStyle w:val="af0"/>
      </w:rPr>
      <w:t>2</w:t>
    </w:r>
    <w:r>
      <w:rPr>
        <w:rStyle w:val="af0"/>
      </w:rPr>
      <w:fldChar w:fldCharType="end"/>
    </w:r>
    <w:r>
      <w:rPr>
        <w:rStyle w:val="af0"/>
      </w:rPr>
      <w:tab/>
      <w:t xml:space="preserve">Date Saved: </w:t>
    </w:r>
    <w:r>
      <w:rPr>
        <w:rStyle w:val="af0"/>
      </w:rPr>
      <w:fldChar w:fldCharType="begin"/>
    </w:r>
    <w:r>
      <w:rPr>
        <w:rStyle w:val="af0"/>
      </w:rPr>
      <w:instrText xml:space="preserve"> SAVEDATE  \@ "yyyy-MM-dd"  \* MERGEFORMAT </w:instrText>
    </w:r>
    <w:r>
      <w:rPr>
        <w:rStyle w:val="af0"/>
      </w:rPr>
      <w:fldChar w:fldCharType="separate"/>
    </w:r>
    <w:r w:rsidR="00AA7CFA">
      <w:rPr>
        <w:rStyle w:val="af0"/>
        <w:noProof/>
      </w:rPr>
      <w:t>2025-06-29</w:t>
    </w:r>
    <w:r>
      <w:rPr>
        <w:rStyle w:val="af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FA131" w14:textId="77777777" w:rsidR="00787C7E" w:rsidRDefault="00787C7E">
    <w:pPr>
      <w:pStyle w:val="ad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FEAC3" w14:textId="77777777" w:rsidR="00AC75F2" w:rsidRDefault="00AC75F2">
      <w:pPr>
        <w:spacing w:before="0" w:after="120"/>
      </w:pPr>
      <w:r>
        <w:separator/>
      </w:r>
    </w:p>
  </w:footnote>
  <w:footnote w:type="continuationSeparator" w:id="0">
    <w:p w14:paraId="59B664E4" w14:textId="77777777" w:rsidR="00AC75F2" w:rsidRDefault="00AC75F2">
      <w:pPr>
        <w:spacing w:before="0"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CCD9" w14:textId="77777777" w:rsidR="00787C7E" w:rsidRDefault="00787C7E">
    <w:pPr>
      <w:pStyle w:val="ae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92F9" w14:textId="77777777" w:rsidR="00787C7E" w:rsidRDefault="00787C7E">
    <w:pPr>
      <w:pStyle w:val="ae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4A6E" w14:textId="77777777" w:rsidR="00787C7E" w:rsidRDefault="00787C7E">
    <w:pPr>
      <w:pStyle w:val="ae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CF7"/>
    <w:multiLevelType w:val="multilevel"/>
    <w:tmpl w:val="05E84CF7"/>
    <w:lvl w:ilvl="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3B80C58"/>
    <w:multiLevelType w:val="multilevel"/>
    <w:tmpl w:val="23B80C5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41A0DB0"/>
    <w:multiLevelType w:val="multilevel"/>
    <w:tmpl w:val="341A0DB0"/>
    <w:lvl w:ilvl="0">
      <w:start w:val="1"/>
      <w:numFmt w:val="decimal"/>
      <w:lvlText w:val="[%1] 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35746">
    <w:abstractNumId w:val="1"/>
  </w:num>
  <w:num w:numId="2" w16cid:durableId="82652945">
    <w:abstractNumId w:val="0"/>
  </w:num>
  <w:num w:numId="3" w16cid:durableId="59790678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huowei XU">
    <w15:presenceInfo w15:providerId="Windows Live" w15:userId="4f23e8d4f35b17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AF594319"/>
    <w:rsid w:val="AFFF5962"/>
    <w:rsid w:val="B77FE2D0"/>
    <w:rsid w:val="DFE4A2FB"/>
    <w:rsid w:val="E37EDE42"/>
    <w:rsid w:val="EAF32328"/>
    <w:rsid w:val="F36C1E4E"/>
    <w:rsid w:val="F763820C"/>
    <w:rsid w:val="F9E6259C"/>
    <w:rsid w:val="FDAE0C8E"/>
    <w:rsid w:val="FF1AF49C"/>
    <w:rsid w:val="000002C6"/>
    <w:rsid w:val="00004A58"/>
    <w:rsid w:val="00005655"/>
    <w:rsid w:val="0000721F"/>
    <w:rsid w:val="00012565"/>
    <w:rsid w:val="00013437"/>
    <w:rsid w:val="00013733"/>
    <w:rsid w:val="000151CC"/>
    <w:rsid w:val="0001674A"/>
    <w:rsid w:val="00017EFA"/>
    <w:rsid w:val="00017F8A"/>
    <w:rsid w:val="000211BD"/>
    <w:rsid w:val="0002134B"/>
    <w:rsid w:val="000273C5"/>
    <w:rsid w:val="000308A3"/>
    <w:rsid w:val="0003187D"/>
    <w:rsid w:val="00033AB6"/>
    <w:rsid w:val="00034F6F"/>
    <w:rsid w:val="00042C6D"/>
    <w:rsid w:val="00042E0A"/>
    <w:rsid w:val="000430C7"/>
    <w:rsid w:val="0004424F"/>
    <w:rsid w:val="0004530B"/>
    <w:rsid w:val="0004543A"/>
    <w:rsid w:val="0004566E"/>
    <w:rsid w:val="000458BC"/>
    <w:rsid w:val="00045C41"/>
    <w:rsid w:val="00046C03"/>
    <w:rsid w:val="000478AA"/>
    <w:rsid w:val="000542FE"/>
    <w:rsid w:val="0005459F"/>
    <w:rsid w:val="00054E08"/>
    <w:rsid w:val="00056885"/>
    <w:rsid w:val="000611EE"/>
    <w:rsid w:val="000613D7"/>
    <w:rsid w:val="00061CC6"/>
    <w:rsid w:val="00065039"/>
    <w:rsid w:val="00065871"/>
    <w:rsid w:val="00065FBD"/>
    <w:rsid w:val="0006767B"/>
    <w:rsid w:val="00070BFB"/>
    <w:rsid w:val="000715FB"/>
    <w:rsid w:val="00071D0A"/>
    <w:rsid w:val="0007614F"/>
    <w:rsid w:val="0007655C"/>
    <w:rsid w:val="00081398"/>
    <w:rsid w:val="00082112"/>
    <w:rsid w:val="0008355C"/>
    <w:rsid w:val="00084393"/>
    <w:rsid w:val="000849EB"/>
    <w:rsid w:val="000850DD"/>
    <w:rsid w:val="0008537A"/>
    <w:rsid w:val="00085801"/>
    <w:rsid w:val="000865E1"/>
    <w:rsid w:val="00087A11"/>
    <w:rsid w:val="00092AF4"/>
    <w:rsid w:val="000930FC"/>
    <w:rsid w:val="000943A6"/>
    <w:rsid w:val="00094479"/>
    <w:rsid w:val="000961B6"/>
    <w:rsid w:val="000962AC"/>
    <w:rsid w:val="00096556"/>
    <w:rsid w:val="000974F6"/>
    <w:rsid w:val="000A0CCB"/>
    <w:rsid w:val="000A0D5E"/>
    <w:rsid w:val="000A2415"/>
    <w:rsid w:val="000A267D"/>
    <w:rsid w:val="000A3232"/>
    <w:rsid w:val="000A3B05"/>
    <w:rsid w:val="000A3ECE"/>
    <w:rsid w:val="000A3FD2"/>
    <w:rsid w:val="000A5AEA"/>
    <w:rsid w:val="000A6436"/>
    <w:rsid w:val="000A6798"/>
    <w:rsid w:val="000A7344"/>
    <w:rsid w:val="000A7817"/>
    <w:rsid w:val="000B0C0F"/>
    <w:rsid w:val="000B0F07"/>
    <w:rsid w:val="000B1939"/>
    <w:rsid w:val="000B1C6B"/>
    <w:rsid w:val="000B3A7C"/>
    <w:rsid w:val="000B3AA3"/>
    <w:rsid w:val="000B3CB6"/>
    <w:rsid w:val="000B4142"/>
    <w:rsid w:val="000B4FF9"/>
    <w:rsid w:val="000B6E26"/>
    <w:rsid w:val="000C09AC"/>
    <w:rsid w:val="000C20EE"/>
    <w:rsid w:val="000C228D"/>
    <w:rsid w:val="000C2BAA"/>
    <w:rsid w:val="000C2E1A"/>
    <w:rsid w:val="000C5F4C"/>
    <w:rsid w:val="000C6E97"/>
    <w:rsid w:val="000C78DD"/>
    <w:rsid w:val="000D0C71"/>
    <w:rsid w:val="000D1DAF"/>
    <w:rsid w:val="000D223F"/>
    <w:rsid w:val="000D29A1"/>
    <w:rsid w:val="000D3F25"/>
    <w:rsid w:val="000D5806"/>
    <w:rsid w:val="000E0076"/>
    <w:rsid w:val="000E00F3"/>
    <w:rsid w:val="000E4936"/>
    <w:rsid w:val="000E6F7C"/>
    <w:rsid w:val="000E7992"/>
    <w:rsid w:val="000F0E0F"/>
    <w:rsid w:val="000F158C"/>
    <w:rsid w:val="000F3B94"/>
    <w:rsid w:val="000F4B48"/>
    <w:rsid w:val="000F507F"/>
    <w:rsid w:val="000F5093"/>
    <w:rsid w:val="000F66F9"/>
    <w:rsid w:val="00100C62"/>
    <w:rsid w:val="00101400"/>
    <w:rsid w:val="00101FA3"/>
    <w:rsid w:val="00102F3D"/>
    <w:rsid w:val="0010357E"/>
    <w:rsid w:val="00103F80"/>
    <w:rsid w:val="00105404"/>
    <w:rsid w:val="00105CD0"/>
    <w:rsid w:val="00106EAA"/>
    <w:rsid w:val="00107C21"/>
    <w:rsid w:val="001104C7"/>
    <w:rsid w:val="00110D05"/>
    <w:rsid w:val="00111005"/>
    <w:rsid w:val="00111A73"/>
    <w:rsid w:val="00111B2C"/>
    <w:rsid w:val="00115BFF"/>
    <w:rsid w:val="00116B94"/>
    <w:rsid w:val="001229CF"/>
    <w:rsid w:val="00124E38"/>
    <w:rsid w:val="00125074"/>
    <w:rsid w:val="0012580B"/>
    <w:rsid w:val="00125870"/>
    <w:rsid w:val="001259F7"/>
    <w:rsid w:val="00125E83"/>
    <w:rsid w:val="00126B94"/>
    <w:rsid w:val="001300BB"/>
    <w:rsid w:val="00131B94"/>
    <w:rsid w:val="00131F90"/>
    <w:rsid w:val="001323F7"/>
    <w:rsid w:val="00132FD2"/>
    <w:rsid w:val="00133751"/>
    <w:rsid w:val="0013458C"/>
    <w:rsid w:val="00134D70"/>
    <w:rsid w:val="0013526E"/>
    <w:rsid w:val="00136628"/>
    <w:rsid w:val="00136F28"/>
    <w:rsid w:val="001370B7"/>
    <w:rsid w:val="001379AC"/>
    <w:rsid w:val="00137DB2"/>
    <w:rsid w:val="00141088"/>
    <w:rsid w:val="00142025"/>
    <w:rsid w:val="001422DF"/>
    <w:rsid w:val="00144BC7"/>
    <w:rsid w:val="00146152"/>
    <w:rsid w:val="00151AE7"/>
    <w:rsid w:val="001526A3"/>
    <w:rsid w:val="001527CC"/>
    <w:rsid w:val="001542B8"/>
    <w:rsid w:val="001548F4"/>
    <w:rsid w:val="00155526"/>
    <w:rsid w:val="00155A93"/>
    <w:rsid w:val="00155B51"/>
    <w:rsid w:val="001607FD"/>
    <w:rsid w:val="00161285"/>
    <w:rsid w:val="00161506"/>
    <w:rsid w:val="0016199A"/>
    <w:rsid w:val="001620E6"/>
    <w:rsid w:val="0016279D"/>
    <w:rsid w:val="0016656B"/>
    <w:rsid w:val="00166D8B"/>
    <w:rsid w:val="001674F1"/>
    <w:rsid w:val="00170457"/>
    <w:rsid w:val="00171371"/>
    <w:rsid w:val="00172AA5"/>
    <w:rsid w:val="00172C71"/>
    <w:rsid w:val="00173598"/>
    <w:rsid w:val="00175A24"/>
    <w:rsid w:val="00175FD2"/>
    <w:rsid w:val="00175FFE"/>
    <w:rsid w:val="001769DB"/>
    <w:rsid w:val="00177C21"/>
    <w:rsid w:val="00177CEB"/>
    <w:rsid w:val="00180206"/>
    <w:rsid w:val="00180B4F"/>
    <w:rsid w:val="00183266"/>
    <w:rsid w:val="00183BE6"/>
    <w:rsid w:val="00186854"/>
    <w:rsid w:val="001868D1"/>
    <w:rsid w:val="0018746C"/>
    <w:rsid w:val="00187BD9"/>
    <w:rsid w:val="00187E58"/>
    <w:rsid w:val="00190745"/>
    <w:rsid w:val="00190FCF"/>
    <w:rsid w:val="001926AF"/>
    <w:rsid w:val="001961D9"/>
    <w:rsid w:val="00196FFF"/>
    <w:rsid w:val="0019775C"/>
    <w:rsid w:val="001A0FA1"/>
    <w:rsid w:val="001A1A74"/>
    <w:rsid w:val="001A297E"/>
    <w:rsid w:val="001A368E"/>
    <w:rsid w:val="001A36DA"/>
    <w:rsid w:val="001A55CE"/>
    <w:rsid w:val="001A7329"/>
    <w:rsid w:val="001A792F"/>
    <w:rsid w:val="001A7C32"/>
    <w:rsid w:val="001B04A8"/>
    <w:rsid w:val="001B1360"/>
    <w:rsid w:val="001B46AD"/>
    <w:rsid w:val="001B4E28"/>
    <w:rsid w:val="001B6CEF"/>
    <w:rsid w:val="001B73B7"/>
    <w:rsid w:val="001C05CA"/>
    <w:rsid w:val="001C17C9"/>
    <w:rsid w:val="001C1BB1"/>
    <w:rsid w:val="001C1FBB"/>
    <w:rsid w:val="001C2CFA"/>
    <w:rsid w:val="001C3525"/>
    <w:rsid w:val="001C3A56"/>
    <w:rsid w:val="001C3AFB"/>
    <w:rsid w:val="001C3C4D"/>
    <w:rsid w:val="001C3E56"/>
    <w:rsid w:val="001C40BB"/>
    <w:rsid w:val="001C47ED"/>
    <w:rsid w:val="001C5FF6"/>
    <w:rsid w:val="001D03F5"/>
    <w:rsid w:val="001D07F0"/>
    <w:rsid w:val="001D08B5"/>
    <w:rsid w:val="001D1BD2"/>
    <w:rsid w:val="001D22C2"/>
    <w:rsid w:val="001D30BE"/>
    <w:rsid w:val="001D37FF"/>
    <w:rsid w:val="001D448B"/>
    <w:rsid w:val="001D5F79"/>
    <w:rsid w:val="001D7F93"/>
    <w:rsid w:val="001E0248"/>
    <w:rsid w:val="001E02BE"/>
    <w:rsid w:val="001E269A"/>
    <w:rsid w:val="001E33A8"/>
    <w:rsid w:val="001E3B37"/>
    <w:rsid w:val="001E3BAB"/>
    <w:rsid w:val="001E4940"/>
    <w:rsid w:val="001E5673"/>
    <w:rsid w:val="001E5B68"/>
    <w:rsid w:val="001E6B03"/>
    <w:rsid w:val="001E7119"/>
    <w:rsid w:val="001F1533"/>
    <w:rsid w:val="001F2240"/>
    <w:rsid w:val="001F2594"/>
    <w:rsid w:val="001F3CEF"/>
    <w:rsid w:val="001F6A5E"/>
    <w:rsid w:val="001F6AE6"/>
    <w:rsid w:val="001F6EDB"/>
    <w:rsid w:val="001F7E92"/>
    <w:rsid w:val="00200194"/>
    <w:rsid w:val="00200E5F"/>
    <w:rsid w:val="00201D17"/>
    <w:rsid w:val="00203AA3"/>
    <w:rsid w:val="0020472A"/>
    <w:rsid w:val="00204D01"/>
    <w:rsid w:val="002055A6"/>
    <w:rsid w:val="00206460"/>
    <w:rsid w:val="002069B4"/>
    <w:rsid w:val="00212B37"/>
    <w:rsid w:val="00213FC6"/>
    <w:rsid w:val="00215016"/>
    <w:rsid w:val="0021549B"/>
    <w:rsid w:val="002155A7"/>
    <w:rsid w:val="00215DFC"/>
    <w:rsid w:val="002212DF"/>
    <w:rsid w:val="00222B18"/>
    <w:rsid w:val="00222CD4"/>
    <w:rsid w:val="00225016"/>
    <w:rsid w:val="002253CA"/>
    <w:rsid w:val="0022642E"/>
    <w:rsid w:val="002264A6"/>
    <w:rsid w:val="00227BA7"/>
    <w:rsid w:val="00227BCF"/>
    <w:rsid w:val="0023011C"/>
    <w:rsid w:val="00233113"/>
    <w:rsid w:val="0023351F"/>
    <w:rsid w:val="00233C58"/>
    <w:rsid w:val="00235F91"/>
    <w:rsid w:val="002367FB"/>
    <w:rsid w:val="002371A5"/>
    <w:rsid w:val="002375C1"/>
    <w:rsid w:val="0023764F"/>
    <w:rsid w:val="00237C01"/>
    <w:rsid w:val="0024072A"/>
    <w:rsid w:val="00240983"/>
    <w:rsid w:val="0024161E"/>
    <w:rsid w:val="00241B0D"/>
    <w:rsid w:val="00242F0B"/>
    <w:rsid w:val="002438A6"/>
    <w:rsid w:val="002440AA"/>
    <w:rsid w:val="00244449"/>
    <w:rsid w:val="00244C88"/>
    <w:rsid w:val="00244EA5"/>
    <w:rsid w:val="00245824"/>
    <w:rsid w:val="002463DE"/>
    <w:rsid w:val="00246606"/>
    <w:rsid w:val="00247302"/>
    <w:rsid w:val="00247E1E"/>
    <w:rsid w:val="00254CC2"/>
    <w:rsid w:val="002555AE"/>
    <w:rsid w:val="00256DD2"/>
    <w:rsid w:val="002601D7"/>
    <w:rsid w:val="002609D7"/>
    <w:rsid w:val="00260BA8"/>
    <w:rsid w:val="002628C3"/>
    <w:rsid w:val="00263398"/>
    <w:rsid w:val="00263B99"/>
    <w:rsid w:val="002647D8"/>
    <w:rsid w:val="00266F06"/>
    <w:rsid w:val="00270053"/>
    <w:rsid w:val="0027147B"/>
    <w:rsid w:val="00271866"/>
    <w:rsid w:val="0027354E"/>
    <w:rsid w:val="002737CC"/>
    <w:rsid w:val="002741C1"/>
    <w:rsid w:val="00274FFA"/>
    <w:rsid w:val="00275818"/>
    <w:rsid w:val="00275BCF"/>
    <w:rsid w:val="00276355"/>
    <w:rsid w:val="00280613"/>
    <w:rsid w:val="0028226F"/>
    <w:rsid w:val="00284560"/>
    <w:rsid w:val="00285725"/>
    <w:rsid w:val="00286FDE"/>
    <w:rsid w:val="00287034"/>
    <w:rsid w:val="0029058B"/>
    <w:rsid w:val="002914B0"/>
    <w:rsid w:val="00291E36"/>
    <w:rsid w:val="00292257"/>
    <w:rsid w:val="00292F74"/>
    <w:rsid w:val="00294057"/>
    <w:rsid w:val="00295B72"/>
    <w:rsid w:val="0029636B"/>
    <w:rsid w:val="00296FD9"/>
    <w:rsid w:val="0029778D"/>
    <w:rsid w:val="002A2288"/>
    <w:rsid w:val="002A36EC"/>
    <w:rsid w:val="002A3E31"/>
    <w:rsid w:val="002A54E0"/>
    <w:rsid w:val="002A6384"/>
    <w:rsid w:val="002A6C58"/>
    <w:rsid w:val="002B00F3"/>
    <w:rsid w:val="002B0D99"/>
    <w:rsid w:val="002B1595"/>
    <w:rsid w:val="002B191D"/>
    <w:rsid w:val="002B22B5"/>
    <w:rsid w:val="002B25A4"/>
    <w:rsid w:val="002B2E83"/>
    <w:rsid w:val="002B3874"/>
    <w:rsid w:val="002B40FD"/>
    <w:rsid w:val="002B483E"/>
    <w:rsid w:val="002B5E67"/>
    <w:rsid w:val="002B6E90"/>
    <w:rsid w:val="002B6F9E"/>
    <w:rsid w:val="002C268E"/>
    <w:rsid w:val="002C29CD"/>
    <w:rsid w:val="002C4064"/>
    <w:rsid w:val="002C4623"/>
    <w:rsid w:val="002C5DC4"/>
    <w:rsid w:val="002C67B5"/>
    <w:rsid w:val="002C6915"/>
    <w:rsid w:val="002D03C0"/>
    <w:rsid w:val="002D0514"/>
    <w:rsid w:val="002D0561"/>
    <w:rsid w:val="002D0AF6"/>
    <w:rsid w:val="002D2A7A"/>
    <w:rsid w:val="002D2DEC"/>
    <w:rsid w:val="002D6668"/>
    <w:rsid w:val="002D6A93"/>
    <w:rsid w:val="002D764B"/>
    <w:rsid w:val="002E07BE"/>
    <w:rsid w:val="002E0E3D"/>
    <w:rsid w:val="002E278C"/>
    <w:rsid w:val="002E377A"/>
    <w:rsid w:val="002E48F5"/>
    <w:rsid w:val="002E513B"/>
    <w:rsid w:val="002E57F3"/>
    <w:rsid w:val="002F0583"/>
    <w:rsid w:val="002F164D"/>
    <w:rsid w:val="002F1725"/>
    <w:rsid w:val="002F203F"/>
    <w:rsid w:val="002F23D3"/>
    <w:rsid w:val="002F27A1"/>
    <w:rsid w:val="002F2845"/>
    <w:rsid w:val="002F6F1A"/>
    <w:rsid w:val="002F74D1"/>
    <w:rsid w:val="00300095"/>
    <w:rsid w:val="003021BC"/>
    <w:rsid w:val="003028D4"/>
    <w:rsid w:val="0030548B"/>
    <w:rsid w:val="00305C7A"/>
    <w:rsid w:val="00306206"/>
    <w:rsid w:val="00306CDA"/>
    <w:rsid w:val="00306E16"/>
    <w:rsid w:val="00310B23"/>
    <w:rsid w:val="003119F8"/>
    <w:rsid w:val="00311D85"/>
    <w:rsid w:val="003128DD"/>
    <w:rsid w:val="00312CA4"/>
    <w:rsid w:val="003144A5"/>
    <w:rsid w:val="00315040"/>
    <w:rsid w:val="0031678B"/>
    <w:rsid w:val="00317D85"/>
    <w:rsid w:val="003217B8"/>
    <w:rsid w:val="00321998"/>
    <w:rsid w:val="003273E9"/>
    <w:rsid w:val="00327C56"/>
    <w:rsid w:val="00330140"/>
    <w:rsid w:val="003305D0"/>
    <w:rsid w:val="00330801"/>
    <w:rsid w:val="003315A1"/>
    <w:rsid w:val="00332F47"/>
    <w:rsid w:val="00334989"/>
    <w:rsid w:val="00334F8B"/>
    <w:rsid w:val="003373EC"/>
    <w:rsid w:val="00337753"/>
    <w:rsid w:val="003402DB"/>
    <w:rsid w:val="00340D05"/>
    <w:rsid w:val="003428B0"/>
    <w:rsid w:val="00342FF4"/>
    <w:rsid w:val="00343C75"/>
    <w:rsid w:val="00344E5A"/>
    <w:rsid w:val="00344F92"/>
    <w:rsid w:val="003450A2"/>
    <w:rsid w:val="00345940"/>
    <w:rsid w:val="00345FEC"/>
    <w:rsid w:val="00346148"/>
    <w:rsid w:val="0034740C"/>
    <w:rsid w:val="00351F43"/>
    <w:rsid w:val="00352278"/>
    <w:rsid w:val="00352F41"/>
    <w:rsid w:val="00353823"/>
    <w:rsid w:val="003544BF"/>
    <w:rsid w:val="00355048"/>
    <w:rsid w:val="003562E9"/>
    <w:rsid w:val="0035639D"/>
    <w:rsid w:val="00357820"/>
    <w:rsid w:val="00357AB3"/>
    <w:rsid w:val="00357B47"/>
    <w:rsid w:val="00361E27"/>
    <w:rsid w:val="00362A64"/>
    <w:rsid w:val="00363B25"/>
    <w:rsid w:val="00363E4D"/>
    <w:rsid w:val="003652B2"/>
    <w:rsid w:val="00365CA6"/>
    <w:rsid w:val="00366727"/>
    <w:rsid w:val="00366766"/>
    <w:rsid w:val="003669EA"/>
    <w:rsid w:val="00366A0A"/>
    <w:rsid w:val="00367279"/>
    <w:rsid w:val="00367867"/>
    <w:rsid w:val="00367E8B"/>
    <w:rsid w:val="00370153"/>
    <w:rsid w:val="003706CC"/>
    <w:rsid w:val="003730AC"/>
    <w:rsid w:val="00377710"/>
    <w:rsid w:val="00377BD9"/>
    <w:rsid w:val="00380497"/>
    <w:rsid w:val="00381BA8"/>
    <w:rsid w:val="00382880"/>
    <w:rsid w:val="003850C9"/>
    <w:rsid w:val="00393311"/>
    <w:rsid w:val="00394F3D"/>
    <w:rsid w:val="00396F03"/>
    <w:rsid w:val="003A0877"/>
    <w:rsid w:val="003A1698"/>
    <w:rsid w:val="003A1786"/>
    <w:rsid w:val="003A2313"/>
    <w:rsid w:val="003A25F5"/>
    <w:rsid w:val="003A2D8E"/>
    <w:rsid w:val="003A32F1"/>
    <w:rsid w:val="003A3F43"/>
    <w:rsid w:val="003A6F9C"/>
    <w:rsid w:val="003A7611"/>
    <w:rsid w:val="003A7CE6"/>
    <w:rsid w:val="003A7D2B"/>
    <w:rsid w:val="003B39DC"/>
    <w:rsid w:val="003B6025"/>
    <w:rsid w:val="003B613B"/>
    <w:rsid w:val="003C20E4"/>
    <w:rsid w:val="003C3D5C"/>
    <w:rsid w:val="003C50DE"/>
    <w:rsid w:val="003D00DC"/>
    <w:rsid w:val="003D025D"/>
    <w:rsid w:val="003D06A7"/>
    <w:rsid w:val="003D0C73"/>
    <w:rsid w:val="003D0DAB"/>
    <w:rsid w:val="003D1433"/>
    <w:rsid w:val="003D2F7C"/>
    <w:rsid w:val="003D33E6"/>
    <w:rsid w:val="003D3923"/>
    <w:rsid w:val="003D423F"/>
    <w:rsid w:val="003D5665"/>
    <w:rsid w:val="003D5A85"/>
    <w:rsid w:val="003D6283"/>
    <w:rsid w:val="003D6342"/>
    <w:rsid w:val="003D696F"/>
    <w:rsid w:val="003D7F10"/>
    <w:rsid w:val="003E0C16"/>
    <w:rsid w:val="003E24CF"/>
    <w:rsid w:val="003E396A"/>
    <w:rsid w:val="003E6F90"/>
    <w:rsid w:val="003E73ED"/>
    <w:rsid w:val="003F0F6B"/>
    <w:rsid w:val="003F365A"/>
    <w:rsid w:val="003F43A2"/>
    <w:rsid w:val="003F4817"/>
    <w:rsid w:val="003F4DBE"/>
    <w:rsid w:val="003F5D0F"/>
    <w:rsid w:val="003F7856"/>
    <w:rsid w:val="00402203"/>
    <w:rsid w:val="00403A4F"/>
    <w:rsid w:val="00404078"/>
    <w:rsid w:val="00405975"/>
    <w:rsid w:val="004106CD"/>
    <w:rsid w:val="00410B32"/>
    <w:rsid w:val="004118C6"/>
    <w:rsid w:val="00411EE1"/>
    <w:rsid w:val="00412340"/>
    <w:rsid w:val="00414101"/>
    <w:rsid w:val="004162AC"/>
    <w:rsid w:val="00416B5E"/>
    <w:rsid w:val="00417E30"/>
    <w:rsid w:val="0042019C"/>
    <w:rsid w:val="004204E3"/>
    <w:rsid w:val="004219CF"/>
    <w:rsid w:val="004231D7"/>
    <w:rsid w:val="004234F0"/>
    <w:rsid w:val="0042639B"/>
    <w:rsid w:val="0042722D"/>
    <w:rsid w:val="00427D54"/>
    <w:rsid w:val="00427EEC"/>
    <w:rsid w:val="00430861"/>
    <w:rsid w:val="0043099D"/>
    <w:rsid w:val="004330BA"/>
    <w:rsid w:val="00433DDB"/>
    <w:rsid w:val="00434AFA"/>
    <w:rsid w:val="00435A29"/>
    <w:rsid w:val="00437619"/>
    <w:rsid w:val="004379F3"/>
    <w:rsid w:val="004420AE"/>
    <w:rsid w:val="004422E5"/>
    <w:rsid w:val="00444441"/>
    <w:rsid w:val="00444ED9"/>
    <w:rsid w:val="004461C6"/>
    <w:rsid w:val="004470AA"/>
    <w:rsid w:val="0044770C"/>
    <w:rsid w:val="0045005E"/>
    <w:rsid w:val="004504DD"/>
    <w:rsid w:val="004530A1"/>
    <w:rsid w:val="004550F9"/>
    <w:rsid w:val="0045533F"/>
    <w:rsid w:val="0045693A"/>
    <w:rsid w:val="00457168"/>
    <w:rsid w:val="00460377"/>
    <w:rsid w:val="004625F0"/>
    <w:rsid w:val="004640FB"/>
    <w:rsid w:val="004642DF"/>
    <w:rsid w:val="00464FE2"/>
    <w:rsid w:val="00465A1E"/>
    <w:rsid w:val="00465FA7"/>
    <w:rsid w:val="004660E6"/>
    <w:rsid w:val="0046638C"/>
    <w:rsid w:val="00466409"/>
    <w:rsid w:val="0047001A"/>
    <w:rsid w:val="004708C9"/>
    <w:rsid w:val="004708FA"/>
    <w:rsid w:val="00471186"/>
    <w:rsid w:val="00473C4B"/>
    <w:rsid w:val="00475189"/>
    <w:rsid w:val="004768B7"/>
    <w:rsid w:val="00476BB2"/>
    <w:rsid w:val="004823B1"/>
    <w:rsid w:val="004835C1"/>
    <w:rsid w:val="004851D3"/>
    <w:rsid w:val="004853E4"/>
    <w:rsid w:val="004859A2"/>
    <w:rsid w:val="004864E0"/>
    <w:rsid w:val="004866CF"/>
    <w:rsid w:val="00486B6B"/>
    <w:rsid w:val="004877FC"/>
    <w:rsid w:val="00487854"/>
    <w:rsid w:val="00487C1C"/>
    <w:rsid w:val="004902E9"/>
    <w:rsid w:val="00492176"/>
    <w:rsid w:val="0049232B"/>
    <w:rsid w:val="0049237F"/>
    <w:rsid w:val="0049445A"/>
    <w:rsid w:val="00494CF0"/>
    <w:rsid w:val="004957D9"/>
    <w:rsid w:val="00495C52"/>
    <w:rsid w:val="00496EAD"/>
    <w:rsid w:val="004975B1"/>
    <w:rsid w:val="004A05D1"/>
    <w:rsid w:val="004A0E22"/>
    <w:rsid w:val="004A2A63"/>
    <w:rsid w:val="004A441D"/>
    <w:rsid w:val="004A4C00"/>
    <w:rsid w:val="004A5E50"/>
    <w:rsid w:val="004A5EAE"/>
    <w:rsid w:val="004A6D23"/>
    <w:rsid w:val="004B210C"/>
    <w:rsid w:val="004B46FD"/>
    <w:rsid w:val="004B4DD0"/>
    <w:rsid w:val="004B5302"/>
    <w:rsid w:val="004B5E3F"/>
    <w:rsid w:val="004B6170"/>
    <w:rsid w:val="004B7872"/>
    <w:rsid w:val="004B7C68"/>
    <w:rsid w:val="004C2A96"/>
    <w:rsid w:val="004C4F87"/>
    <w:rsid w:val="004D0469"/>
    <w:rsid w:val="004D0893"/>
    <w:rsid w:val="004D1B5C"/>
    <w:rsid w:val="004D405F"/>
    <w:rsid w:val="004D507A"/>
    <w:rsid w:val="004E00DA"/>
    <w:rsid w:val="004E0143"/>
    <w:rsid w:val="004E070E"/>
    <w:rsid w:val="004E1B75"/>
    <w:rsid w:val="004E37D1"/>
    <w:rsid w:val="004E45D6"/>
    <w:rsid w:val="004E4F4F"/>
    <w:rsid w:val="004E537A"/>
    <w:rsid w:val="004E6789"/>
    <w:rsid w:val="004E68EF"/>
    <w:rsid w:val="004E7D15"/>
    <w:rsid w:val="004F05FE"/>
    <w:rsid w:val="004F0815"/>
    <w:rsid w:val="004F0D6F"/>
    <w:rsid w:val="004F12E6"/>
    <w:rsid w:val="004F20E0"/>
    <w:rsid w:val="004F24D7"/>
    <w:rsid w:val="004F2653"/>
    <w:rsid w:val="004F4882"/>
    <w:rsid w:val="004F61E3"/>
    <w:rsid w:val="004F6860"/>
    <w:rsid w:val="004F71FB"/>
    <w:rsid w:val="004F72F2"/>
    <w:rsid w:val="004F7873"/>
    <w:rsid w:val="004F79A0"/>
    <w:rsid w:val="00502E10"/>
    <w:rsid w:val="005034F7"/>
    <w:rsid w:val="0050354E"/>
    <w:rsid w:val="00503E22"/>
    <w:rsid w:val="0050620B"/>
    <w:rsid w:val="0050720C"/>
    <w:rsid w:val="0050787D"/>
    <w:rsid w:val="00507C5B"/>
    <w:rsid w:val="0051015C"/>
    <w:rsid w:val="005104CC"/>
    <w:rsid w:val="00512B6A"/>
    <w:rsid w:val="00513DD3"/>
    <w:rsid w:val="0051465B"/>
    <w:rsid w:val="0051481E"/>
    <w:rsid w:val="00515613"/>
    <w:rsid w:val="00515937"/>
    <w:rsid w:val="00516840"/>
    <w:rsid w:val="00516CF1"/>
    <w:rsid w:val="00516D6C"/>
    <w:rsid w:val="00517EC2"/>
    <w:rsid w:val="00520EDF"/>
    <w:rsid w:val="005217A3"/>
    <w:rsid w:val="0052188F"/>
    <w:rsid w:val="00521D18"/>
    <w:rsid w:val="0052443A"/>
    <w:rsid w:val="005247D2"/>
    <w:rsid w:val="00525B0F"/>
    <w:rsid w:val="00526DEB"/>
    <w:rsid w:val="00527659"/>
    <w:rsid w:val="00531AE9"/>
    <w:rsid w:val="005322F3"/>
    <w:rsid w:val="005324F2"/>
    <w:rsid w:val="00533AAC"/>
    <w:rsid w:val="00533C31"/>
    <w:rsid w:val="00534DE2"/>
    <w:rsid w:val="00534FEE"/>
    <w:rsid w:val="00535D6D"/>
    <w:rsid w:val="00536188"/>
    <w:rsid w:val="005455F7"/>
    <w:rsid w:val="00546A65"/>
    <w:rsid w:val="00550900"/>
    <w:rsid w:val="00550A66"/>
    <w:rsid w:val="005530EE"/>
    <w:rsid w:val="005551E2"/>
    <w:rsid w:val="005577D6"/>
    <w:rsid w:val="00557C11"/>
    <w:rsid w:val="00560316"/>
    <w:rsid w:val="00560E3D"/>
    <w:rsid w:val="005615D8"/>
    <w:rsid w:val="005640DA"/>
    <w:rsid w:val="00565AA0"/>
    <w:rsid w:val="00567EC7"/>
    <w:rsid w:val="00570013"/>
    <w:rsid w:val="005718E5"/>
    <w:rsid w:val="0057240A"/>
    <w:rsid w:val="00573107"/>
    <w:rsid w:val="00573D04"/>
    <w:rsid w:val="005753EC"/>
    <w:rsid w:val="0057562B"/>
    <w:rsid w:val="00575FCA"/>
    <w:rsid w:val="00576579"/>
    <w:rsid w:val="005801A2"/>
    <w:rsid w:val="005803CC"/>
    <w:rsid w:val="00580405"/>
    <w:rsid w:val="00580652"/>
    <w:rsid w:val="00580FAA"/>
    <w:rsid w:val="0058156A"/>
    <w:rsid w:val="005817C5"/>
    <w:rsid w:val="00583F19"/>
    <w:rsid w:val="005840F8"/>
    <w:rsid w:val="005852E3"/>
    <w:rsid w:val="00590178"/>
    <w:rsid w:val="00592C02"/>
    <w:rsid w:val="005952A5"/>
    <w:rsid w:val="0059560D"/>
    <w:rsid w:val="00595E65"/>
    <w:rsid w:val="00597762"/>
    <w:rsid w:val="005A097C"/>
    <w:rsid w:val="005A1057"/>
    <w:rsid w:val="005A1118"/>
    <w:rsid w:val="005A11EA"/>
    <w:rsid w:val="005A16C2"/>
    <w:rsid w:val="005A1D0D"/>
    <w:rsid w:val="005A33A1"/>
    <w:rsid w:val="005A33EB"/>
    <w:rsid w:val="005A6E7A"/>
    <w:rsid w:val="005B1CB5"/>
    <w:rsid w:val="005B217D"/>
    <w:rsid w:val="005B2CC0"/>
    <w:rsid w:val="005B3AB1"/>
    <w:rsid w:val="005B44C4"/>
    <w:rsid w:val="005B5349"/>
    <w:rsid w:val="005B73A1"/>
    <w:rsid w:val="005C0C37"/>
    <w:rsid w:val="005C0E5A"/>
    <w:rsid w:val="005C104C"/>
    <w:rsid w:val="005C1368"/>
    <w:rsid w:val="005C1BB4"/>
    <w:rsid w:val="005C1C82"/>
    <w:rsid w:val="005C385F"/>
    <w:rsid w:val="005C3CD7"/>
    <w:rsid w:val="005C705E"/>
    <w:rsid w:val="005C7C26"/>
    <w:rsid w:val="005D26D9"/>
    <w:rsid w:val="005D76BB"/>
    <w:rsid w:val="005E0A20"/>
    <w:rsid w:val="005E0D0C"/>
    <w:rsid w:val="005E141D"/>
    <w:rsid w:val="005E1AC6"/>
    <w:rsid w:val="005E1CF9"/>
    <w:rsid w:val="005E1F83"/>
    <w:rsid w:val="005E3F2B"/>
    <w:rsid w:val="005E5E9E"/>
    <w:rsid w:val="005E693D"/>
    <w:rsid w:val="005E6F2A"/>
    <w:rsid w:val="005E7951"/>
    <w:rsid w:val="005F0861"/>
    <w:rsid w:val="005F0973"/>
    <w:rsid w:val="005F3924"/>
    <w:rsid w:val="005F3B01"/>
    <w:rsid w:val="005F6592"/>
    <w:rsid w:val="005F6F1B"/>
    <w:rsid w:val="005F6FBB"/>
    <w:rsid w:val="006009A6"/>
    <w:rsid w:val="00601FC0"/>
    <w:rsid w:val="00603255"/>
    <w:rsid w:val="00603A1C"/>
    <w:rsid w:val="00604C02"/>
    <w:rsid w:val="006061F0"/>
    <w:rsid w:val="00610332"/>
    <w:rsid w:val="006113E4"/>
    <w:rsid w:val="00611B80"/>
    <w:rsid w:val="00613525"/>
    <w:rsid w:val="00613BC9"/>
    <w:rsid w:val="006141D5"/>
    <w:rsid w:val="00615995"/>
    <w:rsid w:val="00616155"/>
    <w:rsid w:val="00616641"/>
    <w:rsid w:val="00624A0A"/>
    <w:rsid w:val="00624B33"/>
    <w:rsid w:val="0062562B"/>
    <w:rsid w:val="00625F7D"/>
    <w:rsid w:val="0062720E"/>
    <w:rsid w:val="0063041A"/>
    <w:rsid w:val="00630AA2"/>
    <w:rsid w:val="00631D8B"/>
    <w:rsid w:val="0063232B"/>
    <w:rsid w:val="006342F2"/>
    <w:rsid w:val="00634F4D"/>
    <w:rsid w:val="00635EC8"/>
    <w:rsid w:val="00637526"/>
    <w:rsid w:val="006419C9"/>
    <w:rsid w:val="00641F60"/>
    <w:rsid w:val="006432B3"/>
    <w:rsid w:val="00644C6C"/>
    <w:rsid w:val="00644FD1"/>
    <w:rsid w:val="00645085"/>
    <w:rsid w:val="00645E29"/>
    <w:rsid w:val="00646707"/>
    <w:rsid w:val="0064700A"/>
    <w:rsid w:val="006473DE"/>
    <w:rsid w:val="00647885"/>
    <w:rsid w:val="0065381B"/>
    <w:rsid w:val="00653C16"/>
    <w:rsid w:val="006549A2"/>
    <w:rsid w:val="00656728"/>
    <w:rsid w:val="00656A46"/>
    <w:rsid w:val="00657F7E"/>
    <w:rsid w:val="00661649"/>
    <w:rsid w:val="0066165B"/>
    <w:rsid w:val="006619D6"/>
    <w:rsid w:val="00662E58"/>
    <w:rsid w:val="006637F2"/>
    <w:rsid w:val="006642A5"/>
    <w:rsid w:val="00664DCF"/>
    <w:rsid w:val="00664FDA"/>
    <w:rsid w:val="00670BA5"/>
    <w:rsid w:val="006741CC"/>
    <w:rsid w:val="00675D21"/>
    <w:rsid w:val="00677C7C"/>
    <w:rsid w:val="00680537"/>
    <w:rsid w:val="006813F8"/>
    <w:rsid w:val="00682803"/>
    <w:rsid w:val="00684F66"/>
    <w:rsid w:val="00685642"/>
    <w:rsid w:val="0068782A"/>
    <w:rsid w:val="00690C99"/>
    <w:rsid w:val="00691370"/>
    <w:rsid w:val="00691FA5"/>
    <w:rsid w:val="006927B6"/>
    <w:rsid w:val="006930CE"/>
    <w:rsid w:val="0069382A"/>
    <w:rsid w:val="006945B1"/>
    <w:rsid w:val="00695176"/>
    <w:rsid w:val="00696055"/>
    <w:rsid w:val="006A09A1"/>
    <w:rsid w:val="006A0E5C"/>
    <w:rsid w:val="006A0E7F"/>
    <w:rsid w:val="006A260A"/>
    <w:rsid w:val="006A33B5"/>
    <w:rsid w:val="006A364A"/>
    <w:rsid w:val="006A3714"/>
    <w:rsid w:val="006A48E6"/>
    <w:rsid w:val="006A4DD0"/>
    <w:rsid w:val="006A51AF"/>
    <w:rsid w:val="006A51F6"/>
    <w:rsid w:val="006A5A54"/>
    <w:rsid w:val="006B1362"/>
    <w:rsid w:val="006B245A"/>
    <w:rsid w:val="006B264D"/>
    <w:rsid w:val="006B2B14"/>
    <w:rsid w:val="006B2D8B"/>
    <w:rsid w:val="006B2E0F"/>
    <w:rsid w:val="006B3805"/>
    <w:rsid w:val="006B41F4"/>
    <w:rsid w:val="006B4C83"/>
    <w:rsid w:val="006B5E19"/>
    <w:rsid w:val="006B7D29"/>
    <w:rsid w:val="006B7E79"/>
    <w:rsid w:val="006C006D"/>
    <w:rsid w:val="006C031F"/>
    <w:rsid w:val="006C20BE"/>
    <w:rsid w:val="006C212B"/>
    <w:rsid w:val="006C256E"/>
    <w:rsid w:val="006C2591"/>
    <w:rsid w:val="006C3FFA"/>
    <w:rsid w:val="006C4198"/>
    <w:rsid w:val="006C5D39"/>
    <w:rsid w:val="006C5ECC"/>
    <w:rsid w:val="006C661C"/>
    <w:rsid w:val="006C6E2B"/>
    <w:rsid w:val="006C7EB8"/>
    <w:rsid w:val="006D012F"/>
    <w:rsid w:val="006D2949"/>
    <w:rsid w:val="006D5C0B"/>
    <w:rsid w:val="006D5F34"/>
    <w:rsid w:val="006D6D9B"/>
    <w:rsid w:val="006D7CB5"/>
    <w:rsid w:val="006E02F6"/>
    <w:rsid w:val="006E104E"/>
    <w:rsid w:val="006E2810"/>
    <w:rsid w:val="006E3EFB"/>
    <w:rsid w:val="006E4FFA"/>
    <w:rsid w:val="006E5417"/>
    <w:rsid w:val="006E5E57"/>
    <w:rsid w:val="006E5F00"/>
    <w:rsid w:val="006E703B"/>
    <w:rsid w:val="006E76F5"/>
    <w:rsid w:val="006F0794"/>
    <w:rsid w:val="006F1836"/>
    <w:rsid w:val="006F1E6A"/>
    <w:rsid w:val="006F2822"/>
    <w:rsid w:val="006F316A"/>
    <w:rsid w:val="006F3F4E"/>
    <w:rsid w:val="006F6230"/>
    <w:rsid w:val="006F6E01"/>
    <w:rsid w:val="006F7528"/>
    <w:rsid w:val="00701232"/>
    <w:rsid w:val="00701D9E"/>
    <w:rsid w:val="007023DE"/>
    <w:rsid w:val="00702BE2"/>
    <w:rsid w:val="00702D75"/>
    <w:rsid w:val="00703265"/>
    <w:rsid w:val="0070442C"/>
    <w:rsid w:val="00704C82"/>
    <w:rsid w:val="00706608"/>
    <w:rsid w:val="007075C0"/>
    <w:rsid w:val="00710157"/>
    <w:rsid w:val="0071086E"/>
    <w:rsid w:val="007112D2"/>
    <w:rsid w:val="00712D46"/>
    <w:rsid w:val="00712F60"/>
    <w:rsid w:val="0071332B"/>
    <w:rsid w:val="00714E07"/>
    <w:rsid w:val="007165A8"/>
    <w:rsid w:val="00720D79"/>
    <w:rsid w:val="00720E3B"/>
    <w:rsid w:val="00720F3B"/>
    <w:rsid w:val="00722822"/>
    <w:rsid w:val="00723C4A"/>
    <w:rsid w:val="007245C2"/>
    <w:rsid w:val="00726F86"/>
    <w:rsid w:val="00730B00"/>
    <w:rsid w:val="00732FB8"/>
    <w:rsid w:val="007348FC"/>
    <w:rsid w:val="00735925"/>
    <w:rsid w:val="00741170"/>
    <w:rsid w:val="00741579"/>
    <w:rsid w:val="007415BE"/>
    <w:rsid w:val="00741784"/>
    <w:rsid w:val="00742D31"/>
    <w:rsid w:val="0074393F"/>
    <w:rsid w:val="00744B68"/>
    <w:rsid w:val="0074578A"/>
    <w:rsid w:val="00745F6B"/>
    <w:rsid w:val="00746143"/>
    <w:rsid w:val="00746405"/>
    <w:rsid w:val="00746C30"/>
    <w:rsid w:val="007477B5"/>
    <w:rsid w:val="00747999"/>
    <w:rsid w:val="0075175B"/>
    <w:rsid w:val="00753206"/>
    <w:rsid w:val="00754453"/>
    <w:rsid w:val="00754B04"/>
    <w:rsid w:val="00754C0B"/>
    <w:rsid w:val="00754C72"/>
    <w:rsid w:val="00755367"/>
    <w:rsid w:val="00755766"/>
    <w:rsid w:val="0075585E"/>
    <w:rsid w:val="00755EC0"/>
    <w:rsid w:val="007564ED"/>
    <w:rsid w:val="00757336"/>
    <w:rsid w:val="0076012A"/>
    <w:rsid w:val="007607E4"/>
    <w:rsid w:val="0076088B"/>
    <w:rsid w:val="00761E0B"/>
    <w:rsid w:val="0076219A"/>
    <w:rsid w:val="00764D6D"/>
    <w:rsid w:val="00765AB8"/>
    <w:rsid w:val="007670C8"/>
    <w:rsid w:val="007671F3"/>
    <w:rsid w:val="00770571"/>
    <w:rsid w:val="0077169E"/>
    <w:rsid w:val="007722F0"/>
    <w:rsid w:val="00772626"/>
    <w:rsid w:val="007741BC"/>
    <w:rsid w:val="0077670B"/>
    <w:rsid w:val="007768FF"/>
    <w:rsid w:val="0078163D"/>
    <w:rsid w:val="00781A3D"/>
    <w:rsid w:val="00781E76"/>
    <w:rsid w:val="007824D3"/>
    <w:rsid w:val="007856CC"/>
    <w:rsid w:val="007878D9"/>
    <w:rsid w:val="00787C7E"/>
    <w:rsid w:val="00791787"/>
    <w:rsid w:val="00791A38"/>
    <w:rsid w:val="00792266"/>
    <w:rsid w:val="007924E7"/>
    <w:rsid w:val="007928B0"/>
    <w:rsid w:val="007929E8"/>
    <w:rsid w:val="00794445"/>
    <w:rsid w:val="00795878"/>
    <w:rsid w:val="00796648"/>
    <w:rsid w:val="00796EE3"/>
    <w:rsid w:val="00797CAF"/>
    <w:rsid w:val="007A17B2"/>
    <w:rsid w:val="007A1D08"/>
    <w:rsid w:val="007A2F13"/>
    <w:rsid w:val="007A326E"/>
    <w:rsid w:val="007A532B"/>
    <w:rsid w:val="007A710F"/>
    <w:rsid w:val="007A75C3"/>
    <w:rsid w:val="007A7D29"/>
    <w:rsid w:val="007B1F57"/>
    <w:rsid w:val="007B270A"/>
    <w:rsid w:val="007B3EFC"/>
    <w:rsid w:val="007B48AA"/>
    <w:rsid w:val="007B4AB8"/>
    <w:rsid w:val="007B5594"/>
    <w:rsid w:val="007B5816"/>
    <w:rsid w:val="007B5E7C"/>
    <w:rsid w:val="007C081C"/>
    <w:rsid w:val="007C1890"/>
    <w:rsid w:val="007C343A"/>
    <w:rsid w:val="007C498D"/>
    <w:rsid w:val="007C5AC9"/>
    <w:rsid w:val="007D0111"/>
    <w:rsid w:val="007D1181"/>
    <w:rsid w:val="007D1CB2"/>
    <w:rsid w:val="007D1DD3"/>
    <w:rsid w:val="007D1FFA"/>
    <w:rsid w:val="007D2071"/>
    <w:rsid w:val="007D4492"/>
    <w:rsid w:val="007D48A0"/>
    <w:rsid w:val="007E01A3"/>
    <w:rsid w:val="007E0C51"/>
    <w:rsid w:val="007E0D91"/>
    <w:rsid w:val="007E32E0"/>
    <w:rsid w:val="007F07EA"/>
    <w:rsid w:val="007F1F8B"/>
    <w:rsid w:val="007F2A0D"/>
    <w:rsid w:val="007F6205"/>
    <w:rsid w:val="007F67A1"/>
    <w:rsid w:val="007F6DA8"/>
    <w:rsid w:val="007F7A53"/>
    <w:rsid w:val="008013D6"/>
    <w:rsid w:val="00801A7B"/>
    <w:rsid w:val="00801EF4"/>
    <w:rsid w:val="008030C3"/>
    <w:rsid w:val="0080519C"/>
    <w:rsid w:val="00810D8B"/>
    <w:rsid w:val="00811C05"/>
    <w:rsid w:val="008125DA"/>
    <w:rsid w:val="008137CD"/>
    <w:rsid w:val="00813EA2"/>
    <w:rsid w:val="008148BD"/>
    <w:rsid w:val="00816DD7"/>
    <w:rsid w:val="008206C8"/>
    <w:rsid w:val="00821932"/>
    <w:rsid w:val="0082245D"/>
    <w:rsid w:val="0082361B"/>
    <w:rsid w:val="0082443A"/>
    <w:rsid w:val="0082645B"/>
    <w:rsid w:val="00826B19"/>
    <w:rsid w:val="008270B3"/>
    <w:rsid w:val="00830843"/>
    <w:rsid w:val="00830854"/>
    <w:rsid w:val="0083148D"/>
    <w:rsid w:val="00835B29"/>
    <w:rsid w:val="0084080B"/>
    <w:rsid w:val="00840F06"/>
    <w:rsid w:val="00843983"/>
    <w:rsid w:val="00844307"/>
    <w:rsid w:val="0084661F"/>
    <w:rsid w:val="00847AFD"/>
    <w:rsid w:val="0085236E"/>
    <w:rsid w:val="00853664"/>
    <w:rsid w:val="00854FEF"/>
    <w:rsid w:val="0086387C"/>
    <w:rsid w:val="00864333"/>
    <w:rsid w:val="0086462E"/>
    <w:rsid w:val="00866204"/>
    <w:rsid w:val="00866948"/>
    <w:rsid w:val="00867DFA"/>
    <w:rsid w:val="0087141B"/>
    <w:rsid w:val="00872ECC"/>
    <w:rsid w:val="008736DE"/>
    <w:rsid w:val="00874043"/>
    <w:rsid w:val="00874A6C"/>
    <w:rsid w:val="0087558D"/>
    <w:rsid w:val="00876AED"/>
    <w:rsid w:val="00876C65"/>
    <w:rsid w:val="00877204"/>
    <w:rsid w:val="00877F06"/>
    <w:rsid w:val="0088166C"/>
    <w:rsid w:val="00882010"/>
    <w:rsid w:val="00882F72"/>
    <w:rsid w:val="008864A5"/>
    <w:rsid w:val="0088774E"/>
    <w:rsid w:val="00887BD3"/>
    <w:rsid w:val="00887D70"/>
    <w:rsid w:val="00891695"/>
    <w:rsid w:val="00892B09"/>
    <w:rsid w:val="0089302F"/>
    <w:rsid w:val="00893DC4"/>
    <w:rsid w:val="008945B1"/>
    <w:rsid w:val="00894DF0"/>
    <w:rsid w:val="00897029"/>
    <w:rsid w:val="00897224"/>
    <w:rsid w:val="008A0219"/>
    <w:rsid w:val="008A147E"/>
    <w:rsid w:val="008A42F1"/>
    <w:rsid w:val="008A4B4C"/>
    <w:rsid w:val="008A5A3A"/>
    <w:rsid w:val="008A720D"/>
    <w:rsid w:val="008B143F"/>
    <w:rsid w:val="008B4239"/>
    <w:rsid w:val="008B47D5"/>
    <w:rsid w:val="008B5906"/>
    <w:rsid w:val="008B6C5D"/>
    <w:rsid w:val="008B6E7B"/>
    <w:rsid w:val="008B7408"/>
    <w:rsid w:val="008B761C"/>
    <w:rsid w:val="008C2008"/>
    <w:rsid w:val="008C2050"/>
    <w:rsid w:val="008C239F"/>
    <w:rsid w:val="008C2EAE"/>
    <w:rsid w:val="008C5EC9"/>
    <w:rsid w:val="008C6D76"/>
    <w:rsid w:val="008C6EB6"/>
    <w:rsid w:val="008D0466"/>
    <w:rsid w:val="008D29AA"/>
    <w:rsid w:val="008D2EA4"/>
    <w:rsid w:val="008E1FB6"/>
    <w:rsid w:val="008E2343"/>
    <w:rsid w:val="008E3D8D"/>
    <w:rsid w:val="008E480C"/>
    <w:rsid w:val="008E4AB7"/>
    <w:rsid w:val="008E5E4C"/>
    <w:rsid w:val="008E6895"/>
    <w:rsid w:val="008E7591"/>
    <w:rsid w:val="008E774A"/>
    <w:rsid w:val="008E7D6F"/>
    <w:rsid w:val="008F0681"/>
    <w:rsid w:val="008F1851"/>
    <w:rsid w:val="008F27F9"/>
    <w:rsid w:val="008F31D3"/>
    <w:rsid w:val="008F42D2"/>
    <w:rsid w:val="008F55A1"/>
    <w:rsid w:val="008F56F0"/>
    <w:rsid w:val="008F7899"/>
    <w:rsid w:val="009002C9"/>
    <w:rsid w:val="00903774"/>
    <w:rsid w:val="00905F41"/>
    <w:rsid w:val="00906113"/>
    <w:rsid w:val="00907757"/>
    <w:rsid w:val="00917689"/>
    <w:rsid w:val="00920BCD"/>
    <w:rsid w:val="009212B0"/>
    <w:rsid w:val="00921FA1"/>
    <w:rsid w:val="00922095"/>
    <w:rsid w:val="0092209E"/>
    <w:rsid w:val="00922A34"/>
    <w:rsid w:val="009234A5"/>
    <w:rsid w:val="00923969"/>
    <w:rsid w:val="00924A2C"/>
    <w:rsid w:val="00925CE2"/>
    <w:rsid w:val="009323B4"/>
    <w:rsid w:val="00933453"/>
    <w:rsid w:val="009336F7"/>
    <w:rsid w:val="009338A4"/>
    <w:rsid w:val="0093512F"/>
    <w:rsid w:val="009352F5"/>
    <w:rsid w:val="00935B0D"/>
    <w:rsid w:val="0093636C"/>
    <w:rsid w:val="0093745A"/>
    <w:rsid w:val="009374A7"/>
    <w:rsid w:val="00937F03"/>
    <w:rsid w:val="00943555"/>
    <w:rsid w:val="009442E5"/>
    <w:rsid w:val="00946939"/>
    <w:rsid w:val="00950292"/>
    <w:rsid w:val="00951862"/>
    <w:rsid w:val="00952AD1"/>
    <w:rsid w:val="009535B0"/>
    <w:rsid w:val="00953D21"/>
    <w:rsid w:val="00955F6D"/>
    <w:rsid w:val="0095663D"/>
    <w:rsid w:val="00957155"/>
    <w:rsid w:val="009578E3"/>
    <w:rsid w:val="009617F0"/>
    <w:rsid w:val="009638D6"/>
    <w:rsid w:val="00963C9E"/>
    <w:rsid w:val="00970FD0"/>
    <w:rsid w:val="0097194F"/>
    <w:rsid w:val="00973991"/>
    <w:rsid w:val="0097421F"/>
    <w:rsid w:val="00974C25"/>
    <w:rsid w:val="009754C2"/>
    <w:rsid w:val="00975617"/>
    <w:rsid w:val="00975C40"/>
    <w:rsid w:val="00975F98"/>
    <w:rsid w:val="009767AA"/>
    <w:rsid w:val="00977C16"/>
    <w:rsid w:val="00980662"/>
    <w:rsid w:val="009808F3"/>
    <w:rsid w:val="0098183B"/>
    <w:rsid w:val="00982F65"/>
    <w:rsid w:val="009843E6"/>
    <w:rsid w:val="00984C12"/>
    <w:rsid w:val="00984DE6"/>
    <w:rsid w:val="00984DEF"/>
    <w:rsid w:val="0098551D"/>
    <w:rsid w:val="00985DCB"/>
    <w:rsid w:val="00985FA8"/>
    <w:rsid w:val="00986638"/>
    <w:rsid w:val="00987A98"/>
    <w:rsid w:val="00987E8A"/>
    <w:rsid w:val="00990734"/>
    <w:rsid w:val="00994684"/>
    <w:rsid w:val="0099518F"/>
    <w:rsid w:val="009960F6"/>
    <w:rsid w:val="00996194"/>
    <w:rsid w:val="009A01FF"/>
    <w:rsid w:val="009A0267"/>
    <w:rsid w:val="009A086B"/>
    <w:rsid w:val="009A0C6A"/>
    <w:rsid w:val="009A1D23"/>
    <w:rsid w:val="009A2A98"/>
    <w:rsid w:val="009A2CB8"/>
    <w:rsid w:val="009A32E1"/>
    <w:rsid w:val="009A4AC3"/>
    <w:rsid w:val="009A4F21"/>
    <w:rsid w:val="009A4FE2"/>
    <w:rsid w:val="009A523D"/>
    <w:rsid w:val="009A6622"/>
    <w:rsid w:val="009A6AC8"/>
    <w:rsid w:val="009A6CD9"/>
    <w:rsid w:val="009B02A1"/>
    <w:rsid w:val="009B1C84"/>
    <w:rsid w:val="009B3361"/>
    <w:rsid w:val="009B54E2"/>
    <w:rsid w:val="009B6BB3"/>
    <w:rsid w:val="009B7F3F"/>
    <w:rsid w:val="009C1CD4"/>
    <w:rsid w:val="009C36DF"/>
    <w:rsid w:val="009C3EF3"/>
    <w:rsid w:val="009C41D3"/>
    <w:rsid w:val="009C5FAF"/>
    <w:rsid w:val="009C6CF1"/>
    <w:rsid w:val="009C733A"/>
    <w:rsid w:val="009D05F3"/>
    <w:rsid w:val="009D0772"/>
    <w:rsid w:val="009D10DF"/>
    <w:rsid w:val="009D3A12"/>
    <w:rsid w:val="009D492B"/>
    <w:rsid w:val="009D49AF"/>
    <w:rsid w:val="009D7CE6"/>
    <w:rsid w:val="009D7E98"/>
    <w:rsid w:val="009E3F52"/>
    <w:rsid w:val="009E4074"/>
    <w:rsid w:val="009E448E"/>
    <w:rsid w:val="009E4A70"/>
    <w:rsid w:val="009E6D51"/>
    <w:rsid w:val="009E7F03"/>
    <w:rsid w:val="009F0106"/>
    <w:rsid w:val="009F0B83"/>
    <w:rsid w:val="009F1689"/>
    <w:rsid w:val="009F23F2"/>
    <w:rsid w:val="009F3941"/>
    <w:rsid w:val="009F4077"/>
    <w:rsid w:val="009F40BA"/>
    <w:rsid w:val="009F496B"/>
    <w:rsid w:val="009F5ADE"/>
    <w:rsid w:val="00A00A3F"/>
    <w:rsid w:val="00A01439"/>
    <w:rsid w:val="00A018A8"/>
    <w:rsid w:val="00A02E61"/>
    <w:rsid w:val="00A05346"/>
    <w:rsid w:val="00A0552E"/>
    <w:rsid w:val="00A05CFF"/>
    <w:rsid w:val="00A07AD7"/>
    <w:rsid w:val="00A1141A"/>
    <w:rsid w:val="00A11BB6"/>
    <w:rsid w:val="00A11E52"/>
    <w:rsid w:val="00A12F01"/>
    <w:rsid w:val="00A13048"/>
    <w:rsid w:val="00A13408"/>
    <w:rsid w:val="00A16BA9"/>
    <w:rsid w:val="00A17848"/>
    <w:rsid w:val="00A202C1"/>
    <w:rsid w:val="00A20CB5"/>
    <w:rsid w:val="00A21ADB"/>
    <w:rsid w:val="00A21E13"/>
    <w:rsid w:val="00A27D29"/>
    <w:rsid w:val="00A27DC5"/>
    <w:rsid w:val="00A33CF8"/>
    <w:rsid w:val="00A35A3C"/>
    <w:rsid w:val="00A362E0"/>
    <w:rsid w:val="00A377E0"/>
    <w:rsid w:val="00A41F4F"/>
    <w:rsid w:val="00A42E3D"/>
    <w:rsid w:val="00A44D55"/>
    <w:rsid w:val="00A46843"/>
    <w:rsid w:val="00A477A5"/>
    <w:rsid w:val="00A47B4D"/>
    <w:rsid w:val="00A47E5F"/>
    <w:rsid w:val="00A5150C"/>
    <w:rsid w:val="00A53324"/>
    <w:rsid w:val="00A536A7"/>
    <w:rsid w:val="00A53A39"/>
    <w:rsid w:val="00A53E74"/>
    <w:rsid w:val="00A547C6"/>
    <w:rsid w:val="00A55C37"/>
    <w:rsid w:val="00A55E8B"/>
    <w:rsid w:val="00A56B97"/>
    <w:rsid w:val="00A56FDA"/>
    <w:rsid w:val="00A6093D"/>
    <w:rsid w:val="00A614B8"/>
    <w:rsid w:val="00A6265D"/>
    <w:rsid w:val="00A646EB"/>
    <w:rsid w:val="00A64748"/>
    <w:rsid w:val="00A650CC"/>
    <w:rsid w:val="00A655F1"/>
    <w:rsid w:val="00A661DC"/>
    <w:rsid w:val="00A6730B"/>
    <w:rsid w:val="00A703CE"/>
    <w:rsid w:val="00A7143E"/>
    <w:rsid w:val="00A72002"/>
    <w:rsid w:val="00A72017"/>
    <w:rsid w:val="00A72A80"/>
    <w:rsid w:val="00A73EF5"/>
    <w:rsid w:val="00A74579"/>
    <w:rsid w:val="00A74FA0"/>
    <w:rsid w:val="00A7586D"/>
    <w:rsid w:val="00A75A2A"/>
    <w:rsid w:val="00A76061"/>
    <w:rsid w:val="00A7640C"/>
    <w:rsid w:val="00A765A3"/>
    <w:rsid w:val="00A767DC"/>
    <w:rsid w:val="00A76A6D"/>
    <w:rsid w:val="00A76B0B"/>
    <w:rsid w:val="00A83253"/>
    <w:rsid w:val="00A8370D"/>
    <w:rsid w:val="00A83F83"/>
    <w:rsid w:val="00A84E1D"/>
    <w:rsid w:val="00A855B2"/>
    <w:rsid w:val="00A91B37"/>
    <w:rsid w:val="00A9244F"/>
    <w:rsid w:val="00A93B38"/>
    <w:rsid w:val="00A95187"/>
    <w:rsid w:val="00A95D4B"/>
    <w:rsid w:val="00AA0057"/>
    <w:rsid w:val="00AA02DD"/>
    <w:rsid w:val="00AA0627"/>
    <w:rsid w:val="00AA184D"/>
    <w:rsid w:val="00AA1BC7"/>
    <w:rsid w:val="00AA1CDC"/>
    <w:rsid w:val="00AA244A"/>
    <w:rsid w:val="00AA4D5B"/>
    <w:rsid w:val="00AA6E84"/>
    <w:rsid w:val="00AA72FA"/>
    <w:rsid w:val="00AA7B36"/>
    <w:rsid w:val="00AA7CFA"/>
    <w:rsid w:val="00AA7D66"/>
    <w:rsid w:val="00AB02C5"/>
    <w:rsid w:val="00AB0DA7"/>
    <w:rsid w:val="00AB18EF"/>
    <w:rsid w:val="00AB1A1C"/>
    <w:rsid w:val="00AB3EEE"/>
    <w:rsid w:val="00AB41CB"/>
    <w:rsid w:val="00AB4721"/>
    <w:rsid w:val="00AB5EF2"/>
    <w:rsid w:val="00AB7405"/>
    <w:rsid w:val="00AC0C87"/>
    <w:rsid w:val="00AC4E19"/>
    <w:rsid w:val="00AC51A9"/>
    <w:rsid w:val="00AC6D7C"/>
    <w:rsid w:val="00AC75F2"/>
    <w:rsid w:val="00AD05A8"/>
    <w:rsid w:val="00AD1B1B"/>
    <w:rsid w:val="00AD2E7B"/>
    <w:rsid w:val="00AD4BCE"/>
    <w:rsid w:val="00AD51D8"/>
    <w:rsid w:val="00AE041C"/>
    <w:rsid w:val="00AE27AF"/>
    <w:rsid w:val="00AE28A8"/>
    <w:rsid w:val="00AE341B"/>
    <w:rsid w:val="00AE581A"/>
    <w:rsid w:val="00AE5B03"/>
    <w:rsid w:val="00AF1DA9"/>
    <w:rsid w:val="00AF51C5"/>
    <w:rsid w:val="00AF6E99"/>
    <w:rsid w:val="00B0002F"/>
    <w:rsid w:val="00B000EC"/>
    <w:rsid w:val="00B0014E"/>
    <w:rsid w:val="00B01905"/>
    <w:rsid w:val="00B025EA"/>
    <w:rsid w:val="00B0265F"/>
    <w:rsid w:val="00B03C8C"/>
    <w:rsid w:val="00B054E1"/>
    <w:rsid w:val="00B0593B"/>
    <w:rsid w:val="00B077E4"/>
    <w:rsid w:val="00B079F0"/>
    <w:rsid w:val="00B07CA7"/>
    <w:rsid w:val="00B07EB2"/>
    <w:rsid w:val="00B111BE"/>
    <w:rsid w:val="00B1279A"/>
    <w:rsid w:val="00B13125"/>
    <w:rsid w:val="00B1313E"/>
    <w:rsid w:val="00B13355"/>
    <w:rsid w:val="00B13357"/>
    <w:rsid w:val="00B1511B"/>
    <w:rsid w:val="00B156FA"/>
    <w:rsid w:val="00B159D3"/>
    <w:rsid w:val="00B17057"/>
    <w:rsid w:val="00B21BB7"/>
    <w:rsid w:val="00B22ADC"/>
    <w:rsid w:val="00B236E3"/>
    <w:rsid w:val="00B260FF"/>
    <w:rsid w:val="00B27A8D"/>
    <w:rsid w:val="00B30A6C"/>
    <w:rsid w:val="00B30C22"/>
    <w:rsid w:val="00B34025"/>
    <w:rsid w:val="00B35801"/>
    <w:rsid w:val="00B3640F"/>
    <w:rsid w:val="00B36E80"/>
    <w:rsid w:val="00B376D6"/>
    <w:rsid w:val="00B37B2F"/>
    <w:rsid w:val="00B4194A"/>
    <w:rsid w:val="00B42692"/>
    <w:rsid w:val="00B43478"/>
    <w:rsid w:val="00B437E8"/>
    <w:rsid w:val="00B44D7F"/>
    <w:rsid w:val="00B453ED"/>
    <w:rsid w:val="00B45E19"/>
    <w:rsid w:val="00B47E2E"/>
    <w:rsid w:val="00B50144"/>
    <w:rsid w:val="00B501CC"/>
    <w:rsid w:val="00B503E6"/>
    <w:rsid w:val="00B50EDE"/>
    <w:rsid w:val="00B51F2C"/>
    <w:rsid w:val="00B5222E"/>
    <w:rsid w:val="00B52B5B"/>
    <w:rsid w:val="00B53179"/>
    <w:rsid w:val="00B532EA"/>
    <w:rsid w:val="00B533BC"/>
    <w:rsid w:val="00B54616"/>
    <w:rsid w:val="00B54C91"/>
    <w:rsid w:val="00B566AD"/>
    <w:rsid w:val="00B57A23"/>
    <w:rsid w:val="00B57B16"/>
    <w:rsid w:val="00B600CD"/>
    <w:rsid w:val="00B610C6"/>
    <w:rsid w:val="00B61C96"/>
    <w:rsid w:val="00B61CBC"/>
    <w:rsid w:val="00B61FB5"/>
    <w:rsid w:val="00B64059"/>
    <w:rsid w:val="00B701E3"/>
    <w:rsid w:val="00B7028F"/>
    <w:rsid w:val="00B70731"/>
    <w:rsid w:val="00B71ACE"/>
    <w:rsid w:val="00B71EDE"/>
    <w:rsid w:val="00B728FC"/>
    <w:rsid w:val="00B72B5F"/>
    <w:rsid w:val="00B73A2A"/>
    <w:rsid w:val="00B73E41"/>
    <w:rsid w:val="00B75A51"/>
    <w:rsid w:val="00B7637E"/>
    <w:rsid w:val="00B8072E"/>
    <w:rsid w:val="00B80890"/>
    <w:rsid w:val="00B80B42"/>
    <w:rsid w:val="00B823F1"/>
    <w:rsid w:val="00B824B4"/>
    <w:rsid w:val="00B8255B"/>
    <w:rsid w:val="00B827C6"/>
    <w:rsid w:val="00B8288B"/>
    <w:rsid w:val="00B83C21"/>
    <w:rsid w:val="00B86C63"/>
    <w:rsid w:val="00B875D1"/>
    <w:rsid w:val="00B9071B"/>
    <w:rsid w:val="00B91619"/>
    <w:rsid w:val="00B91B05"/>
    <w:rsid w:val="00B94314"/>
    <w:rsid w:val="00B94B06"/>
    <w:rsid w:val="00B94C28"/>
    <w:rsid w:val="00B9629C"/>
    <w:rsid w:val="00B97416"/>
    <w:rsid w:val="00B97D05"/>
    <w:rsid w:val="00B97EB5"/>
    <w:rsid w:val="00BA056A"/>
    <w:rsid w:val="00BA1504"/>
    <w:rsid w:val="00BA1CE9"/>
    <w:rsid w:val="00BA34D9"/>
    <w:rsid w:val="00BA3C8B"/>
    <w:rsid w:val="00BA4F05"/>
    <w:rsid w:val="00BB2CB6"/>
    <w:rsid w:val="00BB4E4F"/>
    <w:rsid w:val="00BC0329"/>
    <w:rsid w:val="00BC089B"/>
    <w:rsid w:val="00BC0F22"/>
    <w:rsid w:val="00BC10BA"/>
    <w:rsid w:val="00BC1279"/>
    <w:rsid w:val="00BC3F9A"/>
    <w:rsid w:val="00BC4B07"/>
    <w:rsid w:val="00BC53AD"/>
    <w:rsid w:val="00BC5A16"/>
    <w:rsid w:val="00BC5AFD"/>
    <w:rsid w:val="00BC5F98"/>
    <w:rsid w:val="00BD0AAB"/>
    <w:rsid w:val="00BD1D40"/>
    <w:rsid w:val="00BD29D9"/>
    <w:rsid w:val="00BD2BCE"/>
    <w:rsid w:val="00BD5713"/>
    <w:rsid w:val="00BD6245"/>
    <w:rsid w:val="00BD6941"/>
    <w:rsid w:val="00BD7BFD"/>
    <w:rsid w:val="00BE0CA3"/>
    <w:rsid w:val="00BE3E43"/>
    <w:rsid w:val="00BE4034"/>
    <w:rsid w:val="00BE4143"/>
    <w:rsid w:val="00BE5B56"/>
    <w:rsid w:val="00BE6CCC"/>
    <w:rsid w:val="00BE72C2"/>
    <w:rsid w:val="00BF071A"/>
    <w:rsid w:val="00BF146E"/>
    <w:rsid w:val="00BF2A49"/>
    <w:rsid w:val="00BF3D0A"/>
    <w:rsid w:val="00BF5022"/>
    <w:rsid w:val="00BF5EE2"/>
    <w:rsid w:val="00BF68EB"/>
    <w:rsid w:val="00BF6C10"/>
    <w:rsid w:val="00C00743"/>
    <w:rsid w:val="00C00DDE"/>
    <w:rsid w:val="00C0199F"/>
    <w:rsid w:val="00C030B5"/>
    <w:rsid w:val="00C037F4"/>
    <w:rsid w:val="00C03B7E"/>
    <w:rsid w:val="00C03BA4"/>
    <w:rsid w:val="00C04F43"/>
    <w:rsid w:val="00C05271"/>
    <w:rsid w:val="00C058D4"/>
    <w:rsid w:val="00C0609D"/>
    <w:rsid w:val="00C061D8"/>
    <w:rsid w:val="00C06431"/>
    <w:rsid w:val="00C06D20"/>
    <w:rsid w:val="00C115AB"/>
    <w:rsid w:val="00C12611"/>
    <w:rsid w:val="00C13713"/>
    <w:rsid w:val="00C13D3F"/>
    <w:rsid w:val="00C148F6"/>
    <w:rsid w:val="00C15D0B"/>
    <w:rsid w:val="00C15FB9"/>
    <w:rsid w:val="00C22552"/>
    <w:rsid w:val="00C2322B"/>
    <w:rsid w:val="00C23281"/>
    <w:rsid w:val="00C23E09"/>
    <w:rsid w:val="00C26008"/>
    <w:rsid w:val="00C26CCB"/>
    <w:rsid w:val="00C30249"/>
    <w:rsid w:val="00C3286D"/>
    <w:rsid w:val="00C33F2B"/>
    <w:rsid w:val="00C34E6A"/>
    <w:rsid w:val="00C35B5E"/>
    <w:rsid w:val="00C35F74"/>
    <w:rsid w:val="00C3723B"/>
    <w:rsid w:val="00C40334"/>
    <w:rsid w:val="00C40909"/>
    <w:rsid w:val="00C416C9"/>
    <w:rsid w:val="00C42466"/>
    <w:rsid w:val="00C42C45"/>
    <w:rsid w:val="00C43649"/>
    <w:rsid w:val="00C43D94"/>
    <w:rsid w:val="00C46932"/>
    <w:rsid w:val="00C52387"/>
    <w:rsid w:val="00C525E8"/>
    <w:rsid w:val="00C52E52"/>
    <w:rsid w:val="00C54DFA"/>
    <w:rsid w:val="00C606C9"/>
    <w:rsid w:val="00C664EF"/>
    <w:rsid w:val="00C7114A"/>
    <w:rsid w:val="00C7120C"/>
    <w:rsid w:val="00C73C40"/>
    <w:rsid w:val="00C742E0"/>
    <w:rsid w:val="00C750EB"/>
    <w:rsid w:val="00C75F06"/>
    <w:rsid w:val="00C768FE"/>
    <w:rsid w:val="00C76BAA"/>
    <w:rsid w:val="00C76F96"/>
    <w:rsid w:val="00C80288"/>
    <w:rsid w:val="00C80671"/>
    <w:rsid w:val="00C815F6"/>
    <w:rsid w:val="00C82337"/>
    <w:rsid w:val="00C836F0"/>
    <w:rsid w:val="00C84003"/>
    <w:rsid w:val="00C8443B"/>
    <w:rsid w:val="00C90650"/>
    <w:rsid w:val="00C916A4"/>
    <w:rsid w:val="00C91E8B"/>
    <w:rsid w:val="00C92284"/>
    <w:rsid w:val="00C95166"/>
    <w:rsid w:val="00C960FF"/>
    <w:rsid w:val="00C97D78"/>
    <w:rsid w:val="00CA10CA"/>
    <w:rsid w:val="00CA3628"/>
    <w:rsid w:val="00CA4C85"/>
    <w:rsid w:val="00CB0B69"/>
    <w:rsid w:val="00CB2762"/>
    <w:rsid w:val="00CB33F9"/>
    <w:rsid w:val="00CB3E28"/>
    <w:rsid w:val="00CB4993"/>
    <w:rsid w:val="00CB56D1"/>
    <w:rsid w:val="00CB5C71"/>
    <w:rsid w:val="00CB666F"/>
    <w:rsid w:val="00CB792A"/>
    <w:rsid w:val="00CC08E0"/>
    <w:rsid w:val="00CC1AA8"/>
    <w:rsid w:val="00CC2AAE"/>
    <w:rsid w:val="00CC3829"/>
    <w:rsid w:val="00CC5A42"/>
    <w:rsid w:val="00CD0EAB"/>
    <w:rsid w:val="00CD1111"/>
    <w:rsid w:val="00CD2FAF"/>
    <w:rsid w:val="00CD3DC1"/>
    <w:rsid w:val="00CD48F1"/>
    <w:rsid w:val="00CD50D0"/>
    <w:rsid w:val="00CD5A06"/>
    <w:rsid w:val="00CD7814"/>
    <w:rsid w:val="00CE048B"/>
    <w:rsid w:val="00CE06F5"/>
    <w:rsid w:val="00CE25A6"/>
    <w:rsid w:val="00CE4B6D"/>
    <w:rsid w:val="00CE5E02"/>
    <w:rsid w:val="00CE6809"/>
    <w:rsid w:val="00CE6C89"/>
    <w:rsid w:val="00CF34DB"/>
    <w:rsid w:val="00CF3917"/>
    <w:rsid w:val="00CF558F"/>
    <w:rsid w:val="00CF6687"/>
    <w:rsid w:val="00CF7439"/>
    <w:rsid w:val="00D010C0"/>
    <w:rsid w:val="00D0234E"/>
    <w:rsid w:val="00D038BA"/>
    <w:rsid w:val="00D06B8B"/>
    <w:rsid w:val="00D073E2"/>
    <w:rsid w:val="00D123B5"/>
    <w:rsid w:val="00D14DFF"/>
    <w:rsid w:val="00D1511D"/>
    <w:rsid w:val="00D151A0"/>
    <w:rsid w:val="00D1555A"/>
    <w:rsid w:val="00D17172"/>
    <w:rsid w:val="00D1769C"/>
    <w:rsid w:val="00D210F4"/>
    <w:rsid w:val="00D235D2"/>
    <w:rsid w:val="00D2371A"/>
    <w:rsid w:val="00D253B8"/>
    <w:rsid w:val="00D25508"/>
    <w:rsid w:val="00D262C4"/>
    <w:rsid w:val="00D26FA9"/>
    <w:rsid w:val="00D30308"/>
    <w:rsid w:val="00D310B4"/>
    <w:rsid w:val="00D31661"/>
    <w:rsid w:val="00D330EA"/>
    <w:rsid w:val="00D36112"/>
    <w:rsid w:val="00D363DC"/>
    <w:rsid w:val="00D37DC3"/>
    <w:rsid w:val="00D401C5"/>
    <w:rsid w:val="00D416EA"/>
    <w:rsid w:val="00D446EC"/>
    <w:rsid w:val="00D44E11"/>
    <w:rsid w:val="00D461B1"/>
    <w:rsid w:val="00D47A0A"/>
    <w:rsid w:val="00D50534"/>
    <w:rsid w:val="00D5081D"/>
    <w:rsid w:val="00D51531"/>
    <w:rsid w:val="00D51849"/>
    <w:rsid w:val="00D51BF0"/>
    <w:rsid w:val="00D51C54"/>
    <w:rsid w:val="00D531D3"/>
    <w:rsid w:val="00D531DB"/>
    <w:rsid w:val="00D542B1"/>
    <w:rsid w:val="00D55942"/>
    <w:rsid w:val="00D603C6"/>
    <w:rsid w:val="00D61B3D"/>
    <w:rsid w:val="00D67F40"/>
    <w:rsid w:val="00D71B03"/>
    <w:rsid w:val="00D72E29"/>
    <w:rsid w:val="00D73B78"/>
    <w:rsid w:val="00D75513"/>
    <w:rsid w:val="00D77945"/>
    <w:rsid w:val="00D807BF"/>
    <w:rsid w:val="00D8140D"/>
    <w:rsid w:val="00D82E31"/>
    <w:rsid w:val="00D82FCC"/>
    <w:rsid w:val="00D84F6C"/>
    <w:rsid w:val="00D85C2A"/>
    <w:rsid w:val="00D862E6"/>
    <w:rsid w:val="00D90087"/>
    <w:rsid w:val="00D95D5E"/>
    <w:rsid w:val="00D97D66"/>
    <w:rsid w:val="00DA02AA"/>
    <w:rsid w:val="00DA0A68"/>
    <w:rsid w:val="00DA17FC"/>
    <w:rsid w:val="00DA21A5"/>
    <w:rsid w:val="00DA3F2E"/>
    <w:rsid w:val="00DA5272"/>
    <w:rsid w:val="00DA7887"/>
    <w:rsid w:val="00DA7CEE"/>
    <w:rsid w:val="00DA7FF6"/>
    <w:rsid w:val="00DB1621"/>
    <w:rsid w:val="00DB2C26"/>
    <w:rsid w:val="00DB45C3"/>
    <w:rsid w:val="00DB46EB"/>
    <w:rsid w:val="00DB645F"/>
    <w:rsid w:val="00DC0B57"/>
    <w:rsid w:val="00DC1E36"/>
    <w:rsid w:val="00DC3048"/>
    <w:rsid w:val="00DC39F9"/>
    <w:rsid w:val="00DC44C8"/>
    <w:rsid w:val="00DC68BA"/>
    <w:rsid w:val="00DD02F4"/>
    <w:rsid w:val="00DD0599"/>
    <w:rsid w:val="00DD096F"/>
    <w:rsid w:val="00DD0B18"/>
    <w:rsid w:val="00DD1100"/>
    <w:rsid w:val="00DD3898"/>
    <w:rsid w:val="00DD5431"/>
    <w:rsid w:val="00DD5C9F"/>
    <w:rsid w:val="00DD6622"/>
    <w:rsid w:val="00DD6B01"/>
    <w:rsid w:val="00DD6D85"/>
    <w:rsid w:val="00DE0738"/>
    <w:rsid w:val="00DE1C7C"/>
    <w:rsid w:val="00DE26DC"/>
    <w:rsid w:val="00DE2983"/>
    <w:rsid w:val="00DE6535"/>
    <w:rsid w:val="00DE6701"/>
    <w:rsid w:val="00DE678E"/>
    <w:rsid w:val="00DE6B43"/>
    <w:rsid w:val="00DE77DB"/>
    <w:rsid w:val="00DE7F86"/>
    <w:rsid w:val="00DF0D01"/>
    <w:rsid w:val="00DF0DFF"/>
    <w:rsid w:val="00DF6081"/>
    <w:rsid w:val="00DF6A82"/>
    <w:rsid w:val="00DF75D6"/>
    <w:rsid w:val="00E0183A"/>
    <w:rsid w:val="00E02CF7"/>
    <w:rsid w:val="00E03B00"/>
    <w:rsid w:val="00E04088"/>
    <w:rsid w:val="00E041C6"/>
    <w:rsid w:val="00E04AFF"/>
    <w:rsid w:val="00E06119"/>
    <w:rsid w:val="00E11923"/>
    <w:rsid w:val="00E2027A"/>
    <w:rsid w:val="00E207D8"/>
    <w:rsid w:val="00E211A1"/>
    <w:rsid w:val="00E22B7A"/>
    <w:rsid w:val="00E24F78"/>
    <w:rsid w:val="00E262D4"/>
    <w:rsid w:val="00E26C4A"/>
    <w:rsid w:val="00E27128"/>
    <w:rsid w:val="00E272BC"/>
    <w:rsid w:val="00E3005D"/>
    <w:rsid w:val="00E31359"/>
    <w:rsid w:val="00E31504"/>
    <w:rsid w:val="00E32004"/>
    <w:rsid w:val="00E330E3"/>
    <w:rsid w:val="00E3432A"/>
    <w:rsid w:val="00E35720"/>
    <w:rsid w:val="00E36250"/>
    <w:rsid w:val="00E36841"/>
    <w:rsid w:val="00E37003"/>
    <w:rsid w:val="00E4045F"/>
    <w:rsid w:val="00E414DB"/>
    <w:rsid w:val="00E45E0D"/>
    <w:rsid w:val="00E47F2D"/>
    <w:rsid w:val="00E54511"/>
    <w:rsid w:val="00E545FC"/>
    <w:rsid w:val="00E56663"/>
    <w:rsid w:val="00E57C26"/>
    <w:rsid w:val="00E60EDC"/>
    <w:rsid w:val="00E61444"/>
    <w:rsid w:val="00E616F8"/>
    <w:rsid w:val="00E61DAC"/>
    <w:rsid w:val="00E63327"/>
    <w:rsid w:val="00E72B80"/>
    <w:rsid w:val="00E74CE9"/>
    <w:rsid w:val="00E75335"/>
    <w:rsid w:val="00E75FE3"/>
    <w:rsid w:val="00E767EA"/>
    <w:rsid w:val="00E77305"/>
    <w:rsid w:val="00E774E5"/>
    <w:rsid w:val="00E84109"/>
    <w:rsid w:val="00E86C4C"/>
    <w:rsid w:val="00E907A3"/>
    <w:rsid w:val="00E90E64"/>
    <w:rsid w:val="00E92291"/>
    <w:rsid w:val="00E95B1C"/>
    <w:rsid w:val="00E96EDA"/>
    <w:rsid w:val="00E96EF8"/>
    <w:rsid w:val="00E97723"/>
    <w:rsid w:val="00EA0D05"/>
    <w:rsid w:val="00EA1FE6"/>
    <w:rsid w:val="00EA24D0"/>
    <w:rsid w:val="00EA3BCE"/>
    <w:rsid w:val="00EA5710"/>
    <w:rsid w:val="00EA59F2"/>
    <w:rsid w:val="00EA5AE0"/>
    <w:rsid w:val="00EA5C46"/>
    <w:rsid w:val="00EA6F0E"/>
    <w:rsid w:val="00EB263A"/>
    <w:rsid w:val="00EB3D8D"/>
    <w:rsid w:val="00EB56E1"/>
    <w:rsid w:val="00EB6E96"/>
    <w:rsid w:val="00EB7AB1"/>
    <w:rsid w:val="00EC0DB7"/>
    <w:rsid w:val="00EC20F9"/>
    <w:rsid w:val="00EC2DF9"/>
    <w:rsid w:val="00EC2E1D"/>
    <w:rsid w:val="00EC32BD"/>
    <w:rsid w:val="00EC60F7"/>
    <w:rsid w:val="00EC63B2"/>
    <w:rsid w:val="00ED1C99"/>
    <w:rsid w:val="00ED3E1C"/>
    <w:rsid w:val="00ED3E85"/>
    <w:rsid w:val="00ED3F8C"/>
    <w:rsid w:val="00ED536F"/>
    <w:rsid w:val="00ED6052"/>
    <w:rsid w:val="00EE0B09"/>
    <w:rsid w:val="00EE0B5F"/>
    <w:rsid w:val="00EE0BC4"/>
    <w:rsid w:val="00EE2FC3"/>
    <w:rsid w:val="00EE4814"/>
    <w:rsid w:val="00EE7CD8"/>
    <w:rsid w:val="00EF1D25"/>
    <w:rsid w:val="00EF37F6"/>
    <w:rsid w:val="00EF439A"/>
    <w:rsid w:val="00EF473B"/>
    <w:rsid w:val="00EF48CC"/>
    <w:rsid w:val="00EF590C"/>
    <w:rsid w:val="00EF59BB"/>
    <w:rsid w:val="00EF681E"/>
    <w:rsid w:val="00EF760B"/>
    <w:rsid w:val="00F00801"/>
    <w:rsid w:val="00F00FE8"/>
    <w:rsid w:val="00F02234"/>
    <w:rsid w:val="00F04788"/>
    <w:rsid w:val="00F1058F"/>
    <w:rsid w:val="00F10DD3"/>
    <w:rsid w:val="00F13A61"/>
    <w:rsid w:val="00F148AE"/>
    <w:rsid w:val="00F16E98"/>
    <w:rsid w:val="00F1753B"/>
    <w:rsid w:val="00F20615"/>
    <w:rsid w:val="00F20934"/>
    <w:rsid w:val="00F20D24"/>
    <w:rsid w:val="00F224BC"/>
    <w:rsid w:val="00F2488D"/>
    <w:rsid w:val="00F24E6E"/>
    <w:rsid w:val="00F25629"/>
    <w:rsid w:val="00F26E8A"/>
    <w:rsid w:val="00F354AE"/>
    <w:rsid w:val="00F367A4"/>
    <w:rsid w:val="00F40596"/>
    <w:rsid w:val="00F42256"/>
    <w:rsid w:val="00F42C0E"/>
    <w:rsid w:val="00F42E3E"/>
    <w:rsid w:val="00F437D3"/>
    <w:rsid w:val="00F44A85"/>
    <w:rsid w:val="00F45105"/>
    <w:rsid w:val="00F51910"/>
    <w:rsid w:val="00F55398"/>
    <w:rsid w:val="00F55816"/>
    <w:rsid w:val="00F571FC"/>
    <w:rsid w:val="00F57CC0"/>
    <w:rsid w:val="00F6018E"/>
    <w:rsid w:val="00F601A0"/>
    <w:rsid w:val="00F6040B"/>
    <w:rsid w:val="00F607B5"/>
    <w:rsid w:val="00F63920"/>
    <w:rsid w:val="00F64060"/>
    <w:rsid w:val="00F64B82"/>
    <w:rsid w:val="00F656E0"/>
    <w:rsid w:val="00F67DC2"/>
    <w:rsid w:val="00F712E9"/>
    <w:rsid w:val="00F73032"/>
    <w:rsid w:val="00F744F8"/>
    <w:rsid w:val="00F74A80"/>
    <w:rsid w:val="00F758FB"/>
    <w:rsid w:val="00F76526"/>
    <w:rsid w:val="00F77632"/>
    <w:rsid w:val="00F80DE2"/>
    <w:rsid w:val="00F82151"/>
    <w:rsid w:val="00F82984"/>
    <w:rsid w:val="00F83E05"/>
    <w:rsid w:val="00F848FC"/>
    <w:rsid w:val="00F87252"/>
    <w:rsid w:val="00F90613"/>
    <w:rsid w:val="00F906F6"/>
    <w:rsid w:val="00F91B5B"/>
    <w:rsid w:val="00F91F55"/>
    <w:rsid w:val="00F9282A"/>
    <w:rsid w:val="00F933F1"/>
    <w:rsid w:val="00F944D8"/>
    <w:rsid w:val="00F94806"/>
    <w:rsid w:val="00F95680"/>
    <w:rsid w:val="00F957D8"/>
    <w:rsid w:val="00F96BAD"/>
    <w:rsid w:val="00F975C4"/>
    <w:rsid w:val="00FA139D"/>
    <w:rsid w:val="00FA179C"/>
    <w:rsid w:val="00FA20FC"/>
    <w:rsid w:val="00FA2C96"/>
    <w:rsid w:val="00FA3D1B"/>
    <w:rsid w:val="00FA56DE"/>
    <w:rsid w:val="00FA5EA3"/>
    <w:rsid w:val="00FA60F5"/>
    <w:rsid w:val="00FA704E"/>
    <w:rsid w:val="00FB04E5"/>
    <w:rsid w:val="00FB0734"/>
    <w:rsid w:val="00FB0E84"/>
    <w:rsid w:val="00FB1819"/>
    <w:rsid w:val="00FB3221"/>
    <w:rsid w:val="00FB36F6"/>
    <w:rsid w:val="00FB3FAB"/>
    <w:rsid w:val="00FB5238"/>
    <w:rsid w:val="00FB5AB8"/>
    <w:rsid w:val="00FB62CC"/>
    <w:rsid w:val="00FB7A97"/>
    <w:rsid w:val="00FB7BE8"/>
    <w:rsid w:val="00FC2405"/>
    <w:rsid w:val="00FC3121"/>
    <w:rsid w:val="00FC4A4D"/>
    <w:rsid w:val="00FC5F05"/>
    <w:rsid w:val="00FC675C"/>
    <w:rsid w:val="00FC71F1"/>
    <w:rsid w:val="00FD01C2"/>
    <w:rsid w:val="00FD2DE7"/>
    <w:rsid w:val="00FD4FC4"/>
    <w:rsid w:val="00FD5715"/>
    <w:rsid w:val="00FD7E08"/>
    <w:rsid w:val="00FE2F7B"/>
    <w:rsid w:val="00FE5021"/>
    <w:rsid w:val="00FE5611"/>
    <w:rsid w:val="00FE595C"/>
    <w:rsid w:val="00FF0CE3"/>
    <w:rsid w:val="00FF51BF"/>
    <w:rsid w:val="00FF5F9C"/>
    <w:rsid w:val="00FF755A"/>
    <w:rsid w:val="01286325"/>
    <w:rsid w:val="0220E44B"/>
    <w:rsid w:val="034B90B3"/>
    <w:rsid w:val="03AD1A45"/>
    <w:rsid w:val="049F9A07"/>
    <w:rsid w:val="04C6E953"/>
    <w:rsid w:val="0598CD0A"/>
    <w:rsid w:val="06E61902"/>
    <w:rsid w:val="07489525"/>
    <w:rsid w:val="07D28303"/>
    <w:rsid w:val="07F78464"/>
    <w:rsid w:val="0839D4A8"/>
    <w:rsid w:val="0874CE1A"/>
    <w:rsid w:val="08F47A96"/>
    <w:rsid w:val="0921D491"/>
    <w:rsid w:val="0AA2CF7E"/>
    <w:rsid w:val="0ACE167B"/>
    <w:rsid w:val="0BCC643A"/>
    <w:rsid w:val="0BEE77F8"/>
    <w:rsid w:val="0C32D0C5"/>
    <w:rsid w:val="0CE9BC25"/>
    <w:rsid w:val="0D3F249D"/>
    <w:rsid w:val="0F5BD6C9"/>
    <w:rsid w:val="0F8DF496"/>
    <w:rsid w:val="0FAC74CC"/>
    <w:rsid w:val="0FFCB192"/>
    <w:rsid w:val="10319D4D"/>
    <w:rsid w:val="103AC77D"/>
    <w:rsid w:val="10D84847"/>
    <w:rsid w:val="114DBEDB"/>
    <w:rsid w:val="11C4C32C"/>
    <w:rsid w:val="150B010F"/>
    <w:rsid w:val="1522C9C6"/>
    <w:rsid w:val="161F7443"/>
    <w:rsid w:val="18170610"/>
    <w:rsid w:val="1A5361A5"/>
    <w:rsid w:val="1AA66693"/>
    <w:rsid w:val="1B433326"/>
    <w:rsid w:val="1B91D06F"/>
    <w:rsid w:val="1BE4AF20"/>
    <w:rsid w:val="1C363B3F"/>
    <w:rsid w:val="1D20638F"/>
    <w:rsid w:val="1D3A2C08"/>
    <w:rsid w:val="1D4A9F04"/>
    <w:rsid w:val="1DC640B9"/>
    <w:rsid w:val="2251FE15"/>
    <w:rsid w:val="235E5D23"/>
    <w:rsid w:val="23ECAFFF"/>
    <w:rsid w:val="244BE4B9"/>
    <w:rsid w:val="24F138A9"/>
    <w:rsid w:val="24FCAC55"/>
    <w:rsid w:val="25A80EC4"/>
    <w:rsid w:val="2804F1B5"/>
    <w:rsid w:val="28C68B5B"/>
    <w:rsid w:val="28D43D69"/>
    <w:rsid w:val="2A75685F"/>
    <w:rsid w:val="2AAEC6BD"/>
    <w:rsid w:val="2B7E96F2"/>
    <w:rsid w:val="2BE6EDB6"/>
    <w:rsid w:val="2C3CA85A"/>
    <w:rsid w:val="2C9A8F26"/>
    <w:rsid w:val="2D143EFF"/>
    <w:rsid w:val="2D153A6B"/>
    <w:rsid w:val="2D3B14B0"/>
    <w:rsid w:val="2D5AC8D2"/>
    <w:rsid w:val="2D682853"/>
    <w:rsid w:val="2E3E7EE3"/>
    <w:rsid w:val="2EBEEBA4"/>
    <w:rsid w:val="2EC384DA"/>
    <w:rsid w:val="30503F1E"/>
    <w:rsid w:val="31384BF3"/>
    <w:rsid w:val="325B3777"/>
    <w:rsid w:val="32ABE5DD"/>
    <w:rsid w:val="32FF224B"/>
    <w:rsid w:val="331A4233"/>
    <w:rsid w:val="33545CEE"/>
    <w:rsid w:val="3628E087"/>
    <w:rsid w:val="3636C30D"/>
    <w:rsid w:val="36522984"/>
    <w:rsid w:val="36D45820"/>
    <w:rsid w:val="376B802D"/>
    <w:rsid w:val="38141A25"/>
    <w:rsid w:val="384A167C"/>
    <w:rsid w:val="39627A82"/>
    <w:rsid w:val="3A7C4BAB"/>
    <w:rsid w:val="3B2D83D7"/>
    <w:rsid w:val="3C64E3A5"/>
    <w:rsid w:val="3CFA1044"/>
    <w:rsid w:val="3D679E50"/>
    <w:rsid w:val="3D85CE43"/>
    <w:rsid w:val="3DC4E0A6"/>
    <w:rsid w:val="3DE7FE72"/>
    <w:rsid w:val="3DF7B3FF"/>
    <w:rsid w:val="3F7FD656"/>
    <w:rsid w:val="40DA1D6C"/>
    <w:rsid w:val="4294DE50"/>
    <w:rsid w:val="43EFE0AB"/>
    <w:rsid w:val="44FEBFF2"/>
    <w:rsid w:val="456FBADD"/>
    <w:rsid w:val="46BF77BC"/>
    <w:rsid w:val="47083F95"/>
    <w:rsid w:val="480EC94A"/>
    <w:rsid w:val="4826FA9E"/>
    <w:rsid w:val="4992A03E"/>
    <w:rsid w:val="499EBA3D"/>
    <w:rsid w:val="4A1F0710"/>
    <w:rsid w:val="4A5F222F"/>
    <w:rsid w:val="4C0B3644"/>
    <w:rsid w:val="4C235BD8"/>
    <w:rsid w:val="4C3A8788"/>
    <w:rsid w:val="4D4D7B55"/>
    <w:rsid w:val="4D8F2EF6"/>
    <w:rsid w:val="4EE1E583"/>
    <w:rsid w:val="4EED9FA3"/>
    <w:rsid w:val="4EFDE017"/>
    <w:rsid w:val="4F3EA372"/>
    <w:rsid w:val="4FFBB4F5"/>
    <w:rsid w:val="506FCF9A"/>
    <w:rsid w:val="519094EA"/>
    <w:rsid w:val="51AEB695"/>
    <w:rsid w:val="523DD306"/>
    <w:rsid w:val="5269DB00"/>
    <w:rsid w:val="529E96D1"/>
    <w:rsid w:val="539BFA6B"/>
    <w:rsid w:val="53B39155"/>
    <w:rsid w:val="54060475"/>
    <w:rsid w:val="548AB406"/>
    <w:rsid w:val="558C6A6C"/>
    <w:rsid w:val="56CC800B"/>
    <w:rsid w:val="56E3458C"/>
    <w:rsid w:val="56E3DB56"/>
    <w:rsid w:val="5783389A"/>
    <w:rsid w:val="57B789FB"/>
    <w:rsid w:val="57F15E1E"/>
    <w:rsid w:val="5880FB13"/>
    <w:rsid w:val="597AF68E"/>
    <w:rsid w:val="59FB33A8"/>
    <w:rsid w:val="5A8ED24A"/>
    <w:rsid w:val="5B0A1507"/>
    <w:rsid w:val="5B3D3F56"/>
    <w:rsid w:val="5B8B157E"/>
    <w:rsid w:val="5EC0C773"/>
    <w:rsid w:val="5FF9429E"/>
    <w:rsid w:val="6195E284"/>
    <w:rsid w:val="639A4F8B"/>
    <w:rsid w:val="63D8C434"/>
    <w:rsid w:val="652EDA07"/>
    <w:rsid w:val="664F5A67"/>
    <w:rsid w:val="67370984"/>
    <w:rsid w:val="67528F2C"/>
    <w:rsid w:val="697E0B2C"/>
    <w:rsid w:val="69B6F6B8"/>
    <w:rsid w:val="69BE7033"/>
    <w:rsid w:val="6B224156"/>
    <w:rsid w:val="6C8AB645"/>
    <w:rsid w:val="6C946885"/>
    <w:rsid w:val="6DD2F2A7"/>
    <w:rsid w:val="6E65EE2D"/>
    <w:rsid w:val="6F31B08A"/>
    <w:rsid w:val="6FEE586A"/>
    <w:rsid w:val="70AEC339"/>
    <w:rsid w:val="7121FCC9"/>
    <w:rsid w:val="7183CE29"/>
    <w:rsid w:val="71C954DC"/>
    <w:rsid w:val="71D0DFBB"/>
    <w:rsid w:val="71D2BB3F"/>
    <w:rsid w:val="71F78902"/>
    <w:rsid w:val="728F2695"/>
    <w:rsid w:val="72B46962"/>
    <w:rsid w:val="7397AD8F"/>
    <w:rsid w:val="739FDF24"/>
    <w:rsid w:val="73EDF9DF"/>
    <w:rsid w:val="741CAFC9"/>
    <w:rsid w:val="75B3EF87"/>
    <w:rsid w:val="75EDF1A3"/>
    <w:rsid w:val="76BEE40D"/>
    <w:rsid w:val="76C3B412"/>
    <w:rsid w:val="774283EB"/>
    <w:rsid w:val="794F0523"/>
    <w:rsid w:val="7A4B60C3"/>
    <w:rsid w:val="7BCFF8FE"/>
    <w:rsid w:val="7C087B23"/>
    <w:rsid w:val="7C9EB7ED"/>
    <w:rsid w:val="7CDCC9E7"/>
    <w:rsid w:val="7E5C2B0E"/>
    <w:rsid w:val="7EBBB66B"/>
    <w:rsid w:val="7ED6DD0F"/>
    <w:rsid w:val="7FF7E940"/>
    <w:rsid w:val="7FFE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FDC947F"/>
  <w15:docId w15:val="{8325B083-E4F8-4B42-A8F7-558C85F6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header" w:qFormat="1"/>
    <w:lsdException w:name="footer" w:qFormat="1"/>
    <w:lsdException w:name="caption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6FD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napToGrid w:val="0"/>
      <w:spacing w:before="120" w:afterLines="50" w:after="50"/>
      <w:jc w:val="both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caption"/>
    <w:basedOn w:val="a"/>
    <w:next w:val="a"/>
    <w:unhideWhenUsed/>
    <w:qFormat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a5">
    <w:name w:val="annotation reference"/>
    <w:basedOn w:val="a0"/>
    <w:qFormat/>
    <w:rPr>
      <w:sz w:val="16"/>
      <w:szCs w:val="16"/>
    </w:rPr>
  </w:style>
  <w:style w:type="paragraph" w:styleId="a6">
    <w:name w:val="annotation text"/>
    <w:basedOn w:val="a"/>
    <w:link w:val="a7"/>
    <w:qFormat/>
    <w:rPr>
      <w:sz w:val="20"/>
    </w:rPr>
  </w:style>
  <w:style w:type="paragraph" w:styleId="a8">
    <w:name w:val="annotation subject"/>
    <w:basedOn w:val="a6"/>
    <w:next w:val="a6"/>
    <w:link w:val="a9"/>
    <w:semiHidden/>
    <w:unhideWhenUsed/>
    <w:qFormat/>
    <w:rPr>
      <w:b/>
      <w:bCs/>
    </w:rPr>
  </w:style>
  <w:style w:type="paragraph" w:styleId="aa">
    <w:name w:val="Document Map"/>
    <w:basedOn w:val="a"/>
    <w:link w:val="ab"/>
    <w:qFormat/>
    <w:rPr>
      <w:rFonts w:ascii="Tahoma" w:hAnsi="Tahoma" w:cs="Tahoma"/>
      <w:sz w:val="16"/>
      <w:szCs w:val="16"/>
    </w:rPr>
  </w:style>
  <w:style w:type="character" w:styleId="ac">
    <w:name w:val="FollowedHyperlink"/>
    <w:qFormat/>
    <w:rPr>
      <w:color w:val="800080"/>
      <w:u w:val="single"/>
    </w:rPr>
  </w:style>
  <w:style w:type="paragraph" w:styleId="ad">
    <w:name w:val="footer"/>
    <w:basedOn w:val="a"/>
    <w:qFormat/>
    <w:pPr>
      <w:tabs>
        <w:tab w:val="center" w:pos="4320"/>
        <w:tab w:val="right" w:pos="8640"/>
      </w:tabs>
    </w:pPr>
  </w:style>
  <w:style w:type="paragraph" w:styleId="ae">
    <w:name w:val="header"/>
    <w:basedOn w:val="a"/>
    <w:qFormat/>
    <w:pPr>
      <w:tabs>
        <w:tab w:val="center" w:pos="4320"/>
        <w:tab w:val="right" w:pos="8640"/>
      </w:tabs>
    </w:pPr>
  </w:style>
  <w:style w:type="character" w:styleId="af">
    <w:name w:val="Hyperlink"/>
    <w:qFormat/>
    <w:rPr>
      <w:color w:val="0000FF"/>
      <w:u w:val="single"/>
    </w:rPr>
  </w:style>
  <w:style w:type="character" w:styleId="af0">
    <w:name w:val="page number"/>
    <w:basedOn w:val="a0"/>
    <w:qFormat/>
  </w:style>
  <w:style w:type="table" w:styleId="af1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link w:val="2"/>
    <w:qFormat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qFormat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qFormat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qFormat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qFormat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qFormat/>
    <w:rPr>
      <w:sz w:val="22"/>
      <w:szCs w:val="24"/>
    </w:rPr>
  </w:style>
  <w:style w:type="character" w:customStyle="1" w:styleId="80">
    <w:name w:val="标题 8 字符"/>
    <w:link w:val="8"/>
    <w:qFormat/>
    <w:rPr>
      <w:i/>
      <w:iCs/>
      <w:sz w:val="22"/>
      <w:szCs w:val="24"/>
    </w:rPr>
  </w:style>
  <w:style w:type="character" w:customStyle="1" w:styleId="90">
    <w:name w:val="标题 9 字符"/>
    <w:link w:val="9"/>
    <w:qFormat/>
    <w:rPr>
      <w:b/>
      <w:sz w:val="22"/>
      <w:szCs w:val="22"/>
      <w:lang w:eastAsia="en-US"/>
    </w:rPr>
  </w:style>
  <w:style w:type="character" w:customStyle="1" w:styleId="ab">
    <w:name w:val="文档结构图 字符"/>
    <w:link w:val="aa"/>
    <w:qFormat/>
    <w:rPr>
      <w:rFonts w:ascii="Tahoma" w:hAnsi="Tahoma" w:cs="Tahoma"/>
      <w:sz w:val="16"/>
      <w:szCs w:val="16"/>
      <w:lang w:eastAsia="en-US"/>
    </w:rPr>
  </w:style>
  <w:style w:type="paragraph" w:customStyle="1" w:styleId="11">
    <w:name w:val="修订1"/>
    <w:hidden/>
    <w:uiPriority w:val="99"/>
    <w:semiHidden/>
    <w:qFormat/>
    <w:rPr>
      <w:sz w:val="22"/>
      <w:lang w:eastAsia="en-U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aragraph">
    <w:name w:val="paragraph"/>
    <w:basedOn w:val="a"/>
    <w:qFormat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n-GB" w:eastAsia="en-GB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  <w:qFormat/>
  </w:style>
  <w:style w:type="character" w:customStyle="1" w:styleId="a7">
    <w:name w:val="批注文字 字符"/>
    <w:basedOn w:val="a0"/>
    <w:link w:val="a6"/>
    <w:qFormat/>
  </w:style>
  <w:style w:type="character" w:customStyle="1" w:styleId="a9">
    <w:name w:val="批注主题 字符"/>
    <w:basedOn w:val="a7"/>
    <w:link w:val="a8"/>
    <w:semiHidden/>
    <w:qFormat/>
    <w:rPr>
      <w:b/>
      <w:bCs/>
    </w:rPr>
  </w:style>
  <w:style w:type="character" w:customStyle="1" w:styleId="13">
    <w:name w:val="@他1"/>
    <w:basedOn w:val="a0"/>
    <w:uiPriority w:val="99"/>
    <w:unhideWhenUsed/>
    <w:qFormat/>
    <w:rPr>
      <w:color w:val="2B579A"/>
      <w:shd w:val="clear" w:color="auto" w:fill="E1DFDD"/>
    </w:rPr>
  </w:style>
  <w:style w:type="character" w:styleId="af3">
    <w:name w:val="Placeholder Text"/>
    <w:basedOn w:val="a0"/>
    <w:uiPriority w:val="99"/>
    <w:semiHidden/>
    <w:qFormat/>
    <w:rPr>
      <w:color w:val="666666"/>
    </w:rPr>
  </w:style>
  <w:style w:type="character" w:customStyle="1" w:styleId="10">
    <w:name w:val="标题 1 字符"/>
    <w:basedOn w:val="a0"/>
    <w:link w:val="1"/>
    <w:qFormat/>
    <w:rPr>
      <w:rFonts w:cs="Arial"/>
      <w:b/>
      <w:bCs/>
      <w:kern w:val="32"/>
      <w:sz w:val="32"/>
      <w:szCs w:val="32"/>
    </w:rPr>
  </w:style>
  <w:style w:type="paragraph" w:customStyle="1" w:styleId="21">
    <w:name w:val="修订2"/>
    <w:hidden/>
    <w:uiPriority w:val="99"/>
    <w:unhideWhenUsed/>
    <w:qFormat/>
    <w:rPr>
      <w:sz w:val="22"/>
      <w:lang w:eastAsia="en-US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1">
    <w:name w:val="修订3"/>
    <w:hidden/>
    <w:uiPriority w:val="99"/>
    <w:unhideWhenUsed/>
    <w:qFormat/>
    <w:rPr>
      <w:sz w:val="22"/>
      <w:lang w:eastAsia="en-US"/>
    </w:rPr>
  </w:style>
  <w:style w:type="paragraph" w:customStyle="1" w:styleId="41">
    <w:name w:val="修订4"/>
    <w:hidden/>
    <w:uiPriority w:val="99"/>
    <w:unhideWhenUsed/>
    <w:qFormat/>
    <w:rPr>
      <w:sz w:val="22"/>
      <w:lang w:eastAsia="en-US"/>
    </w:rPr>
  </w:style>
  <w:style w:type="character" w:customStyle="1" w:styleId="32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1">
    <w:name w:val="修订5"/>
    <w:hidden/>
    <w:uiPriority w:val="99"/>
    <w:unhideWhenUsed/>
    <w:qFormat/>
    <w:rPr>
      <w:sz w:val="22"/>
      <w:lang w:eastAsia="en-US"/>
    </w:rPr>
  </w:style>
  <w:style w:type="paragraph" w:styleId="af4">
    <w:name w:val="Revision"/>
    <w:hidden/>
    <w:uiPriority w:val="99"/>
    <w:unhideWhenUsed/>
    <w:rsid w:val="00F6018E"/>
    <w:rPr>
      <w:sz w:val="22"/>
      <w:lang w:eastAsia="en-US"/>
    </w:rPr>
  </w:style>
  <w:style w:type="character" w:styleId="af5">
    <w:name w:val="Unresolved Mention"/>
    <w:basedOn w:val="a0"/>
    <w:uiPriority w:val="99"/>
    <w:semiHidden/>
    <w:unhideWhenUsed/>
    <w:rsid w:val="00741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hristopher.hollmann@tcl.com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alexey.filippov@tcl.com" TargetMode="External"/><Relationship Id="rId17" Type="http://schemas.openxmlformats.org/officeDocument/2006/relationships/image" Target="media/image3.png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mailto:hongdong.qin@tcl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cek.k@tcl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tianyu.dong@tcl.com" TargetMode="External"/><Relationship Id="rId23" Type="http://schemas.openxmlformats.org/officeDocument/2006/relationships/footer" Target="footer3.xml"/><Relationship Id="rId10" Type="http://schemas.openxmlformats.org/officeDocument/2006/relationships/hyperlink" Target="mailto:zhuowei.xu@tcl.com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vasily.rufitskiy@tcl.com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5615</TotalTime>
  <Pages>4</Pages>
  <Words>925</Words>
  <Characters>5440</Characters>
  <Application>Microsoft Office Word</Application>
  <DocSecurity>0</DocSecurity>
  <Lines>362</Lines>
  <Paragraphs>235</Paragraphs>
  <ScaleCrop>false</ScaleCrop>
  <Company>JCT-VC</Company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Zhuowei XU</cp:lastModifiedBy>
  <cp:revision>646</cp:revision>
  <cp:lastPrinted>2025-03-19T11:29:00Z</cp:lastPrinted>
  <dcterms:created xsi:type="dcterms:W3CDTF">2024-10-21T14:42:00Z</dcterms:created>
  <dcterms:modified xsi:type="dcterms:W3CDTF">2025-06-29T00:42:00Z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1033-11.1.0.11698</vt:lpwstr>
  </property>
</Properties>
</file>