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1E3E0CE3">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2712FB43">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9D1DEC" w:rsidR="00E61DAC" w:rsidRPr="005B217D" w:rsidRDefault="00735925" w:rsidP="00536188">
            <w:pPr>
              <w:tabs>
                <w:tab w:val="left" w:pos="7200"/>
              </w:tabs>
              <w:spacing w:before="0"/>
              <w:rPr>
                <w:b/>
                <w:szCs w:val="22"/>
                <w:lang w:val="en-CA"/>
              </w:rPr>
            </w:pPr>
            <w:r>
              <w:t>3</w:t>
            </w:r>
            <w:r w:rsidR="00FE08C7">
              <w:t>9</w:t>
            </w:r>
            <w:r w:rsidR="008A42F1">
              <w:t>th</w:t>
            </w:r>
            <w:r w:rsidR="00084393" w:rsidRPr="00B648F1">
              <w:t xml:space="preserve"> Meeting</w:t>
            </w:r>
            <w:r w:rsidR="00084393">
              <w:rPr>
                <w:lang w:val="en-CA"/>
              </w:rPr>
              <w:t>,</w:t>
            </w:r>
            <w:r w:rsidR="00084393" w:rsidRPr="00B648F1">
              <w:rPr>
                <w:lang w:val="en-CA"/>
              </w:rPr>
              <w:t xml:space="preserve"> </w:t>
            </w:r>
            <w:r w:rsidR="00FE08C7">
              <w:rPr>
                <w:lang w:val="en-CA"/>
              </w:rPr>
              <w:t>Daejeon</w:t>
            </w:r>
            <w:r w:rsidR="008A42F1">
              <w:rPr>
                <w:lang w:val="en-CA"/>
              </w:rPr>
              <w:t>,</w:t>
            </w:r>
            <w:r w:rsidR="00084393">
              <w:rPr>
                <w:lang w:val="en-CA"/>
              </w:rPr>
              <w:t xml:space="preserve"> </w:t>
            </w:r>
            <w:r w:rsidR="00FE08C7">
              <w:rPr>
                <w:lang w:val="en-CA"/>
              </w:rPr>
              <w:t xml:space="preserve">KR, </w:t>
            </w:r>
            <w:r w:rsidR="00607AE1">
              <w:rPr>
                <w:lang w:val="en-CA"/>
              </w:rPr>
              <w:t xml:space="preserve">26 </w:t>
            </w:r>
            <w:r w:rsidR="00FE08C7">
              <w:rPr>
                <w:lang w:val="en-CA"/>
              </w:rPr>
              <w:t>June</w:t>
            </w:r>
            <w:r w:rsidR="00607AE1">
              <w:rPr>
                <w:lang w:val="en-CA"/>
              </w:rPr>
              <w:t xml:space="preserve"> </w:t>
            </w:r>
            <w:r w:rsidR="00084393">
              <w:rPr>
                <w:lang w:val="en-CA"/>
              </w:rPr>
              <w:t>–</w:t>
            </w:r>
            <w:r w:rsidR="00607AE1">
              <w:rPr>
                <w:lang w:val="en-CA"/>
              </w:rPr>
              <w:t xml:space="preserve"> 4</w:t>
            </w:r>
            <w:r w:rsidR="00084393" w:rsidRPr="00B648F1">
              <w:rPr>
                <w:lang w:val="en-CA"/>
              </w:rPr>
              <w:t xml:space="preserve"> </w:t>
            </w:r>
            <w:r w:rsidR="00FE08C7">
              <w:rPr>
                <w:lang w:val="en-CA"/>
              </w:rPr>
              <w:t>July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26B518B3"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FE08C7">
              <w:rPr>
                <w:lang w:val="en-CA"/>
              </w:rPr>
              <w:t>M</w:t>
            </w:r>
            <w:r w:rsidR="004B2533">
              <w:rPr>
                <w:lang w:val="en-CA"/>
              </w:rPr>
              <w:t>01</w:t>
            </w:r>
            <w:r w:rsidR="00E97FA5">
              <w:rPr>
                <w:lang w:val="en-CA"/>
              </w:rPr>
              <w:t>7</w:t>
            </w:r>
            <w:r w:rsidR="004B2533">
              <w:rPr>
                <w:lang w:val="en-CA"/>
              </w:rPr>
              <w:t>9</w:t>
            </w:r>
            <w:r w:rsidR="006A0E5C" w:rsidRPr="006A0E5C">
              <w:rPr>
                <w:lang w:val="en-CA"/>
              </w:rPr>
              <w:t>-v</w:t>
            </w:r>
            <w:r w:rsidR="004B2533">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2C64134" w:rsidR="00E61DAC" w:rsidRPr="005B217D" w:rsidRDefault="0086387C" w:rsidP="009D7CE6">
            <w:pPr>
              <w:spacing w:before="60" w:after="60"/>
              <w:rPr>
                <w:b/>
                <w:szCs w:val="22"/>
                <w:lang w:val="en-CA"/>
              </w:rPr>
            </w:pPr>
            <w:r w:rsidRPr="0086387C">
              <w:rPr>
                <w:b/>
                <w:szCs w:val="22"/>
                <w:lang w:val="en-CA"/>
              </w:rPr>
              <w:t>[</w:t>
            </w:r>
            <w:r w:rsidR="004219CF" w:rsidRPr="004219CF">
              <w:rPr>
                <w:b/>
                <w:szCs w:val="22"/>
                <w:lang w:val="en-CA"/>
              </w:rPr>
              <w:t>AHG</w:t>
            </w:r>
            <w:r w:rsidR="009E2071">
              <w:rPr>
                <w:b/>
                <w:szCs w:val="22"/>
                <w:lang w:val="en-CA"/>
              </w:rPr>
              <w:t>9</w:t>
            </w:r>
            <w:r w:rsidRPr="0086387C">
              <w:rPr>
                <w:b/>
                <w:szCs w:val="22"/>
                <w:lang w:val="en-CA"/>
              </w:rPr>
              <w:t>]</w:t>
            </w:r>
            <w:r w:rsidR="009E2071">
              <w:rPr>
                <w:b/>
                <w:szCs w:val="22"/>
                <w:lang w:val="en-CA"/>
              </w:rPr>
              <w:t xml:space="preserve"> </w:t>
            </w:r>
            <w:r w:rsidR="00221F7E">
              <w:rPr>
                <w:b/>
                <w:szCs w:val="22"/>
                <w:lang w:val="en-CA"/>
              </w:rPr>
              <w:t xml:space="preserve">Depth-aware optimization for </w:t>
            </w:r>
            <w:r w:rsidR="00221F7E" w:rsidRPr="00221F7E">
              <w:rPr>
                <w:b/>
                <w:szCs w:val="22"/>
                <w:lang w:val="en-CA"/>
              </w:rPr>
              <w:t>Encoder optimization information SEI message</w:t>
            </w:r>
            <w:r w:rsidR="009E2071">
              <w:rPr>
                <w:b/>
                <w:szCs w:val="22"/>
                <w:lang w:val="en-CA"/>
              </w:rPr>
              <w:t xml:space="preserve">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F8E4130" w:rsidR="00E61DAC" w:rsidRPr="005B217D" w:rsidRDefault="009E2071" w:rsidP="009D7CE6">
            <w:pPr>
              <w:spacing w:before="60" w:after="60"/>
              <w:rPr>
                <w:szCs w:val="22"/>
                <w:lang w:val="en-CA"/>
              </w:rPr>
            </w:pPr>
            <w:r>
              <w:rPr>
                <w:szCs w:val="22"/>
                <w:lang w:val="en-CA"/>
              </w:rPr>
              <w:t>I</w:t>
            </w:r>
            <w:r w:rsidR="0013458C">
              <w:rPr>
                <w:szCs w:val="22"/>
                <w:lang w:val="en-CA"/>
              </w:rPr>
              <w:t>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17AC067"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50D5C36D" w:rsidR="00E61DAC" w:rsidRPr="005B217D" w:rsidRDefault="009E2071">
            <w:pPr>
              <w:spacing w:before="60" w:after="60"/>
              <w:rPr>
                <w:szCs w:val="22"/>
                <w:lang w:val="en-CA"/>
              </w:rPr>
            </w:pPr>
            <w:r>
              <w:rPr>
                <w:szCs w:val="22"/>
                <w:lang w:val="en-CA"/>
              </w:rPr>
              <w:t>Gilles Teniou, Stephan Wenger</w:t>
            </w:r>
            <w:r w:rsidR="00AB073B">
              <w:rPr>
                <w:szCs w:val="22"/>
                <w:lang w:val="en-CA"/>
              </w:rPr>
              <w:t>, Arianne Hinds, Julien Ricard</w:t>
            </w:r>
            <w:r w:rsidR="00C11670">
              <w:rPr>
                <w:szCs w:val="22"/>
                <w:lang w:val="en-CA"/>
              </w:rPr>
              <w:t xml:space="preserve"> </w:t>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6631A91E" w:rsidR="00E61DAC" w:rsidRPr="005B217D" w:rsidRDefault="00E61DAC" w:rsidP="005952A5">
            <w:pPr>
              <w:spacing w:before="60" w:after="60"/>
              <w:rPr>
                <w:szCs w:val="22"/>
                <w:lang w:val="en-CA"/>
              </w:rPr>
            </w:pPr>
            <w:r w:rsidRPr="005B217D">
              <w:rPr>
                <w:szCs w:val="22"/>
                <w:lang w:val="en-CA"/>
              </w:rPr>
              <w:br/>
            </w:r>
            <w:r w:rsidRPr="005B217D">
              <w:rPr>
                <w:szCs w:val="22"/>
                <w:lang w:val="en-CA"/>
              </w:rPr>
              <w:br/>
            </w:r>
            <w:r w:rsidR="005952A5" w:rsidRPr="005B217D">
              <w:rPr>
                <w:szCs w:val="22"/>
                <w:lang w:val="en-CA"/>
              </w:rPr>
              <w:t>[</w:t>
            </w:r>
            <w:proofErr w:type="spellStart"/>
            <w:proofErr w:type="gramStart"/>
            <w:r w:rsidR="009E2071">
              <w:rPr>
                <w:szCs w:val="22"/>
                <w:lang w:val="en-CA"/>
              </w:rPr>
              <w:t>teniou,</w:t>
            </w:r>
            <w:r w:rsidR="00AB073B">
              <w:rPr>
                <w:szCs w:val="22"/>
                <w:lang w:val="en-CA"/>
              </w:rPr>
              <w:t>swenger</w:t>
            </w:r>
            <w:proofErr w:type="spellEnd"/>
            <w:proofErr w:type="gramEnd"/>
            <w:r w:rsidR="00AB073B">
              <w:rPr>
                <w:szCs w:val="22"/>
                <w:lang w:val="en-CA"/>
              </w:rPr>
              <w:t xml:space="preserve">, </w:t>
            </w:r>
            <w:proofErr w:type="spellStart"/>
            <w:r w:rsidR="00AB073B">
              <w:rPr>
                <w:szCs w:val="22"/>
                <w:lang w:val="en-CA"/>
              </w:rPr>
              <w:t>ahinds</w:t>
            </w:r>
            <w:proofErr w:type="spellEnd"/>
            <w:r w:rsidR="00AB073B">
              <w:rPr>
                <w:szCs w:val="22"/>
                <w:lang w:val="en-CA"/>
              </w:rPr>
              <w:t xml:space="preserve">, </w:t>
            </w:r>
            <w:proofErr w:type="spellStart"/>
            <w:proofErr w:type="gramStart"/>
            <w:r w:rsidR="00AB073B">
              <w:rPr>
                <w:szCs w:val="22"/>
                <w:lang w:val="en-CA"/>
              </w:rPr>
              <w:t>jricard</w:t>
            </w:r>
            <w:proofErr w:type="spellEnd"/>
            <w:r w:rsidR="00AB073B">
              <w:rPr>
                <w:szCs w:val="22"/>
                <w:lang w:val="en-CA"/>
              </w:rPr>
              <w:t xml:space="preserve"> </w:t>
            </w:r>
            <w:r w:rsidR="005952A5" w:rsidRPr="005B217D">
              <w:rPr>
                <w:szCs w:val="22"/>
                <w:lang w:val="en-CA"/>
              </w:rPr>
              <w:t>]</w:t>
            </w:r>
            <w:proofErr w:type="gramEnd"/>
            <w:r w:rsidR="009E2071">
              <w:rPr>
                <w:szCs w:val="22"/>
                <w:lang w:val="en-CA"/>
              </w:rPr>
              <w:t>@global.tencent.com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33B2B80" w:rsidR="00E61DAC" w:rsidRPr="005B217D" w:rsidRDefault="009E2071">
            <w:pPr>
              <w:spacing w:before="60" w:after="60"/>
              <w:rPr>
                <w:szCs w:val="22"/>
                <w:lang w:val="en-CA"/>
              </w:rPr>
            </w:pPr>
            <w:r>
              <w:rPr>
                <w:szCs w:val="22"/>
                <w:lang w:val="en-CA"/>
              </w:rPr>
              <w:t>Tencent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Titre1"/>
        <w:numPr>
          <w:ilvl w:val="0"/>
          <w:numId w:val="0"/>
        </w:numPr>
        <w:ind w:left="432" w:hanging="432"/>
        <w:rPr>
          <w:lang w:val="en-CA"/>
        </w:rPr>
      </w:pPr>
      <w:r w:rsidRPr="005B217D">
        <w:rPr>
          <w:lang w:val="en-CA"/>
        </w:rPr>
        <w:t>Abstract</w:t>
      </w:r>
    </w:p>
    <w:p w14:paraId="52061EE9" w14:textId="77777777" w:rsidR="00221F7E" w:rsidRDefault="009E2071" w:rsidP="009E2071">
      <w:r>
        <w:t xml:space="preserve">This document proposes a new </w:t>
      </w:r>
      <w:proofErr w:type="spellStart"/>
      <w:r w:rsidR="00221F7E">
        <w:t>eoi_type</w:t>
      </w:r>
      <w:proofErr w:type="spellEnd"/>
      <w:r w:rsidR="00221F7E">
        <w:t xml:space="preserve"> associated to depth-aware encoding optimization. The corresponding metadata is meant to guide the decoder in selecting appropriate filters, apply background removal or activate specific player adaptations such as local backlight modulation, semantic segmentation…</w:t>
      </w:r>
    </w:p>
    <w:p w14:paraId="7D2AC1F0" w14:textId="5B80EF1E" w:rsidR="00745F6B" w:rsidRPr="005B217D" w:rsidRDefault="00745F6B" w:rsidP="00E11923">
      <w:pPr>
        <w:pStyle w:val="Titre1"/>
        <w:rPr>
          <w:lang w:val="en-CA"/>
        </w:rPr>
      </w:pPr>
      <w:r w:rsidRPr="005B217D">
        <w:rPr>
          <w:lang w:val="en-CA"/>
        </w:rPr>
        <w:t>Introduction</w:t>
      </w:r>
    </w:p>
    <w:p w14:paraId="4291C4F1" w14:textId="67660832" w:rsidR="00404DB1" w:rsidRDefault="009E2071" w:rsidP="000B4163">
      <w:r>
        <w:t xml:space="preserve">The </w:t>
      </w:r>
      <w:r w:rsidR="00221F7E">
        <w:t xml:space="preserve">current design of the encoder optimization information SEI message as documented in the </w:t>
      </w:r>
      <w:proofErr w:type="spellStart"/>
      <w:r w:rsidR="00221F7E">
        <w:t>TuC</w:t>
      </w:r>
      <w:proofErr w:type="spellEnd"/>
      <w:r w:rsidR="00221F7E">
        <w:t xml:space="preserve"> allows for signaling different </w:t>
      </w:r>
      <w:r w:rsidR="00404DB1">
        <w:t>optimizations</w:t>
      </w:r>
      <w:r w:rsidR="00221F7E">
        <w:t xml:space="preserve"> conducted by the encoder such as object based, temporal filtering, spatial filtering</w:t>
      </w:r>
      <w:r w:rsidR="00404DB1">
        <w:t xml:space="preserve"> and </w:t>
      </w:r>
      <w:r w:rsidR="00221F7E">
        <w:t>privacy protection</w:t>
      </w:r>
      <w:r w:rsidR="00404DB1">
        <w:t xml:space="preserve"> aspects.</w:t>
      </w:r>
    </w:p>
    <w:p w14:paraId="414B9D54" w14:textId="7F05C938" w:rsidR="009E2071" w:rsidRDefault="009E2071" w:rsidP="009E2071">
      <w:r>
        <w:t xml:space="preserve">The proposed </w:t>
      </w:r>
      <w:r w:rsidR="00404DB1">
        <w:t xml:space="preserve">extension of the EOI </w:t>
      </w:r>
      <w:r>
        <w:t xml:space="preserve">SEI message aims to address </w:t>
      </w:r>
      <w:r w:rsidR="00404DB1">
        <w:t>encoder configurations in which the depth is used to optimize the encoder performances. With the knowledge of such optimizations certain aspects may be addressed such as post-processing enhancements, rendering optimization, display adaptation or even SLAM and 3D reconstruction.</w:t>
      </w:r>
    </w:p>
    <w:p w14:paraId="278BDB5B" w14:textId="1A5BAFF2" w:rsidR="005F2C0A" w:rsidRPr="005B217D" w:rsidRDefault="00404DB1" w:rsidP="005F2C0A">
      <w:pPr>
        <w:pStyle w:val="Titre1"/>
        <w:rPr>
          <w:lang w:val="en-CA"/>
        </w:rPr>
      </w:pPr>
      <w:r>
        <w:rPr>
          <w:lang w:val="en-CA"/>
        </w:rPr>
        <w:t>Depth-aware metadata</w:t>
      </w:r>
    </w:p>
    <w:p w14:paraId="60F8C85D" w14:textId="7AC694E4" w:rsidR="002476B2" w:rsidRDefault="00BE6B90" w:rsidP="00162633">
      <w:r w:rsidRPr="00BE6B90">
        <w:t>Depth-aware optimization metadata provides crucial information about how depth information was utilized during the encoding process. This metadata enables decoders and applications to apply advanced post-processing techniques, optimize rendering for 3D displays, and enhance machine vision tasks. By conveying depth-related parameters, the SEI message ensures that the encoded content can be interpreted and rendered with improved visual quality and spatial accuracy.</w:t>
      </w:r>
    </w:p>
    <w:p w14:paraId="49B50775" w14:textId="7E00433D" w:rsidR="001E7C3C" w:rsidRDefault="001E7C3C" w:rsidP="00162633">
      <w:r>
        <w:t>The depth-aware optimization may involve prioritizing the foreground objects based on depth proximity including depth-guided quantization or filtering to preserve the scene geometry. These optimizations are particularly beneficial for immersive applications such stereoscopic rendering, AR/VR. This information may also be of interest of machine analysis tasks requiring spatial scene understanding.</w:t>
      </w:r>
    </w:p>
    <w:p w14:paraId="0DBA863B" w14:textId="36E8569D" w:rsidR="00404DB1" w:rsidRDefault="00BE6B90" w:rsidP="00BE6B90">
      <w:pPr>
        <w:pStyle w:val="Titre2"/>
      </w:pPr>
      <w:r>
        <w:t>Depth source type</w:t>
      </w:r>
    </w:p>
    <w:p w14:paraId="1ABBEFB9" w14:textId="65E9F6AA" w:rsidR="00BE6B90" w:rsidRDefault="00BE6B90" w:rsidP="00162633">
      <w:r>
        <w:t>The depth source type i</w:t>
      </w:r>
      <w:r w:rsidRPr="00BE6B90">
        <w:t>ndicates the origin of the depth information used during encoding. This parameter helps the decoder understand the source and reliability of the depth data</w:t>
      </w:r>
      <w:r>
        <w:t xml:space="preserve"> depending on if it comes from an estimated monocular video, if it has been calculated from a multi-camera setup of extracted from a depth sensor.</w:t>
      </w:r>
    </w:p>
    <w:p w14:paraId="753F77E6" w14:textId="37DF8B7B" w:rsidR="00BE6B90" w:rsidRDefault="00BE6B90" w:rsidP="00BE6B90">
      <w:pPr>
        <w:pStyle w:val="Titre2"/>
      </w:pPr>
      <w:r>
        <w:lastRenderedPageBreak/>
        <w:t>Depth guided encoding method</w:t>
      </w:r>
    </w:p>
    <w:p w14:paraId="5C760D0D" w14:textId="3EFF0489" w:rsidR="00BE6B90" w:rsidRDefault="00BE6B90" w:rsidP="00162633">
      <w:r>
        <w:t>This descriptor is meant to indicate which encoding method was performed based on the depth information. From our analysis, the depth information is sometime used for adaptive quantization, or the binary allocation is adapted to certain region of interests at a certain depth. The motion estimation and the in-loop filtering may also be adapted to the depth associated to the video.</w:t>
      </w:r>
    </w:p>
    <w:p w14:paraId="4E84809A" w14:textId="3BE4524F" w:rsidR="00BE6B90" w:rsidRDefault="00BE6B90" w:rsidP="00BE6B90">
      <w:pPr>
        <w:pStyle w:val="Titre2"/>
      </w:pPr>
      <w:r>
        <w:t>Depth map presence</w:t>
      </w:r>
    </w:p>
    <w:p w14:paraId="1FEC00B8" w14:textId="38B190A7" w:rsidR="00BE6B90" w:rsidRDefault="00BE6B90" w:rsidP="00162633">
      <w:r>
        <w:t>The presence of the associated depth map and its characteristics such as the bit depth and the resolution may also be helpful for decoder at the rendering process.</w:t>
      </w:r>
    </w:p>
    <w:p w14:paraId="4A0841D9" w14:textId="77777777" w:rsidR="00BE6B90" w:rsidRPr="00C63F15" w:rsidRDefault="00BE6B90" w:rsidP="00162633"/>
    <w:p w14:paraId="5461195E" w14:textId="5A099934" w:rsidR="000B4163" w:rsidRDefault="000B4163" w:rsidP="000B4163">
      <w:pPr>
        <w:pStyle w:val="Titre1"/>
        <w:rPr>
          <w:lang w:val="en-CA"/>
        </w:rPr>
      </w:pPr>
      <w:r w:rsidRPr="00404DB1">
        <w:rPr>
          <w:lang w:val="en-CA"/>
        </w:rPr>
        <w:t>Proposed Syntax and Semantics</w:t>
      </w:r>
    </w:p>
    <w:p w14:paraId="5CA198D4" w14:textId="77777777" w:rsidR="00BE6B90" w:rsidRDefault="00BE6B90" w:rsidP="00BE6B90">
      <w:pPr>
        <w:rPr>
          <w:lang w:val="en-CA"/>
        </w:rPr>
      </w:pPr>
      <w:r>
        <w:rPr>
          <w:lang w:val="en-CA"/>
        </w:rPr>
        <w:t>[</w:t>
      </w:r>
    </w:p>
    <w:p w14:paraId="29DA18E6" w14:textId="20223D97" w:rsidR="00BE6B90" w:rsidRDefault="00BE6B90" w:rsidP="00BE6B90">
      <w:pPr>
        <w:ind w:left="360"/>
        <w:rPr>
          <w:lang w:val="en-CA"/>
        </w:rPr>
      </w:pPr>
      <w:r>
        <w:rPr>
          <w:lang w:val="en-CA"/>
        </w:rPr>
        <w:t>Normal text: In VSEI v4 WD</w:t>
      </w:r>
    </w:p>
    <w:p w14:paraId="7EA7D6B4" w14:textId="01BB7F04" w:rsidR="00BE6B90" w:rsidRDefault="00BE6B90" w:rsidP="00BE6B90">
      <w:pPr>
        <w:ind w:left="360"/>
        <w:rPr>
          <w:lang w:val="en-CA"/>
        </w:rPr>
      </w:pPr>
      <w:r w:rsidRPr="00BE6B90">
        <w:rPr>
          <w:highlight w:val="yellow"/>
          <w:lang w:val="en-CA"/>
        </w:rPr>
        <w:t xml:space="preserve">Yellow highlighted </w:t>
      </w:r>
      <w:proofErr w:type="spellStart"/>
      <w:r w:rsidRPr="00BE6B90">
        <w:rPr>
          <w:highlight w:val="yellow"/>
          <w:lang w:val="en-CA"/>
        </w:rPr>
        <w:t>tex</w:t>
      </w:r>
      <w:proofErr w:type="spellEnd"/>
      <w:r w:rsidRPr="00BE6B90">
        <w:rPr>
          <w:highlight w:val="yellow"/>
          <w:lang w:val="en-CA"/>
        </w:rPr>
        <w:t xml:space="preserve">: in </w:t>
      </w:r>
      <w:proofErr w:type="spellStart"/>
      <w:r w:rsidRPr="00BE6B90">
        <w:rPr>
          <w:highlight w:val="yellow"/>
          <w:lang w:val="en-CA"/>
        </w:rPr>
        <w:t>TuC</w:t>
      </w:r>
      <w:proofErr w:type="spellEnd"/>
    </w:p>
    <w:p w14:paraId="3AE6050F" w14:textId="4A0C091A" w:rsidR="00BE6B90" w:rsidRDefault="00BE6B90" w:rsidP="00BE6B90">
      <w:pPr>
        <w:ind w:left="360"/>
        <w:rPr>
          <w:lang w:val="en-CA"/>
        </w:rPr>
      </w:pPr>
      <w:ins w:id="0" w:author="Gilles Teniou" w:date="2025-06-18T23:52:00Z" w16du:dateUtc="2025-06-18T21:52:00Z">
        <w:r>
          <w:rPr>
            <w:lang w:val="en-CA"/>
          </w:rPr>
          <w:t>Rev mark text: proposed additions of the prese</w:t>
        </w:r>
      </w:ins>
      <w:ins w:id="1" w:author="Gilles Teniou" w:date="2025-06-18T23:53:00Z" w16du:dateUtc="2025-06-18T21:53:00Z">
        <w:r>
          <w:rPr>
            <w:lang w:val="en-CA"/>
          </w:rPr>
          <w:t>nt contribution</w:t>
        </w:r>
      </w:ins>
    </w:p>
    <w:p w14:paraId="78D6A15C" w14:textId="3F292E18" w:rsidR="00BE6B90" w:rsidRPr="00BE6B90" w:rsidRDefault="00BE6B90" w:rsidP="00BE6B90">
      <w:pPr>
        <w:rPr>
          <w:lang w:val="en-CA"/>
        </w:rPr>
      </w:pPr>
      <w:r>
        <w:rPr>
          <w:lang w:val="en-CA"/>
        </w:rPr>
        <w:t>]</w:t>
      </w:r>
    </w:p>
    <w:p w14:paraId="7624A4C4" w14:textId="77777777" w:rsidR="00404DB1" w:rsidRPr="00404DB1" w:rsidRDefault="00404DB1" w:rsidP="00404DB1">
      <w:pPr>
        <w:keepNext/>
        <w:keepLines/>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404DB1">
        <w:rPr>
          <w:b/>
          <w:lang w:val="en-CA"/>
        </w:rPr>
        <w:t>Encoder optimization information SEI message</w:t>
      </w:r>
    </w:p>
    <w:p w14:paraId="76D1F101" w14:textId="77777777" w:rsidR="00404DB1" w:rsidRPr="00404DB1" w:rsidRDefault="00404DB1" w:rsidP="00404DB1">
      <w:pPr>
        <w:keepNext/>
        <w:keepLines/>
        <w:numPr>
          <w:ilvl w:val="2"/>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lang w:val="fr-FR"/>
        </w:rPr>
      </w:pPr>
      <w:r w:rsidRPr="00404DB1">
        <w:rPr>
          <w:rFonts w:eastAsia="Malgun Gothic"/>
          <w:b/>
          <w:lang w:val="fr-FR"/>
        </w:rPr>
        <w:t xml:space="preserve">Encoder </w:t>
      </w:r>
      <w:proofErr w:type="spellStart"/>
      <w:r w:rsidRPr="00404DB1">
        <w:rPr>
          <w:b/>
          <w:lang w:val="fr-FR"/>
        </w:rPr>
        <w:t>optimization</w:t>
      </w:r>
      <w:proofErr w:type="spellEnd"/>
      <w:r w:rsidRPr="00404DB1">
        <w:rPr>
          <w:rFonts w:eastAsia="Malgun Gothic"/>
          <w:b/>
          <w:lang w:val="fr-FR"/>
        </w:rPr>
        <w:t xml:space="preserve"> information SEI message </w:t>
      </w:r>
      <w:proofErr w:type="spellStart"/>
      <w:r w:rsidRPr="00404DB1">
        <w:rPr>
          <w:rFonts w:eastAsia="Malgun Gothic"/>
          <w:b/>
          <w:lang w:val="fr-FR"/>
        </w:rPr>
        <w:t>syntax</w:t>
      </w:r>
      <w:proofErr w:type="spellEnd"/>
    </w:p>
    <w:p w14:paraId="6F17B2AA" w14:textId="77777777" w:rsidR="00404DB1" w:rsidRPr="00404DB1" w:rsidRDefault="00404DB1" w:rsidP="00404DB1">
      <w:pPr>
        <w:rPr>
          <w:lang w:val="fr-FR"/>
        </w:rPr>
      </w:pPr>
    </w:p>
    <w:tbl>
      <w:tblPr>
        <w:tblW w:w="7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gridCol w:w="1260"/>
      </w:tblGrid>
      <w:tr w:rsidR="00404DB1" w:rsidRPr="00404DB1" w14:paraId="19258CD7" w14:textId="77777777" w:rsidTr="0024154E">
        <w:trPr>
          <w:cantSplit/>
        </w:trPr>
        <w:tc>
          <w:tcPr>
            <w:tcW w:w="5935" w:type="dxa"/>
          </w:tcPr>
          <w:p w14:paraId="7B2E14F9" w14:textId="77777777" w:rsidR="00404DB1" w:rsidRPr="00404DB1" w:rsidRDefault="00404DB1" w:rsidP="0024154E">
            <w:pPr>
              <w:pStyle w:val="tablesyntax"/>
              <w:spacing w:before="20" w:after="40"/>
              <w:rPr>
                <w:rFonts w:ascii="Times New Roman" w:hAnsi="Times New Roman"/>
                <w:b/>
                <w:bCs/>
                <w:noProof/>
                <w:color w:val="000000" w:themeColor="text1"/>
                <w:lang w:val="en-CA"/>
              </w:rPr>
            </w:pPr>
            <w:r w:rsidRPr="00404DB1">
              <w:rPr>
                <w:rFonts w:ascii="Times New Roman" w:hAnsi="Times New Roman"/>
                <w:noProof/>
                <w:color w:val="000000" w:themeColor="text1"/>
                <w:lang w:val="en-CA"/>
              </w:rPr>
              <w:t>encoder_optimization_info(</w:t>
            </w:r>
            <w:proofErr w:type="spellStart"/>
            <w:proofErr w:type="gramStart"/>
            <w:r w:rsidRPr="00404DB1">
              <w:rPr>
                <w:rFonts w:ascii="Times New Roman" w:eastAsia="SimSun" w:hAnsi="Times New Roman"/>
                <w:color w:val="000000" w:themeColor="text1"/>
                <w:kern w:val="24"/>
                <w:lang w:val="en-CA" w:eastAsia="zh-CN"/>
              </w:rPr>
              <w:t>payloadSize</w:t>
            </w:r>
            <w:proofErr w:type="spellEnd"/>
            <w:r w:rsidRPr="00404DB1">
              <w:rPr>
                <w:rFonts w:ascii="Times New Roman" w:eastAsia="SimSun" w:hAnsi="Times New Roman"/>
                <w:color w:val="000000" w:themeColor="text1"/>
                <w:kern w:val="24"/>
                <w:lang w:val="en-CA" w:eastAsia="zh-CN"/>
              </w:rPr>
              <w:t> </w:t>
            </w:r>
            <w:r w:rsidRPr="00404DB1">
              <w:rPr>
                <w:rFonts w:ascii="Times New Roman" w:hAnsi="Times New Roman"/>
                <w:noProof/>
                <w:color w:val="000000" w:themeColor="text1"/>
                <w:lang w:val="en-CA"/>
              </w:rPr>
              <w:t>)</w:t>
            </w:r>
            <w:proofErr w:type="gramEnd"/>
            <w:r w:rsidRPr="00404DB1">
              <w:rPr>
                <w:rFonts w:ascii="Times New Roman" w:hAnsi="Times New Roman"/>
                <w:noProof/>
                <w:color w:val="000000" w:themeColor="text1"/>
                <w:lang w:val="en-CA"/>
              </w:rPr>
              <w:t xml:space="preserve"> {</w:t>
            </w:r>
          </w:p>
        </w:tc>
        <w:tc>
          <w:tcPr>
            <w:tcW w:w="1260" w:type="dxa"/>
          </w:tcPr>
          <w:p w14:paraId="31E77FFB" w14:textId="77777777" w:rsidR="00404DB1" w:rsidRPr="00404DB1" w:rsidRDefault="00404DB1" w:rsidP="0024154E">
            <w:pPr>
              <w:pStyle w:val="tablecell"/>
              <w:spacing w:before="20" w:after="40"/>
              <w:jc w:val="center"/>
              <w:rPr>
                <w:b/>
                <w:noProof/>
              </w:rPr>
            </w:pPr>
            <w:r w:rsidRPr="00404DB1">
              <w:rPr>
                <w:b/>
                <w:noProof/>
              </w:rPr>
              <w:t>Descriptor</w:t>
            </w:r>
          </w:p>
        </w:tc>
      </w:tr>
      <w:tr w:rsidR="00404DB1" w:rsidRPr="00404DB1" w14:paraId="2AB8CA08" w14:textId="77777777" w:rsidTr="0024154E">
        <w:trPr>
          <w:cantSplit/>
        </w:trPr>
        <w:tc>
          <w:tcPr>
            <w:tcW w:w="5935" w:type="dxa"/>
          </w:tcPr>
          <w:p w14:paraId="5098C09D" w14:textId="77777777" w:rsidR="00404DB1" w:rsidRPr="00404DB1" w:rsidRDefault="00404DB1" w:rsidP="0024154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noProof/>
                <w:color w:val="000000" w:themeColor="text1"/>
                <w:lang w:val="en-CA"/>
              </w:rPr>
            </w:pPr>
            <w:r w:rsidRPr="00404DB1">
              <w:rPr>
                <w:rFonts w:eastAsia="Malgun Gothic"/>
                <w:b/>
                <w:bCs/>
                <w:lang w:val="en-CA"/>
              </w:rPr>
              <w:tab/>
            </w:r>
            <w:proofErr w:type="spellStart"/>
            <w:r w:rsidRPr="00404DB1">
              <w:rPr>
                <w:b/>
                <w:lang w:val="en-CA"/>
              </w:rPr>
              <w:t>eoi_cancel_flag</w:t>
            </w:r>
            <w:proofErr w:type="spellEnd"/>
          </w:p>
        </w:tc>
        <w:tc>
          <w:tcPr>
            <w:tcW w:w="1260" w:type="dxa"/>
          </w:tcPr>
          <w:p w14:paraId="0F221CD5" w14:textId="77777777" w:rsidR="00404DB1" w:rsidRPr="00404DB1" w:rsidRDefault="00404DB1" w:rsidP="0024154E">
            <w:pPr>
              <w:pStyle w:val="tablecell"/>
              <w:keepNext w:val="0"/>
              <w:keepLines w:val="0"/>
              <w:spacing w:before="20" w:after="40"/>
              <w:jc w:val="center"/>
              <w:rPr>
                <w:noProof/>
              </w:rPr>
            </w:pPr>
            <w:r w:rsidRPr="00404DB1">
              <w:rPr>
                <w:noProof/>
                <w:color w:val="000000" w:themeColor="text1"/>
              </w:rPr>
              <w:t>u(1)</w:t>
            </w:r>
          </w:p>
        </w:tc>
      </w:tr>
      <w:tr w:rsidR="00404DB1" w:rsidRPr="00404DB1" w14:paraId="5C7DD7A5" w14:textId="77777777" w:rsidTr="0024154E">
        <w:trPr>
          <w:cantSplit/>
        </w:trPr>
        <w:tc>
          <w:tcPr>
            <w:tcW w:w="5935" w:type="dxa"/>
          </w:tcPr>
          <w:p w14:paraId="0E2B66A8" w14:textId="77777777" w:rsidR="00404DB1" w:rsidRPr="00404DB1" w:rsidRDefault="00404DB1" w:rsidP="0024154E">
            <w:pPr>
              <w:pStyle w:val="tablesyntax"/>
              <w:keepNext w:val="0"/>
              <w:keepLines w:val="0"/>
              <w:spacing w:before="20" w:after="40"/>
              <w:rPr>
                <w:rFonts w:ascii="Times New Roman" w:hAnsi="Times New Roman"/>
                <w:noProof/>
                <w:color w:val="000000" w:themeColor="text1"/>
                <w:lang w:val="en-CA" w:eastAsia="ko-KR"/>
              </w:rPr>
            </w:pPr>
            <w:r w:rsidRPr="00404DB1">
              <w:rPr>
                <w:rFonts w:ascii="Times New Roman" w:hAnsi="Times New Roman"/>
                <w:b/>
                <w:bCs/>
                <w:lang w:val="en-CA"/>
              </w:rPr>
              <w:tab/>
            </w:r>
            <w:r w:rsidRPr="00404DB1">
              <w:rPr>
                <w:rFonts w:ascii="Times New Roman" w:hAnsi="Times New Roman"/>
                <w:noProof/>
                <w:color w:val="000000" w:themeColor="text1"/>
                <w:lang w:val="en-CA" w:eastAsia="ko-KR"/>
              </w:rPr>
              <w:t>if( !</w:t>
            </w:r>
            <w:proofErr w:type="spellStart"/>
            <w:r w:rsidRPr="00404DB1">
              <w:rPr>
                <w:rFonts w:ascii="Times New Roman" w:hAnsi="Times New Roman"/>
                <w:lang w:val="en-CA"/>
              </w:rPr>
              <w:t>eoi_cancel_</w:t>
            </w:r>
            <w:proofErr w:type="gramStart"/>
            <w:r w:rsidRPr="00404DB1">
              <w:rPr>
                <w:rFonts w:ascii="Times New Roman" w:hAnsi="Times New Roman"/>
                <w:lang w:val="en-CA"/>
              </w:rPr>
              <w:t>flag</w:t>
            </w:r>
            <w:proofErr w:type="spellEnd"/>
            <w:r w:rsidRPr="00404DB1">
              <w:rPr>
                <w:rFonts w:ascii="Times New Roman" w:hAnsi="Times New Roman"/>
                <w:lang w:val="en-CA"/>
              </w:rPr>
              <w:t xml:space="preserve"> )</w:t>
            </w:r>
            <w:proofErr w:type="gramEnd"/>
            <w:r w:rsidRPr="00404DB1">
              <w:rPr>
                <w:rFonts w:ascii="Times New Roman" w:hAnsi="Times New Roman"/>
                <w:lang w:val="en-CA"/>
              </w:rPr>
              <w:t xml:space="preserve"> {</w:t>
            </w:r>
          </w:p>
        </w:tc>
        <w:tc>
          <w:tcPr>
            <w:tcW w:w="1260" w:type="dxa"/>
          </w:tcPr>
          <w:p w14:paraId="320DF507" w14:textId="77777777" w:rsidR="00404DB1" w:rsidRPr="00404DB1" w:rsidRDefault="00404DB1" w:rsidP="0024154E">
            <w:pPr>
              <w:pStyle w:val="tablecell"/>
              <w:keepNext w:val="0"/>
              <w:keepLines w:val="0"/>
              <w:spacing w:before="20" w:after="40"/>
              <w:jc w:val="center"/>
              <w:rPr>
                <w:noProof/>
              </w:rPr>
            </w:pPr>
          </w:p>
        </w:tc>
      </w:tr>
      <w:tr w:rsidR="00404DB1" w:rsidRPr="00404DB1" w14:paraId="1A9385F0" w14:textId="77777777" w:rsidTr="0024154E">
        <w:trPr>
          <w:cantSplit/>
        </w:trPr>
        <w:tc>
          <w:tcPr>
            <w:tcW w:w="5935" w:type="dxa"/>
          </w:tcPr>
          <w:p w14:paraId="62C6C76E" w14:textId="77777777" w:rsidR="00404DB1" w:rsidRPr="00404DB1" w:rsidRDefault="00404DB1" w:rsidP="0024154E">
            <w:pPr>
              <w:pStyle w:val="tablesyntax"/>
              <w:keepNext w:val="0"/>
              <w:keepLines w:val="0"/>
              <w:spacing w:before="20" w:after="40"/>
              <w:rPr>
                <w:rFonts w:ascii="Times New Roman" w:hAnsi="Times New Roman"/>
                <w:noProof/>
                <w:color w:val="000000" w:themeColor="text1"/>
                <w:lang w:val="en-CA" w:eastAsia="ko-KR"/>
              </w:rPr>
            </w:pPr>
            <w:r w:rsidRPr="00404DB1">
              <w:rPr>
                <w:rFonts w:ascii="Times New Roman" w:hAnsi="Times New Roman"/>
                <w:b/>
                <w:bCs/>
                <w:lang w:val="en-CA"/>
              </w:rPr>
              <w:tab/>
            </w:r>
            <w:r w:rsidRPr="00404DB1">
              <w:rPr>
                <w:rFonts w:ascii="Times New Roman" w:hAnsi="Times New Roman"/>
                <w:b/>
                <w:bCs/>
                <w:lang w:val="en-CA"/>
              </w:rPr>
              <w:tab/>
            </w:r>
            <w:proofErr w:type="spellStart"/>
            <w:r w:rsidRPr="00404DB1">
              <w:rPr>
                <w:rFonts w:ascii="Times New Roman" w:eastAsia="SimSun" w:hAnsi="Times New Roman"/>
                <w:b/>
                <w:lang w:val="en-CA"/>
              </w:rPr>
              <w:t>eoi_persistence_flag</w:t>
            </w:r>
            <w:proofErr w:type="spellEnd"/>
          </w:p>
        </w:tc>
        <w:tc>
          <w:tcPr>
            <w:tcW w:w="1260" w:type="dxa"/>
          </w:tcPr>
          <w:p w14:paraId="7EDDB5C7" w14:textId="77777777" w:rsidR="00404DB1" w:rsidRPr="00404DB1" w:rsidRDefault="00404DB1" w:rsidP="0024154E">
            <w:pPr>
              <w:pStyle w:val="tablecell"/>
              <w:keepNext w:val="0"/>
              <w:keepLines w:val="0"/>
              <w:spacing w:before="20" w:after="40"/>
              <w:jc w:val="center"/>
              <w:rPr>
                <w:noProof/>
              </w:rPr>
            </w:pPr>
            <w:r w:rsidRPr="00404DB1">
              <w:rPr>
                <w:noProof/>
                <w:color w:val="000000" w:themeColor="text1"/>
              </w:rPr>
              <w:t>u(1)</w:t>
            </w:r>
          </w:p>
        </w:tc>
      </w:tr>
      <w:tr w:rsidR="00404DB1" w:rsidRPr="00404DB1" w14:paraId="5702A061" w14:textId="77777777" w:rsidTr="0024154E">
        <w:trPr>
          <w:cantSplit/>
        </w:trPr>
        <w:tc>
          <w:tcPr>
            <w:tcW w:w="5935" w:type="dxa"/>
          </w:tcPr>
          <w:p w14:paraId="2885F838" w14:textId="77777777" w:rsidR="00404DB1" w:rsidRPr="00404DB1" w:rsidRDefault="00404DB1" w:rsidP="0024154E">
            <w:pPr>
              <w:pStyle w:val="tablesyntax"/>
              <w:keepNext w:val="0"/>
              <w:keepLines w:val="0"/>
              <w:spacing w:before="20" w:after="40"/>
              <w:rPr>
                <w:rFonts w:ascii="Times New Roman" w:hAnsi="Times New Roman"/>
                <w:noProof/>
                <w:color w:val="000000" w:themeColor="text1"/>
                <w:lang w:val="en-CA" w:eastAsia="ko-KR"/>
              </w:rPr>
            </w:pPr>
            <w:r w:rsidRPr="00404DB1">
              <w:rPr>
                <w:rFonts w:ascii="Times New Roman" w:hAnsi="Times New Roman"/>
                <w:b/>
                <w:bCs/>
                <w:lang w:val="en-CA"/>
              </w:rPr>
              <w:tab/>
            </w:r>
            <w:r w:rsidRPr="00404DB1">
              <w:rPr>
                <w:rFonts w:ascii="Times New Roman" w:hAnsi="Times New Roman"/>
                <w:b/>
                <w:bCs/>
                <w:lang w:val="en-CA"/>
              </w:rPr>
              <w:tab/>
            </w:r>
            <w:proofErr w:type="spellStart"/>
            <w:r w:rsidRPr="00404DB1">
              <w:rPr>
                <w:rFonts w:ascii="Times New Roman" w:eastAsia="SimSun" w:hAnsi="Times New Roman"/>
                <w:b/>
                <w:lang w:val="en-CA"/>
              </w:rPr>
              <w:t>eoi_for_human_viewing_idc</w:t>
            </w:r>
            <w:proofErr w:type="spellEnd"/>
          </w:p>
        </w:tc>
        <w:tc>
          <w:tcPr>
            <w:tcW w:w="1260" w:type="dxa"/>
          </w:tcPr>
          <w:p w14:paraId="36904061" w14:textId="77777777" w:rsidR="00404DB1" w:rsidRPr="00404DB1" w:rsidRDefault="00404DB1" w:rsidP="0024154E">
            <w:pPr>
              <w:pStyle w:val="tablecell"/>
              <w:keepNext w:val="0"/>
              <w:keepLines w:val="0"/>
              <w:spacing w:before="20" w:after="40"/>
              <w:jc w:val="center"/>
              <w:rPr>
                <w:noProof/>
              </w:rPr>
            </w:pPr>
            <w:r w:rsidRPr="00404DB1">
              <w:rPr>
                <w:noProof/>
                <w:color w:val="000000" w:themeColor="text1"/>
              </w:rPr>
              <w:t>u(2)</w:t>
            </w:r>
          </w:p>
        </w:tc>
      </w:tr>
      <w:tr w:rsidR="00404DB1" w:rsidRPr="00404DB1" w14:paraId="7B62C3B0" w14:textId="77777777" w:rsidTr="0024154E">
        <w:trPr>
          <w:cantSplit/>
        </w:trPr>
        <w:tc>
          <w:tcPr>
            <w:tcW w:w="5935" w:type="dxa"/>
          </w:tcPr>
          <w:p w14:paraId="1ACF8C99" w14:textId="77777777" w:rsidR="00404DB1" w:rsidRPr="00404DB1" w:rsidRDefault="00404DB1" w:rsidP="0024154E">
            <w:pPr>
              <w:pStyle w:val="tablesyntax"/>
              <w:keepNext w:val="0"/>
              <w:keepLines w:val="0"/>
              <w:spacing w:before="20" w:after="40"/>
              <w:rPr>
                <w:rFonts w:ascii="Times New Roman" w:hAnsi="Times New Roman"/>
                <w:noProof/>
                <w:color w:val="000000" w:themeColor="text1"/>
                <w:lang w:val="en-CA" w:eastAsia="ko-KR"/>
              </w:rPr>
            </w:pPr>
            <w:r w:rsidRPr="00404DB1">
              <w:rPr>
                <w:rFonts w:ascii="Times New Roman" w:hAnsi="Times New Roman"/>
                <w:b/>
                <w:bCs/>
                <w:lang w:val="en-CA"/>
              </w:rPr>
              <w:tab/>
            </w:r>
            <w:r w:rsidRPr="00404DB1">
              <w:rPr>
                <w:rFonts w:ascii="Times New Roman" w:hAnsi="Times New Roman"/>
                <w:b/>
                <w:bCs/>
                <w:lang w:val="en-CA"/>
              </w:rPr>
              <w:tab/>
            </w:r>
            <w:proofErr w:type="spellStart"/>
            <w:r w:rsidRPr="00404DB1">
              <w:rPr>
                <w:rFonts w:ascii="Times New Roman" w:eastAsia="SimSun" w:hAnsi="Times New Roman"/>
                <w:b/>
                <w:lang w:val="en-CA"/>
              </w:rPr>
              <w:t>eoi_for_machine_analysis_idc</w:t>
            </w:r>
            <w:proofErr w:type="spellEnd"/>
          </w:p>
        </w:tc>
        <w:tc>
          <w:tcPr>
            <w:tcW w:w="1260" w:type="dxa"/>
          </w:tcPr>
          <w:p w14:paraId="27517784" w14:textId="77777777" w:rsidR="00404DB1" w:rsidRPr="00404DB1" w:rsidRDefault="00404DB1" w:rsidP="0024154E">
            <w:pPr>
              <w:pStyle w:val="tablecell"/>
              <w:keepNext w:val="0"/>
              <w:keepLines w:val="0"/>
              <w:spacing w:before="20" w:after="40"/>
              <w:jc w:val="center"/>
              <w:rPr>
                <w:noProof/>
              </w:rPr>
            </w:pPr>
            <w:r w:rsidRPr="00404DB1">
              <w:rPr>
                <w:noProof/>
                <w:color w:val="000000" w:themeColor="text1"/>
              </w:rPr>
              <w:t>u(2)</w:t>
            </w:r>
          </w:p>
        </w:tc>
      </w:tr>
      <w:tr w:rsidR="00404DB1" w:rsidRPr="00404DB1" w14:paraId="2A110F83" w14:textId="77777777" w:rsidTr="0024154E">
        <w:trPr>
          <w:cantSplit/>
        </w:trPr>
        <w:tc>
          <w:tcPr>
            <w:tcW w:w="5935" w:type="dxa"/>
          </w:tcPr>
          <w:p w14:paraId="16FA34BF" w14:textId="77777777" w:rsidR="00404DB1" w:rsidRPr="00404DB1" w:rsidRDefault="00404DB1" w:rsidP="0024154E">
            <w:pPr>
              <w:pStyle w:val="tablesyntax"/>
              <w:keepNext w:val="0"/>
              <w:keepLines w:val="0"/>
              <w:spacing w:before="20" w:after="40"/>
              <w:rPr>
                <w:rFonts w:ascii="Times New Roman" w:hAnsi="Times New Roman"/>
                <w:noProof/>
                <w:color w:val="000000" w:themeColor="text1"/>
                <w:lang w:val="en-CA" w:eastAsia="ko-KR"/>
              </w:rPr>
            </w:pPr>
            <w:r w:rsidRPr="00404DB1">
              <w:rPr>
                <w:rFonts w:ascii="Times New Roman" w:hAnsi="Times New Roman"/>
                <w:b/>
                <w:bCs/>
                <w:lang w:val="en-CA"/>
              </w:rPr>
              <w:tab/>
            </w:r>
            <w:r w:rsidRPr="00404DB1">
              <w:rPr>
                <w:rFonts w:ascii="Times New Roman" w:hAnsi="Times New Roman"/>
                <w:b/>
                <w:bCs/>
                <w:lang w:val="en-CA"/>
              </w:rPr>
              <w:tab/>
            </w:r>
            <w:proofErr w:type="spellStart"/>
            <w:r w:rsidRPr="00404DB1">
              <w:rPr>
                <w:rFonts w:ascii="Times New Roman" w:eastAsia="SimSun" w:hAnsi="Times New Roman"/>
                <w:b/>
                <w:lang w:val="en-CA"/>
              </w:rPr>
              <w:t>eoi_type</w:t>
            </w:r>
            <w:proofErr w:type="spellEnd"/>
          </w:p>
        </w:tc>
        <w:tc>
          <w:tcPr>
            <w:tcW w:w="1260" w:type="dxa"/>
          </w:tcPr>
          <w:p w14:paraId="17C635F7" w14:textId="77777777" w:rsidR="00404DB1" w:rsidRPr="00404DB1" w:rsidRDefault="00404DB1" w:rsidP="0024154E">
            <w:pPr>
              <w:pStyle w:val="tablecell"/>
              <w:keepNext w:val="0"/>
              <w:keepLines w:val="0"/>
              <w:spacing w:before="20" w:after="40"/>
              <w:jc w:val="center"/>
              <w:rPr>
                <w:noProof/>
              </w:rPr>
            </w:pPr>
            <w:r w:rsidRPr="00404DB1">
              <w:rPr>
                <w:noProof/>
              </w:rPr>
              <w:t>u(16)</w:t>
            </w:r>
          </w:p>
        </w:tc>
      </w:tr>
      <w:tr w:rsidR="00404DB1" w:rsidRPr="009C0328" w14:paraId="7BCFEBB1" w14:textId="77777777" w:rsidTr="0024154E">
        <w:trPr>
          <w:cantSplit/>
        </w:trPr>
        <w:tc>
          <w:tcPr>
            <w:tcW w:w="5935" w:type="dxa"/>
            <w:shd w:val="clear" w:color="auto" w:fill="auto"/>
          </w:tcPr>
          <w:p w14:paraId="6B8CD2B4" w14:textId="77777777" w:rsidR="00404DB1" w:rsidRPr="009C0328" w:rsidRDefault="00404DB1" w:rsidP="0024154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highlight w:val="yellow"/>
                <w:lang w:val="en-CA"/>
              </w:rPr>
            </w:pPr>
            <w:r w:rsidRPr="00404DB1">
              <w:rPr>
                <w:rFonts w:eastAsia="Malgun Gothic"/>
                <w:lang w:val="en-CA"/>
              </w:rPr>
              <w:tab/>
            </w:r>
            <w:r w:rsidRPr="00404DB1">
              <w:rPr>
                <w:rFonts w:eastAsia="Malgun Gothic"/>
                <w:lang w:val="en-CA"/>
              </w:rPr>
              <w:tab/>
            </w:r>
            <w:proofErr w:type="gramStart"/>
            <w:r w:rsidRPr="009C0328">
              <w:rPr>
                <w:rFonts w:eastAsia="Malgun Gothic"/>
                <w:highlight w:val="yellow"/>
                <w:lang w:val="en-CA"/>
              </w:rPr>
              <w:t xml:space="preserve">if( </w:t>
            </w:r>
            <w:proofErr w:type="spellStart"/>
            <w:r w:rsidRPr="009C0328">
              <w:rPr>
                <w:rFonts w:eastAsia="Malgun Gothic"/>
                <w:highlight w:val="yellow"/>
                <w:lang w:val="en-CA"/>
              </w:rPr>
              <w:t>eoi</w:t>
            </w:r>
            <w:proofErr w:type="gramEnd"/>
            <w:r w:rsidRPr="009C0328">
              <w:rPr>
                <w:rFonts w:eastAsia="Malgun Gothic"/>
                <w:highlight w:val="yellow"/>
                <w:lang w:val="en-CA"/>
              </w:rPr>
              <w:t>_persistence_</w:t>
            </w:r>
            <w:proofErr w:type="gramStart"/>
            <w:r w:rsidRPr="009C0328">
              <w:rPr>
                <w:rFonts w:eastAsia="Malgun Gothic"/>
                <w:highlight w:val="yellow"/>
                <w:lang w:val="en-CA"/>
              </w:rPr>
              <w:t>flag</w:t>
            </w:r>
            <w:proofErr w:type="spellEnd"/>
            <w:r w:rsidRPr="009C0328">
              <w:rPr>
                <w:rFonts w:eastAsia="Malgun Gothic"/>
                <w:highlight w:val="yellow"/>
                <w:lang w:val="en-CA"/>
              </w:rPr>
              <w:t xml:space="preserve"> )</w:t>
            </w:r>
            <w:proofErr w:type="gramEnd"/>
            <w:r w:rsidRPr="009C0328">
              <w:rPr>
                <w:rFonts w:eastAsia="Malgun Gothic"/>
                <w:highlight w:val="yellow"/>
                <w:lang w:val="en-CA"/>
              </w:rPr>
              <w:t xml:space="preserve"> {</w:t>
            </w:r>
          </w:p>
        </w:tc>
        <w:tc>
          <w:tcPr>
            <w:tcW w:w="1260" w:type="dxa"/>
            <w:shd w:val="clear" w:color="auto" w:fill="auto"/>
          </w:tcPr>
          <w:p w14:paraId="147C337D" w14:textId="77777777" w:rsidR="00404DB1" w:rsidRPr="009C0328" w:rsidRDefault="00404DB1" w:rsidP="00241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highlight w:val="yellow"/>
                <w:lang w:val="en-CA"/>
              </w:rPr>
            </w:pPr>
          </w:p>
        </w:tc>
      </w:tr>
      <w:tr w:rsidR="00404DB1" w:rsidRPr="009C0328" w14:paraId="46E4C588" w14:textId="77777777" w:rsidTr="0024154E">
        <w:trPr>
          <w:cantSplit/>
        </w:trPr>
        <w:tc>
          <w:tcPr>
            <w:tcW w:w="5935" w:type="dxa"/>
            <w:shd w:val="clear" w:color="auto" w:fill="auto"/>
          </w:tcPr>
          <w:p w14:paraId="7291E8B9" w14:textId="77777777" w:rsidR="00404DB1" w:rsidRPr="009C0328" w:rsidRDefault="00404DB1" w:rsidP="0024154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highlight w:val="yellow"/>
                <w:lang w:val="en-CA"/>
              </w:rPr>
            </w:pPr>
            <w:r w:rsidRPr="009C0328">
              <w:rPr>
                <w:rFonts w:eastAsia="Malgun Gothic"/>
                <w:b/>
                <w:bCs/>
                <w:highlight w:val="yellow"/>
                <w:lang w:val="en-CA"/>
              </w:rPr>
              <w:tab/>
            </w:r>
            <w:r w:rsidRPr="009C0328">
              <w:rPr>
                <w:rFonts w:eastAsia="Malgun Gothic"/>
                <w:b/>
                <w:bCs/>
                <w:highlight w:val="yellow"/>
                <w:lang w:val="en-CA"/>
              </w:rPr>
              <w:tab/>
            </w:r>
            <w:r w:rsidRPr="009C0328">
              <w:rPr>
                <w:rFonts w:eastAsia="Malgun Gothic"/>
                <w:b/>
                <w:bCs/>
                <w:highlight w:val="yellow"/>
                <w:lang w:val="en-CA"/>
              </w:rPr>
              <w:tab/>
            </w:r>
            <w:proofErr w:type="spellStart"/>
            <w:r w:rsidRPr="009C0328">
              <w:rPr>
                <w:rFonts w:eastAsia="Malgun Gothic"/>
                <w:b/>
                <w:bCs/>
                <w:highlight w:val="yellow"/>
                <w:lang w:val="en-CA"/>
              </w:rPr>
              <w:t>eoi_num_sublayers</w:t>
            </w:r>
            <w:proofErr w:type="spellEnd"/>
          </w:p>
        </w:tc>
        <w:tc>
          <w:tcPr>
            <w:tcW w:w="1260" w:type="dxa"/>
            <w:shd w:val="clear" w:color="auto" w:fill="auto"/>
          </w:tcPr>
          <w:p w14:paraId="6299F1F9" w14:textId="77777777" w:rsidR="00404DB1" w:rsidRPr="009C0328" w:rsidRDefault="00404DB1" w:rsidP="00241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highlight w:val="yellow"/>
                <w:lang w:val="en-CA"/>
              </w:rPr>
            </w:pPr>
            <w:r w:rsidRPr="009C0328">
              <w:rPr>
                <w:rFonts w:eastAsia="Malgun Gothic"/>
                <w:noProof/>
                <w:highlight w:val="yellow"/>
                <w:lang w:val="en-CA"/>
              </w:rPr>
              <w:t>u(3)</w:t>
            </w:r>
          </w:p>
        </w:tc>
      </w:tr>
      <w:tr w:rsidR="00404DB1" w:rsidRPr="009C0328" w14:paraId="7E1FB69B" w14:textId="77777777" w:rsidTr="0024154E">
        <w:trPr>
          <w:cantSplit/>
        </w:trPr>
        <w:tc>
          <w:tcPr>
            <w:tcW w:w="5935" w:type="dxa"/>
            <w:shd w:val="clear" w:color="auto" w:fill="auto"/>
          </w:tcPr>
          <w:p w14:paraId="517AD7B5" w14:textId="77777777" w:rsidR="00404DB1" w:rsidRPr="009C0328" w:rsidRDefault="00404DB1" w:rsidP="0024154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highlight w:val="yellow"/>
                <w:lang w:val="en-CA"/>
              </w:rPr>
            </w:pPr>
            <w:r w:rsidRPr="009C0328">
              <w:rPr>
                <w:rFonts w:eastAsia="Malgun Gothic"/>
                <w:b/>
                <w:bCs/>
                <w:highlight w:val="yellow"/>
                <w:lang w:val="en-CA"/>
              </w:rPr>
              <w:tab/>
            </w:r>
            <w:r w:rsidRPr="009C0328">
              <w:rPr>
                <w:rFonts w:eastAsia="Malgun Gothic"/>
                <w:b/>
                <w:bCs/>
                <w:highlight w:val="yellow"/>
                <w:lang w:val="en-CA"/>
              </w:rPr>
              <w:tab/>
            </w:r>
            <w:r w:rsidRPr="009C0328">
              <w:rPr>
                <w:rFonts w:eastAsia="Malgun Gothic"/>
                <w:b/>
                <w:bCs/>
                <w:highlight w:val="yellow"/>
                <w:lang w:val="en-CA"/>
              </w:rPr>
              <w:tab/>
            </w:r>
            <w:proofErr w:type="gramStart"/>
            <w:r w:rsidRPr="009C0328">
              <w:rPr>
                <w:rFonts w:eastAsia="Malgun Gothic"/>
                <w:highlight w:val="yellow"/>
                <w:lang w:val="en-CA"/>
              </w:rPr>
              <w:t xml:space="preserve">if( </w:t>
            </w:r>
            <w:proofErr w:type="spellStart"/>
            <w:r w:rsidRPr="009C0328">
              <w:rPr>
                <w:rFonts w:eastAsia="Malgun Gothic"/>
                <w:highlight w:val="yellow"/>
                <w:lang w:val="en-CA"/>
              </w:rPr>
              <w:t>eoi</w:t>
            </w:r>
            <w:proofErr w:type="gramEnd"/>
            <w:r w:rsidRPr="009C0328">
              <w:rPr>
                <w:rFonts w:eastAsia="Malgun Gothic"/>
                <w:highlight w:val="yellow"/>
                <w:lang w:val="en-CA"/>
              </w:rPr>
              <w:t>_num_sublayers</w:t>
            </w:r>
            <w:proofErr w:type="spellEnd"/>
            <w:r w:rsidRPr="009C0328">
              <w:rPr>
                <w:rFonts w:eastAsia="Malgun Gothic"/>
                <w:highlight w:val="yellow"/>
                <w:lang w:val="en-CA"/>
              </w:rPr>
              <w:t xml:space="preserve"> &lt; </w:t>
            </w:r>
            <w:proofErr w:type="gramStart"/>
            <w:r w:rsidRPr="009C0328">
              <w:rPr>
                <w:rFonts w:eastAsia="Malgun Gothic"/>
                <w:highlight w:val="yellow"/>
                <w:lang w:val="en-CA"/>
              </w:rPr>
              <w:t>7 )</w:t>
            </w:r>
            <w:proofErr w:type="gramEnd"/>
          </w:p>
        </w:tc>
        <w:tc>
          <w:tcPr>
            <w:tcW w:w="1260" w:type="dxa"/>
            <w:shd w:val="clear" w:color="auto" w:fill="auto"/>
          </w:tcPr>
          <w:p w14:paraId="70B22AC5" w14:textId="77777777" w:rsidR="00404DB1" w:rsidRPr="009C0328" w:rsidRDefault="00404DB1" w:rsidP="00241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highlight w:val="yellow"/>
                <w:lang w:val="en-CA"/>
              </w:rPr>
            </w:pPr>
          </w:p>
        </w:tc>
      </w:tr>
      <w:tr w:rsidR="00404DB1" w:rsidRPr="009C0328" w14:paraId="10FC2BE3" w14:textId="77777777" w:rsidTr="0024154E">
        <w:trPr>
          <w:cantSplit/>
        </w:trPr>
        <w:tc>
          <w:tcPr>
            <w:tcW w:w="5935" w:type="dxa"/>
            <w:shd w:val="clear" w:color="auto" w:fill="auto"/>
          </w:tcPr>
          <w:p w14:paraId="21AD5FDB" w14:textId="77777777" w:rsidR="00404DB1" w:rsidRPr="009C0328" w:rsidRDefault="00404DB1" w:rsidP="0024154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highlight w:val="yellow"/>
                <w:lang w:val="en-CA"/>
              </w:rPr>
            </w:pPr>
            <w:r w:rsidRPr="009C0328">
              <w:rPr>
                <w:rFonts w:eastAsia="Malgun Gothic"/>
                <w:b/>
                <w:bCs/>
                <w:highlight w:val="yellow"/>
                <w:lang w:val="en-CA"/>
              </w:rPr>
              <w:tab/>
            </w:r>
            <w:r w:rsidRPr="009C0328">
              <w:rPr>
                <w:rFonts w:eastAsia="Malgun Gothic"/>
                <w:b/>
                <w:bCs/>
                <w:highlight w:val="yellow"/>
                <w:lang w:val="en-CA"/>
              </w:rPr>
              <w:tab/>
            </w:r>
            <w:r w:rsidRPr="009C0328">
              <w:rPr>
                <w:rFonts w:eastAsia="Malgun Gothic"/>
                <w:b/>
                <w:bCs/>
                <w:highlight w:val="yellow"/>
                <w:lang w:val="en-CA"/>
              </w:rPr>
              <w:tab/>
            </w:r>
            <w:r w:rsidRPr="009C0328">
              <w:rPr>
                <w:rFonts w:eastAsia="Malgun Gothic"/>
                <w:b/>
                <w:bCs/>
                <w:highlight w:val="yellow"/>
                <w:lang w:val="en-CA"/>
              </w:rPr>
              <w:tab/>
            </w:r>
            <w:proofErr w:type="spellStart"/>
            <w:r w:rsidRPr="009C0328">
              <w:rPr>
                <w:rFonts w:eastAsia="Malgun Gothic"/>
                <w:b/>
                <w:bCs/>
                <w:highlight w:val="yellow"/>
                <w:lang w:val="en-CA"/>
              </w:rPr>
              <w:t>eoi_min_tid</w:t>
            </w:r>
            <w:proofErr w:type="spellEnd"/>
          </w:p>
        </w:tc>
        <w:tc>
          <w:tcPr>
            <w:tcW w:w="1260" w:type="dxa"/>
            <w:shd w:val="clear" w:color="auto" w:fill="auto"/>
          </w:tcPr>
          <w:p w14:paraId="13431EAA" w14:textId="77777777" w:rsidR="00404DB1" w:rsidRPr="009C0328" w:rsidRDefault="00404DB1" w:rsidP="00241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highlight w:val="yellow"/>
                <w:lang w:val="en-CA"/>
              </w:rPr>
            </w:pPr>
            <w:r w:rsidRPr="009C0328">
              <w:rPr>
                <w:rFonts w:eastAsia="Malgun Gothic"/>
                <w:noProof/>
                <w:highlight w:val="yellow"/>
                <w:lang w:val="en-CA"/>
              </w:rPr>
              <w:t>u(3)</w:t>
            </w:r>
          </w:p>
        </w:tc>
      </w:tr>
      <w:tr w:rsidR="00404DB1" w:rsidRPr="00404DB1" w14:paraId="01A78E7C" w14:textId="77777777" w:rsidTr="0024154E">
        <w:trPr>
          <w:cantSplit/>
        </w:trPr>
        <w:tc>
          <w:tcPr>
            <w:tcW w:w="5935" w:type="dxa"/>
            <w:shd w:val="clear" w:color="auto" w:fill="auto"/>
          </w:tcPr>
          <w:p w14:paraId="352C6BEC" w14:textId="77777777" w:rsidR="00404DB1" w:rsidRPr="00404DB1" w:rsidRDefault="00404DB1" w:rsidP="0024154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9C0328">
              <w:rPr>
                <w:rFonts w:eastAsia="Malgun Gothic"/>
                <w:highlight w:val="yellow"/>
                <w:lang w:val="en-CA"/>
              </w:rPr>
              <w:tab/>
            </w:r>
            <w:r w:rsidRPr="009C0328">
              <w:rPr>
                <w:rFonts w:eastAsia="Malgun Gothic"/>
                <w:highlight w:val="yellow"/>
                <w:lang w:val="en-CA"/>
              </w:rPr>
              <w:tab/>
              <w:t>}</w:t>
            </w:r>
          </w:p>
        </w:tc>
        <w:tc>
          <w:tcPr>
            <w:tcW w:w="1260" w:type="dxa"/>
            <w:shd w:val="clear" w:color="auto" w:fill="auto"/>
          </w:tcPr>
          <w:p w14:paraId="04350904" w14:textId="77777777" w:rsidR="00404DB1" w:rsidRPr="00404DB1" w:rsidRDefault="00404DB1" w:rsidP="00241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lang w:val="en-CA"/>
              </w:rPr>
            </w:pPr>
          </w:p>
        </w:tc>
      </w:tr>
      <w:tr w:rsidR="00404DB1" w:rsidRPr="00404DB1" w14:paraId="1FE8A76D" w14:textId="77777777" w:rsidTr="0024154E">
        <w:trPr>
          <w:cantSplit/>
        </w:trPr>
        <w:tc>
          <w:tcPr>
            <w:tcW w:w="5935" w:type="dxa"/>
          </w:tcPr>
          <w:p w14:paraId="1411EF16" w14:textId="77777777" w:rsidR="00404DB1" w:rsidRPr="00404DB1" w:rsidRDefault="00404DB1" w:rsidP="0024154E">
            <w:pPr>
              <w:pStyle w:val="tablesyntax"/>
              <w:keepNext w:val="0"/>
              <w:keepLines w:val="0"/>
              <w:spacing w:before="20" w:after="40"/>
              <w:rPr>
                <w:rFonts w:ascii="Times New Roman" w:hAnsi="Times New Roman"/>
                <w:lang w:val="en-CA"/>
              </w:rPr>
            </w:pPr>
            <w:r w:rsidRPr="00404DB1">
              <w:rPr>
                <w:rFonts w:ascii="Times New Roman" w:hAnsi="Times New Roman"/>
                <w:b/>
                <w:bCs/>
                <w:lang w:val="en-CA"/>
              </w:rPr>
              <w:tab/>
            </w:r>
            <w:r w:rsidRPr="00404DB1">
              <w:rPr>
                <w:rFonts w:ascii="Times New Roman" w:hAnsi="Times New Roman"/>
                <w:b/>
                <w:bCs/>
                <w:lang w:val="en-CA"/>
              </w:rPr>
              <w:tab/>
            </w:r>
            <w:proofErr w:type="gramStart"/>
            <w:r w:rsidRPr="00404DB1">
              <w:rPr>
                <w:rFonts w:ascii="Times New Roman" w:hAnsi="Times New Roman"/>
                <w:lang w:val="en-CA"/>
              </w:rPr>
              <w:t xml:space="preserve">if( </w:t>
            </w:r>
            <w:proofErr w:type="spellStart"/>
            <w:r w:rsidRPr="00404DB1">
              <w:rPr>
                <w:rFonts w:ascii="Times New Roman" w:hAnsi="Times New Roman"/>
                <w:lang w:val="en-CA"/>
              </w:rPr>
              <w:t>EoiObjectBasedFlag</w:t>
            </w:r>
            <w:proofErr w:type="spellEnd"/>
            <w:proofErr w:type="gramEnd"/>
            <w:r w:rsidRPr="00404DB1">
              <w:rPr>
                <w:rFonts w:ascii="Times New Roman" w:hAnsi="Times New Roman"/>
                <w:lang w:val="en-CA"/>
              </w:rPr>
              <w:t xml:space="preserve"> ) {</w:t>
            </w:r>
          </w:p>
        </w:tc>
        <w:tc>
          <w:tcPr>
            <w:tcW w:w="1260" w:type="dxa"/>
          </w:tcPr>
          <w:p w14:paraId="0F0DCFC6" w14:textId="77777777" w:rsidR="00404DB1" w:rsidRPr="00404DB1" w:rsidRDefault="00404DB1" w:rsidP="0024154E">
            <w:pPr>
              <w:pStyle w:val="tablecell"/>
              <w:keepNext w:val="0"/>
              <w:keepLines w:val="0"/>
              <w:spacing w:before="20" w:after="40"/>
              <w:jc w:val="center"/>
              <w:rPr>
                <w:noProof/>
              </w:rPr>
            </w:pPr>
          </w:p>
        </w:tc>
      </w:tr>
      <w:tr w:rsidR="00404DB1" w:rsidRPr="00404DB1" w14:paraId="10EF388C" w14:textId="77777777" w:rsidTr="0024154E">
        <w:trPr>
          <w:cantSplit/>
        </w:trPr>
        <w:tc>
          <w:tcPr>
            <w:tcW w:w="5935" w:type="dxa"/>
          </w:tcPr>
          <w:p w14:paraId="3B6BBD2E" w14:textId="77777777" w:rsidR="00404DB1" w:rsidRPr="00404DB1" w:rsidRDefault="00404DB1" w:rsidP="0024154E">
            <w:pPr>
              <w:pStyle w:val="tablesyntax"/>
              <w:keepNext w:val="0"/>
              <w:keepLines w:val="0"/>
              <w:spacing w:before="20" w:after="40"/>
              <w:rPr>
                <w:rFonts w:ascii="Times New Roman" w:hAnsi="Times New Roman"/>
                <w:b/>
                <w:bCs/>
                <w:lang w:val="en-US"/>
              </w:rPr>
            </w:pPr>
            <w:r w:rsidRPr="00404DB1">
              <w:rPr>
                <w:rFonts w:ascii="Times New Roman" w:hAnsi="Times New Roman"/>
                <w:b/>
                <w:bCs/>
                <w:lang w:val="en-US"/>
              </w:rPr>
              <w:tab/>
            </w:r>
            <w:r w:rsidRPr="00404DB1">
              <w:rPr>
                <w:rFonts w:ascii="Times New Roman" w:hAnsi="Times New Roman"/>
                <w:b/>
                <w:bCs/>
                <w:lang w:val="en-US"/>
              </w:rPr>
              <w:tab/>
            </w:r>
            <w:r w:rsidRPr="00404DB1">
              <w:rPr>
                <w:rFonts w:ascii="Times New Roman" w:hAnsi="Times New Roman"/>
                <w:b/>
                <w:bCs/>
                <w:lang w:val="en-US"/>
              </w:rPr>
              <w:tab/>
            </w:r>
            <w:proofErr w:type="spellStart"/>
            <w:r w:rsidRPr="00404DB1">
              <w:rPr>
                <w:rFonts w:ascii="Times New Roman" w:hAnsi="Times New Roman"/>
                <w:b/>
                <w:bCs/>
                <w:lang w:val="en-US"/>
              </w:rPr>
              <w:t>eoi_object_based_idc</w:t>
            </w:r>
            <w:proofErr w:type="spellEnd"/>
          </w:p>
        </w:tc>
        <w:tc>
          <w:tcPr>
            <w:tcW w:w="1260" w:type="dxa"/>
          </w:tcPr>
          <w:p w14:paraId="2F454EDD" w14:textId="77777777" w:rsidR="00404DB1" w:rsidRPr="00404DB1" w:rsidRDefault="00404DB1" w:rsidP="0024154E">
            <w:pPr>
              <w:pStyle w:val="tablecell"/>
              <w:keepNext w:val="0"/>
              <w:keepLines w:val="0"/>
              <w:spacing w:before="20" w:after="40"/>
              <w:jc w:val="center"/>
              <w:rPr>
                <w:noProof/>
              </w:rPr>
            </w:pPr>
            <w:r w:rsidRPr="00404DB1">
              <w:rPr>
                <w:noProof/>
              </w:rPr>
              <w:t>ue(v)</w:t>
            </w:r>
          </w:p>
        </w:tc>
      </w:tr>
      <w:tr w:rsidR="00404DB1" w:rsidRPr="00404DB1" w14:paraId="4E6887D4" w14:textId="77777777" w:rsidTr="0024154E">
        <w:trPr>
          <w:cantSplit/>
        </w:trPr>
        <w:tc>
          <w:tcPr>
            <w:tcW w:w="5935" w:type="dxa"/>
          </w:tcPr>
          <w:p w14:paraId="4459188B" w14:textId="77777777" w:rsidR="00404DB1" w:rsidRPr="00404DB1" w:rsidRDefault="00404DB1" w:rsidP="0024154E">
            <w:pPr>
              <w:pStyle w:val="tablesyntax"/>
              <w:keepNext w:val="0"/>
              <w:keepLines w:val="0"/>
              <w:spacing w:before="20" w:after="40"/>
              <w:rPr>
                <w:rFonts w:ascii="Times New Roman" w:hAnsi="Times New Roman"/>
                <w:lang w:val="en-CA"/>
              </w:rPr>
            </w:pPr>
            <w:r w:rsidRPr="00404DB1">
              <w:rPr>
                <w:rFonts w:ascii="Times New Roman" w:hAnsi="Times New Roman"/>
                <w:lang w:val="en-US"/>
              </w:rPr>
              <w:tab/>
            </w:r>
            <w:r w:rsidRPr="00404DB1">
              <w:rPr>
                <w:rFonts w:ascii="Times New Roman" w:hAnsi="Times New Roman"/>
                <w:lang w:val="en-US"/>
              </w:rPr>
              <w:tab/>
            </w:r>
            <w:r w:rsidRPr="00404DB1">
              <w:rPr>
                <w:rFonts w:ascii="Times New Roman" w:hAnsi="Times New Roman"/>
                <w:lang w:val="en-US"/>
              </w:rPr>
              <w:tab/>
            </w:r>
            <w:proofErr w:type="gramStart"/>
            <w:r w:rsidRPr="00404DB1">
              <w:rPr>
                <w:rFonts w:ascii="Times New Roman" w:hAnsi="Times New Roman"/>
                <w:lang w:val="en-US"/>
              </w:rPr>
              <w:t xml:space="preserve">if( </w:t>
            </w:r>
            <w:proofErr w:type="spellStart"/>
            <w:r w:rsidRPr="00404DB1">
              <w:rPr>
                <w:rFonts w:ascii="Times New Roman" w:hAnsi="Times New Roman"/>
                <w:lang w:val="en-US"/>
              </w:rPr>
              <w:t>eoi</w:t>
            </w:r>
            <w:proofErr w:type="gramEnd"/>
            <w:r w:rsidRPr="00404DB1">
              <w:rPr>
                <w:rFonts w:ascii="Times New Roman" w:hAnsi="Times New Roman"/>
                <w:lang w:val="en-US"/>
              </w:rPr>
              <w:t>_object_based_idc</w:t>
            </w:r>
            <w:proofErr w:type="spellEnd"/>
            <w:r w:rsidRPr="00404DB1">
              <w:rPr>
                <w:rFonts w:ascii="Times New Roman" w:hAnsi="Times New Roman"/>
                <w:lang w:val="en-US"/>
              </w:rPr>
              <w:t xml:space="preserve"> &amp; 0x</w:t>
            </w:r>
            <w:proofErr w:type="gramStart"/>
            <w:r w:rsidRPr="00404DB1">
              <w:rPr>
                <w:rFonts w:ascii="Times New Roman" w:hAnsi="Times New Roman"/>
                <w:lang w:val="en-US"/>
              </w:rPr>
              <w:t>02 )</w:t>
            </w:r>
            <w:proofErr w:type="gramEnd"/>
            <w:r w:rsidRPr="00404DB1">
              <w:rPr>
                <w:rFonts w:ascii="Times New Roman" w:hAnsi="Times New Roman"/>
                <w:lang w:val="en-US"/>
              </w:rPr>
              <w:t xml:space="preserve"> {</w:t>
            </w:r>
          </w:p>
        </w:tc>
        <w:tc>
          <w:tcPr>
            <w:tcW w:w="1260" w:type="dxa"/>
          </w:tcPr>
          <w:p w14:paraId="290F637D" w14:textId="77777777" w:rsidR="00404DB1" w:rsidRPr="00404DB1" w:rsidRDefault="00404DB1" w:rsidP="0024154E">
            <w:pPr>
              <w:pStyle w:val="tablecell"/>
              <w:keepNext w:val="0"/>
              <w:keepLines w:val="0"/>
              <w:spacing w:before="20" w:after="40"/>
              <w:jc w:val="center"/>
              <w:rPr>
                <w:noProof/>
              </w:rPr>
            </w:pPr>
          </w:p>
        </w:tc>
      </w:tr>
      <w:tr w:rsidR="00404DB1" w:rsidRPr="00404DB1" w14:paraId="61F37CE3" w14:textId="77777777" w:rsidTr="0024154E">
        <w:trPr>
          <w:cantSplit/>
        </w:trPr>
        <w:tc>
          <w:tcPr>
            <w:tcW w:w="5935" w:type="dxa"/>
          </w:tcPr>
          <w:p w14:paraId="1B2FAC8E" w14:textId="77777777" w:rsidR="00404DB1" w:rsidRPr="00404DB1" w:rsidRDefault="00404DB1" w:rsidP="0024154E">
            <w:pPr>
              <w:pStyle w:val="tablesyntax"/>
              <w:keepNext w:val="0"/>
              <w:keepLines w:val="0"/>
              <w:spacing w:before="20" w:after="40"/>
              <w:rPr>
                <w:rFonts w:ascii="Times New Roman" w:hAnsi="Times New Roman"/>
                <w:lang w:val="fr-CH"/>
              </w:rPr>
            </w:pPr>
            <w:r w:rsidRPr="00404DB1">
              <w:rPr>
                <w:rFonts w:ascii="Times New Roman" w:hAnsi="Times New Roman"/>
                <w:lang w:val="en-US"/>
              </w:rPr>
              <w:tab/>
            </w:r>
            <w:r w:rsidRPr="00404DB1">
              <w:rPr>
                <w:rFonts w:ascii="Times New Roman" w:hAnsi="Times New Roman"/>
                <w:lang w:val="en-US"/>
              </w:rPr>
              <w:tab/>
            </w:r>
            <w:r w:rsidRPr="00404DB1">
              <w:rPr>
                <w:rFonts w:ascii="Times New Roman" w:hAnsi="Times New Roman"/>
                <w:lang w:val="en-US"/>
              </w:rPr>
              <w:tab/>
            </w:r>
            <w:r w:rsidRPr="00404DB1">
              <w:rPr>
                <w:rFonts w:ascii="Times New Roman" w:hAnsi="Times New Roman"/>
                <w:lang w:val="en-US"/>
              </w:rPr>
              <w:tab/>
            </w:r>
            <w:proofErr w:type="spellStart"/>
            <w:proofErr w:type="gramStart"/>
            <w:r w:rsidRPr="00404DB1">
              <w:rPr>
                <w:rFonts w:ascii="Times New Roman" w:hAnsi="Times New Roman"/>
                <w:b/>
                <w:bCs/>
                <w:lang w:val="fr-CH"/>
              </w:rPr>
              <w:t>eoi</w:t>
            </w:r>
            <w:proofErr w:type="gramEnd"/>
            <w:r w:rsidRPr="00404DB1">
              <w:rPr>
                <w:rFonts w:ascii="Times New Roman" w:hAnsi="Times New Roman"/>
                <w:b/>
                <w:bCs/>
                <w:lang w:val="fr-CH"/>
              </w:rPr>
              <w:t>_quant_threshold_delta</w:t>
            </w:r>
            <w:proofErr w:type="spellEnd"/>
          </w:p>
        </w:tc>
        <w:tc>
          <w:tcPr>
            <w:tcW w:w="1260" w:type="dxa"/>
          </w:tcPr>
          <w:p w14:paraId="0EFB8394" w14:textId="77777777" w:rsidR="00404DB1" w:rsidRPr="00404DB1" w:rsidRDefault="00404DB1" w:rsidP="0024154E">
            <w:pPr>
              <w:pStyle w:val="tablecell"/>
              <w:keepNext w:val="0"/>
              <w:keepLines w:val="0"/>
              <w:spacing w:before="20" w:after="40"/>
              <w:jc w:val="center"/>
              <w:rPr>
                <w:noProof/>
              </w:rPr>
            </w:pPr>
            <w:r w:rsidRPr="00404DB1">
              <w:rPr>
                <w:noProof/>
              </w:rPr>
              <w:t>ue(v)</w:t>
            </w:r>
          </w:p>
        </w:tc>
      </w:tr>
      <w:tr w:rsidR="00404DB1" w:rsidRPr="00404DB1" w14:paraId="45747162" w14:textId="77777777" w:rsidTr="0024154E">
        <w:trPr>
          <w:cantSplit/>
        </w:trPr>
        <w:tc>
          <w:tcPr>
            <w:tcW w:w="5935" w:type="dxa"/>
          </w:tcPr>
          <w:p w14:paraId="550AEC2D" w14:textId="77777777" w:rsidR="00404DB1" w:rsidRPr="00404DB1" w:rsidRDefault="00404DB1" w:rsidP="0024154E">
            <w:pPr>
              <w:pStyle w:val="tablesyntax"/>
              <w:keepNext w:val="0"/>
              <w:keepLines w:val="0"/>
              <w:spacing w:before="20" w:after="40"/>
              <w:rPr>
                <w:rFonts w:ascii="Times New Roman" w:hAnsi="Times New Roman"/>
                <w:lang w:val="en-US"/>
              </w:rPr>
            </w:pPr>
            <w:r w:rsidRPr="00404DB1">
              <w:rPr>
                <w:rFonts w:ascii="Times New Roman" w:hAnsi="Times New Roman"/>
                <w:lang w:val="en-US"/>
              </w:rPr>
              <w:tab/>
            </w:r>
            <w:r w:rsidRPr="00404DB1">
              <w:rPr>
                <w:rFonts w:ascii="Times New Roman" w:hAnsi="Times New Roman"/>
                <w:lang w:val="en-US"/>
              </w:rPr>
              <w:tab/>
            </w:r>
            <w:r w:rsidRPr="00404DB1">
              <w:rPr>
                <w:rFonts w:ascii="Times New Roman" w:hAnsi="Times New Roman"/>
                <w:lang w:val="en-US"/>
              </w:rPr>
              <w:tab/>
            </w:r>
            <w:r w:rsidRPr="00404DB1">
              <w:rPr>
                <w:rFonts w:ascii="Times New Roman" w:hAnsi="Times New Roman"/>
                <w:lang w:val="en-US"/>
              </w:rPr>
              <w:tab/>
            </w:r>
            <w:proofErr w:type="gramStart"/>
            <w:r w:rsidRPr="00404DB1">
              <w:rPr>
                <w:rFonts w:ascii="Times New Roman" w:hAnsi="Times New Roman"/>
                <w:lang w:val="en-US"/>
              </w:rPr>
              <w:t xml:space="preserve">if( </w:t>
            </w:r>
            <w:proofErr w:type="spellStart"/>
            <w:r w:rsidRPr="00404DB1">
              <w:rPr>
                <w:rFonts w:ascii="Times New Roman" w:hAnsi="Times New Roman"/>
                <w:lang w:val="en-US"/>
              </w:rPr>
              <w:t>eoi</w:t>
            </w:r>
            <w:proofErr w:type="gramEnd"/>
            <w:r w:rsidRPr="00404DB1">
              <w:rPr>
                <w:rFonts w:ascii="Times New Roman" w:hAnsi="Times New Roman"/>
                <w:lang w:val="en-US"/>
              </w:rPr>
              <w:t>_quant_threshold_delta</w:t>
            </w:r>
            <w:proofErr w:type="spellEnd"/>
            <w:r w:rsidRPr="00404DB1">
              <w:rPr>
                <w:rFonts w:ascii="Times New Roman" w:hAnsi="Times New Roman"/>
                <w:lang w:val="en-US"/>
              </w:rPr>
              <w:t xml:space="preserve"> &gt; </w:t>
            </w:r>
            <w:proofErr w:type="gramStart"/>
            <w:r w:rsidRPr="00404DB1">
              <w:rPr>
                <w:rFonts w:ascii="Times New Roman" w:hAnsi="Times New Roman"/>
                <w:lang w:val="en-US"/>
              </w:rPr>
              <w:t>0 )</w:t>
            </w:r>
            <w:proofErr w:type="gramEnd"/>
          </w:p>
        </w:tc>
        <w:tc>
          <w:tcPr>
            <w:tcW w:w="1260" w:type="dxa"/>
          </w:tcPr>
          <w:p w14:paraId="1F1360C7" w14:textId="77777777" w:rsidR="00404DB1" w:rsidRPr="00404DB1" w:rsidRDefault="00404DB1" w:rsidP="0024154E">
            <w:pPr>
              <w:pStyle w:val="tablecell"/>
              <w:keepNext w:val="0"/>
              <w:keepLines w:val="0"/>
              <w:spacing w:before="20" w:after="40"/>
              <w:jc w:val="center"/>
              <w:rPr>
                <w:noProof/>
              </w:rPr>
            </w:pPr>
          </w:p>
        </w:tc>
      </w:tr>
      <w:tr w:rsidR="00404DB1" w:rsidRPr="00404DB1" w14:paraId="3D88AFE1" w14:textId="77777777" w:rsidTr="0024154E">
        <w:trPr>
          <w:cantSplit/>
        </w:trPr>
        <w:tc>
          <w:tcPr>
            <w:tcW w:w="5935" w:type="dxa"/>
          </w:tcPr>
          <w:p w14:paraId="1F2E9432" w14:textId="77777777" w:rsidR="00404DB1" w:rsidRPr="00404DB1" w:rsidRDefault="00404DB1" w:rsidP="0024154E">
            <w:pPr>
              <w:pStyle w:val="tablesyntax"/>
              <w:keepNext w:val="0"/>
              <w:keepLines w:val="0"/>
              <w:spacing w:before="20" w:after="40"/>
              <w:rPr>
                <w:rFonts w:ascii="Times New Roman" w:hAnsi="Times New Roman"/>
                <w:lang w:val="fr-CH"/>
              </w:rPr>
            </w:pPr>
            <w:r w:rsidRPr="00404DB1">
              <w:rPr>
                <w:rFonts w:ascii="Times New Roman" w:hAnsi="Times New Roman"/>
                <w:lang w:val="en-US"/>
              </w:rPr>
              <w:tab/>
            </w:r>
            <w:r w:rsidRPr="00404DB1">
              <w:rPr>
                <w:rFonts w:ascii="Times New Roman" w:hAnsi="Times New Roman"/>
                <w:lang w:val="en-US"/>
              </w:rPr>
              <w:tab/>
            </w:r>
            <w:r w:rsidRPr="00404DB1">
              <w:rPr>
                <w:rFonts w:ascii="Times New Roman" w:hAnsi="Times New Roman"/>
                <w:lang w:val="en-US"/>
              </w:rPr>
              <w:tab/>
            </w:r>
            <w:r w:rsidRPr="00404DB1">
              <w:rPr>
                <w:rFonts w:ascii="Times New Roman" w:hAnsi="Times New Roman"/>
                <w:lang w:val="en-US"/>
              </w:rPr>
              <w:tab/>
            </w:r>
            <w:r w:rsidRPr="00404DB1">
              <w:rPr>
                <w:rFonts w:ascii="Times New Roman" w:hAnsi="Times New Roman"/>
                <w:lang w:val="en-US"/>
              </w:rPr>
              <w:tab/>
            </w:r>
            <w:proofErr w:type="spellStart"/>
            <w:proofErr w:type="gramStart"/>
            <w:r w:rsidRPr="00404DB1">
              <w:rPr>
                <w:rFonts w:ascii="Times New Roman" w:hAnsi="Times New Roman"/>
                <w:b/>
                <w:bCs/>
                <w:lang w:val="fr-CH"/>
              </w:rPr>
              <w:t>eoi</w:t>
            </w:r>
            <w:proofErr w:type="gramEnd"/>
            <w:r w:rsidRPr="00404DB1">
              <w:rPr>
                <w:rFonts w:ascii="Times New Roman" w:hAnsi="Times New Roman"/>
                <w:b/>
                <w:bCs/>
                <w:lang w:val="fr-CH"/>
              </w:rPr>
              <w:t>_pic_quant_object_flag</w:t>
            </w:r>
            <w:proofErr w:type="spellEnd"/>
          </w:p>
        </w:tc>
        <w:tc>
          <w:tcPr>
            <w:tcW w:w="1260" w:type="dxa"/>
          </w:tcPr>
          <w:p w14:paraId="58F8029A" w14:textId="77777777" w:rsidR="00404DB1" w:rsidRPr="00404DB1" w:rsidRDefault="00404DB1" w:rsidP="0024154E">
            <w:pPr>
              <w:pStyle w:val="tablecell"/>
              <w:keepNext w:val="0"/>
              <w:keepLines w:val="0"/>
              <w:spacing w:before="20" w:after="40"/>
              <w:jc w:val="center"/>
              <w:rPr>
                <w:noProof/>
              </w:rPr>
            </w:pPr>
            <w:r w:rsidRPr="00404DB1">
              <w:rPr>
                <w:noProof/>
              </w:rPr>
              <w:t>u(1)</w:t>
            </w:r>
          </w:p>
        </w:tc>
      </w:tr>
      <w:tr w:rsidR="00404DB1" w:rsidRPr="00404DB1" w14:paraId="67CA606C" w14:textId="77777777" w:rsidTr="0024154E">
        <w:trPr>
          <w:cantSplit/>
        </w:trPr>
        <w:tc>
          <w:tcPr>
            <w:tcW w:w="5935" w:type="dxa"/>
          </w:tcPr>
          <w:p w14:paraId="3FD00DB9" w14:textId="77777777" w:rsidR="00404DB1" w:rsidRPr="00404DB1" w:rsidRDefault="00404DB1" w:rsidP="0024154E">
            <w:pPr>
              <w:pStyle w:val="tablesyntax"/>
              <w:keepNext w:val="0"/>
              <w:keepLines w:val="0"/>
              <w:spacing w:before="20" w:after="40"/>
              <w:rPr>
                <w:rFonts w:ascii="Times New Roman" w:hAnsi="Times New Roman"/>
                <w:lang w:val="fr-CH"/>
              </w:rPr>
            </w:pPr>
            <w:r w:rsidRPr="00404DB1">
              <w:rPr>
                <w:rFonts w:ascii="Times New Roman" w:hAnsi="Times New Roman"/>
                <w:lang w:val="fr-CH"/>
              </w:rPr>
              <w:tab/>
            </w:r>
            <w:r w:rsidRPr="00404DB1">
              <w:rPr>
                <w:rFonts w:ascii="Times New Roman" w:hAnsi="Times New Roman"/>
                <w:lang w:val="fr-CH"/>
              </w:rPr>
              <w:tab/>
            </w:r>
            <w:r w:rsidRPr="00404DB1">
              <w:rPr>
                <w:rFonts w:ascii="Times New Roman" w:hAnsi="Times New Roman"/>
                <w:lang w:val="fr-CH"/>
              </w:rPr>
              <w:tab/>
              <w:t>}</w:t>
            </w:r>
          </w:p>
        </w:tc>
        <w:tc>
          <w:tcPr>
            <w:tcW w:w="1260" w:type="dxa"/>
          </w:tcPr>
          <w:p w14:paraId="2BAB5AE2" w14:textId="77777777" w:rsidR="00404DB1" w:rsidRPr="00404DB1" w:rsidRDefault="00404DB1" w:rsidP="0024154E">
            <w:pPr>
              <w:pStyle w:val="tablecell"/>
              <w:keepNext w:val="0"/>
              <w:keepLines w:val="0"/>
              <w:spacing w:before="20" w:after="40"/>
              <w:jc w:val="center"/>
              <w:rPr>
                <w:noProof/>
              </w:rPr>
            </w:pPr>
          </w:p>
        </w:tc>
      </w:tr>
      <w:tr w:rsidR="00404DB1" w:rsidRPr="00404DB1" w14:paraId="7AACCB8D" w14:textId="77777777" w:rsidTr="0024154E">
        <w:trPr>
          <w:cantSplit/>
        </w:trPr>
        <w:tc>
          <w:tcPr>
            <w:tcW w:w="5935" w:type="dxa"/>
          </w:tcPr>
          <w:p w14:paraId="59E204A5" w14:textId="77777777" w:rsidR="00404DB1" w:rsidRPr="00404DB1" w:rsidRDefault="00404DB1" w:rsidP="0024154E">
            <w:pPr>
              <w:pStyle w:val="tablesyntax"/>
              <w:keepNext w:val="0"/>
              <w:keepLines w:val="0"/>
              <w:spacing w:before="20" w:after="40"/>
              <w:rPr>
                <w:rFonts w:ascii="Times New Roman" w:hAnsi="Times New Roman"/>
                <w:lang w:val="fr-CH"/>
              </w:rPr>
            </w:pPr>
            <w:r w:rsidRPr="00404DB1">
              <w:rPr>
                <w:rFonts w:ascii="Times New Roman" w:hAnsi="Times New Roman"/>
                <w:lang w:val="fr-CH"/>
              </w:rPr>
              <w:tab/>
            </w:r>
            <w:r w:rsidRPr="00404DB1">
              <w:rPr>
                <w:rFonts w:ascii="Times New Roman" w:hAnsi="Times New Roman"/>
                <w:lang w:val="fr-CH"/>
              </w:rPr>
              <w:tab/>
              <w:t>}</w:t>
            </w:r>
          </w:p>
        </w:tc>
        <w:tc>
          <w:tcPr>
            <w:tcW w:w="1260" w:type="dxa"/>
          </w:tcPr>
          <w:p w14:paraId="4ED91FFB" w14:textId="77777777" w:rsidR="00404DB1" w:rsidRPr="00404DB1" w:rsidRDefault="00404DB1" w:rsidP="0024154E">
            <w:pPr>
              <w:pStyle w:val="tablecell"/>
              <w:keepNext w:val="0"/>
              <w:keepLines w:val="0"/>
              <w:spacing w:before="20" w:after="40"/>
              <w:jc w:val="center"/>
              <w:rPr>
                <w:noProof/>
              </w:rPr>
            </w:pPr>
          </w:p>
        </w:tc>
      </w:tr>
      <w:tr w:rsidR="00404DB1" w:rsidRPr="00404DB1" w14:paraId="4B94DD2A" w14:textId="77777777" w:rsidTr="0024154E">
        <w:trPr>
          <w:cantSplit/>
        </w:trPr>
        <w:tc>
          <w:tcPr>
            <w:tcW w:w="5935" w:type="dxa"/>
          </w:tcPr>
          <w:p w14:paraId="5209EB97" w14:textId="77777777" w:rsidR="00404DB1" w:rsidRPr="00404DB1" w:rsidRDefault="00404DB1" w:rsidP="0024154E">
            <w:pPr>
              <w:pStyle w:val="tablesyntax"/>
              <w:keepNext w:val="0"/>
              <w:keepLines w:val="0"/>
              <w:spacing w:before="20" w:after="40"/>
              <w:rPr>
                <w:rFonts w:ascii="Times New Roman" w:hAnsi="Times New Roman"/>
                <w:lang w:val="en-US"/>
              </w:rPr>
            </w:pPr>
            <w:r w:rsidRPr="00404DB1">
              <w:rPr>
                <w:rFonts w:ascii="Times New Roman" w:hAnsi="Times New Roman"/>
                <w:lang w:val="en-US"/>
              </w:rPr>
              <w:tab/>
            </w:r>
            <w:r w:rsidRPr="00404DB1">
              <w:rPr>
                <w:rFonts w:ascii="Times New Roman" w:hAnsi="Times New Roman"/>
                <w:lang w:val="en-US"/>
              </w:rPr>
              <w:tab/>
            </w:r>
            <w:proofErr w:type="gramStart"/>
            <w:r w:rsidRPr="00404DB1">
              <w:rPr>
                <w:rFonts w:ascii="Times New Roman" w:hAnsi="Times New Roman"/>
                <w:lang w:val="en-US"/>
              </w:rPr>
              <w:t xml:space="preserve">if( </w:t>
            </w:r>
            <w:proofErr w:type="spellStart"/>
            <w:r w:rsidRPr="00404DB1">
              <w:rPr>
                <w:rFonts w:ascii="Times New Roman" w:hAnsi="Times New Roman"/>
                <w:lang w:val="en-US"/>
              </w:rPr>
              <w:t>EoiTemporalResamplingFlag</w:t>
            </w:r>
            <w:proofErr w:type="spellEnd"/>
            <w:proofErr w:type="gramEnd"/>
            <w:r w:rsidRPr="00404DB1">
              <w:rPr>
                <w:rFonts w:ascii="Times New Roman" w:hAnsi="Times New Roman"/>
                <w:lang w:val="en-US"/>
              </w:rPr>
              <w:t xml:space="preserve"> ) {</w:t>
            </w:r>
          </w:p>
        </w:tc>
        <w:tc>
          <w:tcPr>
            <w:tcW w:w="1260" w:type="dxa"/>
          </w:tcPr>
          <w:p w14:paraId="619FD400" w14:textId="77777777" w:rsidR="00404DB1" w:rsidRPr="00404DB1" w:rsidRDefault="00404DB1" w:rsidP="0024154E">
            <w:pPr>
              <w:pStyle w:val="tablecell"/>
              <w:keepNext w:val="0"/>
              <w:keepLines w:val="0"/>
              <w:spacing w:before="20" w:after="40"/>
              <w:jc w:val="center"/>
              <w:rPr>
                <w:noProof/>
              </w:rPr>
            </w:pPr>
          </w:p>
        </w:tc>
      </w:tr>
      <w:tr w:rsidR="00404DB1" w:rsidRPr="00404DB1" w14:paraId="6BEBB6F9" w14:textId="77777777" w:rsidTr="0024154E">
        <w:trPr>
          <w:cantSplit/>
        </w:trPr>
        <w:tc>
          <w:tcPr>
            <w:tcW w:w="5935" w:type="dxa"/>
          </w:tcPr>
          <w:p w14:paraId="28F573F1" w14:textId="77777777" w:rsidR="00404DB1" w:rsidRPr="00404DB1" w:rsidRDefault="00404DB1" w:rsidP="0024154E">
            <w:pPr>
              <w:pStyle w:val="tablesyntax"/>
              <w:keepNext w:val="0"/>
              <w:keepLines w:val="0"/>
              <w:spacing w:before="20" w:after="40"/>
              <w:rPr>
                <w:rFonts w:ascii="Times New Roman" w:hAnsi="Times New Roman"/>
                <w:lang w:val="fr-CH"/>
              </w:rPr>
            </w:pPr>
            <w:r w:rsidRPr="00404DB1">
              <w:rPr>
                <w:rFonts w:ascii="Times New Roman" w:hAnsi="Times New Roman"/>
                <w:lang w:val="en-US"/>
              </w:rPr>
              <w:tab/>
            </w:r>
            <w:r w:rsidRPr="00404DB1">
              <w:rPr>
                <w:rFonts w:ascii="Times New Roman" w:hAnsi="Times New Roman"/>
                <w:lang w:val="en-US"/>
              </w:rPr>
              <w:tab/>
            </w:r>
            <w:r w:rsidRPr="00404DB1">
              <w:rPr>
                <w:rFonts w:ascii="Times New Roman" w:hAnsi="Times New Roman"/>
                <w:lang w:val="en-US"/>
              </w:rPr>
              <w:tab/>
            </w:r>
            <w:proofErr w:type="spellStart"/>
            <w:r w:rsidRPr="00404DB1">
              <w:rPr>
                <w:rFonts w:ascii="Times New Roman" w:hAnsi="Times New Roman"/>
                <w:b/>
                <w:bCs/>
                <w:lang w:val="en-US"/>
              </w:rPr>
              <w:t>eoi_temporal_resampling_typ</w:t>
            </w:r>
            <w:r w:rsidRPr="00404DB1">
              <w:rPr>
                <w:rFonts w:ascii="Times New Roman" w:hAnsi="Times New Roman"/>
                <w:b/>
                <w:bCs/>
                <w:lang w:val="fr-CH"/>
              </w:rPr>
              <w:t>e_flag</w:t>
            </w:r>
            <w:proofErr w:type="spellEnd"/>
          </w:p>
        </w:tc>
        <w:tc>
          <w:tcPr>
            <w:tcW w:w="1260" w:type="dxa"/>
          </w:tcPr>
          <w:p w14:paraId="6B6DBCAA" w14:textId="77777777" w:rsidR="00404DB1" w:rsidRPr="00404DB1" w:rsidRDefault="00404DB1" w:rsidP="0024154E">
            <w:pPr>
              <w:pStyle w:val="tablecell"/>
              <w:keepNext w:val="0"/>
              <w:keepLines w:val="0"/>
              <w:spacing w:before="20" w:after="40"/>
              <w:jc w:val="center"/>
              <w:rPr>
                <w:noProof/>
              </w:rPr>
            </w:pPr>
            <w:r w:rsidRPr="00404DB1">
              <w:rPr>
                <w:noProof/>
              </w:rPr>
              <w:t>u(1)</w:t>
            </w:r>
          </w:p>
        </w:tc>
      </w:tr>
      <w:tr w:rsidR="00404DB1" w:rsidRPr="00404DB1" w14:paraId="30DCEA9D" w14:textId="77777777" w:rsidTr="0024154E">
        <w:trPr>
          <w:cantSplit/>
        </w:trPr>
        <w:tc>
          <w:tcPr>
            <w:tcW w:w="5935" w:type="dxa"/>
          </w:tcPr>
          <w:p w14:paraId="4CD759FB" w14:textId="77777777" w:rsidR="00404DB1" w:rsidRPr="00404DB1" w:rsidRDefault="00404DB1" w:rsidP="0024154E">
            <w:pPr>
              <w:pStyle w:val="tablesyntax"/>
              <w:keepNext w:val="0"/>
              <w:keepLines w:val="0"/>
              <w:spacing w:before="20" w:after="40"/>
              <w:rPr>
                <w:rFonts w:ascii="Times New Roman" w:hAnsi="Times New Roman"/>
                <w:lang w:val="fr-CH"/>
              </w:rPr>
            </w:pPr>
            <w:r w:rsidRPr="00404DB1">
              <w:rPr>
                <w:rFonts w:ascii="Times New Roman" w:hAnsi="Times New Roman"/>
                <w:lang w:val="fr-CH"/>
              </w:rPr>
              <w:tab/>
            </w:r>
            <w:r w:rsidRPr="00404DB1">
              <w:rPr>
                <w:rFonts w:ascii="Times New Roman" w:hAnsi="Times New Roman"/>
                <w:lang w:val="fr-CH"/>
              </w:rPr>
              <w:tab/>
            </w:r>
            <w:r w:rsidRPr="00404DB1">
              <w:rPr>
                <w:rFonts w:ascii="Times New Roman" w:hAnsi="Times New Roman"/>
                <w:lang w:val="fr-CH"/>
              </w:rPr>
              <w:tab/>
            </w:r>
            <w:proofErr w:type="spellStart"/>
            <w:proofErr w:type="gramStart"/>
            <w:r w:rsidRPr="00404DB1">
              <w:rPr>
                <w:rFonts w:ascii="Times New Roman" w:hAnsi="Times New Roman"/>
                <w:b/>
                <w:bCs/>
                <w:lang w:val="fr-CH"/>
              </w:rPr>
              <w:t>eoi</w:t>
            </w:r>
            <w:proofErr w:type="gramEnd"/>
            <w:r w:rsidRPr="00404DB1">
              <w:rPr>
                <w:rFonts w:ascii="Times New Roman" w:hAnsi="Times New Roman"/>
                <w:b/>
                <w:bCs/>
                <w:lang w:val="fr-CH"/>
              </w:rPr>
              <w:t>_num_int_pics</w:t>
            </w:r>
            <w:proofErr w:type="spellEnd"/>
          </w:p>
        </w:tc>
        <w:tc>
          <w:tcPr>
            <w:tcW w:w="1260" w:type="dxa"/>
          </w:tcPr>
          <w:p w14:paraId="7CA3BED5" w14:textId="77777777" w:rsidR="00404DB1" w:rsidRPr="00404DB1" w:rsidRDefault="00404DB1" w:rsidP="0024154E">
            <w:pPr>
              <w:pStyle w:val="tablecell"/>
              <w:keepNext w:val="0"/>
              <w:keepLines w:val="0"/>
              <w:spacing w:before="20" w:after="40"/>
              <w:jc w:val="center"/>
              <w:rPr>
                <w:noProof/>
              </w:rPr>
            </w:pPr>
            <w:r w:rsidRPr="00404DB1">
              <w:rPr>
                <w:noProof/>
              </w:rPr>
              <w:t>ue(v)</w:t>
            </w:r>
          </w:p>
        </w:tc>
      </w:tr>
      <w:tr w:rsidR="00404DB1" w:rsidRPr="00404DB1" w14:paraId="4E5038A7" w14:textId="77777777" w:rsidTr="0024154E">
        <w:trPr>
          <w:cantSplit/>
        </w:trPr>
        <w:tc>
          <w:tcPr>
            <w:tcW w:w="5935" w:type="dxa"/>
          </w:tcPr>
          <w:p w14:paraId="26215ED4" w14:textId="77777777" w:rsidR="00404DB1" w:rsidRPr="00404DB1" w:rsidRDefault="00404DB1" w:rsidP="0024154E">
            <w:pPr>
              <w:pStyle w:val="tablesyntax"/>
              <w:keepNext w:val="0"/>
              <w:keepLines w:val="0"/>
              <w:spacing w:before="20" w:after="40"/>
              <w:rPr>
                <w:rFonts w:ascii="Times New Roman" w:hAnsi="Times New Roman"/>
                <w:lang w:val="fr-CH"/>
              </w:rPr>
            </w:pPr>
            <w:r w:rsidRPr="00404DB1">
              <w:rPr>
                <w:rFonts w:ascii="Times New Roman" w:hAnsi="Times New Roman"/>
                <w:lang w:val="fr-CH"/>
              </w:rPr>
              <w:lastRenderedPageBreak/>
              <w:tab/>
            </w:r>
            <w:r w:rsidRPr="00404DB1">
              <w:rPr>
                <w:rFonts w:ascii="Times New Roman" w:hAnsi="Times New Roman"/>
                <w:lang w:val="fr-CH"/>
              </w:rPr>
              <w:tab/>
              <w:t>}</w:t>
            </w:r>
          </w:p>
        </w:tc>
        <w:tc>
          <w:tcPr>
            <w:tcW w:w="1260" w:type="dxa"/>
          </w:tcPr>
          <w:p w14:paraId="693FC407" w14:textId="77777777" w:rsidR="00404DB1" w:rsidRPr="00404DB1" w:rsidRDefault="00404DB1" w:rsidP="0024154E">
            <w:pPr>
              <w:pStyle w:val="tablecell"/>
              <w:keepNext w:val="0"/>
              <w:keepLines w:val="0"/>
              <w:spacing w:before="20" w:after="40"/>
              <w:jc w:val="center"/>
              <w:rPr>
                <w:noProof/>
              </w:rPr>
            </w:pPr>
          </w:p>
        </w:tc>
      </w:tr>
      <w:tr w:rsidR="00404DB1" w:rsidRPr="00404DB1" w14:paraId="7D8EE181" w14:textId="77777777" w:rsidTr="0024154E">
        <w:trPr>
          <w:cantSplit/>
        </w:trPr>
        <w:tc>
          <w:tcPr>
            <w:tcW w:w="5935" w:type="dxa"/>
          </w:tcPr>
          <w:p w14:paraId="769A3F06" w14:textId="77777777" w:rsidR="00404DB1" w:rsidRPr="00404DB1" w:rsidRDefault="00404DB1" w:rsidP="0024154E">
            <w:pPr>
              <w:pStyle w:val="tablesyntax"/>
              <w:keepNext w:val="0"/>
              <w:keepLines w:val="0"/>
              <w:spacing w:before="20" w:after="40"/>
              <w:rPr>
                <w:rFonts w:ascii="Times New Roman" w:hAnsi="Times New Roman"/>
                <w:lang w:val="fr-CH"/>
              </w:rPr>
            </w:pPr>
            <w:r w:rsidRPr="00404DB1">
              <w:rPr>
                <w:rFonts w:ascii="Times New Roman" w:hAnsi="Times New Roman"/>
                <w:b/>
                <w:bCs/>
                <w:lang w:val="fr-CH"/>
              </w:rPr>
              <w:tab/>
            </w:r>
            <w:r w:rsidRPr="00404DB1">
              <w:rPr>
                <w:rFonts w:ascii="Times New Roman" w:hAnsi="Times New Roman"/>
                <w:b/>
                <w:bCs/>
                <w:lang w:val="fr-CH"/>
              </w:rPr>
              <w:tab/>
            </w:r>
            <w:proofErr w:type="gramStart"/>
            <w:r w:rsidRPr="00404DB1">
              <w:rPr>
                <w:rFonts w:ascii="Times New Roman" w:hAnsi="Times New Roman"/>
                <w:lang w:val="fr-CH"/>
              </w:rPr>
              <w:t xml:space="preserve">if( </w:t>
            </w:r>
            <w:proofErr w:type="spellStart"/>
            <w:r w:rsidRPr="00404DB1">
              <w:rPr>
                <w:rFonts w:ascii="Times New Roman" w:hAnsi="Times New Roman"/>
                <w:lang w:val="fr-CH"/>
              </w:rPr>
              <w:t>EoiSpatialResamplingFlag</w:t>
            </w:r>
            <w:proofErr w:type="spellEnd"/>
            <w:proofErr w:type="gramEnd"/>
            <w:r w:rsidRPr="00404DB1">
              <w:rPr>
                <w:rFonts w:ascii="Times New Roman" w:hAnsi="Times New Roman"/>
                <w:lang w:val="fr-CH"/>
              </w:rPr>
              <w:t xml:space="preserve"> ) {</w:t>
            </w:r>
          </w:p>
        </w:tc>
        <w:tc>
          <w:tcPr>
            <w:tcW w:w="1260" w:type="dxa"/>
          </w:tcPr>
          <w:p w14:paraId="1670B9A6" w14:textId="77777777" w:rsidR="00404DB1" w:rsidRPr="00404DB1" w:rsidRDefault="00404DB1" w:rsidP="0024154E">
            <w:pPr>
              <w:pStyle w:val="tablecell"/>
              <w:keepNext w:val="0"/>
              <w:keepLines w:val="0"/>
              <w:spacing w:before="20" w:after="40"/>
              <w:jc w:val="center"/>
              <w:rPr>
                <w:noProof/>
              </w:rPr>
            </w:pPr>
          </w:p>
        </w:tc>
      </w:tr>
      <w:tr w:rsidR="00404DB1" w:rsidRPr="00404DB1" w14:paraId="740ACA7E" w14:textId="77777777" w:rsidTr="0024154E">
        <w:trPr>
          <w:cantSplit/>
        </w:trPr>
        <w:tc>
          <w:tcPr>
            <w:tcW w:w="5935" w:type="dxa"/>
          </w:tcPr>
          <w:p w14:paraId="6D6E07A6" w14:textId="77777777" w:rsidR="00404DB1" w:rsidRPr="00404DB1" w:rsidRDefault="00404DB1" w:rsidP="0024154E">
            <w:pPr>
              <w:pStyle w:val="tablesyntax"/>
              <w:keepNext w:val="0"/>
              <w:keepLines w:val="0"/>
              <w:spacing w:before="20" w:after="40"/>
              <w:rPr>
                <w:rFonts w:ascii="Times New Roman" w:hAnsi="Times New Roman"/>
                <w:b/>
                <w:bCs/>
                <w:lang w:val="fr-CH"/>
              </w:rPr>
            </w:pPr>
            <w:r w:rsidRPr="00404DB1">
              <w:rPr>
                <w:rFonts w:ascii="Times New Roman" w:hAnsi="Times New Roman"/>
                <w:lang w:val="fr-FR"/>
              </w:rPr>
              <w:tab/>
            </w:r>
            <w:r w:rsidRPr="00404DB1">
              <w:rPr>
                <w:rFonts w:ascii="Times New Roman" w:hAnsi="Times New Roman"/>
                <w:lang w:val="fr-FR"/>
              </w:rPr>
              <w:tab/>
            </w:r>
            <w:r w:rsidRPr="00404DB1">
              <w:rPr>
                <w:rFonts w:ascii="Times New Roman" w:hAnsi="Times New Roman"/>
                <w:lang w:val="fr-FR"/>
              </w:rPr>
              <w:tab/>
            </w:r>
            <w:proofErr w:type="spellStart"/>
            <w:proofErr w:type="gramStart"/>
            <w:r w:rsidRPr="00404DB1">
              <w:rPr>
                <w:rFonts w:ascii="Times New Roman" w:hAnsi="Times New Roman"/>
                <w:b/>
                <w:bCs/>
                <w:lang w:val="fr-FR"/>
              </w:rPr>
              <w:t>eoi</w:t>
            </w:r>
            <w:proofErr w:type="gramEnd"/>
            <w:r w:rsidRPr="00404DB1">
              <w:rPr>
                <w:rFonts w:ascii="Times New Roman" w:hAnsi="Times New Roman"/>
                <w:b/>
                <w:bCs/>
                <w:lang w:val="fr-FR"/>
              </w:rPr>
              <w:t>_</w:t>
            </w:r>
            <w:r w:rsidRPr="00404DB1">
              <w:rPr>
                <w:rFonts w:ascii="Times New Roman" w:hAnsi="Times New Roman"/>
                <w:b/>
                <w:bCs/>
                <w:lang w:val="fr-FR" w:eastAsia="ko-KR"/>
              </w:rPr>
              <w:t>orig_pic_dimensions</w:t>
            </w:r>
            <w:r w:rsidRPr="00404DB1">
              <w:rPr>
                <w:rFonts w:ascii="Times New Roman" w:hAnsi="Times New Roman"/>
                <w:b/>
                <w:bCs/>
                <w:lang w:val="fr-FR"/>
              </w:rPr>
              <w:t>_flag</w:t>
            </w:r>
            <w:proofErr w:type="spellEnd"/>
          </w:p>
        </w:tc>
        <w:tc>
          <w:tcPr>
            <w:tcW w:w="1260" w:type="dxa"/>
          </w:tcPr>
          <w:p w14:paraId="312859D3" w14:textId="77777777" w:rsidR="00404DB1" w:rsidRPr="00404DB1" w:rsidRDefault="00404DB1" w:rsidP="0024154E">
            <w:pPr>
              <w:pStyle w:val="tablecell"/>
              <w:keepNext w:val="0"/>
              <w:keepLines w:val="0"/>
              <w:spacing w:before="20" w:after="40"/>
              <w:jc w:val="center"/>
              <w:rPr>
                <w:noProof/>
              </w:rPr>
            </w:pPr>
            <w:r w:rsidRPr="00404DB1">
              <w:rPr>
                <w:noProof/>
                <w:lang w:val="en-GB"/>
              </w:rPr>
              <w:t>u(1)</w:t>
            </w:r>
          </w:p>
        </w:tc>
      </w:tr>
      <w:tr w:rsidR="00404DB1" w:rsidRPr="00404DB1" w14:paraId="4DDB26F3" w14:textId="77777777" w:rsidTr="0024154E">
        <w:trPr>
          <w:cantSplit/>
        </w:trPr>
        <w:tc>
          <w:tcPr>
            <w:tcW w:w="5935" w:type="dxa"/>
          </w:tcPr>
          <w:p w14:paraId="5D07319E" w14:textId="77777777" w:rsidR="00404DB1" w:rsidRPr="00404DB1" w:rsidRDefault="00404DB1" w:rsidP="0024154E">
            <w:pPr>
              <w:pStyle w:val="tablesyntax"/>
              <w:keepNext w:val="0"/>
              <w:keepLines w:val="0"/>
              <w:spacing w:before="20" w:after="40"/>
              <w:rPr>
                <w:rFonts w:ascii="Times New Roman" w:hAnsi="Times New Roman"/>
                <w:b/>
                <w:bCs/>
                <w:lang w:val="fr-CH"/>
              </w:rPr>
            </w:pPr>
            <w:r w:rsidRPr="00404DB1">
              <w:rPr>
                <w:rFonts w:ascii="Times New Roman" w:hAnsi="Times New Roman"/>
              </w:rPr>
              <w:tab/>
            </w:r>
            <w:r w:rsidRPr="00404DB1">
              <w:rPr>
                <w:rFonts w:ascii="Times New Roman" w:hAnsi="Times New Roman"/>
              </w:rPr>
              <w:tab/>
            </w:r>
            <w:r w:rsidRPr="00404DB1">
              <w:rPr>
                <w:rFonts w:ascii="Times New Roman" w:hAnsi="Times New Roman"/>
              </w:rPr>
              <w:tab/>
            </w:r>
            <w:proofErr w:type="gramStart"/>
            <w:r w:rsidRPr="00404DB1">
              <w:rPr>
                <w:rFonts w:ascii="Times New Roman" w:hAnsi="Times New Roman"/>
              </w:rPr>
              <w:t xml:space="preserve">if( </w:t>
            </w:r>
            <w:proofErr w:type="spellStart"/>
            <w:r w:rsidRPr="00404DB1">
              <w:rPr>
                <w:rFonts w:ascii="Times New Roman" w:hAnsi="Times New Roman"/>
              </w:rPr>
              <w:t>eoi</w:t>
            </w:r>
            <w:proofErr w:type="gramEnd"/>
            <w:r w:rsidRPr="00404DB1">
              <w:rPr>
                <w:rFonts w:ascii="Times New Roman" w:hAnsi="Times New Roman"/>
              </w:rPr>
              <w:t>_</w:t>
            </w:r>
            <w:r w:rsidRPr="00404DB1">
              <w:rPr>
                <w:rFonts w:ascii="Times New Roman" w:hAnsi="Times New Roman"/>
                <w:lang w:eastAsia="ko-KR"/>
              </w:rPr>
              <w:t>orig_pic_dimensions</w:t>
            </w:r>
            <w:r w:rsidRPr="00404DB1">
              <w:rPr>
                <w:rFonts w:ascii="Times New Roman" w:hAnsi="Times New Roman"/>
              </w:rPr>
              <w:t>_</w:t>
            </w:r>
            <w:proofErr w:type="gramStart"/>
            <w:r w:rsidRPr="00404DB1">
              <w:rPr>
                <w:rFonts w:ascii="Times New Roman" w:hAnsi="Times New Roman"/>
              </w:rPr>
              <w:t>flag</w:t>
            </w:r>
            <w:proofErr w:type="spellEnd"/>
            <w:r w:rsidRPr="00404DB1">
              <w:rPr>
                <w:rFonts w:ascii="Times New Roman" w:hAnsi="Times New Roman"/>
              </w:rPr>
              <w:t xml:space="preserve"> )</w:t>
            </w:r>
            <w:proofErr w:type="gramEnd"/>
            <w:r w:rsidRPr="00404DB1">
              <w:rPr>
                <w:rFonts w:ascii="Times New Roman" w:hAnsi="Times New Roman"/>
              </w:rPr>
              <w:t xml:space="preserve"> {</w:t>
            </w:r>
          </w:p>
        </w:tc>
        <w:tc>
          <w:tcPr>
            <w:tcW w:w="1260" w:type="dxa"/>
          </w:tcPr>
          <w:p w14:paraId="78075F2D" w14:textId="77777777" w:rsidR="00404DB1" w:rsidRPr="00404DB1" w:rsidRDefault="00404DB1" w:rsidP="0024154E">
            <w:pPr>
              <w:pStyle w:val="tablecell"/>
              <w:keepNext w:val="0"/>
              <w:keepLines w:val="0"/>
              <w:spacing w:before="20" w:after="40"/>
              <w:jc w:val="center"/>
              <w:rPr>
                <w:noProof/>
              </w:rPr>
            </w:pPr>
          </w:p>
        </w:tc>
      </w:tr>
      <w:tr w:rsidR="00404DB1" w:rsidRPr="00404DB1" w14:paraId="370F735F" w14:textId="77777777" w:rsidTr="0024154E">
        <w:trPr>
          <w:cantSplit/>
        </w:trPr>
        <w:tc>
          <w:tcPr>
            <w:tcW w:w="5935" w:type="dxa"/>
          </w:tcPr>
          <w:p w14:paraId="6B721DCE" w14:textId="77777777" w:rsidR="00404DB1" w:rsidRPr="00404DB1" w:rsidRDefault="00404DB1" w:rsidP="0024154E">
            <w:pPr>
              <w:pStyle w:val="tablesyntax"/>
              <w:keepNext w:val="0"/>
              <w:keepLines w:val="0"/>
              <w:spacing w:before="20" w:after="40"/>
              <w:rPr>
                <w:rFonts w:ascii="Times New Roman" w:hAnsi="Times New Roman"/>
                <w:b/>
                <w:bCs/>
                <w:lang w:val="fr-CH"/>
              </w:rPr>
            </w:pPr>
            <w:r w:rsidRPr="00404DB1">
              <w:rPr>
                <w:rFonts w:ascii="Times New Roman" w:hAnsi="Times New Roman"/>
              </w:rPr>
              <w:tab/>
            </w:r>
            <w:r w:rsidRPr="00404DB1">
              <w:rPr>
                <w:rFonts w:ascii="Times New Roman" w:hAnsi="Times New Roman"/>
              </w:rPr>
              <w:tab/>
            </w:r>
            <w:r w:rsidRPr="00404DB1">
              <w:rPr>
                <w:rFonts w:ascii="Times New Roman" w:hAnsi="Times New Roman"/>
              </w:rPr>
              <w:tab/>
            </w:r>
            <w:r w:rsidRPr="00404DB1">
              <w:rPr>
                <w:rFonts w:ascii="Times New Roman" w:hAnsi="Times New Roman"/>
              </w:rPr>
              <w:tab/>
            </w:r>
            <w:proofErr w:type="spellStart"/>
            <w:r w:rsidRPr="00404DB1">
              <w:rPr>
                <w:rFonts w:ascii="Times New Roman" w:hAnsi="Times New Roman"/>
                <w:b/>
                <w:bCs/>
              </w:rPr>
              <w:t>eoi_</w:t>
            </w:r>
            <w:r w:rsidRPr="00404DB1">
              <w:rPr>
                <w:rFonts w:ascii="Times New Roman" w:hAnsi="Times New Roman"/>
                <w:b/>
                <w:bCs/>
                <w:lang w:eastAsia="ko-KR"/>
              </w:rPr>
              <w:t>orig_pic_width</w:t>
            </w:r>
            <w:proofErr w:type="spellEnd"/>
          </w:p>
        </w:tc>
        <w:tc>
          <w:tcPr>
            <w:tcW w:w="1260" w:type="dxa"/>
          </w:tcPr>
          <w:p w14:paraId="13EE4666" w14:textId="77777777" w:rsidR="00404DB1" w:rsidRPr="00404DB1" w:rsidRDefault="00404DB1" w:rsidP="0024154E">
            <w:pPr>
              <w:pStyle w:val="tablecell"/>
              <w:keepNext w:val="0"/>
              <w:keepLines w:val="0"/>
              <w:spacing w:before="20" w:after="40"/>
              <w:jc w:val="center"/>
              <w:rPr>
                <w:noProof/>
              </w:rPr>
            </w:pPr>
            <w:r w:rsidRPr="00404DB1">
              <w:rPr>
                <w:noProof/>
                <w:lang w:val="en-GB"/>
              </w:rPr>
              <w:t>u(16)</w:t>
            </w:r>
          </w:p>
        </w:tc>
      </w:tr>
      <w:tr w:rsidR="00404DB1" w:rsidRPr="00404DB1" w14:paraId="27F9882F" w14:textId="77777777" w:rsidTr="0024154E">
        <w:trPr>
          <w:cantSplit/>
        </w:trPr>
        <w:tc>
          <w:tcPr>
            <w:tcW w:w="5935" w:type="dxa"/>
          </w:tcPr>
          <w:p w14:paraId="66C9E5D1" w14:textId="77777777" w:rsidR="00404DB1" w:rsidRPr="00404DB1" w:rsidRDefault="00404DB1" w:rsidP="0024154E">
            <w:pPr>
              <w:pStyle w:val="tablesyntax"/>
              <w:keepNext w:val="0"/>
              <w:keepLines w:val="0"/>
              <w:spacing w:before="20" w:after="40"/>
              <w:rPr>
                <w:rFonts w:ascii="Times New Roman" w:hAnsi="Times New Roman"/>
                <w:b/>
                <w:bCs/>
                <w:lang w:val="fr-CH"/>
              </w:rPr>
            </w:pPr>
            <w:r w:rsidRPr="00404DB1">
              <w:rPr>
                <w:rFonts w:ascii="Times New Roman" w:hAnsi="Times New Roman"/>
              </w:rPr>
              <w:tab/>
            </w:r>
            <w:r w:rsidRPr="00404DB1">
              <w:rPr>
                <w:rFonts w:ascii="Times New Roman" w:hAnsi="Times New Roman"/>
              </w:rPr>
              <w:tab/>
            </w:r>
            <w:r w:rsidRPr="00404DB1">
              <w:rPr>
                <w:rFonts w:ascii="Times New Roman" w:hAnsi="Times New Roman"/>
              </w:rPr>
              <w:tab/>
            </w:r>
            <w:r w:rsidRPr="00404DB1">
              <w:rPr>
                <w:rFonts w:ascii="Times New Roman" w:hAnsi="Times New Roman"/>
              </w:rPr>
              <w:tab/>
            </w:r>
            <w:proofErr w:type="spellStart"/>
            <w:r w:rsidRPr="00404DB1">
              <w:rPr>
                <w:rFonts w:ascii="Times New Roman" w:hAnsi="Times New Roman"/>
                <w:b/>
                <w:bCs/>
              </w:rPr>
              <w:t>eoi_</w:t>
            </w:r>
            <w:r w:rsidRPr="00404DB1">
              <w:rPr>
                <w:rFonts w:ascii="Times New Roman" w:hAnsi="Times New Roman"/>
                <w:b/>
                <w:bCs/>
                <w:lang w:eastAsia="ko-KR"/>
              </w:rPr>
              <w:t>orig_pic_height</w:t>
            </w:r>
            <w:proofErr w:type="spellEnd"/>
          </w:p>
        </w:tc>
        <w:tc>
          <w:tcPr>
            <w:tcW w:w="1260" w:type="dxa"/>
          </w:tcPr>
          <w:p w14:paraId="6A8268C0" w14:textId="77777777" w:rsidR="00404DB1" w:rsidRPr="00404DB1" w:rsidRDefault="00404DB1" w:rsidP="0024154E">
            <w:pPr>
              <w:pStyle w:val="tablecell"/>
              <w:keepNext w:val="0"/>
              <w:keepLines w:val="0"/>
              <w:spacing w:before="20" w:after="40"/>
              <w:jc w:val="center"/>
              <w:rPr>
                <w:noProof/>
              </w:rPr>
            </w:pPr>
            <w:r w:rsidRPr="00404DB1">
              <w:rPr>
                <w:noProof/>
                <w:lang w:val="en-GB"/>
              </w:rPr>
              <w:t>u(16)</w:t>
            </w:r>
          </w:p>
        </w:tc>
      </w:tr>
      <w:tr w:rsidR="00404DB1" w:rsidRPr="00404DB1" w14:paraId="071B81C2" w14:textId="77777777" w:rsidTr="0024154E">
        <w:trPr>
          <w:cantSplit/>
        </w:trPr>
        <w:tc>
          <w:tcPr>
            <w:tcW w:w="5935" w:type="dxa"/>
          </w:tcPr>
          <w:p w14:paraId="2AEA4546" w14:textId="77777777" w:rsidR="00404DB1" w:rsidRPr="00404DB1" w:rsidRDefault="00404DB1" w:rsidP="0024154E">
            <w:pPr>
              <w:pStyle w:val="tablesyntax"/>
              <w:keepNext w:val="0"/>
              <w:keepLines w:val="0"/>
              <w:spacing w:before="20" w:after="40"/>
              <w:rPr>
                <w:rFonts w:ascii="Times New Roman" w:hAnsi="Times New Roman"/>
                <w:b/>
                <w:bCs/>
                <w:lang w:val="fr-CH"/>
              </w:rPr>
            </w:pPr>
            <w:r w:rsidRPr="00404DB1">
              <w:rPr>
                <w:rFonts w:ascii="Times New Roman" w:hAnsi="Times New Roman"/>
              </w:rPr>
              <w:tab/>
            </w:r>
            <w:r w:rsidRPr="00404DB1">
              <w:rPr>
                <w:rFonts w:ascii="Times New Roman" w:hAnsi="Times New Roman"/>
              </w:rPr>
              <w:tab/>
            </w:r>
            <w:r w:rsidRPr="00404DB1">
              <w:rPr>
                <w:rFonts w:ascii="Times New Roman" w:hAnsi="Times New Roman"/>
              </w:rPr>
              <w:tab/>
              <w:t>} else</w:t>
            </w:r>
          </w:p>
        </w:tc>
        <w:tc>
          <w:tcPr>
            <w:tcW w:w="1260" w:type="dxa"/>
          </w:tcPr>
          <w:p w14:paraId="78704BDE" w14:textId="77777777" w:rsidR="00404DB1" w:rsidRPr="00404DB1" w:rsidRDefault="00404DB1" w:rsidP="0024154E">
            <w:pPr>
              <w:pStyle w:val="tablecell"/>
              <w:keepNext w:val="0"/>
              <w:keepLines w:val="0"/>
              <w:spacing w:before="20" w:after="40"/>
              <w:jc w:val="center"/>
              <w:rPr>
                <w:noProof/>
              </w:rPr>
            </w:pPr>
          </w:p>
        </w:tc>
      </w:tr>
      <w:tr w:rsidR="00404DB1" w:rsidRPr="00404DB1" w14:paraId="6F54C312" w14:textId="77777777" w:rsidTr="0024154E">
        <w:trPr>
          <w:cantSplit/>
        </w:trPr>
        <w:tc>
          <w:tcPr>
            <w:tcW w:w="5935" w:type="dxa"/>
          </w:tcPr>
          <w:p w14:paraId="454D9790" w14:textId="77777777" w:rsidR="00404DB1" w:rsidRPr="00404DB1" w:rsidRDefault="00404DB1" w:rsidP="0024154E">
            <w:pPr>
              <w:pStyle w:val="tablesyntax"/>
              <w:keepNext w:val="0"/>
              <w:keepLines w:val="0"/>
              <w:spacing w:before="20" w:after="40"/>
              <w:rPr>
                <w:rFonts w:ascii="Times New Roman" w:hAnsi="Times New Roman"/>
                <w:lang w:val="en-US"/>
              </w:rPr>
            </w:pPr>
            <w:r w:rsidRPr="00404DB1">
              <w:rPr>
                <w:rFonts w:ascii="Times New Roman" w:hAnsi="Times New Roman"/>
                <w:lang w:val="en-US"/>
              </w:rPr>
              <w:tab/>
            </w:r>
            <w:r w:rsidRPr="00404DB1">
              <w:rPr>
                <w:rFonts w:ascii="Times New Roman" w:hAnsi="Times New Roman"/>
                <w:lang w:val="en-US"/>
              </w:rPr>
              <w:tab/>
            </w:r>
            <w:r w:rsidRPr="00404DB1">
              <w:rPr>
                <w:rFonts w:ascii="Times New Roman" w:hAnsi="Times New Roman"/>
                <w:lang w:val="en-US"/>
              </w:rPr>
              <w:tab/>
            </w:r>
            <w:r w:rsidRPr="00404DB1">
              <w:rPr>
                <w:rFonts w:ascii="Times New Roman" w:hAnsi="Times New Roman"/>
                <w:lang w:val="en-US"/>
              </w:rPr>
              <w:tab/>
            </w:r>
            <w:proofErr w:type="spellStart"/>
            <w:r w:rsidRPr="00404DB1">
              <w:rPr>
                <w:rFonts w:ascii="Times New Roman" w:hAnsi="Times New Roman"/>
                <w:b/>
                <w:bCs/>
                <w:lang w:val="en-US"/>
              </w:rPr>
              <w:t>eoi_</w:t>
            </w:r>
            <w:r w:rsidRPr="00404DB1">
              <w:rPr>
                <w:rFonts w:ascii="Times New Roman" w:hAnsi="Times New Roman" w:hint="eastAsia"/>
                <w:b/>
                <w:bCs/>
                <w:lang w:val="en-US" w:eastAsia="ko-KR"/>
              </w:rPr>
              <w:t>spatial</w:t>
            </w:r>
            <w:r w:rsidRPr="00404DB1">
              <w:rPr>
                <w:rFonts w:ascii="Times New Roman" w:hAnsi="Times New Roman"/>
                <w:b/>
                <w:bCs/>
                <w:lang w:val="en-US"/>
              </w:rPr>
              <w:t>_resampling_type_flag</w:t>
            </w:r>
            <w:proofErr w:type="spellEnd"/>
          </w:p>
        </w:tc>
        <w:tc>
          <w:tcPr>
            <w:tcW w:w="1260" w:type="dxa"/>
          </w:tcPr>
          <w:p w14:paraId="4CBC4FF8" w14:textId="77777777" w:rsidR="00404DB1" w:rsidRPr="00404DB1" w:rsidRDefault="00404DB1" w:rsidP="0024154E">
            <w:pPr>
              <w:pStyle w:val="tablecell"/>
              <w:keepNext w:val="0"/>
              <w:keepLines w:val="0"/>
              <w:spacing w:before="20" w:after="40"/>
              <w:jc w:val="center"/>
              <w:rPr>
                <w:noProof/>
              </w:rPr>
            </w:pPr>
            <w:r w:rsidRPr="00404DB1">
              <w:rPr>
                <w:noProof/>
              </w:rPr>
              <w:t>u(1)</w:t>
            </w:r>
          </w:p>
        </w:tc>
      </w:tr>
      <w:tr w:rsidR="00404DB1" w:rsidRPr="00404DB1" w14:paraId="4307471E" w14:textId="77777777" w:rsidTr="0024154E">
        <w:trPr>
          <w:cantSplit/>
        </w:trPr>
        <w:tc>
          <w:tcPr>
            <w:tcW w:w="5935" w:type="dxa"/>
          </w:tcPr>
          <w:p w14:paraId="21CC6B8C" w14:textId="77777777" w:rsidR="00404DB1" w:rsidRPr="00404DB1" w:rsidRDefault="00404DB1" w:rsidP="0024154E">
            <w:pPr>
              <w:pStyle w:val="tablesyntax"/>
              <w:keepNext w:val="0"/>
              <w:keepLines w:val="0"/>
              <w:spacing w:before="20" w:after="40"/>
              <w:rPr>
                <w:rFonts w:ascii="Times New Roman" w:hAnsi="Times New Roman"/>
                <w:lang w:val="fr-CH"/>
              </w:rPr>
            </w:pPr>
            <w:r w:rsidRPr="00404DB1">
              <w:rPr>
                <w:rFonts w:ascii="Times New Roman" w:hAnsi="Times New Roman"/>
                <w:lang w:val="fr-CH"/>
              </w:rPr>
              <w:tab/>
            </w:r>
            <w:r w:rsidRPr="00404DB1">
              <w:rPr>
                <w:rFonts w:ascii="Times New Roman" w:hAnsi="Times New Roman"/>
                <w:lang w:val="fr-CH"/>
              </w:rPr>
              <w:tab/>
              <w:t>}</w:t>
            </w:r>
          </w:p>
        </w:tc>
        <w:tc>
          <w:tcPr>
            <w:tcW w:w="1260" w:type="dxa"/>
          </w:tcPr>
          <w:p w14:paraId="3A46A3D0" w14:textId="77777777" w:rsidR="00404DB1" w:rsidRPr="00404DB1" w:rsidRDefault="00404DB1" w:rsidP="0024154E">
            <w:pPr>
              <w:pStyle w:val="tablecell"/>
              <w:keepNext w:val="0"/>
              <w:keepLines w:val="0"/>
              <w:spacing w:before="20" w:after="40"/>
              <w:jc w:val="center"/>
              <w:rPr>
                <w:noProof/>
              </w:rPr>
            </w:pPr>
          </w:p>
        </w:tc>
      </w:tr>
      <w:tr w:rsidR="00404DB1" w:rsidRPr="00404DB1" w14:paraId="4107AE9C" w14:textId="77777777" w:rsidTr="0024154E">
        <w:trPr>
          <w:cantSplit/>
        </w:trPr>
        <w:tc>
          <w:tcPr>
            <w:tcW w:w="5935" w:type="dxa"/>
          </w:tcPr>
          <w:p w14:paraId="09401A9A" w14:textId="77777777" w:rsidR="00404DB1" w:rsidRPr="00404DB1" w:rsidRDefault="00404DB1" w:rsidP="0024154E">
            <w:pPr>
              <w:pStyle w:val="tablesyntax"/>
              <w:keepNext w:val="0"/>
              <w:keepLines w:val="0"/>
              <w:spacing w:before="20" w:after="40"/>
              <w:rPr>
                <w:rFonts w:ascii="Times New Roman" w:hAnsi="Times New Roman"/>
                <w:lang w:val="fr-CH"/>
              </w:rPr>
            </w:pPr>
            <w:r w:rsidRPr="00404DB1">
              <w:rPr>
                <w:rFonts w:ascii="Times New Roman" w:hAnsi="Times New Roman"/>
                <w:lang w:val="fr-CH"/>
              </w:rPr>
              <w:tab/>
            </w:r>
            <w:r w:rsidRPr="00404DB1">
              <w:rPr>
                <w:rFonts w:ascii="Times New Roman" w:hAnsi="Times New Roman"/>
                <w:lang w:val="fr-CH"/>
              </w:rPr>
              <w:tab/>
            </w:r>
            <w:proofErr w:type="gramStart"/>
            <w:r w:rsidRPr="00404DB1">
              <w:rPr>
                <w:rFonts w:ascii="Times New Roman" w:hAnsi="Times New Roman"/>
                <w:lang w:val="fr-CH"/>
              </w:rPr>
              <w:t xml:space="preserve">if( </w:t>
            </w:r>
            <w:proofErr w:type="spellStart"/>
            <w:r w:rsidRPr="00404DB1">
              <w:rPr>
                <w:rFonts w:ascii="Times New Roman" w:hAnsi="Times New Roman"/>
                <w:lang w:val="fr-CH"/>
              </w:rPr>
              <w:t>EoiPrivacyProtectionFlag</w:t>
            </w:r>
            <w:proofErr w:type="spellEnd"/>
            <w:proofErr w:type="gramEnd"/>
            <w:r w:rsidRPr="00404DB1">
              <w:rPr>
                <w:rFonts w:ascii="Times New Roman" w:hAnsi="Times New Roman"/>
                <w:lang w:val="fr-CH"/>
              </w:rPr>
              <w:t xml:space="preserve"> ) {</w:t>
            </w:r>
          </w:p>
        </w:tc>
        <w:tc>
          <w:tcPr>
            <w:tcW w:w="1260" w:type="dxa"/>
          </w:tcPr>
          <w:p w14:paraId="7B492B1B" w14:textId="77777777" w:rsidR="00404DB1" w:rsidRPr="00404DB1" w:rsidRDefault="00404DB1" w:rsidP="0024154E">
            <w:pPr>
              <w:pStyle w:val="tablecell"/>
              <w:keepNext w:val="0"/>
              <w:keepLines w:val="0"/>
              <w:spacing w:before="20" w:after="40"/>
              <w:jc w:val="center"/>
              <w:rPr>
                <w:noProof/>
              </w:rPr>
            </w:pPr>
          </w:p>
        </w:tc>
      </w:tr>
      <w:tr w:rsidR="00404DB1" w:rsidRPr="00404DB1" w14:paraId="3CFC5E48" w14:textId="77777777" w:rsidTr="0024154E">
        <w:trPr>
          <w:cantSplit/>
        </w:trPr>
        <w:tc>
          <w:tcPr>
            <w:tcW w:w="5935" w:type="dxa"/>
          </w:tcPr>
          <w:p w14:paraId="5EC25DA1" w14:textId="77777777" w:rsidR="00404DB1" w:rsidRPr="00404DB1" w:rsidRDefault="00404DB1" w:rsidP="0024154E">
            <w:pPr>
              <w:pStyle w:val="tablesyntax"/>
              <w:keepNext w:val="0"/>
              <w:keepLines w:val="0"/>
              <w:spacing w:before="20" w:after="40"/>
              <w:rPr>
                <w:rFonts w:ascii="Times New Roman" w:hAnsi="Times New Roman"/>
                <w:b/>
                <w:lang w:val="en-US"/>
              </w:rPr>
            </w:pPr>
            <w:r w:rsidRPr="00404DB1">
              <w:rPr>
                <w:rFonts w:ascii="Times New Roman" w:hAnsi="Times New Roman"/>
                <w:b/>
                <w:lang w:val="en-US"/>
              </w:rPr>
              <w:tab/>
            </w:r>
            <w:r w:rsidRPr="00404DB1">
              <w:rPr>
                <w:rFonts w:ascii="Times New Roman" w:hAnsi="Times New Roman"/>
                <w:b/>
                <w:lang w:val="en-US"/>
              </w:rPr>
              <w:tab/>
            </w:r>
            <w:r w:rsidRPr="00404DB1">
              <w:rPr>
                <w:rFonts w:ascii="Times New Roman" w:hAnsi="Times New Roman"/>
                <w:b/>
                <w:lang w:val="en-US"/>
              </w:rPr>
              <w:tab/>
            </w:r>
            <w:proofErr w:type="spellStart"/>
            <w:r w:rsidRPr="00404DB1">
              <w:rPr>
                <w:rFonts w:ascii="Times New Roman" w:hAnsi="Times New Roman"/>
                <w:b/>
                <w:lang w:val="en-US"/>
              </w:rPr>
              <w:t>eoi_privacy_protection_method_idc</w:t>
            </w:r>
            <w:proofErr w:type="spellEnd"/>
          </w:p>
        </w:tc>
        <w:tc>
          <w:tcPr>
            <w:tcW w:w="1260" w:type="dxa"/>
          </w:tcPr>
          <w:p w14:paraId="618EC3DA" w14:textId="77777777" w:rsidR="00404DB1" w:rsidRPr="00404DB1" w:rsidRDefault="00404DB1" w:rsidP="0024154E">
            <w:pPr>
              <w:pStyle w:val="tablecell"/>
              <w:keepNext w:val="0"/>
              <w:keepLines w:val="0"/>
              <w:spacing w:before="20" w:after="40"/>
              <w:jc w:val="center"/>
              <w:rPr>
                <w:noProof/>
              </w:rPr>
            </w:pPr>
            <w:r w:rsidRPr="00404DB1">
              <w:rPr>
                <w:noProof/>
              </w:rPr>
              <w:t>u(4)</w:t>
            </w:r>
          </w:p>
        </w:tc>
      </w:tr>
      <w:tr w:rsidR="00404DB1" w:rsidRPr="00404DB1" w14:paraId="595E75DC" w14:textId="77777777" w:rsidTr="0024154E">
        <w:trPr>
          <w:cantSplit/>
        </w:trPr>
        <w:tc>
          <w:tcPr>
            <w:tcW w:w="5935" w:type="dxa"/>
          </w:tcPr>
          <w:p w14:paraId="38B9D310" w14:textId="77777777" w:rsidR="00404DB1" w:rsidRPr="00404DB1" w:rsidRDefault="00404DB1" w:rsidP="0024154E">
            <w:pPr>
              <w:pStyle w:val="tablesyntax"/>
              <w:keepNext w:val="0"/>
              <w:keepLines w:val="0"/>
              <w:spacing w:before="20" w:after="40"/>
              <w:rPr>
                <w:rFonts w:ascii="Times New Roman" w:hAnsi="Times New Roman"/>
                <w:b/>
                <w:lang w:val="fr-CH"/>
              </w:rPr>
            </w:pPr>
            <w:r w:rsidRPr="00404DB1">
              <w:rPr>
                <w:rFonts w:ascii="Times New Roman" w:hAnsi="Times New Roman"/>
                <w:b/>
                <w:lang w:val="fr-CH"/>
              </w:rPr>
              <w:tab/>
            </w:r>
            <w:r w:rsidRPr="00404DB1">
              <w:rPr>
                <w:rFonts w:ascii="Times New Roman" w:hAnsi="Times New Roman"/>
                <w:b/>
                <w:lang w:val="fr-CH"/>
              </w:rPr>
              <w:tab/>
            </w:r>
            <w:r w:rsidRPr="00404DB1">
              <w:rPr>
                <w:rFonts w:ascii="Times New Roman" w:hAnsi="Times New Roman"/>
                <w:b/>
                <w:lang w:val="fr-CH"/>
              </w:rPr>
              <w:tab/>
            </w:r>
            <w:proofErr w:type="spellStart"/>
            <w:proofErr w:type="gramStart"/>
            <w:r w:rsidRPr="00404DB1">
              <w:rPr>
                <w:rFonts w:ascii="Times New Roman" w:hAnsi="Times New Roman"/>
                <w:b/>
                <w:lang w:val="fr-CH"/>
              </w:rPr>
              <w:t>eoi</w:t>
            </w:r>
            <w:proofErr w:type="gramEnd"/>
            <w:r w:rsidRPr="00404DB1">
              <w:rPr>
                <w:rFonts w:ascii="Times New Roman" w:hAnsi="Times New Roman"/>
                <w:b/>
                <w:lang w:val="fr-CH"/>
              </w:rPr>
              <w:t>_privacy_info_type</w:t>
            </w:r>
            <w:proofErr w:type="spellEnd"/>
          </w:p>
        </w:tc>
        <w:tc>
          <w:tcPr>
            <w:tcW w:w="1260" w:type="dxa"/>
          </w:tcPr>
          <w:p w14:paraId="4BE2DDA9" w14:textId="77777777" w:rsidR="00404DB1" w:rsidRPr="00404DB1" w:rsidRDefault="00404DB1" w:rsidP="0024154E">
            <w:pPr>
              <w:pStyle w:val="tablecell"/>
              <w:keepNext w:val="0"/>
              <w:keepLines w:val="0"/>
              <w:spacing w:before="20" w:after="40"/>
              <w:jc w:val="center"/>
              <w:rPr>
                <w:noProof/>
              </w:rPr>
            </w:pPr>
            <w:r w:rsidRPr="00404DB1">
              <w:rPr>
                <w:noProof/>
              </w:rPr>
              <w:t>u(8)</w:t>
            </w:r>
          </w:p>
        </w:tc>
      </w:tr>
      <w:tr w:rsidR="00404DB1" w:rsidRPr="00404DB1" w14:paraId="145AD9C3" w14:textId="77777777" w:rsidTr="0024154E">
        <w:trPr>
          <w:cantSplit/>
        </w:trPr>
        <w:tc>
          <w:tcPr>
            <w:tcW w:w="5935" w:type="dxa"/>
          </w:tcPr>
          <w:p w14:paraId="17DC4E1E" w14:textId="77777777" w:rsidR="00404DB1" w:rsidRPr="00404DB1" w:rsidRDefault="00404DB1" w:rsidP="0024154E">
            <w:pPr>
              <w:pStyle w:val="tablesyntax"/>
              <w:keepNext w:val="0"/>
              <w:keepLines w:val="0"/>
              <w:spacing w:before="20" w:after="40"/>
              <w:rPr>
                <w:rFonts w:ascii="Times New Roman" w:hAnsi="Times New Roman"/>
                <w:lang w:val="fr-CH"/>
              </w:rPr>
            </w:pPr>
            <w:r w:rsidRPr="00404DB1">
              <w:rPr>
                <w:rFonts w:ascii="Times New Roman" w:hAnsi="Times New Roman"/>
                <w:lang w:val="fr-CH"/>
              </w:rPr>
              <w:tab/>
            </w:r>
            <w:r w:rsidRPr="00404DB1">
              <w:rPr>
                <w:rFonts w:ascii="Times New Roman" w:hAnsi="Times New Roman"/>
                <w:lang w:val="fr-CH"/>
              </w:rPr>
              <w:tab/>
              <w:t>}</w:t>
            </w:r>
          </w:p>
        </w:tc>
        <w:tc>
          <w:tcPr>
            <w:tcW w:w="1260" w:type="dxa"/>
          </w:tcPr>
          <w:p w14:paraId="79AD9C87" w14:textId="77777777" w:rsidR="00404DB1" w:rsidRPr="00404DB1" w:rsidRDefault="00404DB1" w:rsidP="0024154E">
            <w:pPr>
              <w:pStyle w:val="tablecell"/>
              <w:keepNext w:val="0"/>
              <w:keepLines w:val="0"/>
              <w:spacing w:before="20" w:after="40"/>
              <w:jc w:val="center"/>
              <w:rPr>
                <w:noProof/>
              </w:rPr>
            </w:pPr>
          </w:p>
        </w:tc>
      </w:tr>
      <w:tr w:rsidR="00404DB1" w:rsidRPr="00AC4B94" w14:paraId="6A27FD39" w14:textId="77777777" w:rsidTr="0024154E">
        <w:trPr>
          <w:cantSplit/>
        </w:trPr>
        <w:tc>
          <w:tcPr>
            <w:tcW w:w="5935" w:type="dxa"/>
          </w:tcPr>
          <w:p w14:paraId="7C60C4E9" w14:textId="77777777" w:rsidR="00404DB1" w:rsidRPr="00AC4B94" w:rsidRDefault="00404DB1" w:rsidP="0024154E">
            <w:pPr>
              <w:pStyle w:val="tablesyntax"/>
              <w:keepNext w:val="0"/>
              <w:keepLines w:val="0"/>
              <w:spacing w:before="20" w:after="40"/>
              <w:rPr>
                <w:rFonts w:ascii="Times New Roman" w:hAnsi="Times New Roman"/>
                <w:highlight w:val="yellow"/>
                <w:lang w:val="en-US"/>
              </w:rPr>
            </w:pPr>
            <w:r w:rsidRPr="00404DB1">
              <w:rPr>
                <w:rFonts w:ascii="Times New Roman" w:hAnsi="Times New Roman"/>
              </w:rPr>
              <w:tab/>
            </w:r>
            <w:r w:rsidRPr="00404DB1">
              <w:rPr>
                <w:rFonts w:ascii="Times New Roman" w:hAnsi="Times New Roman"/>
              </w:rPr>
              <w:tab/>
            </w:r>
            <w:proofErr w:type="gramStart"/>
            <w:r w:rsidRPr="00AC4B94">
              <w:rPr>
                <w:rFonts w:ascii="Times New Roman" w:hAnsi="Times New Roman"/>
                <w:highlight w:val="yellow"/>
              </w:rPr>
              <w:t>if( </w:t>
            </w:r>
            <w:proofErr w:type="spellStart"/>
            <w:r w:rsidRPr="00AC4B94">
              <w:rPr>
                <w:rFonts w:ascii="Times New Roman" w:hAnsi="Times New Roman"/>
                <w:highlight w:val="yellow"/>
              </w:rPr>
              <w:t>more</w:t>
            </w:r>
            <w:proofErr w:type="gramEnd"/>
            <w:r w:rsidRPr="00AC4B94">
              <w:rPr>
                <w:rFonts w:ascii="Times New Roman" w:hAnsi="Times New Roman"/>
                <w:highlight w:val="yellow"/>
              </w:rPr>
              <w:t>_data_in_</w:t>
            </w:r>
            <w:proofErr w:type="gramStart"/>
            <w:r w:rsidRPr="00AC4B94">
              <w:rPr>
                <w:rFonts w:ascii="Times New Roman" w:hAnsi="Times New Roman"/>
                <w:highlight w:val="yellow"/>
              </w:rPr>
              <w:t>payload</w:t>
            </w:r>
            <w:proofErr w:type="spellEnd"/>
            <w:r w:rsidRPr="00AC4B94">
              <w:rPr>
                <w:rFonts w:ascii="Times New Roman" w:hAnsi="Times New Roman"/>
                <w:highlight w:val="yellow"/>
              </w:rPr>
              <w:t>( )</w:t>
            </w:r>
            <w:proofErr w:type="gramEnd"/>
            <w:r w:rsidRPr="00AC4B94">
              <w:rPr>
                <w:rFonts w:ascii="Times New Roman" w:hAnsi="Times New Roman"/>
                <w:highlight w:val="yellow"/>
              </w:rPr>
              <w:t>  &amp;</w:t>
            </w:r>
            <w:proofErr w:type="gramStart"/>
            <w:r w:rsidRPr="00AC4B94">
              <w:rPr>
                <w:rFonts w:ascii="Times New Roman" w:hAnsi="Times New Roman"/>
                <w:highlight w:val="yellow"/>
              </w:rPr>
              <w:t>&amp;  </w:t>
            </w:r>
            <w:proofErr w:type="spellStart"/>
            <w:r w:rsidRPr="00AC4B94">
              <w:rPr>
                <w:rFonts w:ascii="Times New Roman" w:hAnsi="Times New Roman"/>
                <w:highlight w:val="yellow"/>
              </w:rPr>
              <w:t>payload</w:t>
            </w:r>
            <w:proofErr w:type="gramEnd"/>
            <w:r w:rsidRPr="00AC4B94">
              <w:rPr>
                <w:rFonts w:ascii="Times New Roman" w:hAnsi="Times New Roman"/>
                <w:highlight w:val="yellow"/>
              </w:rPr>
              <w:t>_extension_</w:t>
            </w:r>
            <w:proofErr w:type="gramStart"/>
            <w:r w:rsidRPr="00AC4B94">
              <w:rPr>
                <w:rFonts w:ascii="Times New Roman" w:hAnsi="Times New Roman"/>
                <w:highlight w:val="yellow"/>
              </w:rPr>
              <w:t>present</w:t>
            </w:r>
            <w:proofErr w:type="spellEnd"/>
            <w:r w:rsidRPr="00AC4B94">
              <w:rPr>
                <w:rFonts w:ascii="Times New Roman" w:hAnsi="Times New Roman"/>
                <w:highlight w:val="yellow"/>
              </w:rPr>
              <w:t>( )</w:t>
            </w:r>
            <w:proofErr w:type="gramEnd"/>
            <w:r w:rsidRPr="00AC4B94">
              <w:rPr>
                <w:rFonts w:ascii="Times New Roman" w:hAnsi="Times New Roman"/>
                <w:highlight w:val="yellow"/>
              </w:rPr>
              <w:t> )</w:t>
            </w:r>
          </w:p>
        </w:tc>
        <w:tc>
          <w:tcPr>
            <w:tcW w:w="1260" w:type="dxa"/>
          </w:tcPr>
          <w:p w14:paraId="276F0BE4" w14:textId="77777777" w:rsidR="00404DB1" w:rsidRPr="00AC4B94" w:rsidRDefault="00404DB1" w:rsidP="0024154E">
            <w:pPr>
              <w:pStyle w:val="tablecell"/>
              <w:keepNext w:val="0"/>
              <w:keepLines w:val="0"/>
              <w:spacing w:before="20" w:after="40"/>
              <w:jc w:val="center"/>
              <w:rPr>
                <w:noProof/>
                <w:highlight w:val="yellow"/>
              </w:rPr>
            </w:pPr>
          </w:p>
        </w:tc>
      </w:tr>
      <w:tr w:rsidR="00404DB1" w:rsidRPr="00AC4B94" w14:paraId="1A20F481" w14:textId="77777777" w:rsidTr="0024154E">
        <w:trPr>
          <w:cantSplit/>
        </w:trPr>
        <w:tc>
          <w:tcPr>
            <w:tcW w:w="5935" w:type="dxa"/>
          </w:tcPr>
          <w:p w14:paraId="1B2A53EB" w14:textId="77777777" w:rsidR="00404DB1" w:rsidRPr="00AC4B94" w:rsidRDefault="00404DB1" w:rsidP="0024154E">
            <w:pPr>
              <w:pStyle w:val="tablesyntax"/>
              <w:keepNext w:val="0"/>
              <w:keepLines w:val="0"/>
              <w:spacing w:before="20" w:after="40"/>
              <w:rPr>
                <w:rFonts w:ascii="Times New Roman" w:hAnsi="Times New Roman"/>
                <w:highlight w:val="yellow"/>
                <w:lang w:val="fr-CH"/>
              </w:rPr>
            </w:pPr>
            <w:r w:rsidRPr="00AC4B94">
              <w:rPr>
                <w:rFonts w:ascii="Times New Roman" w:hAnsi="Times New Roman"/>
                <w:highlight w:val="yellow"/>
              </w:rPr>
              <w:tab/>
            </w:r>
            <w:r w:rsidRPr="00AC4B94">
              <w:rPr>
                <w:rFonts w:ascii="Times New Roman" w:hAnsi="Times New Roman"/>
                <w:highlight w:val="yellow"/>
              </w:rPr>
              <w:tab/>
            </w:r>
            <w:r w:rsidRPr="00AC4B94">
              <w:rPr>
                <w:rFonts w:ascii="Times New Roman" w:hAnsi="Times New Roman"/>
                <w:highlight w:val="yellow"/>
              </w:rPr>
              <w:tab/>
            </w:r>
            <w:proofErr w:type="spellStart"/>
            <w:r w:rsidRPr="00AC4B94">
              <w:rPr>
                <w:rFonts w:ascii="Times New Roman" w:hAnsi="Times New Roman"/>
                <w:highlight w:val="yellow"/>
              </w:rPr>
              <w:t>SeiExtensionBitsPresentFlag</w:t>
            </w:r>
            <w:proofErr w:type="spellEnd"/>
            <w:r w:rsidRPr="00AC4B94">
              <w:rPr>
                <w:rFonts w:ascii="Times New Roman" w:hAnsi="Times New Roman"/>
                <w:highlight w:val="yellow"/>
              </w:rPr>
              <w:t xml:space="preserve"> = 1</w:t>
            </w:r>
          </w:p>
        </w:tc>
        <w:tc>
          <w:tcPr>
            <w:tcW w:w="1260" w:type="dxa"/>
          </w:tcPr>
          <w:p w14:paraId="41E21A8A" w14:textId="77777777" w:rsidR="00404DB1" w:rsidRPr="00AC4B94" w:rsidRDefault="00404DB1" w:rsidP="0024154E">
            <w:pPr>
              <w:pStyle w:val="tablecell"/>
              <w:keepNext w:val="0"/>
              <w:keepLines w:val="0"/>
              <w:spacing w:before="20" w:after="40"/>
              <w:jc w:val="center"/>
              <w:rPr>
                <w:noProof/>
                <w:highlight w:val="yellow"/>
              </w:rPr>
            </w:pPr>
          </w:p>
        </w:tc>
      </w:tr>
      <w:tr w:rsidR="00404DB1" w:rsidRPr="00AC4B94" w14:paraId="5F94C6A9" w14:textId="77777777" w:rsidTr="0024154E">
        <w:trPr>
          <w:cantSplit/>
        </w:trPr>
        <w:tc>
          <w:tcPr>
            <w:tcW w:w="5935" w:type="dxa"/>
          </w:tcPr>
          <w:p w14:paraId="7D50C091" w14:textId="77777777" w:rsidR="00404DB1" w:rsidRPr="00AC4B94" w:rsidRDefault="00404DB1" w:rsidP="0024154E">
            <w:pPr>
              <w:pStyle w:val="tablesyntax"/>
              <w:keepNext w:val="0"/>
              <w:keepLines w:val="0"/>
              <w:spacing w:before="20" w:after="40"/>
              <w:rPr>
                <w:rFonts w:ascii="Times New Roman" w:hAnsi="Times New Roman"/>
                <w:b/>
                <w:bCs/>
                <w:highlight w:val="yellow"/>
                <w:lang w:val="fr-CH"/>
              </w:rPr>
            </w:pPr>
            <w:r w:rsidRPr="00AC4B94">
              <w:rPr>
                <w:rFonts w:ascii="Times New Roman" w:hAnsi="Times New Roman"/>
                <w:highlight w:val="yellow"/>
                <w:lang w:val="fr-CH"/>
              </w:rPr>
              <w:tab/>
            </w:r>
            <w:r w:rsidRPr="00AC4B94">
              <w:rPr>
                <w:rFonts w:ascii="Times New Roman" w:hAnsi="Times New Roman"/>
                <w:highlight w:val="yellow"/>
                <w:lang w:val="fr-CH"/>
              </w:rPr>
              <w:tab/>
            </w:r>
            <w:r w:rsidRPr="00AC4B94">
              <w:rPr>
                <w:rFonts w:ascii="Times New Roman" w:hAnsi="Times New Roman"/>
                <w:highlight w:val="yellow"/>
                <w:lang w:val="fr-CH"/>
              </w:rPr>
              <w:tab/>
            </w:r>
            <w:proofErr w:type="gramStart"/>
            <w:r w:rsidRPr="00AC4B94">
              <w:rPr>
                <w:rFonts w:ascii="Times New Roman" w:hAnsi="Times New Roman"/>
                <w:highlight w:val="yellow"/>
                <w:lang w:val="fr-CH"/>
              </w:rPr>
              <w:t xml:space="preserve">if( </w:t>
            </w:r>
            <w:proofErr w:type="spellStart"/>
            <w:r w:rsidRPr="00AC4B94">
              <w:rPr>
                <w:rFonts w:ascii="Times New Roman" w:hAnsi="Times New Roman"/>
                <w:highlight w:val="yellow"/>
                <w:lang w:val="fr-CH"/>
              </w:rPr>
              <w:t>EoiLumaAdaptationFlag</w:t>
            </w:r>
            <w:proofErr w:type="spellEnd"/>
            <w:proofErr w:type="gramEnd"/>
            <w:r w:rsidRPr="00AC4B94">
              <w:rPr>
                <w:rFonts w:ascii="Times New Roman" w:hAnsi="Times New Roman"/>
                <w:highlight w:val="yellow"/>
                <w:lang w:val="fr-CH"/>
              </w:rPr>
              <w:t xml:space="preserve"> ) {</w:t>
            </w:r>
          </w:p>
        </w:tc>
        <w:tc>
          <w:tcPr>
            <w:tcW w:w="1260" w:type="dxa"/>
          </w:tcPr>
          <w:p w14:paraId="1DF8745D" w14:textId="77777777" w:rsidR="00404DB1" w:rsidRPr="00AC4B94" w:rsidRDefault="00404DB1" w:rsidP="0024154E">
            <w:pPr>
              <w:pStyle w:val="tablecell"/>
              <w:keepNext w:val="0"/>
              <w:keepLines w:val="0"/>
              <w:spacing w:before="20" w:after="40"/>
              <w:jc w:val="center"/>
              <w:rPr>
                <w:noProof/>
                <w:highlight w:val="yellow"/>
              </w:rPr>
            </w:pPr>
          </w:p>
        </w:tc>
      </w:tr>
      <w:tr w:rsidR="00404DB1" w:rsidRPr="00AC4B94" w14:paraId="3597F64A" w14:textId="77777777" w:rsidTr="0024154E">
        <w:trPr>
          <w:cantSplit/>
        </w:trPr>
        <w:tc>
          <w:tcPr>
            <w:tcW w:w="5935" w:type="dxa"/>
          </w:tcPr>
          <w:p w14:paraId="6996280B" w14:textId="77777777" w:rsidR="00404DB1" w:rsidRPr="00AC4B94" w:rsidRDefault="00404DB1" w:rsidP="0024154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szCs w:val="16"/>
                <w:highlight w:val="yellow"/>
                <w:lang w:val="fr-CH"/>
              </w:rPr>
            </w:pPr>
            <w:r w:rsidRPr="00AC4B94">
              <w:rPr>
                <w:rFonts w:eastAsia="Malgun Gothic"/>
                <w:sz w:val="20"/>
                <w:szCs w:val="16"/>
                <w:highlight w:val="yellow"/>
                <w:lang w:val="fr-CH"/>
              </w:rPr>
              <w:tab/>
            </w:r>
            <w:r w:rsidRPr="00AC4B94">
              <w:rPr>
                <w:rFonts w:eastAsia="Malgun Gothic"/>
                <w:sz w:val="20"/>
                <w:szCs w:val="16"/>
                <w:highlight w:val="yellow"/>
                <w:lang w:val="fr-CH"/>
              </w:rPr>
              <w:tab/>
            </w:r>
            <w:r w:rsidRPr="00AC4B94">
              <w:rPr>
                <w:rFonts w:eastAsia="Malgun Gothic"/>
                <w:sz w:val="20"/>
                <w:szCs w:val="16"/>
                <w:highlight w:val="yellow"/>
                <w:lang w:val="fr-CH"/>
              </w:rPr>
              <w:tab/>
            </w:r>
            <w:r w:rsidRPr="00AC4B94">
              <w:rPr>
                <w:rFonts w:eastAsia="Malgun Gothic"/>
                <w:sz w:val="20"/>
                <w:szCs w:val="16"/>
                <w:highlight w:val="yellow"/>
                <w:lang w:val="fr-CH"/>
              </w:rPr>
              <w:tab/>
            </w:r>
            <w:proofErr w:type="spellStart"/>
            <w:proofErr w:type="gramStart"/>
            <w:r w:rsidRPr="00AC4B94">
              <w:rPr>
                <w:rFonts w:eastAsia="Malgun Gothic"/>
                <w:b/>
                <w:bCs/>
                <w:sz w:val="20"/>
                <w:szCs w:val="16"/>
                <w:highlight w:val="yellow"/>
                <w:lang w:val="fr-CH"/>
              </w:rPr>
              <w:t>eoi</w:t>
            </w:r>
            <w:proofErr w:type="gramEnd"/>
            <w:r w:rsidRPr="00AC4B94">
              <w:rPr>
                <w:rFonts w:eastAsia="Malgun Gothic"/>
                <w:b/>
                <w:bCs/>
                <w:sz w:val="20"/>
                <w:szCs w:val="16"/>
                <w:highlight w:val="yellow"/>
                <w:lang w:val="fr-CH"/>
              </w:rPr>
              <w:t>_luma_adaptation_idc</w:t>
            </w:r>
            <w:proofErr w:type="spellEnd"/>
          </w:p>
        </w:tc>
        <w:tc>
          <w:tcPr>
            <w:tcW w:w="1260" w:type="dxa"/>
          </w:tcPr>
          <w:p w14:paraId="408B285B" w14:textId="77777777" w:rsidR="00404DB1" w:rsidRPr="00AC4B94" w:rsidRDefault="00404DB1" w:rsidP="00241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szCs w:val="16"/>
                <w:highlight w:val="yellow"/>
                <w:lang w:val="en-CA"/>
              </w:rPr>
            </w:pPr>
            <w:r w:rsidRPr="00AC4B94">
              <w:rPr>
                <w:rFonts w:eastAsia="Malgun Gothic"/>
                <w:noProof/>
                <w:sz w:val="20"/>
                <w:szCs w:val="16"/>
                <w:highlight w:val="yellow"/>
                <w:lang w:val="en-CA"/>
              </w:rPr>
              <w:t>ue(v)</w:t>
            </w:r>
          </w:p>
        </w:tc>
      </w:tr>
      <w:tr w:rsidR="00404DB1" w:rsidRPr="00AC4B94" w14:paraId="7469EC8D" w14:textId="77777777" w:rsidTr="0024154E">
        <w:trPr>
          <w:cantSplit/>
        </w:trPr>
        <w:tc>
          <w:tcPr>
            <w:tcW w:w="5935" w:type="dxa"/>
          </w:tcPr>
          <w:p w14:paraId="21D03672" w14:textId="77777777" w:rsidR="00404DB1" w:rsidRPr="00AC4B94" w:rsidRDefault="00404DB1" w:rsidP="0024154E">
            <w:pPr>
              <w:pStyle w:val="tablesyntax"/>
              <w:keepNext w:val="0"/>
              <w:keepLines w:val="0"/>
              <w:spacing w:before="20" w:after="40"/>
              <w:rPr>
                <w:rFonts w:ascii="Times New Roman" w:hAnsi="Times New Roman"/>
                <w:b/>
                <w:bCs/>
                <w:highlight w:val="yellow"/>
                <w:lang w:val="en-US"/>
              </w:rPr>
            </w:pPr>
            <w:r w:rsidRPr="00AC4B94">
              <w:rPr>
                <w:rFonts w:ascii="Times New Roman" w:hAnsi="Times New Roman"/>
                <w:b/>
                <w:highlight w:val="yellow"/>
                <w:lang w:val="en-US"/>
              </w:rPr>
              <w:tab/>
            </w:r>
            <w:r w:rsidRPr="00AC4B94">
              <w:rPr>
                <w:rFonts w:ascii="Times New Roman" w:hAnsi="Times New Roman"/>
                <w:b/>
                <w:highlight w:val="yellow"/>
                <w:lang w:val="en-US"/>
              </w:rPr>
              <w:tab/>
            </w:r>
            <w:r w:rsidRPr="00AC4B94">
              <w:rPr>
                <w:rFonts w:ascii="Times New Roman" w:hAnsi="Times New Roman"/>
                <w:b/>
                <w:highlight w:val="yellow"/>
                <w:lang w:val="en-US"/>
              </w:rPr>
              <w:tab/>
            </w:r>
            <w:r w:rsidRPr="00AC4B94">
              <w:rPr>
                <w:rFonts w:ascii="Times New Roman" w:hAnsi="Times New Roman"/>
                <w:b/>
                <w:highlight w:val="yellow"/>
                <w:lang w:val="en-US"/>
              </w:rPr>
              <w:tab/>
            </w:r>
            <w:proofErr w:type="spellStart"/>
            <w:r w:rsidRPr="00AC4B94">
              <w:rPr>
                <w:rFonts w:ascii="Times New Roman" w:hAnsi="Times New Roman"/>
                <w:b/>
                <w:highlight w:val="yellow"/>
                <w:lang w:val="en-US"/>
              </w:rPr>
              <w:t>eoi_ratio_luma_value</w:t>
            </w:r>
            <w:proofErr w:type="spellEnd"/>
          </w:p>
        </w:tc>
        <w:tc>
          <w:tcPr>
            <w:tcW w:w="1260" w:type="dxa"/>
          </w:tcPr>
          <w:p w14:paraId="4BC58AC8" w14:textId="77777777" w:rsidR="00404DB1" w:rsidRPr="00AC4B94" w:rsidRDefault="00404DB1" w:rsidP="0024154E">
            <w:pPr>
              <w:pStyle w:val="tablecell"/>
              <w:keepNext w:val="0"/>
              <w:keepLines w:val="0"/>
              <w:spacing w:before="20" w:after="40"/>
              <w:jc w:val="center"/>
              <w:rPr>
                <w:noProof/>
                <w:highlight w:val="yellow"/>
              </w:rPr>
            </w:pPr>
            <w:r w:rsidRPr="00AC4B94">
              <w:rPr>
                <w:noProof/>
                <w:highlight w:val="yellow"/>
              </w:rPr>
              <w:t>u(7)</w:t>
            </w:r>
          </w:p>
        </w:tc>
      </w:tr>
      <w:tr w:rsidR="00404DB1" w:rsidRPr="00AC4B94" w14:paraId="7E560495" w14:textId="77777777" w:rsidTr="0024154E">
        <w:trPr>
          <w:cantSplit/>
        </w:trPr>
        <w:tc>
          <w:tcPr>
            <w:tcW w:w="5935" w:type="dxa"/>
          </w:tcPr>
          <w:p w14:paraId="1EA4CB85" w14:textId="77777777" w:rsidR="00404DB1" w:rsidRPr="00AC4B94" w:rsidRDefault="00404DB1" w:rsidP="0024154E">
            <w:pPr>
              <w:pStyle w:val="tablesyntax"/>
              <w:keepNext w:val="0"/>
              <w:keepLines w:val="0"/>
              <w:spacing w:before="20" w:after="40"/>
              <w:rPr>
                <w:rFonts w:ascii="Times New Roman" w:hAnsi="Times New Roman"/>
                <w:b/>
                <w:bCs/>
                <w:highlight w:val="yellow"/>
                <w:lang w:val="fr-FR"/>
              </w:rPr>
            </w:pPr>
            <w:r w:rsidRPr="00AC4B94">
              <w:rPr>
                <w:rFonts w:ascii="Times New Roman" w:hAnsi="Times New Roman"/>
                <w:b/>
                <w:highlight w:val="yellow"/>
                <w:lang w:val="fr-FR"/>
              </w:rPr>
              <w:tab/>
            </w:r>
            <w:r w:rsidRPr="00AC4B94">
              <w:rPr>
                <w:rFonts w:ascii="Times New Roman" w:hAnsi="Times New Roman"/>
                <w:b/>
                <w:highlight w:val="yellow"/>
                <w:lang w:val="fr-FR"/>
              </w:rPr>
              <w:tab/>
            </w:r>
            <w:r w:rsidRPr="00AC4B94">
              <w:rPr>
                <w:rFonts w:ascii="Times New Roman" w:hAnsi="Times New Roman"/>
                <w:b/>
                <w:highlight w:val="yellow"/>
                <w:lang w:val="fr-FR"/>
              </w:rPr>
              <w:tab/>
            </w:r>
            <w:r w:rsidRPr="00AC4B94">
              <w:rPr>
                <w:rFonts w:ascii="Times New Roman" w:hAnsi="Times New Roman"/>
                <w:b/>
                <w:highlight w:val="yellow"/>
                <w:lang w:val="fr-FR"/>
              </w:rPr>
              <w:tab/>
            </w:r>
            <w:proofErr w:type="spellStart"/>
            <w:proofErr w:type="gramStart"/>
            <w:r w:rsidRPr="00AC4B94">
              <w:rPr>
                <w:rFonts w:ascii="Times New Roman" w:hAnsi="Times New Roman"/>
                <w:b/>
                <w:highlight w:val="yellow"/>
                <w:lang w:val="fr-FR"/>
              </w:rPr>
              <w:t>eoi</w:t>
            </w:r>
            <w:proofErr w:type="gramEnd"/>
            <w:r w:rsidRPr="00AC4B94">
              <w:rPr>
                <w:rFonts w:ascii="Times New Roman" w:hAnsi="Times New Roman"/>
                <w:b/>
                <w:highlight w:val="yellow"/>
                <w:lang w:val="fr-FR"/>
              </w:rPr>
              <w:t>_ratio_luma_sign_flag</w:t>
            </w:r>
            <w:proofErr w:type="spellEnd"/>
          </w:p>
        </w:tc>
        <w:tc>
          <w:tcPr>
            <w:tcW w:w="1260" w:type="dxa"/>
          </w:tcPr>
          <w:p w14:paraId="33206F2E" w14:textId="77777777" w:rsidR="00404DB1" w:rsidRPr="00AC4B94" w:rsidRDefault="00404DB1" w:rsidP="0024154E">
            <w:pPr>
              <w:pStyle w:val="tablecell"/>
              <w:keepNext w:val="0"/>
              <w:keepLines w:val="0"/>
              <w:spacing w:before="20" w:after="40"/>
              <w:jc w:val="center"/>
              <w:rPr>
                <w:noProof/>
                <w:highlight w:val="yellow"/>
                <w:lang w:val="fr-FR"/>
              </w:rPr>
            </w:pPr>
            <w:r w:rsidRPr="00AC4B94">
              <w:rPr>
                <w:noProof/>
                <w:highlight w:val="yellow"/>
                <w:lang w:val="fr-FR"/>
              </w:rPr>
              <w:t>u(1)</w:t>
            </w:r>
          </w:p>
        </w:tc>
      </w:tr>
      <w:tr w:rsidR="00404DB1" w:rsidRPr="00AC4B94" w14:paraId="64396825" w14:textId="77777777" w:rsidTr="0024154E">
        <w:trPr>
          <w:cantSplit/>
        </w:trPr>
        <w:tc>
          <w:tcPr>
            <w:tcW w:w="5935" w:type="dxa"/>
          </w:tcPr>
          <w:p w14:paraId="44FAD645" w14:textId="77777777" w:rsidR="00404DB1" w:rsidRPr="00AC4B94" w:rsidRDefault="00404DB1" w:rsidP="0024154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Cs/>
                <w:highlight w:val="yellow"/>
                <w:lang w:val="fr-FR"/>
              </w:rPr>
            </w:pPr>
            <w:r w:rsidRPr="00AC4B94">
              <w:rPr>
                <w:rFonts w:eastAsia="Malgun Gothic"/>
                <w:bCs/>
                <w:highlight w:val="yellow"/>
                <w:lang w:val="fr-FR"/>
              </w:rPr>
              <w:tab/>
            </w:r>
            <w:r w:rsidRPr="00AC4B94">
              <w:rPr>
                <w:rFonts w:eastAsia="Malgun Gothic"/>
                <w:bCs/>
                <w:highlight w:val="yellow"/>
                <w:lang w:val="fr-FR"/>
              </w:rPr>
              <w:tab/>
            </w:r>
            <w:r w:rsidRPr="00AC4B94">
              <w:rPr>
                <w:rFonts w:eastAsia="Malgun Gothic"/>
                <w:bCs/>
                <w:highlight w:val="yellow"/>
                <w:lang w:val="fr-FR"/>
              </w:rPr>
              <w:tab/>
            </w:r>
            <w:r w:rsidRPr="00AC4B94">
              <w:rPr>
                <w:rFonts w:eastAsia="Malgun Gothic"/>
                <w:bCs/>
                <w:highlight w:val="yellow"/>
                <w:lang w:val="fr-FR"/>
              </w:rPr>
              <w:tab/>
            </w:r>
            <w:proofErr w:type="gramStart"/>
            <w:r w:rsidRPr="00AC4B94">
              <w:rPr>
                <w:rFonts w:eastAsia="Malgun Gothic"/>
                <w:bCs/>
                <w:highlight w:val="yellow"/>
                <w:lang w:val="fr-FR"/>
              </w:rPr>
              <w:t xml:space="preserve">if( </w:t>
            </w:r>
            <w:proofErr w:type="spellStart"/>
            <w:r w:rsidRPr="00AC4B94">
              <w:rPr>
                <w:rFonts w:eastAsia="Malgun Gothic"/>
                <w:bCs/>
                <w:highlight w:val="yellow"/>
                <w:lang w:val="fr-FR"/>
              </w:rPr>
              <w:t>eoi</w:t>
            </w:r>
            <w:proofErr w:type="gramEnd"/>
            <w:r w:rsidRPr="00AC4B94">
              <w:rPr>
                <w:rFonts w:eastAsia="Malgun Gothic"/>
                <w:bCs/>
                <w:highlight w:val="yellow"/>
                <w:lang w:val="fr-FR"/>
              </w:rPr>
              <w:t>_luma_adaptation_</w:t>
            </w:r>
            <w:proofErr w:type="gramStart"/>
            <w:r w:rsidRPr="00AC4B94">
              <w:rPr>
                <w:rFonts w:eastAsia="Malgun Gothic"/>
                <w:bCs/>
                <w:highlight w:val="yellow"/>
                <w:lang w:val="fr-FR"/>
              </w:rPr>
              <w:t>idc</w:t>
            </w:r>
            <w:proofErr w:type="spellEnd"/>
            <w:r w:rsidRPr="00AC4B94">
              <w:rPr>
                <w:rFonts w:eastAsia="Malgun Gothic"/>
                <w:bCs/>
                <w:highlight w:val="yellow"/>
                <w:lang w:val="fr-FR"/>
              </w:rPr>
              <w:t>  =</w:t>
            </w:r>
            <w:proofErr w:type="gramEnd"/>
            <w:r w:rsidRPr="00AC4B94">
              <w:rPr>
                <w:rFonts w:eastAsia="Malgun Gothic"/>
                <w:bCs/>
                <w:highlight w:val="yellow"/>
                <w:lang w:val="fr-FR"/>
              </w:rPr>
              <w:t> </w:t>
            </w:r>
            <w:proofErr w:type="gramStart"/>
            <w:r w:rsidRPr="00AC4B94">
              <w:rPr>
                <w:rFonts w:eastAsia="Malgun Gothic"/>
                <w:bCs/>
                <w:highlight w:val="yellow"/>
                <w:lang w:val="fr-FR"/>
              </w:rPr>
              <w:t>=  0</w:t>
            </w:r>
            <w:proofErr w:type="gramEnd"/>
            <w:r w:rsidRPr="00AC4B94">
              <w:rPr>
                <w:rFonts w:eastAsia="Malgun Gothic"/>
                <w:bCs/>
                <w:highlight w:val="yellow"/>
                <w:lang w:val="fr-FR"/>
              </w:rPr>
              <w:t xml:space="preserve"> )</w:t>
            </w:r>
          </w:p>
        </w:tc>
        <w:tc>
          <w:tcPr>
            <w:tcW w:w="1260" w:type="dxa"/>
          </w:tcPr>
          <w:p w14:paraId="65FADE92" w14:textId="77777777" w:rsidR="00404DB1" w:rsidRPr="00AC4B94" w:rsidRDefault="00404DB1" w:rsidP="00241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highlight w:val="yellow"/>
                <w:lang w:val="fr-FR"/>
              </w:rPr>
            </w:pPr>
          </w:p>
        </w:tc>
      </w:tr>
      <w:tr w:rsidR="00404DB1" w:rsidRPr="00AC4B94" w14:paraId="44594BAA" w14:textId="77777777" w:rsidTr="0024154E">
        <w:trPr>
          <w:cantSplit/>
        </w:trPr>
        <w:tc>
          <w:tcPr>
            <w:tcW w:w="5935" w:type="dxa"/>
          </w:tcPr>
          <w:p w14:paraId="095D3CDF" w14:textId="77777777" w:rsidR="00404DB1" w:rsidRPr="00AC4B94" w:rsidRDefault="00404DB1" w:rsidP="0024154E">
            <w:pPr>
              <w:pStyle w:val="tablesyntax"/>
              <w:keepNext w:val="0"/>
              <w:keepLines w:val="0"/>
              <w:spacing w:before="20" w:after="40"/>
              <w:rPr>
                <w:rFonts w:ascii="Times New Roman" w:hAnsi="Times New Roman"/>
                <w:b/>
                <w:highlight w:val="yellow"/>
                <w:lang w:val="fr-FR"/>
              </w:rPr>
            </w:pPr>
            <w:r w:rsidRPr="00AC4B94">
              <w:rPr>
                <w:rFonts w:ascii="Times New Roman" w:hAnsi="Times New Roman"/>
                <w:b/>
                <w:highlight w:val="yellow"/>
                <w:lang w:val="en-US"/>
              </w:rPr>
              <w:tab/>
            </w:r>
            <w:r w:rsidRPr="00AC4B94">
              <w:rPr>
                <w:rFonts w:ascii="Times New Roman" w:hAnsi="Times New Roman"/>
                <w:b/>
                <w:highlight w:val="yellow"/>
                <w:lang w:val="en-US"/>
              </w:rPr>
              <w:tab/>
            </w:r>
            <w:r w:rsidRPr="00AC4B94">
              <w:rPr>
                <w:rFonts w:ascii="Times New Roman" w:hAnsi="Times New Roman"/>
                <w:b/>
                <w:highlight w:val="yellow"/>
                <w:lang w:val="en-US"/>
              </w:rPr>
              <w:tab/>
            </w:r>
            <w:r w:rsidRPr="00AC4B94">
              <w:rPr>
                <w:rFonts w:ascii="Times New Roman" w:hAnsi="Times New Roman"/>
                <w:b/>
                <w:highlight w:val="yellow"/>
                <w:lang w:val="en-US"/>
              </w:rPr>
              <w:tab/>
            </w:r>
            <w:r w:rsidRPr="00AC4B94">
              <w:rPr>
                <w:rFonts w:ascii="Times New Roman" w:hAnsi="Times New Roman"/>
                <w:b/>
                <w:highlight w:val="yellow"/>
                <w:lang w:val="en-US"/>
              </w:rPr>
              <w:tab/>
            </w:r>
            <w:proofErr w:type="spellStart"/>
            <w:proofErr w:type="gramStart"/>
            <w:r w:rsidRPr="00AC4B94">
              <w:rPr>
                <w:rFonts w:ascii="Times New Roman" w:hAnsi="Times New Roman"/>
                <w:b/>
                <w:highlight w:val="yellow"/>
                <w:lang w:val="fr-FR"/>
              </w:rPr>
              <w:t>eoi</w:t>
            </w:r>
            <w:proofErr w:type="gramEnd"/>
            <w:r w:rsidRPr="00AC4B94">
              <w:rPr>
                <w:rFonts w:ascii="Times New Roman" w:hAnsi="Times New Roman"/>
                <w:b/>
                <w:highlight w:val="yellow"/>
                <w:lang w:val="fr-FR"/>
              </w:rPr>
              <w:t>_display_model</w:t>
            </w:r>
            <w:proofErr w:type="spellEnd"/>
          </w:p>
        </w:tc>
        <w:tc>
          <w:tcPr>
            <w:tcW w:w="1260" w:type="dxa"/>
          </w:tcPr>
          <w:p w14:paraId="58F4D9ED" w14:textId="77777777" w:rsidR="00404DB1" w:rsidRPr="00AC4B94" w:rsidRDefault="00404DB1" w:rsidP="0024154E">
            <w:pPr>
              <w:pStyle w:val="tablecell"/>
              <w:keepNext w:val="0"/>
              <w:keepLines w:val="0"/>
              <w:spacing w:before="20" w:after="40"/>
              <w:jc w:val="center"/>
              <w:rPr>
                <w:noProof/>
                <w:highlight w:val="yellow"/>
                <w:lang w:val="fr-FR"/>
              </w:rPr>
            </w:pPr>
            <w:r w:rsidRPr="00AC4B94">
              <w:rPr>
                <w:noProof/>
                <w:highlight w:val="yellow"/>
                <w:lang w:val="fr-FR"/>
              </w:rPr>
              <w:t>u(4)</w:t>
            </w:r>
          </w:p>
        </w:tc>
      </w:tr>
      <w:tr w:rsidR="00404DB1" w:rsidRPr="00AC4B94" w14:paraId="57E61D33" w14:textId="77777777" w:rsidTr="0024154E">
        <w:trPr>
          <w:cantSplit/>
        </w:trPr>
        <w:tc>
          <w:tcPr>
            <w:tcW w:w="5935" w:type="dxa"/>
          </w:tcPr>
          <w:p w14:paraId="30B8882F" w14:textId="77777777" w:rsidR="00404DB1" w:rsidRPr="00AC4B94" w:rsidRDefault="00404DB1" w:rsidP="0024154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highlight w:val="yellow"/>
              </w:rPr>
            </w:pPr>
            <w:r w:rsidRPr="00AC4B94">
              <w:rPr>
                <w:highlight w:val="yellow"/>
              </w:rPr>
              <w:tab/>
            </w:r>
            <w:r w:rsidRPr="00AC4B94">
              <w:rPr>
                <w:highlight w:val="yellow"/>
              </w:rPr>
              <w:tab/>
            </w:r>
            <w:r w:rsidRPr="00AC4B94">
              <w:rPr>
                <w:highlight w:val="yellow"/>
              </w:rPr>
              <w:tab/>
            </w:r>
            <w:r w:rsidRPr="00AC4B94">
              <w:rPr>
                <w:highlight w:val="yellow"/>
              </w:rPr>
              <w:tab/>
              <w:t xml:space="preserve">else </w:t>
            </w:r>
            <w:proofErr w:type="gramStart"/>
            <w:r w:rsidRPr="00AC4B94">
              <w:rPr>
                <w:highlight w:val="yellow"/>
              </w:rPr>
              <w:t xml:space="preserve">if( </w:t>
            </w:r>
            <w:proofErr w:type="spellStart"/>
            <w:r w:rsidRPr="00AC4B94">
              <w:rPr>
                <w:highlight w:val="yellow"/>
              </w:rPr>
              <w:t>eoi</w:t>
            </w:r>
            <w:proofErr w:type="gramEnd"/>
            <w:r w:rsidRPr="00AC4B94">
              <w:rPr>
                <w:highlight w:val="yellow"/>
              </w:rPr>
              <w:t>_luma_adaptation_</w:t>
            </w:r>
            <w:proofErr w:type="gramStart"/>
            <w:r w:rsidRPr="00AC4B94">
              <w:rPr>
                <w:highlight w:val="yellow"/>
              </w:rPr>
              <w:t>idc</w:t>
            </w:r>
            <w:proofErr w:type="spellEnd"/>
            <w:r w:rsidRPr="00AC4B94">
              <w:rPr>
                <w:highlight w:val="yellow"/>
              </w:rPr>
              <w:t>  =</w:t>
            </w:r>
            <w:proofErr w:type="gramEnd"/>
            <w:r w:rsidRPr="00AC4B94">
              <w:rPr>
                <w:highlight w:val="yellow"/>
              </w:rPr>
              <w:t> </w:t>
            </w:r>
            <w:proofErr w:type="gramStart"/>
            <w:r w:rsidRPr="00AC4B94">
              <w:rPr>
                <w:highlight w:val="yellow"/>
              </w:rPr>
              <w:t>=  1</w:t>
            </w:r>
            <w:proofErr w:type="gramEnd"/>
            <w:r w:rsidRPr="00AC4B94">
              <w:rPr>
                <w:highlight w:val="yellow"/>
              </w:rPr>
              <w:t xml:space="preserve"> )</w:t>
            </w:r>
          </w:p>
        </w:tc>
        <w:tc>
          <w:tcPr>
            <w:tcW w:w="1260" w:type="dxa"/>
          </w:tcPr>
          <w:p w14:paraId="324D3B3B" w14:textId="77777777" w:rsidR="00404DB1" w:rsidRPr="00AC4B94" w:rsidRDefault="00404DB1" w:rsidP="00241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highlight w:val="yellow"/>
              </w:rPr>
            </w:pPr>
          </w:p>
        </w:tc>
      </w:tr>
      <w:tr w:rsidR="00404DB1" w:rsidRPr="00AC4B94" w14:paraId="315BB4A8" w14:textId="77777777" w:rsidTr="0024154E">
        <w:trPr>
          <w:cantSplit/>
        </w:trPr>
        <w:tc>
          <w:tcPr>
            <w:tcW w:w="5935" w:type="dxa"/>
          </w:tcPr>
          <w:p w14:paraId="31FB1468" w14:textId="77777777" w:rsidR="00404DB1" w:rsidRPr="00AC4B94" w:rsidRDefault="00404DB1" w:rsidP="0024154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highlight w:val="yellow"/>
                <w:lang w:val="fr-FR"/>
              </w:rPr>
            </w:pPr>
            <w:r w:rsidRPr="00AC4B94">
              <w:rPr>
                <w:highlight w:val="yellow"/>
              </w:rPr>
              <w:tab/>
            </w:r>
            <w:r w:rsidRPr="00AC4B94">
              <w:rPr>
                <w:highlight w:val="yellow"/>
              </w:rPr>
              <w:tab/>
            </w:r>
            <w:r w:rsidRPr="00AC4B94">
              <w:rPr>
                <w:highlight w:val="yellow"/>
              </w:rPr>
              <w:tab/>
            </w:r>
            <w:r w:rsidRPr="00AC4B94">
              <w:rPr>
                <w:highlight w:val="yellow"/>
              </w:rPr>
              <w:tab/>
            </w:r>
            <w:r w:rsidRPr="00AC4B94">
              <w:rPr>
                <w:highlight w:val="yellow"/>
              </w:rPr>
              <w:tab/>
            </w:r>
            <w:proofErr w:type="spellStart"/>
            <w:proofErr w:type="gramStart"/>
            <w:r w:rsidRPr="00AC4B94">
              <w:rPr>
                <w:rFonts w:eastAsia="Malgun Gothic"/>
                <w:b/>
                <w:highlight w:val="yellow"/>
                <w:lang w:val="fr-FR"/>
              </w:rPr>
              <w:t>eoi</w:t>
            </w:r>
            <w:proofErr w:type="gramEnd"/>
            <w:r w:rsidRPr="00AC4B94">
              <w:rPr>
                <w:rFonts w:eastAsia="Malgun Gothic"/>
                <w:b/>
                <w:highlight w:val="yellow"/>
                <w:lang w:val="fr-FR"/>
              </w:rPr>
              <w:t>_backscale_ratio_value</w:t>
            </w:r>
            <w:proofErr w:type="spellEnd"/>
          </w:p>
        </w:tc>
        <w:tc>
          <w:tcPr>
            <w:tcW w:w="1260" w:type="dxa"/>
          </w:tcPr>
          <w:p w14:paraId="084A9C52" w14:textId="77777777" w:rsidR="00404DB1" w:rsidRPr="00AC4B94" w:rsidRDefault="00404DB1" w:rsidP="00241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highlight w:val="yellow"/>
                <w:lang w:val="fr-FR"/>
              </w:rPr>
            </w:pPr>
            <w:r w:rsidRPr="00AC4B94">
              <w:rPr>
                <w:rFonts w:eastAsia="Malgun Gothic"/>
                <w:bCs/>
                <w:noProof/>
                <w:highlight w:val="yellow"/>
                <w:lang w:val="fr-FR"/>
              </w:rPr>
              <w:t>u(7)</w:t>
            </w:r>
          </w:p>
        </w:tc>
      </w:tr>
      <w:tr w:rsidR="00404DB1" w:rsidRPr="00AC4B94" w14:paraId="119048C0" w14:textId="77777777" w:rsidTr="0024154E">
        <w:trPr>
          <w:cantSplit/>
        </w:trPr>
        <w:tc>
          <w:tcPr>
            <w:tcW w:w="5935" w:type="dxa"/>
          </w:tcPr>
          <w:p w14:paraId="262E53B8" w14:textId="77777777" w:rsidR="00404DB1" w:rsidRPr="00AC4B94" w:rsidRDefault="00404DB1" w:rsidP="0024154E">
            <w:pPr>
              <w:pStyle w:val="tablesyntax"/>
              <w:keepNext w:val="0"/>
              <w:keepLines w:val="0"/>
              <w:spacing w:before="20" w:after="40"/>
              <w:rPr>
                <w:rFonts w:ascii="Times New Roman" w:hAnsi="Times New Roman"/>
                <w:b/>
                <w:highlight w:val="yellow"/>
                <w:lang w:val="fr-FR"/>
              </w:rPr>
            </w:pPr>
            <w:r w:rsidRPr="00AC4B94">
              <w:rPr>
                <w:rFonts w:ascii="Times New Roman" w:hAnsi="Times New Roman"/>
                <w:highlight w:val="yellow"/>
                <w:lang w:val="fr-CH"/>
              </w:rPr>
              <w:tab/>
            </w:r>
            <w:r w:rsidRPr="00AC4B94">
              <w:rPr>
                <w:rFonts w:ascii="Times New Roman" w:hAnsi="Times New Roman"/>
                <w:highlight w:val="yellow"/>
                <w:lang w:val="fr-CH"/>
              </w:rPr>
              <w:tab/>
            </w:r>
            <w:r w:rsidRPr="00AC4B94">
              <w:rPr>
                <w:rFonts w:ascii="Times New Roman" w:hAnsi="Times New Roman"/>
                <w:highlight w:val="yellow"/>
                <w:lang w:val="fr-CH"/>
              </w:rPr>
              <w:tab/>
              <w:t>}</w:t>
            </w:r>
          </w:p>
        </w:tc>
        <w:tc>
          <w:tcPr>
            <w:tcW w:w="1260" w:type="dxa"/>
          </w:tcPr>
          <w:p w14:paraId="5A4E86A5" w14:textId="77777777" w:rsidR="00404DB1" w:rsidRPr="00AC4B94" w:rsidRDefault="00404DB1" w:rsidP="0024154E">
            <w:pPr>
              <w:pStyle w:val="tablecell"/>
              <w:keepNext w:val="0"/>
              <w:keepLines w:val="0"/>
              <w:spacing w:before="20" w:after="40"/>
              <w:jc w:val="center"/>
              <w:rPr>
                <w:noProof/>
                <w:highlight w:val="yellow"/>
                <w:lang w:val="fr-FR"/>
              </w:rPr>
            </w:pPr>
          </w:p>
        </w:tc>
      </w:tr>
      <w:tr w:rsidR="00AC4B94" w:rsidRPr="00AC4B94" w14:paraId="77467417" w14:textId="77777777" w:rsidTr="0024154E">
        <w:trPr>
          <w:cantSplit/>
          <w:ins w:id="2" w:author="Gilles Teniou" w:date="2025-06-18T22:34:00Z"/>
        </w:trPr>
        <w:tc>
          <w:tcPr>
            <w:tcW w:w="5935" w:type="dxa"/>
          </w:tcPr>
          <w:p w14:paraId="1210EE11" w14:textId="452ADA3B" w:rsidR="00AC4B94" w:rsidRPr="00AC4B94" w:rsidRDefault="00AC4B94" w:rsidP="0024154E">
            <w:pPr>
              <w:pStyle w:val="tablesyntax"/>
              <w:keepNext w:val="0"/>
              <w:keepLines w:val="0"/>
              <w:spacing w:before="20" w:after="40"/>
              <w:rPr>
                <w:ins w:id="3" w:author="Gilles Teniou" w:date="2025-06-18T22:34:00Z" w16du:dateUtc="2025-06-18T20:34:00Z"/>
                <w:rFonts w:ascii="Times New Roman" w:hAnsi="Times New Roman"/>
                <w:b/>
                <w:bCs/>
                <w:lang w:val="fr-CH"/>
                <w:rPrChange w:id="4" w:author="Gilles Teniou" w:date="2025-06-18T22:34:00Z" w16du:dateUtc="2025-06-18T20:34:00Z">
                  <w:rPr>
                    <w:ins w:id="5" w:author="Gilles Teniou" w:date="2025-06-18T22:34:00Z" w16du:dateUtc="2025-06-18T20:34:00Z"/>
                    <w:rFonts w:ascii="Times New Roman" w:hAnsi="Times New Roman"/>
                    <w:b/>
                    <w:bCs/>
                    <w:highlight w:val="yellow"/>
                    <w:lang w:val="fr-CH"/>
                  </w:rPr>
                </w:rPrChange>
              </w:rPr>
            </w:pPr>
            <w:ins w:id="6" w:author="Gilles Teniou" w:date="2025-06-18T22:34:00Z" w16du:dateUtc="2025-06-18T20:34:00Z">
              <w:r w:rsidRPr="00AC4B94">
                <w:rPr>
                  <w:rFonts w:ascii="Times New Roman" w:hAnsi="Times New Roman"/>
                  <w:lang w:val="fr-CH"/>
                  <w:rPrChange w:id="7" w:author="Gilles Teniou" w:date="2025-06-18T22:34:00Z" w16du:dateUtc="2025-06-18T20:34:00Z">
                    <w:rPr>
                      <w:rFonts w:ascii="Times New Roman" w:hAnsi="Times New Roman"/>
                      <w:highlight w:val="yellow"/>
                      <w:lang w:val="fr-CH"/>
                    </w:rPr>
                  </w:rPrChange>
                </w:rPr>
                <w:tab/>
              </w:r>
              <w:r w:rsidRPr="00AC4B94">
                <w:rPr>
                  <w:rFonts w:ascii="Times New Roman" w:hAnsi="Times New Roman"/>
                  <w:lang w:val="fr-CH"/>
                  <w:rPrChange w:id="8" w:author="Gilles Teniou" w:date="2025-06-18T22:34:00Z" w16du:dateUtc="2025-06-18T20:34:00Z">
                    <w:rPr>
                      <w:rFonts w:ascii="Times New Roman" w:hAnsi="Times New Roman"/>
                      <w:highlight w:val="yellow"/>
                      <w:lang w:val="fr-CH"/>
                    </w:rPr>
                  </w:rPrChange>
                </w:rPr>
                <w:tab/>
              </w:r>
              <w:r w:rsidRPr="00AC4B94">
                <w:rPr>
                  <w:rFonts w:ascii="Times New Roman" w:hAnsi="Times New Roman"/>
                  <w:lang w:val="fr-CH"/>
                  <w:rPrChange w:id="9" w:author="Gilles Teniou" w:date="2025-06-18T22:34:00Z" w16du:dateUtc="2025-06-18T20:34:00Z">
                    <w:rPr>
                      <w:rFonts w:ascii="Times New Roman" w:hAnsi="Times New Roman"/>
                      <w:highlight w:val="yellow"/>
                      <w:lang w:val="fr-CH"/>
                    </w:rPr>
                  </w:rPrChange>
                </w:rPr>
                <w:tab/>
              </w:r>
              <w:proofErr w:type="gramStart"/>
              <w:r w:rsidRPr="00AC4B94">
                <w:rPr>
                  <w:rFonts w:ascii="Times New Roman" w:hAnsi="Times New Roman"/>
                  <w:lang w:val="fr-CH"/>
                  <w:rPrChange w:id="10" w:author="Gilles Teniou" w:date="2025-06-18T22:34:00Z" w16du:dateUtc="2025-06-18T20:34:00Z">
                    <w:rPr>
                      <w:rFonts w:ascii="Times New Roman" w:hAnsi="Times New Roman"/>
                      <w:highlight w:val="yellow"/>
                      <w:lang w:val="fr-CH"/>
                    </w:rPr>
                  </w:rPrChange>
                </w:rPr>
                <w:t xml:space="preserve">if( </w:t>
              </w:r>
              <w:proofErr w:type="spellStart"/>
              <w:r w:rsidRPr="00AC4B94">
                <w:rPr>
                  <w:rFonts w:ascii="Times New Roman" w:hAnsi="Times New Roman"/>
                  <w:lang w:val="fr-CH"/>
                  <w:rPrChange w:id="11" w:author="Gilles Teniou" w:date="2025-06-18T22:34:00Z" w16du:dateUtc="2025-06-18T20:34:00Z">
                    <w:rPr>
                      <w:rFonts w:ascii="Times New Roman" w:hAnsi="Times New Roman"/>
                      <w:highlight w:val="yellow"/>
                      <w:lang w:val="fr-CH"/>
                    </w:rPr>
                  </w:rPrChange>
                </w:rPr>
                <w:t>Eoi</w:t>
              </w:r>
              <w:r>
                <w:rPr>
                  <w:rFonts w:ascii="Times New Roman" w:hAnsi="Times New Roman"/>
                  <w:lang w:val="fr-CH"/>
                </w:rPr>
                <w:t>DepthAware</w:t>
              </w:r>
              <w:r w:rsidRPr="00AC4B94">
                <w:rPr>
                  <w:rFonts w:ascii="Times New Roman" w:hAnsi="Times New Roman"/>
                  <w:lang w:val="fr-CH"/>
                  <w:rPrChange w:id="12" w:author="Gilles Teniou" w:date="2025-06-18T22:34:00Z" w16du:dateUtc="2025-06-18T20:34:00Z">
                    <w:rPr>
                      <w:rFonts w:ascii="Times New Roman" w:hAnsi="Times New Roman"/>
                      <w:highlight w:val="yellow"/>
                      <w:lang w:val="fr-CH"/>
                    </w:rPr>
                  </w:rPrChange>
                </w:rPr>
                <w:t>Flag</w:t>
              </w:r>
              <w:proofErr w:type="spellEnd"/>
              <w:proofErr w:type="gramEnd"/>
              <w:r w:rsidRPr="00AC4B94">
                <w:rPr>
                  <w:rFonts w:ascii="Times New Roman" w:hAnsi="Times New Roman"/>
                  <w:lang w:val="fr-CH"/>
                  <w:rPrChange w:id="13" w:author="Gilles Teniou" w:date="2025-06-18T22:34:00Z" w16du:dateUtc="2025-06-18T20:34:00Z">
                    <w:rPr>
                      <w:rFonts w:ascii="Times New Roman" w:hAnsi="Times New Roman"/>
                      <w:highlight w:val="yellow"/>
                      <w:lang w:val="fr-CH"/>
                    </w:rPr>
                  </w:rPrChange>
                </w:rPr>
                <w:t xml:space="preserve"> ) {</w:t>
              </w:r>
            </w:ins>
          </w:p>
        </w:tc>
        <w:tc>
          <w:tcPr>
            <w:tcW w:w="1260" w:type="dxa"/>
          </w:tcPr>
          <w:p w14:paraId="2E89CB3B" w14:textId="77777777" w:rsidR="00AC4B94" w:rsidRPr="00AC4B94" w:rsidRDefault="00AC4B94" w:rsidP="0024154E">
            <w:pPr>
              <w:pStyle w:val="tablecell"/>
              <w:keepNext w:val="0"/>
              <w:keepLines w:val="0"/>
              <w:spacing w:before="20" w:after="40"/>
              <w:jc w:val="center"/>
              <w:rPr>
                <w:ins w:id="14" w:author="Gilles Teniou" w:date="2025-06-18T22:34:00Z" w16du:dateUtc="2025-06-18T20:34:00Z"/>
                <w:noProof/>
                <w:rPrChange w:id="15" w:author="Gilles Teniou" w:date="2025-06-18T22:34:00Z" w16du:dateUtc="2025-06-18T20:34:00Z">
                  <w:rPr>
                    <w:ins w:id="16" w:author="Gilles Teniou" w:date="2025-06-18T22:34:00Z" w16du:dateUtc="2025-06-18T20:34:00Z"/>
                    <w:noProof/>
                    <w:highlight w:val="yellow"/>
                  </w:rPr>
                </w:rPrChange>
              </w:rPr>
            </w:pPr>
          </w:p>
        </w:tc>
      </w:tr>
      <w:tr w:rsidR="00AC4B94" w:rsidRPr="00AC4B94" w14:paraId="2C2CF72E" w14:textId="77777777" w:rsidTr="0024154E">
        <w:trPr>
          <w:cantSplit/>
          <w:ins w:id="17" w:author="Gilles Teniou" w:date="2025-06-18T22:34:00Z"/>
        </w:trPr>
        <w:tc>
          <w:tcPr>
            <w:tcW w:w="5935" w:type="dxa"/>
          </w:tcPr>
          <w:p w14:paraId="64E09881" w14:textId="33CA558B" w:rsidR="00AC4B94" w:rsidRPr="009C582C" w:rsidRDefault="00AC4B94" w:rsidP="0024154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18" w:author="Gilles Teniou" w:date="2025-06-18T22:34:00Z" w16du:dateUtc="2025-06-18T20:34:00Z"/>
                <w:rFonts w:eastAsia="Malgun Gothic"/>
                <w:b/>
                <w:bCs/>
                <w:sz w:val="20"/>
                <w:szCs w:val="16"/>
                <w:lang w:val="fr-CH"/>
                <w:rPrChange w:id="19" w:author="Gilles Teniou" w:date="2025-06-18T23:02:00Z" w16du:dateUtc="2025-06-18T21:02:00Z">
                  <w:rPr>
                    <w:ins w:id="20" w:author="Gilles Teniou" w:date="2025-06-18T22:34:00Z" w16du:dateUtc="2025-06-18T20:34:00Z"/>
                    <w:rFonts w:eastAsia="Malgun Gothic"/>
                    <w:b/>
                    <w:bCs/>
                    <w:highlight w:val="yellow"/>
                    <w:lang w:val="fr-CH"/>
                  </w:rPr>
                </w:rPrChange>
              </w:rPr>
            </w:pPr>
            <w:ins w:id="21" w:author="Gilles Teniou" w:date="2025-06-18T22:34:00Z" w16du:dateUtc="2025-06-18T20:34:00Z">
              <w:r w:rsidRPr="00AC4B94">
                <w:rPr>
                  <w:rFonts w:eastAsia="Malgun Gothic"/>
                  <w:sz w:val="20"/>
                  <w:szCs w:val="16"/>
                  <w:lang w:val="fr-CH"/>
                  <w:rPrChange w:id="22" w:author="Gilles Teniou" w:date="2025-06-18T22:35:00Z" w16du:dateUtc="2025-06-18T20:35:00Z">
                    <w:rPr>
                      <w:rFonts w:eastAsia="Malgun Gothic"/>
                      <w:highlight w:val="yellow"/>
                      <w:lang w:val="fr-CH"/>
                    </w:rPr>
                  </w:rPrChange>
                </w:rPr>
                <w:tab/>
              </w:r>
              <w:r w:rsidRPr="00AC4B94">
                <w:rPr>
                  <w:rFonts w:eastAsia="Malgun Gothic"/>
                  <w:sz w:val="20"/>
                  <w:szCs w:val="16"/>
                  <w:lang w:val="fr-CH"/>
                  <w:rPrChange w:id="23" w:author="Gilles Teniou" w:date="2025-06-18T22:35:00Z" w16du:dateUtc="2025-06-18T20:35:00Z">
                    <w:rPr>
                      <w:rFonts w:eastAsia="Malgun Gothic"/>
                      <w:highlight w:val="yellow"/>
                      <w:lang w:val="fr-CH"/>
                    </w:rPr>
                  </w:rPrChange>
                </w:rPr>
                <w:tab/>
              </w:r>
              <w:r w:rsidRPr="00AC4B94">
                <w:rPr>
                  <w:rFonts w:eastAsia="Malgun Gothic"/>
                  <w:sz w:val="20"/>
                  <w:szCs w:val="16"/>
                  <w:lang w:val="fr-CH"/>
                  <w:rPrChange w:id="24" w:author="Gilles Teniou" w:date="2025-06-18T22:35:00Z" w16du:dateUtc="2025-06-18T20:35:00Z">
                    <w:rPr>
                      <w:rFonts w:eastAsia="Malgun Gothic"/>
                      <w:highlight w:val="yellow"/>
                      <w:lang w:val="fr-CH"/>
                    </w:rPr>
                  </w:rPrChange>
                </w:rPr>
                <w:tab/>
              </w:r>
              <w:r w:rsidRPr="00AC4B94">
                <w:rPr>
                  <w:rFonts w:eastAsia="Malgun Gothic"/>
                  <w:sz w:val="20"/>
                  <w:szCs w:val="16"/>
                  <w:lang w:val="fr-CH"/>
                  <w:rPrChange w:id="25" w:author="Gilles Teniou" w:date="2025-06-18T22:35:00Z" w16du:dateUtc="2025-06-18T20:35:00Z">
                    <w:rPr>
                      <w:rFonts w:eastAsia="Malgun Gothic"/>
                      <w:highlight w:val="yellow"/>
                      <w:lang w:val="fr-CH"/>
                    </w:rPr>
                  </w:rPrChange>
                </w:rPr>
                <w:tab/>
              </w:r>
            </w:ins>
            <w:proofErr w:type="spellStart"/>
            <w:proofErr w:type="gramStart"/>
            <w:ins w:id="26" w:author="Gilles Teniou" w:date="2025-06-18T23:01:00Z" w16du:dateUtc="2025-06-18T21:01:00Z">
              <w:r w:rsidR="009C582C" w:rsidRPr="009C582C">
                <w:rPr>
                  <w:rFonts w:eastAsia="Malgun Gothic"/>
                  <w:b/>
                  <w:bCs/>
                  <w:sz w:val="20"/>
                  <w:szCs w:val="16"/>
                  <w:lang w:val="fr-CH"/>
                  <w:rPrChange w:id="27" w:author="Gilles Teniou" w:date="2025-06-18T23:02:00Z" w16du:dateUtc="2025-06-18T21:02:00Z">
                    <w:rPr>
                      <w:rFonts w:eastAsia="Malgun Gothic"/>
                      <w:sz w:val="20"/>
                      <w:szCs w:val="16"/>
                      <w:lang w:val="fr-CH"/>
                    </w:rPr>
                  </w:rPrChange>
                </w:rPr>
                <w:t>eoi</w:t>
              </w:r>
              <w:proofErr w:type="gramEnd"/>
              <w:r w:rsidR="009C582C" w:rsidRPr="009C582C">
                <w:rPr>
                  <w:rFonts w:eastAsia="Malgun Gothic"/>
                  <w:b/>
                  <w:bCs/>
                  <w:sz w:val="20"/>
                  <w:szCs w:val="16"/>
                  <w:lang w:val="fr-CH"/>
                  <w:rPrChange w:id="28" w:author="Gilles Teniou" w:date="2025-06-18T23:02:00Z" w16du:dateUtc="2025-06-18T21:02:00Z">
                    <w:rPr>
                      <w:rFonts w:eastAsia="Malgun Gothic"/>
                      <w:sz w:val="20"/>
                      <w:szCs w:val="16"/>
                      <w:lang w:val="fr-CH"/>
                    </w:rPr>
                  </w:rPrChange>
                </w:rPr>
                <w:t>_depth_source_type_idc</w:t>
              </w:r>
            </w:ins>
            <w:proofErr w:type="spellEnd"/>
          </w:p>
        </w:tc>
        <w:tc>
          <w:tcPr>
            <w:tcW w:w="1260" w:type="dxa"/>
          </w:tcPr>
          <w:p w14:paraId="17477A56" w14:textId="2EF9C173" w:rsidR="00AC4B94" w:rsidRPr="00AC4B94" w:rsidRDefault="00AC4B94" w:rsidP="00241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29" w:author="Gilles Teniou" w:date="2025-06-18T22:34:00Z" w16du:dateUtc="2025-06-18T20:34:00Z"/>
                <w:rFonts w:eastAsia="Malgun Gothic"/>
                <w:noProof/>
                <w:sz w:val="20"/>
                <w:szCs w:val="16"/>
                <w:lang w:val="en-CA"/>
                <w:rPrChange w:id="30" w:author="Gilles Teniou" w:date="2025-06-18T22:35:00Z" w16du:dateUtc="2025-06-18T20:35:00Z">
                  <w:rPr>
                    <w:ins w:id="31" w:author="Gilles Teniou" w:date="2025-06-18T22:34:00Z" w16du:dateUtc="2025-06-18T20:34:00Z"/>
                    <w:rFonts w:eastAsia="Malgun Gothic"/>
                    <w:noProof/>
                    <w:highlight w:val="yellow"/>
                    <w:lang w:val="en-CA"/>
                  </w:rPr>
                </w:rPrChange>
              </w:rPr>
            </w:pPr>
            <w:ins w:id="32" w:author="Gilles Teniou" w:date="2025-06-18T22:34:00Z" w16du:dateUtc="2025-06-18T20:34:00Z">
              <w:r w:rsidRPr="00AC4B94">
                <w:rPr>
                  <w:rFonts w:eastAsia="Malgun Gothic"/>
                  <w:noProof/>
                  <w:sz w:val="20"/>
                  <w:szCs w:val="16"/>
                  <w:lang w:val="en-CA"/>
                  <w:rPrChange w:id="33" w:author="Gilles Teniou" w:date="2025-06-18T22:35:00Z" w16du:dateUtc="2025-06-18T20:35:00Z">
                    <w:rPr>
                      <w:rFonts w:eastAsia="Malgun Gothic"/>
                      <w:noProof/>
                      <w:highlight w:val="yellow"/>
                      <w:lang w:val="en-CA"/>
                    </w:rPr>
                  </w:rPrChange>
                </w:rPr>
                <w:t>u(</w:t>
              </w:r>
            </w:ins>
            <w:ins w:id="34" w:author="Gilles Teniou" w:date="2025-06-18T23:02:00Z" w16du:dateUtc="2025-06-18T21:02:00Z">
              <w:r w:rsidR="009C582C">
                <w:rPr>
                  <w:rFonts w:eastAsia="Malgun Gothic"/>
                  <w:noProof/>
                  <w:sz w:val="20"/>
                  <w:szCs w:val="16"/>
                  <w:lang w:val="en-CA"/>
                </w:rPr>
                <w:t>2</w:t>
              </w:r>
            </w:ins>
            <w:ins w:id="35" w:author="Gilles Teniou" w:date="2025-06-18T22:34:00Z" w16du:dateUtc="2025-06-18T20:34:00Z">
              <w:r w:rsidRPr="00AC4B94">
                <w:rPr>
                  <w:rFonts w:eastAsia="Malgun Gothic"/>
                  <w:noProof/>
                  <w:sz w:val="20"/>
                  <w:szCs w:val="16"/>
                  <w:lang w:val="en-CA"/>
                  <w:rPrChange w:id="36" w:author="Gilles Teniou" w:date="2025-06-18T22:35:00Z" w16du:dateUtc="2025-06-18T20:35:00Z">
                    <w:rPr>
                      <w:rFonts w:eastAsia="Malgun Gothic"/>
                      <w:noProof/>
                      <w:highlight w:val="yellow"/>
                      <w:lang w:val="en-CA"/>
                    </w:rPr>
                  </w:rPrChange>
                </w:rPr>
                <w:t>)</w:t>
              </w:r>
            </w:ins>
          </w:p>
        </w:tc>
      </w:tr>
      <w:tr w:rsidR="00AC4B94" w:rsidRPr="00AC4B94" w14:paraId="350DFE54" w14:textId="77777777" w:rsidTr="0024154E">
        <w:trPr>
          <w:cantSplit/>
          <w:ins w:id="37" w:author="Gilles Teniou" w:date="2025-06-18T22:34:00Z"/>
        </w:trPr>
        <w:tc>
          <w:tcPr>
            <w:tcW w:w="5935" w:type="dxa"/>
          </w:tcPr>
          <w:p w14:paraId="5413738E" w14:textId="6005A7E0" w:rsidR="00AC4B94" w:rsidRPr="00AC4B94" w:rsidRDefault="00AC4B94" w:rsidP="0024154E">
            <w:pPr>
              <w:pStyle w:val="tablesyntax"/>
              <w:keepNext w:val="0"/>
              <w:keepLines w:val="0"/>
              <w:spacing w:before="20" w:after="40"/>
              <w:rPr>
                <w:ins w:id="38" w:author="Gilles Teniou" w:date="2025-06-18T22:34:00Z" w16du:dateUtc="2025-06-18T20:34:00Z"/>
                <w:rFonts w:ascii="Times New Roman" w:hAnsi="Times New Roman"/>
                <w:b/>
                <w:bCs/>
                <w:lang w:val="en-US"/>
                <w:rPrChange w:id="39" w:author="Gilles Teniou" w:date="2025-06-18T22:34:00Z" w16du:dateUtc="2025-06-18T20:34:00Z">
                  <w:rPr>
                    <w:ins w:id="40" w:author="Gilles Teniou" w:date="2025-06-18T22:34:00Z" w16du:dateUtc="2025-06-18T20:34:00Z"/>
                    <w:rFonts w:ascii="Times New Roman" w:hAnsi="Times New Roman"/>
                    <w:b/>
                    <w:bCs/>
                    <w:highlight w:val="yellow"/>
                    <w:lang w:val="en-US"/>
                  </w:rPr>
                </w:rPrChange>
              </w:rPr>
            </w:pPr>
            <w:ins w:id="41" w:author="Gilles Teniou" w:date="2025-06-18T22:34:00Z" w16du:dateUtc="2025-06-18T20:34:00Z">
              <w:r w:rsidRPr="00AC4B94">
                <w:rPr>
                  <w:rFonts w:ascii="Times New Roman" w:hAnsi="Times New Roman"/>
                  <w:b/>
                  <w:lang w:val="en-US"/>
                  <w:rPrChange w:id="42" w:author="Gilles Teniou" w:date="2025-06-18T22:34:00Z" w16du:dateUtc="2025-06-18T20:34:00Z">
                    <w:rPr>
                      <w:rFonts w:ascii="Times New Roman" w:hAnsi="Times New Roman"/>
                      <w:b/>
                      <w:highlight w:val="yellow"/>
                      <w:lang w:val="en-US"/>
                    </w:rPr>
                  </w:rPrChange>
                </w:rPr>
                <w:tab/>
              </w:r>
              <w:r w:rsidRPr="00AC4B94">
                <w:rPr>
                  <w:rFonts w:ascii="Times New Roman" w:hAnsi="Times New Roman"/>
                  <w:b/>
                  <w:lang w:val="en-US"/>
                  <w:rPrChange w:id="43" w:author="Gilles Teniou" w:date="2025-06-18T22:34:00Z" w16du:dateUtc="2025-06-18T20:34:00Z">
                    <w:rPr>
                      <w:rFonts w:ascii="Times New Roman" w:hAnsi="Times New Roman"/>
                      <w:b/>
                      <w:highlight w:val="yellow"/>
                      <w:lang w:val="en-US"/>
                    </w:rPr>
                  </w:rPrChange>
                </w:rPr>
                <w:tab/>
              </w:r>
              <w:r w:rsidRPr="00AC4B94">
                <w:rPr>
                  <w:rFonts w:ascii="Times New Roman" w:hAnsi="Times New Roman"/>
                  <w:b/>
                  <w:lang w:val="en-US"/>
                  <w:rPrChange w:id="44" w:author="Gilles Teniou" w:date="2025-06-18T22:34:00Z" w16du:dateUtc="2025-06-18T20:34:00Z">
                    <w:rPr>
                      <w:rFonts w:ascii="Times New Roman" w:hAnsi="Times New Roman"/>
                      <w:b/>
                      <w:highlight w:val="yellow"/>
                      <w:lang w:val="en-US"/>
                    </w:rPr>
                  </w:rPrChange>
                </w:rPr>
                <w:tab/>
              </w:r>
              <w:r w:rsidRPr="00AC4B94">
                <w:rPr>
                  <w:rFonts w:ascii="Times New Roman" w:hAnsi="Times New Roman"/>
                  <w:b/>
                  <w:lang w:val="en-US"/>
                  <w:rPrChange w:id="45" w:author="Gilles Teniou" w:date="2025-06-18T22:34:00Z" w16du:dateUtc="2025-06-18T20:34:00Z">
                    <w:rPr>
                      <w:rFonts w:ascii="Times New Roman" w:hAnsi="Times New Roman"/>
                      <w:b/>
                      <w:highlight w:val="yellow"/>
                      <w:lang w:val="en-US"/>
                    </w:rPr>
                  </w:rPrChange>
                </w:rPr>
                <w:tab/>
              </w:r>
            </w:ins>
            <w:proofErr w:type="spellStart"/>
            <w:ins w:id="46" w:author="Gilles Teniou" w:date="2025-06-18T23:02:00Z" w16du:dateUtc="2025-06-18T21:02:00Z">
              <w:r w:rsidR="009C582C" w:rsidRPr="009C582C">
                <w:rPr>
                  <w:rFonts w:ascii="Times New Roman" w:hAnsi="Times New Roman"/>
                  <w:b/>
                  <w:lang w:val="en-US"/>
                </w:rPr>
                <w:t>eoi_depth_guided_encoding_method_idc</w:t>
              </w:r>
            </w:ins>
            <w:proofErr w:type="spellEnd"/>
          </w:p>
        </w:tc>
        <w:tc>
          <w:tcPr>
            <w:tcW w:w="1260" w:type="dxa"/>
          </w:tcPr>
          <w:p w14:paraId="0944F23F" w14:textId="405B7677" w:rsidR="00AC4B94" w:rsidRPr="00AC4B94" w:rsidRDefault="00AC4B94" w:rsidP="0024154E">
            <w:pPr>
              <w:pStyle w:val="tablecell"/>
              <w:keepNext w:val="0"/>
              <w:keepLines w:val="0"/>
              <w:spacing w:before="20" w:after="40"/>
              <w:jc w:val="center"/>
              <w:rPr>
                <w:ins w:id="47" w:author="Gilles Teniou" w:date="2025-06-18T22:34:00Z" w16du:dateUtc="2025-06-18T20:34:00Z"/>
                <w:noProof/>
                <w:rPrChange w:id="48" w:author="Gilles Teniou" w:date="2025-06-18T22:34:00Z" w16du:dateUtc="2025-06-18T20:34:00Z">
                  <w:rPr>
                    <w:ins w:id="49" w:author="Gilles Teniou" w:date="2025-06-18T22:34:00Z" w16du:dateUtc="2025-06-18T20:34:00Z"/>
                    <w:noProof/>
                    <w:highlight w:val="yellow"/>
                  </w:rPr>
                </w:rPrChange>
              </w:rPr>
            </w:pPr>
            <w:ins w:id="50" w:author="Gilles Teniou" w:date="2025-06-18T22:34:00Z" w16du:dateUtc="2025-06-18T20:34:00Z">
              <w:r w:rsidRPr="00AC4B94">
                <w:rPr>
                  <w:noProof/>
                  <w:rPrChange w:id="51" w:author="Gilles Teniou" w:date="2025-06-18T22:34:00Z" w16du:dateUtc="2025-06-18T20:34:00Z">
                    <w:rPr>
                      <w:noProof/>
                      <w:highlight w:val="yellow"/>
                    </w:rPr>
                  </w:rPrChange>
                </w:rPr>
                <w:t>u(</w:t>
              </w:r>
            </w:ins>
            <w:ins w:id="52" w:author="Gilles Teniou" w:date="2025-06-18T23:02:00Z" w16du:dateUtc="2025-06-18T21:02:00Z">
              <w:r w:rsidR="009C582C">
                <w:rPr>
                  <w:noProof/>
                </w:rPr>
                <w:t>3</w:t>
              </w:r>
            </w:ins>
            <w:ins w:id="53" w:author="Gilles Teniou" w:date="2025-06-18T22:34:00Z" w16du:dateUtc="2025-06-18T20:34:00Z">
              <w:r w:rsidRPr="00AC4B94">
                <w:rPr>
                  <w:noProof/>
                  <w:rPrChange w:id="54" w:author="Gilles Teniou" w:date="2025-06-18T22:34:00Z" w16du:dateUtc="2025-06-18T20:34:00Z">
                    <w:rPr>
                      <w:noProof/>
                      <w:highlight w:val="yellow"/>
                    </w:rPr>
                  </w:rPrChange>
                </w:rPr>
                <w:t>)</w:t>
              </w:r>
            </w:ins>
          </w:p>
        </w:tc>
      </w:tr>
      <w:tr w:rsidR="00AC4B94" w:rsidRPr="00AC4B94" w14:paraId="4B882019" w14:textId="77777777" w:rsidTr="0024154E">
        <w:trPr>
          <w:cantSplit/>
          <w:ins w:id="55" w:author="Gilles Teniou" w:date="2025-06-18T22:34:00Z"/>
        </w:trPr>
        <w:tc>
          <w:tcPr>
            <w:tcW w:w="5935" w:type="dxa"/>
          </w:tcPr>
          <w:p w14:paraId="74E2B321" w14:textId="1770EDD4" w:rsidR="00AC4B94" w:rsidRPr="00AC4B94" w:rsidRDefault="00AC4B94" w:rsidP="0024154E">
            <w:pPr>
              <w:pStyle w:val="tablesyntax"/>
              <w:keepNext w:val="0"/>
              <w:keepLines w:val="0"/>
              <w:spacing w:before="20" w:after="40"/>
              <w:rPr>
                <w:ins w:id="56" w:author="Gilles Teniou" w:date="2025-06-18T22:34:00Z" w16du:dateUtc="2025-06-18T20:34:00Z"/>
                <w:rFonts w:ascii="Times New Roman" w:hAnsi="Times New Roman"/>
                <w:b/>
                <w:bCs/>
                <w:lang w:val="fr-FR"/>
                <w:rPrChange w:id="57" w:author="Gilles Teniou" w:date="2025-06-18T22:34:00Z" w16du:dateUtc="2025-06-18T20:34:00Z">
                  <w:rPr>
                    <w:ins w:id="58" w:author="Gilles Teniou" w:date="2025-06-18T22:34:00Z" w16du:dateUtc="2025-06-18T20:34:00Z"/>
                    <w:rFonts w:ascii="Times New Roman" w:hAnsi="Times New Roman"/>
                    <w:b/>
                    <w:bCs/>
                    <w:highlight w:val="yellow"/>
                    <w:lang w:val="fr-FR"/>
                  </w:rPr>
                </w:rPrChange>
              </w:rPr>
            </w:pPr>
            <w:ins w:id="59" w:author="Gilles Teniou" w:date="2025-06-18T22:34:00Z" w16du:dateUtc="2025-06-18T20:34:00Z">
              <w:r w:rsidRPr="00AC4B94">
                <w:rPr>
                  <w:rFonts w:ascii="Times New Roman" w:hAnsi="Times New Roman"/>
                  <w:b/>
                  <w:lang w:val="fr-FR"/>
                  <w:rPrChange w:id="60" w:author="Gilles Teniou" w:date="2025-06-18T22:34:00Z" w16du:dateUtc="2025-06-18T20:34:00Z">
                    <w:rPr>
                      <w:rFonts w:ascii="Times New Roman" w:hAnsi="Times New Roman"/>
                      <w:b/>
                      <w:highlight w:val="yellow"/>
                      <w:lang w:val="fr-FR"/>
                    </w:rPr>
                  </w:rPrChange>
                </w:rPr>
                <w:tab/>
              </w:r>
              <w:r w:rsidRPr="00AC4B94">
                <w:rPr>
                  <w:rFonts w:ascii="Times New Roman" w:hAnsi="Times New Roman"/>
                  <w:b/>
                  <w:lang w:val="fr-FR"/>
                  <w:rPrChange w:id="61" w:author="Gilles Teniou" w:date="2025-06-18T22:34:00Z" w16du:dateUtc="2025-06-18T20:34:00Z">
                    <w:rPr>
                      <w:rFonts w:ascii="Times New Roman" w:hAnsi="Times New Roman"/>
                      <w:b/>
                      <w:highlight w:val="yellow"/>
                      <w:lang w:val="fr-FR"/>
                    </w:rPr>
                  </w:rPrChange>
                </w:rPr>
                <w:tab/>
              </w:r>
              <w:r w:rsidRPr="00AC4B94">
                <w:rPr>
                  <w:rFonts w:ascii="Times New Roman" w:hAnsi="Times New Roman"/>
                  <w:b/>
                  <w:lang w:val="fr-FR"/>
                  <w:rPrChange w:id="62" w:author="Gilles Teniou" w:date="2025-06-18T22:34:00Z" w16du:dateUtc="2025-06-18T20:34:00Z">
                    <w:rPr>
                      <w:rFonts w:ascii="Times New Roman" w:hAnsi="Times New Roman"/>
                      <w:b/>
                      <w:highlight w:val="yellow"/>
                      <w:lang w:val="fr-FR"/>
                    </w:rPr>
                  </w:rPrChange>
                </w:rPr>
                <w:tab/>
              </w:r>
              <w:r w:rsidRPr="00AC4B94">
                <w:rPr>
                  <w:rFonts w:ascii="Times New Roman" w:hAnsi="Times New Roman"/>
                  <w:b/>
                  <w:lang w:val="fr-FR"/>
                  <w:rPrChange w:id="63" w:author="Gilles Teniou" w:date="2025-06-18T22:34:00Z" w16du:dateUtc="2025-06-18T20:34:00Z">
                    <w:rPr>
                      <w:rFonts w:ascii="Times New Roman" w:hAnsi="Times New Roman"/>
                      <w:b/>
                      <w:highlight w:val="yellow"/>
                      <w:lang w:val="fr-FR"/>
                    </w:rPr>
                  </w:rPrChange>
                </w:rPr>
                <w:tab/>
              </w:r>
            </w:ins>
            <w:proofErr w:type="spellStart"/>
            <w:proofErr w:type="gramStart"/>
            <w:ins w:id="64" w:author="Gilles Teniou" w:date="2025-06-18T23:03:00Z" w16du:dateUtc="2025-06-18T21:03:00Z">
              <w:r w:rsidR="009C582C" w:rsidRPr="009C582C">
                <w:rPr>
                  <w:rFonts w:ascii="Times New Roman" w:hAnsi="Times New Roman"/>
                  <w:b/>
                  <w:lang w:val="fr-FR"/>
                </w:rPr>
                <w:t>eoi</w:t>
              </w:r>
              <w:proofErr w:type="gramEnd"/>
              <w:r w:rsidR="009C582C" w:rsidRPr="009C582C">
                <w:rPr>
                  <w:rFonts w:ascii="Times New Roman" w:hAnsi="Times New Roman"/>
                  <w:b/>
                  <w:lang w:val="fr-FR"/>
                </w:rPr>
                <w:t>_depth_map_presence_flag</w:t>
              </w:r>
            </w:ins>
            <w:proofErr w:type="spellEnd"/>
          </w:p>
        </w:tc>
        <w:tc>
          <w:tcPr>
            <w:tcW w:w="1260" w:type="dxa"/>
          </w:tcPr>
          <w:p w14:paraId="37FEF84B" w14:textId="77777777" w:rsidR="00AC4B94" w:rsidRPr="00AC4B94" w:rsidRDefault="00AC4B94" w:rsidP="0024154E">
            <w:pPr>
              <w:pStyle w:val="tablecell"/>
              <w:keepNext w:val="0"/>
              <w:keepLines w:val="0"/>
              <w:spacing w:before="20" w:after="40"/>
              <w:jc w:val="center"/>
              <w:rPr>
                <w:ins w:id="65" w:author="Gilles Teniou" w:date="2025-06-18T22:34:00Z" w16du:dateUtc="2025-06-18T20:34:00Z"/>
                <w:noProof/>
                <w:lang w:val="fr-FR"/>
                <w:rPrChange w:id="66" w:author="Gilles Teniou" w:date="2025-06-18T22:34:00Z" w16du:dateUtc="2025-06-18T20:34:00Z">
                  <w:rPr>
                    <w:ins w:id="67" w:author="Gilles Teniou" w:date="2025-06-18T22:34:00Z" w16du:dateUtc="2025-06-18T20:34:00Z"/>
                    <w:noProof/>
                    <w:highlight w:val="yellow"/>
                    <w:lang w:val="fr-FR"/>
                  </w:rPr>
                </w:rPrChange>
              </w:rPr>
            </w:pPr>
            <w:ins w:id="68" w:author="Gilles Teniou" w:date="2025-06-18T22:34:00Z" w16du:dateUtc="2025-06-18T20:34:00Z">
              <w:r w:rsidRPr="00AC4B94">
                <w:rPr>
                  <w:noProof/>
                  <w:lang w:val="fr-FR"/>
                  <w:rPrChange w:id="69" w:author="Gilles Teniou" w:date="2025-06-18T22:34:00Z" w16du:dateUtc="2025-06-18T20:34:00Z">
                    <w:rPr>
                      <w:noProof/>
                      <w:highlight w:val="yellow"/>
                      <w:lang w:val="fr-FR"/>
                    </w:rPr>
                  </w:rPrChange>
                </w:rPr>
                <w:t>u(1)</w:t>
              </w:r>
            </w:ins>
          </w:p>
        </w:tc>
      </w:tr>
      <w:tr w:rsidR="00AC4B94" w:rsidRPr="00AC4B94" w14:paraId="7822AE79" w14:textId="77777777" w:rsidTr="0024154E">
        <w:trPr>
          <w:cantSplit/>
          <w:ins w:id="70" w:author="Gilles Teniou" w:date="2025-06-18T22:34:00Z"/>
        </w:trPr>
        <w:tc>
          <w:tcPr>
            <w:tcW w:w="5935" w:type="dxa"/>
          </w:tcPr>
          <w:p w14:paraId="40444A88" w14:textId="4C25CAA8" w:rsidR="00AC4B94" w:rsidRPr="009C582C" w:rsidRDefault="00AC4B94" w:rsidP="0024154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71" w:author="Gilles Teniou" w:date="2025-06-18T22:34:00Z" w16du:dateUtc="2025-06-18T20:34:00Z"/>
                <w:rFonts w:eastAsia="Malgun Gothic"/>
                <w:bCs/>
                <w:rPrChange w:id="72" w:author="Gilles Teniou" w:date="2025-06-18T23:04:00Z" w16du:dateUtc="2025-06-18T21:04:00Z">
                  <w:rPr>
                    <w:ins w:id="73" w:author="Gilles Teniou" w:date="2025-06-18T22:34:00Z" w16du:dateUtc="2025-06-18T20:34:00Z"/>
                    <w:rFonts w:eastAsia="Malgun Gothic"/>
                    <w:bCs/>
                    <w:highlight w:val="yellow"/>
                    <w:lang w:val="fr-FR"/>
                  </w:rPr>
                </w:rPrChange>
              </w:rPr>
            </w:pPr>
            <w:ins w:id="74" w:author="Gilles Teniou" w:date="2025-06-18T22:34:00Z" w16du:dateUtc="2025-06-18T20:34:00Z">
              <w:r w:rsidRPr="009C582C">
                <w:rPr>
                  <w:rFonts w:eastAsia="Malgun Gothic"/>
                  <w:bCs/>
                  <w:rPrChange w:id="75" w:author="Gilles Teniou" w:date="2025-06-18T23:04:00Z" w16du:dateUtc="2025-06-18T21:04:00Z">
                    <w:rPr>
                      <w:rFonts w:eastAsia="Malgun Gothic"/>
                      <w:bCs/>
                      <w:highlight w:val="yellow"/>
                      <w:lang w:val="fr-FR"/>
                    </w:rPr>
                  </w:rPrChange>
                </w:rPr>
                <w:tab/>
              </w:r>
              <w:r w:rsidRPr="009C582C">
                <w:rPr>
                  <w:rFonts w:eastAsia="Malgun Gothic"/>
                  <w:bCs/>
                  <w:rPrChange w:id="76" w:author="Gilles Teniou" w:date="2025-06-18T23:04:00Z" w16du:dateUtc="2025-06-18T21:04:00Z">
                    <w:rPr>
                      <w:rFonts w:eastAsia="Malgun Gothic"/>
                      <w:bCs/>
                      <w:highlight w:val="yellow"/>
                      <w:lang w:val="fr-FR"/>
                    </w:rPr>
                  </w:rPrChange>
                </w:rPr>
                <w:tab/>
              </w:r>
              <w:r w:rsidRPr="009C582C">
                <w:rPr>
                  <w:rFonts w:eastAsia="Malgun Gothic"/>
                  <w:bCs/>
                  <w:rPrChange w:id="77" w:author="Gilles Teniou" w:date="2025-06-18T23:04:00Z" w16du:dateUtc="2025-06-18T21:04:00Z">
                    <w:rPr>
                      <w:rFonts w:eastAsia="Malgun Gothic"/>
                      <w:bCs/>
                      <w:highlight w:val="yellow"/>
                      <w:lang w:val="fr-FR"/>
                    </w:rPr>
                  </w:rPrChange>
                </w:rPr>
                <w:tab/>
              </w:r>
              <w:r w:rsidRPr="009C582C">
                <w:rPr>
                  <w:rFonts w:eastAsia="Malgun Gothic"/>
                  <w:bCs/>
                  <w:rPrChange w:id="78" w:author="Gilles Teniou" w:date="2025-06-18T23:04:00Z" w16du:dateUtc="2025-06-18T21:04:00Z">
                    <w:rPr>
                      <w:rFonts w:eastAsia="Malgun Gothic"/>
                      <w:bCs/>
                      <w:highlight w:val="yellow"/>
                      <w:lang w:val="fr-FR"/>
                    </w:rPr>
                  </w:rPrChange>
                </w:rPr>
                <w:tab/>
              </w:r>
              <w:proofErr w:type="gramStart"/>
              <w:r w:rsidRPr="009C582C">
                <w:rPr>
                  <w:rFonts w:eastAsia="Malgun Gothic"/>
                  <w:bCs/>
                  <w:rPrChange w:id="79" w:author="Gilles Teniou" w:date="2025-06-18T23:04:00Z" w16du:dateUtc="2025-06-18T21:04:00Z">
                    <w:rPr>
                      <w:rFonts w:eastAsia="Malgun Gothic"/>
                      <w:bCs/>
                      <w:highlight w:val="yellow"/>
                      <w:lang w:val="fr-FR"/>
                    </w:rPr>
                  </w:rPrChange>
                </w:rPr>
                <w:t>if(</w:t>
              </w:r>
            </w:ins>
            <w:ins w:id="80" w:author="Gilles Teniou" w:date="2025-06-18T23:03:00Z" w16du:dateUtc="2025-06-18T21:03:00Z">
              <w:r w:rsidR="009C582C" w:rsidRPr="009C582C">
                <w:rPr>
                  <w:rFonts w:eastAsia="Malgun Gothic"/>
                  <w:bCs/>
                  <w:rPrChange w:id="81" w:author="Gilles Teniou" w:date="2025-06-18T23:04:00Z" w16du:dateUtc="2025-06-18T21:04:00Z">
                    <w:rPr>
                      <w:rFonts w:eastAsia="Malgun Gothic"/>
                      <w:bCs/>
                      <w:lang w:val="fr-FR"/>
                    </w:rPr>
                  </w:rPrChange>
                </w:rPr>
                <w:t xml:space="preserve"> </w:t>
              </w:r>
              <w:proofErr w:type="spellStart"/>
              <w:r w:rsidR="009C582C" w:rsidRPr="009C582C">
                <w:rPr>
                  <w:rFonts w:eastAsia="Malgun Gothic"/>
                  <w:bCs/>
                  <w:rPrChange w:id="82" w:author="Gilles Teniou" w:date="2025-06-18T23:04:00Z" w16du:dateUtc="2025-06-18T21:04:00Z">
                    <w:rPr>
                      <w:rFonts w:eastAsia="Malgun Gothic"/>
                      <w:bCs/>
                      <w:lang w:val="fr-FR"/>
                    </w:rPr>
                  </w:rPrChange>
                </w:rPr>
                <w:t>eoi</w:t>
              </w:r>
              <w:proofErr w:type="gramEnd"/>
              <w:r w:rsidR="009C582C" w:rsidRPr="009C582C">
                <w:rPr>
                  <w:rFonts w:eastAsia="Malgun Gothic"/>
                  <w:bCs/>
                  <w:rPrChange w:id="83" w:author="Gilles Teniou" w:date="2025-06-18T23:04:00Z" w16du:dateUtc="2025-06-18T21:04:00Z">
                    <w:rPr>
                      <w:rFonts w:eastAsia="Malgun Gothic"/>
                      <w:bCs/>
                      <w:lang w:val="fr-FR"/>
                    </w:rPr>
                  </w:rPrChange>
                </w:rPr>
                <w:t>_depth_map_presence_</w:t>
              </w:r>
              <w:proofErr w:type="gramStart"/>
              <w:r w:rsidR="009C582C" w:rsidRPr="009C582C">
                <w:rPr>
                  <w:rFonts w:eastAsia="Malgun Gothic"/>
                  <w:bCs/>
                  <w:rPrChange w:id="84" w:author="Gilles Teniou" w:date="2025-06-18T23:04:00Z" w16du:dateUtc="2025-06-18T21:04:00Z">
                    <w:rPr>
                      <w:rFonts w:eastAsia="Malgun Gothic"/>
                      <w:bCs/>
                      <w:lang w:val="fr-FR"/>
                    </w:rPr>
                  </w:rPrChange>
                </w:rPr>
                <w:t>flag</w:t>
              </w:r>
            </w:ins>
            <w:proofErr w:type="spellEnd"/>
            <w:ins w:id="85" w:author="Gilles Teniou" w:date="2025-06-18T22:34:00Z" w16du:dateUtc="2025-06-18T20:34:00Z">
              <w:r w:rsidRPr="009C582C">
                <w:rPr>
                  <w:rFonts w:eastAsia="Malgun Gothic"/>
                  <w:bCs/>
                  <w:rPrChange w:id="86" w:author="Gilles Teniou" w:date="2025-06-18T23:04:00Z" w16du:dateUtc="2025-06-18T21:04:00Z">
                    <w:rPr>
                      <w:rFonts w:eastAsia="Malgun Gothic"/>
                      <w:bCs/>
                      <w:highlight w:val="yellow"/>
                      <w:lang w:val="fr-FR"/>
                    </w:rPr>
                  </w:rPrChange>
                </w:rPr>
                <w:t> )</w:t>
              </w:r>
              <w:proofErr w:type="gramEnd"/>
            </w:ins>
          </w:p>
        </w:tc>
        <w:tc>
          <w:tcPr>
            <w:tcW w:w="1260" w:type="dxa"/>
          </w:tcPr>
          <w:p w14:paraId="16EC0904" w14:textId="77777777" w:rsidR="00AC4B94" w:rsidRPr="009C582C" w:rsidRDefault="00AC4B94" w:rsidP="00241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87" w:author="Gilles Teniou" w:date="2025-06-18T22:34:00Z" w16du:dateUtc="2025-06-18T20:34:00Z"/>
                <w:rFonts w:eastAsia="Malgun Gothic"/>
                <w:bCs/>
                <w:noProof/>
                <w:rPrChange w:id="88" w:author="Gilles Teniou" w:date="2025-06-18T23:04:00Z" w16du:dateUtc="2025-06-18T21:04:00Z">
                  <w:rPr>
                    <w:ins w:id="89" w:author="Gilles Teniou" w:date="2025-06-18T22:34:00Z" w16du:dateUtc="2025-06-18T20:34:00Z"/>
                    <w:rFonts w:eastAsia="Malgun Gothic"/>
                    <w:bCs/>
                    <w:noProof/>
                    <w:highlight w:val="yellow"/>
                    <w:lang w:val="fr-FR"/>
                  </w:rPr>
                </w:rPrChange>
              </w:rPr>
            </w:pPr>
          </w:p>
        </w:tc>
      </w:tr>
      <w:tr w:rsidR="00AC4B94" w:rsidRPr="00AC4B94" w14:paraId="089C4261" w14:textId="77777777" w:rsidTr="0024154E">
        <w:trPr>
          <w:cantSplit/>
          <w:ins w:id="90" w:author="Gilles Teniou" w:date="2025-06-18T22:34:00Z"/>
        </w:trPr>
        <w:tc>
          <w:tcPr>
            <w:tcW w:w="5935" w:type="dxa"/>
          </w:tcPr>
          <w:p w14:paraId="658C57DC" w14:textId="015C1E75" w:rsidR="00AC4B94" w:rsidRPr="00AC4B94" w:rsidRDefault="00AC4B94" w:rsidP="0024154E">
            <w:pPr>
              <w:pStyle w:val="tablesyntax"/>
              <w:keepNext w:val="0"/>
              <w:keepLines w:val="0"/>
              <w:spacing w:before="20" w:after="40"/>
              <w:rPr>
                <w:ins w:id="91" w:author="Gilles Teniou" w:date="2025-06-18T22:34:00Z" w16du:dateUtc="2025-06-18T20:34:00Z"/>
                <w:rFonts w:ascii="Times New Roman" w:hAnsi="Times New Roman"/>
                <w:b/>
                <w:lang w:val="fr-FR"/>
                <w:rPrChange w:id="92" w:author="Gilles Teniou" w:date="2025-06-18T22:34:00Z" w16du:dateUtc="2025-06-18T20:34:00Z">
                  <w:rPr>
                    <w:ins w:id="93" w:author="Gilles Teniou" w:date="2025-06-18T22:34:00Z" w16du:dateUtc="2025-06-18T20:34:00Z"/>
                    <w:rFonts w:ascii="Times New Roman" w:hAnsi="Times New Roman"/>
                    <w:b/>
                    <w:highlight w:val="yellow"/>
                    <w:lang w:val="fr-FR"/>
                  </w:rPr>
                </w:rPrChange>
              </w:rPr>
            </w:pPr>
            <w:ins w:id="94" w:author="Gilles Teniou" w:date="2025-06-18T22:34:00Z" w16du:dateUtc="2025-06-18T20:34:00Z">
              <w:r w:rsidRPr="00AC4B94">
                <w:rPr>
                  <w:rFonts w:ascii="Times New Roman" w:hAnsi="Times New Roman"/>
                  <w:b/>
                  <w:lang w:val="en-US"/>
                  <w:rPrChange w:id="95" w:author="Gilles Teniou" w:date="2025-06-18T22:34:00Z" w16du:dateUtc="2025-06-18T20:34:00Z">
                    <w:rPr>
                      <w:rFonts w:ascii="Times New Roman" w:hAnsi="Times New Roman"/>
                      <w:b/>
                      <w:highlight w:val="yellow"/>
                      <w:lang w:val="en-US"/>
                    </w:rPr>
                  </w:rPrChange>
                </w:rPr>
                <w:tab/>
              </w:r>
              <w:r w:rsidRPr="00AC4B94">
                <w:rPr>
                  <w:rFonts w:ascii="Times New Roman" w:hAnsi="Times New Roman"/>
                  <w:b/>
                  <w:lang w:val="en-US"/>
                  <w:rPrChange w:id="96" w:author="Gilles Teniou" w:date="2025-06-18T22:34:00Z" w16du:dateUtc="2025-06-18T20:34:00Z">
                    <w:rPr>
                      <w:rFonts w:ascii="Times New Roman" w:hAnsi="Times New Roman"/>
                      <w:b/>
                      <w:highlight w:val="yellow"/>
                      <w:lang w:val="en-US"/>
                    </w:rPr>
                  </w:rPrChange>
                </w:rPr>
                <w:tab/>
              </w:r>
              <w:r w:rsidRPr="00AC4B94">
                <w:rPr>
                  <w:rFonts w:ascii="Times New Roman" w:hAnsi="Times New Roman"/>
                  <w:b/>
                  <w:lang w:val="en-US"/>
                  <w:rPrChange w:id="97" w:author="Gilles Teniou" w:date="2025-06-18T22:34:00Z" w16du:dateUtc="2025-06-18T20:34:00Z">
                    <w:rPr>
                      <w:rFonts w:ascii="Times New Roman" w:hAnsi="Times New Roman"/>
                      <w:b/>
                      <w:highlight w:val="yellow"/>
                      <w:lang w:val="en-US"/>
                    </w:rPr>
                  </w:rPrChange>
                </w:rPr>
                <w:tab/>
              </w:r>
              <w:r w:rsidRPr="00AC4B94">
                <w:rPr>
                  <w:rFonts w:ascii="Times New Roman" w:hAnsi="Times New Roman"/>
                  <w:b/>
                  <w:lang w:val="en-US"/>
                  <w:rPrChange w:id="98" w:author="Gilles Teniou" w:date="2025-06-18T22:34:00Z" w16du:dateUtc="2025-06-18T20:34:00Z">
                    <w:rPr>
                      <w:rFonts w:ascii="Times New Roman" w:hAnsi="Times New Roman"/>
                      <w:b/>
                      <w:highlight w:val="yellow"/>
                      <w:lang w:val="en-US"/>
                    </w:rPr>
                  </w:rPrChange>
                </w:rPr>
                <w:tab/>
              </w:r>
              <w:r w:rsidRPr="00AC4B94">
                <w:rPr>
                  <w:rFonts w:ascii="Times New Roman" w:hAnsi="Times New Roman"/>
                  <w:b/>
                  <w:lang w:val="en-US"/>
                  <w:rPrChange w:id="99" w:author="Gilles Teniou" w:date="2025-06-18T22:34:00Z" w16du:dateUtc="2025-06-18T20:34:00Z">
                    <w:rPr>
                      <w:rFonts w:ascii="Times New Roman" w:hAnsi="Times New Roman"/>
                      <w:b/>
                      <w:highlight w:val="yellow"/>
                      <w:lang w:val="en-US"/>
                    </w:rPr>
                  </w:rPrChange>
                </w:rPr>
                <w:tab/>
              </w:r>
            </w:ins>
            <w:proofErr w:type="spellStart"/>
            <w:proofErr w:type="gramStart"/>
            <w:ins w:id="100" w:author="Gilles Teniou" w:date="2025-06-18T23:04:00Z" w16du:dateUtc="2025-06-18T21:04:00Z">
              <w:r w:rsidR="009C582C" w:rsidRPr="009C582C">
                <w:rPr>
                  <w:rFonts w:ascii="Times New Roman" w:hAnsi="Times New Roman"/>
                  <w:b/>
                  <w:lang w:val="fr-FR"/>
                </w:rPr>
                <w:t>eoi</w:t>
              </w:r>
              <w:proofErr w:type="gramEnd"/>
              <w:r w:rsidR="009C582C" w:rsidRPr="009C582C">
                <w:rPr>
                  <w:rFonts w:ascii="Times New Roman" w:hAnsi="Times New Roman"/>
                  <w:b/>
                  <w:lang w:val="fr-FR"/>
                </w:rPr>
                <w:t>_depth_map_format_idc</w:t>
              </w:r>
            </w:ins>
            <w:proofErr w:type="spellEnd"/>
          </w:p>
        </w:tc>
        <w:tc>
          <w:tcPr>
            <w:tcW w:w="1260" w:type="dxa"/>
          </w:tcPr>
          <w:p w14:paraId="54136F28" w14:textId="74CFE228" w:rsidR="00AC4B94" w:rsidRPr="00AC4B94" w:rsidRDefault="00AC4B94" w:rsidP="0024154E">
            <w:pPr>
              <w:pStyle w:val="tablecell"/>
              <w:keepNext w:val="0"/>
              <w:keepLines w:val="0"/>
              <w:spacing w:before="20" w:after="40"/>
              <w:jc w:val="center"/>
              <w:rPr>
                <w:ins w:id="101" w:author="Gilles Teniou" w:date="2025-06-18T22:34:00Z" w16du:dateUtc="2025-06-18T20:34:00Z"/>
                <w:noProof/>
                <w:lang w:val="fr-FR"/>
                <w:rPrChange w:id="102" w:author="Gilles Teniou" w:date="2025-06-18T22:34:00Z" w16du:dateUtc="2025-06-18T20:34:00Z">
                  <w:rPr>
                    <w:ins w:id="103" w:author="Gilles Teniou" w:date="2025-06-18T22:34:00Z" w16du:dateUtc="2025-06-18T20:34:00Z"/>
                    <w:noProof/>
                    <w:highlight w:val="yellow"/>
                    <w:lang w:val="fr-FR"/>
                  </w:rPr>
                </w:rPrChange>
              </w:rPr>
            </w:pPr>
            <w:ins w:id="104" w:author="Gilles Teniou" w:date="2025-06-18T22:34:00Z" w16du:dateUtc="2025-06-18T20:34:00Z">
              <w:r w:rsidRPr="00AC4B94">
                <w:rPr>
                  <w:noProof/>
                  <w:lang w:val="fr-FR"/>
                  <w:rPrChange w:id="105" w:author="Gilles Teniou" w:date="2025-06-18T22:34:00Z" w16du:dateUtc="2025-06-18T20:34:00Z">
                    <w:rPr>
                      <w:noProof/>
                      <w:highlight w:val="yellow"/>
                      <w:lang w:val="fr-FR"/>
                    </w:rPr>
                  </w:rPrChange>
                </w:rPr>
                <w:t>u(</w:t>
              </w:r>
            </w:ins>
            <w:ins w:id="106" w:author="Gilles Teniou" w:date="2025-06-18T23:05:00Z" w16du:dateUtc="2025-06-18T21:05:00Z">
              <w:r w:rsidR="009C582C">
                <w:rPr>
                  <w:noProof/>
                  <w:lang w:val="fr-FR"/>
                </w:rPr>
                <w:t>8</w:t>
              </w:r>
            </w:ins>
            <w:ins w:id="107" w:author="Gilles Teniou" w:date="2025-06-18T22:34:00Z" w16du:dateUtc="2025-06-18T20:34:00Z">
              <w:r w:rsidRPr="00AC4B94">
                <w:rPr>
                  <w:noProof/>
                  <w:lang w:val="fr-FR"/>
                  <w:rPrChange w:id="108" w:author="Gilles Teniou" w:date="2025-06-18T22:34:00Z" w16du:dateUtc="2025-06-18T20:34:00Z">
                    <w:rPr>
                      <w:noProof/>
                      <w:highlight w:val="yellow"/>
                      <w:lang w:val="fr-FR"/>
                    </w:rPr>
                  </w:rPrChange>
                </w:rPr>
                <w:t>)</w:t>
              </w:r>
            </w:ins>
          </w:p>
        </w:tc>
      </w:tr>
      <w:tr w:rsidR="00AC4B94" w:rsidRPr="009C582C" w14:paraId="3C8DE404" w14:textId="77777777" w:rsidTr="0024154E">
        <w:trPr>
          <w:cantSplit/>
          <w:ins w:id="109" w:author="Gilles Teniou" w:date="2025-06-18T22:34:00Z"/>
        </w:trPr>
        <w:tc>
          <w:tcPr>
            <w:tcW w:w="5935" w:type="dxa"/>
          </w:tcPr>
          <w:p w14:paraId="73893689" w14:textId="7C024FA0" w:rsidR="00AC4B94" w:rsidRPr="009C582C" w:rsidRDefault="00AC4B94" w:rsidP="0024154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110" w:author="Gilles Teniou" w:date="2025-06-18T22:34:00Z" w16du:dateUtc="2025-06-18T20:34:00Z"/>
                <w:rFonts w:eastAsia="Malgun Gothic"/>
                <w:b/>
                <w:sz w:val="20"/>
                <w:szCs w:val="16"/>
                <w:rPrChange w:id="111" w:author="Gilles Teniou" w:date="2025-06-18T23:05:00Z" w16du:dateUtc="2025-06-18T21:05:00Z">
                  <w:rPr>
                    <w:ins w:id="112" w:author="Gilles Teniou" w:date="2025-06-18T22:34:00Z" w16du:dateUtc="2025-06-18T20:34:00Z"/>
                    <w:rFonts w:eastAsia="Malgun Gothic"/>
                    <w:b/>
                    <w:highlight w:val="yellow"/>
                    <w:lang w:val="fr-FR"/>
                  </w:rPr>
                </w:rPrChange>
              </w:rPr>
            </w:pPr>
            <w:ins w:id="113" w:author="Gilles Teniou" w:date="2025-06-18T22:34:00Z" w16du:dateUtc="2025-06-18T20:34:00Z">
              <w:r w:rsidRPr="009C582C">
                <w:rPr>
                  <w:sz w:val="20"/>
                  <w:szCs w:val="16"/>
                  <w:rPrChange w:id="114" w:author="Gilles Teniou" w:date="2025-06-18T23:05:00Z" w16du:dateUtc="2025-06-18T21:05:00Z">
                    <w:rPr>
                      <w:highlight w:val="yellow"/>
                    </w:rPr>
                  </w:rPrChange>
                </w:rPr>
                <w:tab/>
              </w:r>
              <w:r w:rsidRPr="009C582C">
                <w:rPr>
                  <w:sz w:val="20"/>
                  <w:szCs w:val="16"/>
                  <w:rPrChange w:id="115" w:author="Gilles Teniou" w:date="2025-06-18T23:05:00Z" w16du:dateUtc="2025-06-18T21:05:00Z">
                    <w:rPr>
                      <w:highlight w:val="yellow"/>
                    </w:rPr>
                  </w:rPrChange>
                </w:rPr>
                <w:tab/>
              </w:r>
              <w:r w:rsidRPr="009C582C">
                <w:rPr>
                  <w:sz w:val="20"/>
                  <w:szCs w:val="16"/>
                  <w:rPrChange w:id="116" w:author="Gilles Teniou" w:date="2025-06-18T23:05:00Z" w16du:dateUtc="2025-06-18T21:05:00Z">
                    <w:rPr>
                      <w:highlight w:val="yellow"/>
                    </w:rPr>
                  </w:rPrChange>
                </w:rPr>
                <w:tab/>
              </w:r>
              <w:r w:rsidRPr="009C582C">
                <w:rPr>
                  <w:sz w:val="20"/>
                  <w:szCs w:val="16"/>
                  <w:rPrChange w:id="117" w:author="Gilles Teniou" w:date="2025-06-18T23:05:00Z" w16du:dateUtc="2025-06-18T21:05:00Z">
                    <w:rPr>
                      <w:highlight w:val="yellow"/>
                    </w:rPr>
                  </w:rPrChange>
                </w:rPr>
                <w:tab/>
              </w:r>
              <w:r w:rsidRPr="009C582C">
                <w:rPr>
                  <w:sz w:val="20"/>
                  <w:szCs w:val="16"/>
                  <w:rPrChange w:id="118" w:author="Gilles Teniou" w:date="2025-06-18T23:05:00Z" w16du:dateUtc="2025-06-18T21:05:00Z">
                    <w:rPr>
                      <w:highlight w:val="yellow"/>
                    </w:rPr>
                  </w:rPrChange>
                </w:rPr>
                <w:tab/>
              </w:r>
            </w:ins>
            <w:proofErr w:type="spellStart"/>
            <w:ins w:id="119" w:author="Gilles Teniou" w:date="2025-06-18T23:05:00Z" w16du:dateUtc="2025-06-18T21:05:00Z">
              <w:r w:rsidR="009C582C" w:rsidRPr="009C582C">
                <w:rPr>
                  <w:rFonts w:eastAsia="Malgun Gothic"/>
                  <w:b/>
                  <w:sz w:val="20"/>
                  <w:szCs w:val="16"/>
                  <w:rPrChange w:id="120" w:author="Gilles Teniou" w:date="2025-06-18T23:05:00Z" w16du:dateUtc="2025-06-18T21:05:00Z">
                    <w:rPr>
                      <w:rFonts w:eastAsia="Malgun Gothic"/>
                      <w:b/>
                      <w:lang w:val="fr-FR"/>
                    </w:rPr>
                  </w:rPrChange>
                </w:rPr>
                <w:t>eoi_depth_map_resolution_idc</w:t>
              </w:r>
            </w:ins>
            <w:proofErr w:type="spellEnd"/>
          </w:p>
        </w:tc>
        <w:tc>
          <w:tcPr>
            <w:tcW w:w="1260" w:type="dxa"/>
          </w:tcPr>
          <w:p w14:paraId="71FE1C3A" w14:textId="17E9147B" w:rsidR="00AC4B94" w:rsidRPr="009C582C" w:rsidRDefault="00AC4B94" w:rsidP="00241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ins w:id="121" w:author="Gilles Teniou" w:date="2025-06-18T22:34:00Z" w16du:dateUtc="2025-06-18T20:34:00Z"/>
                <w:rFonts w:eastAsia="Malgun Gothic"/>
                <w:bCs/>
                <w:noProof/>
                <w:sz w:val="20"/>
                <w:szCs w:val="16"/>
                <w:lang w:val="fr-FR"/>
                <w:rPrChange w:id="122" w:author="Gilles Teniou" w:date="2025-06-18T23:05:00Z" w16du:dateUtc="2025-06-18T21:05:00Z">
                  <w:rPr>
                    <w:ins w:id="123" w:author="Gilles Teniou" w:date="2025-06-18T22:34:00Z" w16du:dateUtc="2025-06-18T20:34:00Z"/>
                    <w:rFonts w:eastAsia="Malgun Gothic"/>
                    <w:bCs/>
                    <w:noProof/>
                    <w:highlight w:val="yellow"/>
                    <w:lang w:val="fr-FR"/>
                  </w:rPr>
                </w:rPrChange>
              </w:rPr>
            </w:pPr>
            <w:ins w:id="124" w:author="Gilles Teniou" w:date="2025-06-18T22:34:00Z" w16du:dateUtc="2025-06-18T20:34:00Z">
              <w:r w:rsidRPr="009C582C">
                <w:rPr>
                  <w:rFonts w:eastAsia="Malgun Gothic"/>
                  <w:bCs/>
                  <w:noProof/>
                  <w:sz w:val="20"/>
                  <w:szCs w:val="16"/>
                  <w:lang w:val="fr-FR"/>
                  <w:rPrChange w:id="125" w:author="Gilles Teniou" w:date="2025-06-18T23:05:00Z" w16du:dateUtc="2025-06-18T21:05:00Z">
                    <w:rPr>
                      <w:rFonts w:eastAsia="Malgun Gothic"/>
                      <w:bCs/>
                      <w:noProof/>
                      <w:highlight w:val="yellow"/>
                      <w:lang w:val="fr-FR"/>
                    </w:rPr>
                  </w:rPrChange>
                </w:rPr>
                <w:t>u(</w:t>
              </w:r>
            </w:ins>
            <w:ins w:id="126" w:author="Gilles Teniou" w:date="2025-06-18T23:06:00Z" w16du:dateUtc="2025-06-18T21:06:00Z">
              <w:r w:rsidR="009C582C">
                <w:rPr>
                  <w:rFonts w:eastAsia="Malgun Gothic"/>
                  <w:bCs/>
                  <w:noProof/>
                  <w:sz w:val="20"/>
                  <w:szCs w:val="16"/>
                  <w:lang w:val="fr-FR"/>
                </w:rPr>
                <w:t>4</w:t>
              </w:r>
            </w:ins>
            <w:ins w:id="127" w:author="Gilles Teniou" w:date="2025-06-18T22:34:00Z" w16du:dateUtc="2025-06-18T20:34:00Z">
              <w:r w:rsidRPr="009C582C">
                <w:rPr>
                  <w:rFonts w:eastAsia="Malgun Gothic"/>
                  <w:bCs/>
                  <w:noProof/>
                  <w:sz w:val="20"/>
                  <w:szCs w:val="16"/>
                  <w:lang w:val="fr-FR"/>
                  <w:rPrChange w:id="128" w:author="Gilles Teniou" w:date="2025-06-18T23:05:00Z" w16du:dateUtc="2025-06-18T21:05:00Z">
                    <w:rPr>
                      <w:rFonts w:eastAsia="Malgun Gothic"/>
                      <w:bCs/>
                      <w:noProof/>
                      <w:highlight w:val="yellow"/>
                      <w:lang w:val="fr-FR"/>
                    </w:rPr>
                  </w:rPrChange>
                </w:rPr>
                <w:t>)</w:t>
              </w:r>
            </w:ins>
          </w:p>
        </w:tc>
      </w:tr>
      <w:tr w:rsidR="00AC4B94" w:rsidRPr="00AC4B94" w14:paraId="199DDA1C" w14:textId="77777777" w:rsidTr="0024154E">
        <w:trPr>
          <w:cantSplit/>
          <w:ins w:id="129" w:author="Gilles Teniou" w:date="2025-06-18T22:34:00Z"/>
        </w:trPr>
        <w:tc>
          <w:tcPr>
            <w:tcW w:w="5935" w:type="dxa"/>
          </w:tcPr>
          <w:p w14:paraId="2A714C8A" w14:textId="77777777" w:rsidR="00AC4B94" w:rsidRPr="00AC4B94" w:rsidRDefault="00AC4B94" w:rsidP="0024154E">
            <w:pPr>
              <w:pStyle w:val="tablesyntax"/>
              <w:keepNext w:val="0"/>
              <w:keepLines w:val="0"/>
              <w:spacing w:before="20" w:after="40"/>
              <w:rPr>
                <w:ins w:id="130" w:author="Gilles Teniou" w:date="2025-06-18T22:34:00Z" w16du:dateUtc="2025-06-18T20:34:00Z"/>
                <w:rFonts w:ascii="Times New Roman" w:hAnsi="Times New Roman"/>
                <w:b/>
                <w:lang w:val="fr-FR"/>
                <w:rPrChange w:id="131" w:author="Gilles Teniou" w:date="2025-06-18T22:34:00Z" w16du:dateUtc="2025-06-18T20:34:00Z">
                  <w:rPr>
                    <w:ins w:id="132" w:author="Gilles Teniou" w:date="2025-06-18T22:34:00Z" w16du:dateUtc="2025-06-18T20:34:00Z"/>
                    <w:rFonts w:ascii="Times New Roman" w:hAnsi="Times New Roman"/>
                    <w:b/>
                    <w:highlight w:val="yellow"/>
                    <w:lang w:val="fr-FR"/>
                  </w:rPr>
                </w:rPrChange>
              </w:rPr>
            </w:pPr>
            <w:ins w:id="133" w:author="Gilles Teniou" w:date="2025-06-18T22:34:00Z" w16du:dateUtc="2025-06-18T20:34:00Z">
              <w:r w:rsidRPr="00AC4B94">
                <w:rPr>
                  <w:rFonts w:ascii="Times New Roman" w:hAnsi="Times New Roman"/>
                  <w:lang w:val="fr-CH"/>
                  <w:rPrChange w:id="134" w:author="Gilles Teniou" w:date="2025-06-18T22:34:00Z" w16du:dateUtc="2025-06-18T20:34:00Z">
                    <w:rPr>
                      <w:rFonts w:ascii="Times New Roman" w:hAnsi="Times New Roman"/>
                      <w:highlight w:val="yellow"/>
                      <w:lang w:val="fr-CH"/>
                    </w:rPr>
                  </w:rPrChange>
                </w:rPr>
                <w:tab/>
              </w:r>
              <w:r w:rsidRPr="00AC4B94">
                <w:rPr>
                  <w:rFonts w:ascii="Times New Roman" w:hAnsi="Times New Roman"/>
                  <w:lang w:val="fr-CH"/>
                  <w:rPrChange w:id="135" w:author="Gilles Teniou" w:date="2025-06-18T22:34:00Z" w16du:dateUtc="2025-06-18T20:34:00Z">
                    <w:rPr>
                      <w:rFonts w:ascii="Times New Roman" w:hAnsi="Times New Roman"/>
                      <w:highlight w:val="yellow"/>
                      <w:lang w:val="fr-CH"/>
                    </w:rPr>
                  </w:rPrChange>
                </w:rPr>
                <w:tab/>
              </w:r>
              <w:r w:rsidRPr="00AC4B94">
                <w:rPr>
                  <w:rFonts w:ascii="Times New Roman" w:hAnsi="Times New Roman"/>
                  <w:lang w:val="fr-CH"/>
                  <w:rPrChange w:id="136" w:author="Gilles Teniou" w:date="2025-06-18T22:34:00Z" w16du:dateUtc="2025-06-18T20:34:00Z">
                    <w:rPr>
                      <w:rFonts w:ascii="Times New Roman" w:hAnsi="Times New Roman"/>
                      <w:highlight w:val="yellow"/>
                      <w:lang w:val="fr-CH"/>
                    </w:rPr>
                  </w:rPrChange>
                </w:rPr>
                <w:tab/>
                <w:t>}</w:t>
              </w:r>
            </w:ins>
          </w:p>
        </w:tc>
        <w:tc>
          <w:tcPr>
            <w:tcW w:w="1260" w:type="dxa"/>
          </w:tcPr>
          <w:p w14:paraId="579210DD" w14:textId="77777777" w:rsidR="00AC4B94" w:rsidRPr="00AC4B94" w:rsidRDefault="00AC4B94" w:rsidP="0024154E">
            <w:pPr>
              <w:pStyle w:val="tablecell"/>
              <w:keepNext w:val="0"/>
              <w:keepLines w:val="0"/>
              <w:spacing w:before="20" w:after="40"/>
              <w:jc w:val="center"/>
              <w:rPr>
                <w:ins w:id="137" w:author="Gilles Teniou" w:date="2025-06-18T22:34:00Z" w16du:dateUtc="2025-06-18T20:34:00Z"/>
                <w:noProof/>
                <w:lang w:val="fr-FR"/>
                <w:rPrChange w:id="138" w:author="Gilles Teniou" w:date="2025-06-18T22:34:00Z" w16du:dateUtc="2025-06-18T20:34:00Z">
                  <w:rPr>
                    <w:ins w:id="139" w:author="Gilles Teniou" w:date="2025-06-18T22:34:00Z" w16du:dateUtc="2025-06-18T20:34:00Z"/>
                    <w:noProof/>
                    <w:highlight w:val="yellow"/>
                    <w:lang w:val="fr-FR"/>
                  </w:rPr>
                </w:rPrChange>
              </w:rPr>
            </w:pPr>
          </w:p>
        </w:tc>
      </w:tr>
      <w:tr w:rsidR="00404DB1" w:rsidRPr="00404DB1" w14:paraId="2BF3E75D" w14:textId="77777777" w:rsidTr="0024154E">
        <w:trPr>
          <w:cantSplit/>
        </w:trPr>
        <w:tc>
          <w:tcPr>
            <w:tcW w:w="5935" w:type="dxa"/>
          </w:tcPr>
          <w:p w14:paraId="6743BB4C" w14:textId="77777777" w:rsidR="00404DB1" w:rsidRPr="00404DB1" w:rsidRDefault="00404DB1" w:rsidP="0024154E">
            <w:pPr>
              <w:pStyle w:val="tablesyntax"/>
              <w:keepNext w:val="0"/>
              <w:keepLines w:val="0"/>
              <w:spacing w:before="20" w:after="40"/>
              <w:rPr>
                <w:rFonts w:ascii="Times New Roman" w:hAnsi="Times New Roman"/>
                <w:lang w:val="fr-CH"/>
              </w:rPr>
            </w:pPr>
            <w:r w:rsidRPr="00AC4B94">
              <w:rPr>
                <w:rFonts w:ascii="Times New Roman" w:hAnsi="Times New Roman"/>
                <w:highlight w:val="yellow"/>
                <w:lang w:val="fr-CH"/>
              </w:rPr>
              <w:tab/>
            </w:r>
            <w:r w:rsidRPr="00AC4B94">
              <w:rPr>
                <w:rFonts w:ascii="Times New Roman" w:hAnsi="Times New Roman"/>
                <w:highlight w:val="yellow"/>
                <w:lang w:val="fr-CH"/>
              </w:rPr>
              <w:tab/>
              <w:t>}</w:t>
            </w:r>
          </w:p>
        </w:tc>
        <w:tc>
          <w:tcPr>
            <w:tcW w:w="1260" w:type="dxa"/>
          </w:tcPr>
          <w:p w14:paraId="2C7552BD" w14:textId="77777777" w:rsidR="00404DB1" w:rsidRPr="00404DB1" w:rsidRDefault="00404DB1" w:rsidP="0024154E">
            <w:pPr>
              <w:pStyle w:val="tablecell"/>
              <w:keepNext w:val="0"/>
              <w:keepLines w:val="0"/>
              <w:spacing w:before="20" w:after="40"/>
              <w:jc w:val="center"/>
              <w:rPr>
                <w:noProof/>
                <w:lang w:val="fr-FR"/>
              </w:rPr>
            </w:pPr>
          </w:p>
        </w:tc>
      </w:tr>
      <w:tr w:rsidR="00404DB1" w:rsidRPr="00404DB1" w14:paraId="5BCDC324" w14:textId="77777777" w:rsidTr="0024154E">
        <w:trPr>
          <w:cantSplit/>
        </w:trPr>
        <w:tc>
          <w:tcPr>
            <w:tcW w:w="5935" w:type="dxa"/>
          </w:tcPr>
          <w:p w14:paraId="46FFB84C" w14:textId="77777777" w:rsidR="00404DB1" w:rsidRPr="00404DB1" w:rsidRDefault="00404DB1" w:rsidP="0024154E">
            <w:pPr>
              <w:pStyle w:val="tablesyntax"/>
              <w:keepNext w:val="0"/>
              <w:keepLines w:val="0"/>
              <w:spacing w:before="20" w:after="40"/>
              <w:rPr>
                <w:rFonts w:ascii="Times New Roman" w:eastAsia="SimSun" w:hAnsi="Times New Roman"/>
              </w:rPr>
            </w:pPr>
            <w:r w:rsidRPr="00404DB1">
              <w:rPr>
                <w:rFonts w:ascii="Times New Roman" w:hAnsi="Times New Roman"/>
                <w:b/>
                <w:bCs/>
                <w:lang w:val="fr-CH"/>
              </w:rPr>
              <w:tab/>
            </w:r>
            <w:r w:rsidRPr="00404DB1">
              <w:rPr>
                <w:rFonts w:ascii="Times New Roman" w:eastAsia="SimSun" w:hAnsi="Times New Roman"/>
              </w:rPr>
              <w:t>}</w:t>
            </w:r>
          </w:p>
        </w:tc>
        <w:tc>
          <w:tcPr>
            <w:tcW w:w="1260" w:type="dxa"/>
          </w:tcPr>
          <w:p w14:paraId="5B4E0975" w14:textId="77777777" w:rsidR="00404DB1" w:rsidRPr="00404DB1" w:rsidRDefault="00404DB1" w:rsidP="0024154E">
            <w:pPr>
              <w:pStyle w:val="tablecell"/>
              <w:keepNext w:val="0"/>
              <w:keepLines w:val="0"/>
              <w:spacing w:before="20" w:after="40"/>
              <w:jc w:val="center"/>
              <w:rPr>
                <w:noProof/>
              </w:rPr>
            </w:pPr>
          </w:p>
        </w:tc>
      </w:tr>
      <w:tr w:rsidR="00404DB1" w:rsidRPr="00404DB1" w14:paraId="210E7B8C" w14:textId="77777777" w:rsidTr="0024154E">
        <w:trPr>
          <w:cantSplit/>
        </w:trPr>
        <w:tc>
          <w:tcPr>
            <w:tcW w:w="5935" w:type="dxa"/>
          </w:tcPr>
          <w:p w14:paraId="7FC41CA8" w14:textId="77777777" w:rsidR="00404DB1" w:rsidRPr="00404DB1" w:rsidRDefault="00404DB1" w:rsidP="0024154E">
            <w:pPr>
              <w:pStyle w:val="tablesyntax"/>
              <w:keepNext w:val="0"/>
              <w:keepLines w:val="0"/>
              <w:spacing w:before="20" w:after="40"/>
              <w:rPr>
                <w:rFonts w:ascii="Times New Roman" w:eastAsia="SimSun" w:hAnsi="Times New Roman"/>
              </w:rPr>
            </w:pPr>
            <w:r w:rsidRPr="00404DB1">
              <w:rPr>
                <w:rFonts w:ascii="Times New Roman" w:eastAsia="SimSun" w:hAnsi="Times New Roman"/>
              </w:rPr>
              <w:t>}</w:t>
            </w:r>
          </w:p>
        </w:tc>
        <w:tc>
          <w:tcPr>
            <w:tcW w:w="1260" w:type="dxa"/>
          </w:tcPr>
          <w:p w14:paraId="218C5E68" w14:textId="77777777" w:rsidR="00404DB1" w:rsidRPr="00404DB1" w:rsidRDefault="00404DB1" w:rsidP="0024154E">
            <w:pPr>
              <w:pStyle w:val="tablecell"/>
              <w:keepNext w:val="0"/>
              <w:keepLines w:val="0"/>
              <w:spacing w:before="20" w:after="40"/>
              <w:jc w:val="center"/>
              <w:rPr>
                <w:noProof/>
              </w:rPr>
            </w:pPr>
          </w:p>
        </w:tc>
      </w:tr>
    </w:tbl>
    <w:p w14:paraId="43A67370" w14:textId="77777777" w:rsidR="00404DB1" w:rsidRPr="00404DB1" w:rsidRDefault="00404DB1" w:rsidP="00404DB1">
      <w:pPr>
        <w:keepNext/>
        <w:keepLines/>
        <w:numPr>
          <w:ilvl w:val="2"/>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lang w:val="fr-FR"/>
        </w:rPr>
      </w:pPr>
      <w:r w:rsidRPr="00404DB1">
        <w:rPr>
          <w:rFonts w:eastAsia="Malgun Gothic"/>
          <w:b/>
          <w:lang w:val="fr-FR"/>
        </w:rPr>
        <w:t xml:space="preserve">Encoder </w:t>
      </w:r>
      <w:proofErr w:type="spellStart"/>
      <w:r w:rsidRPr="00404DB1">
        <w:rPr>
          <w:rFonts w:eastAsia="Malgun Gothic"/>
          <w:b/>
          <w:lang w:val="fr-FR"/>
        </w:rPr>
        <w:t>optimization</w:t>
      </w:r>
      <w:proofErr w:type="spellEnd"/>
      <w:r w:rsidRPr="00404DB1">
        <w:rPr>
          <w:rFonts w:eastAsia="Malgun Gothic"/>
          <w:b/>
          <w:lang w:val="fr-FR"/>
        </w:rPr>
        <w:t xml:space="preserve"> information SEI message </w:t>
      </w:r>
      <w:proofErr w:type="spellStart"/>
      <w:r w:rsidRPr="00404DB1">
        <w:rPr>
          <w:rFonts w:eastAsia="Malgun Gothic"/>
          <w:b/>
          <w:lang w:val="fr-FR"/>
        </w:rPr>
        <w:t>semantics</w:t>
      </w:r>
      <w:proofErr w:type="spellEnd"/>
    </w:p>
    <w:p w14:paraId="7BB9B681" w14:textId="77777777" w:rsidR="009C0328" w:rsidRPr="00616E5B" w:rsidRDefault="009C0328" w:rsidP="009C0328">
      <w:pPr>
        <w:rPr>
          <w:noProof/>
          <w:color w:val="000000" w:themeColor="text1"/>
        </w:rPr>
      </w:pPr>
      <w:r w:rsidRPr="00600C0E">
        <w:rPr>
          <w:noProof/>
          <w:color w:val="000000" w:themeColor="text1"/>
        </w:rPr>
        <w:t>The encoder optimization information SEI message is used to indicate if the video has been optimized for human viewing or machine analysis and which types of optimization have been applied in pre-processing or encoding.</w:t>
      </w:r>
    </w:p>
    <w:p w14:paraId="1E9B7311" w14:textId="77777777" w:rsidR="009C0328" w:rsidRPr="00A77952" w:rsidRDefault="009C0328" w:rsidP="009C0328">
      <w:r w:rsidRPr="00A77952">
        <w:t>Use of this SEI message requires the definition of the following variable</w:t>
      </w:r>
      <w:r>
        <w:t>s</w:t>
      </w:r>
      <w:r w:rsidRPr="00A77952">
        <w:t>:</w:t>
      </w:r>
    </w:p>
    <w:p w14:paraId="4C9A24EC" w14:textId="77777777" w:rsidR="009C0328" w:rsidRPr="001B0CCE" w:rsidRDefault="009C0328" w:rsidP="009C03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r w:rsidRPr="007279CF">
        <w:rPr>
          <w:rFonts w:eastAsiaTheme="minorEastAsia" w:cstheme="minorBidi"/>
          <w:lang w:val="en-CA" w:eastAsia="zh-CN"/>
        </w:rPr>
        <w:t>–</w:t>
      </w:r>
      <w:r w:rsidRPr="007279CF">
        <w:rPr>
          <w:rFonts w:eastAsiaTheme="minorEastAsia" w:cstheme="minorBidi"/>
          <w:lang w:val="en-CA" w:eastAsia="zh-CN"/>
        </w:rPr>
        <w:tab/>
      </w:r>
      <w:r w:rsidRPr="001B0CCE">
        <w:t xml:space="preserve">A cropped picture width and picture height in units of luma samples, denoted herein by </w:t>
      </w:r>
      <w:proofErr w:type="spellStart"/>
      <w:r w:rsidRPr="001B0CCE">
        <w:t>CroppedWidth</w:t>
      </w:r>
      <w:proofErr w:type="spellEnd"/>
      <w:r w:rsidRPr="001B0CCE">
        <w:t xml:space="preserve"> and </w:t>
      </w:r>
      <w:proofErr w:type="spellStart"/>
      <w:r w:rsidRPr="001B0CCE">
        <w:t>CroppedHeight</w:t>
      </w:r>
      <w:proofErr w:type="spellEnd"/>
      <w:r w:rsidRPr="001B0CCE">
        <w:t>, respectively.</w:t>
      </w:r>
    </w:p>
    <w:p w14:paraId="50875217" w14:textId="77777777" w:rsidR="009C0328" w:rsidRPr="00F479F9" w:rsidRDefault="009C0328" w:rsidP="009C0328">
      <w:pPr>
        <w:ind w:left="403" w:hanging="403"/>
      </w:pPr>
      <w:r w:rsidRPr="00A77952">
        <w:rPr>
          <w:noProof/>
        </w:rPr>
        <w:t>–</w:t>
      </w:r>
      <w:r w:rsidRPr="00A77952">
        <w:rPr>
          <w:noProof/>
        </w:rPr>
        <w:tab/>
        <w:t>A quantization parameter value PicQuant</w:t>
      </w:r>
      <w:r w:rsidRPr="00A77952">
        <w:t>.</w:t>
      </w:r>
    </w:p>
    <w:p w14:paraId="72652CD2" w14:textId="77777777" w:rsidR="009C0328" w:rsidRPr="005C67D0" w:rsidRDefault="009C0328" w:rsidP="009C0328">
      <w:pPr>
        <w:rPr>
          <w:noProof/>
          <w:color w:val="000000" w:themeColor="text1"/>
        </w:rPr>
      </w:pPr>
      <w:proofErr w:type="spellStart"/>
      <w:r>
        <w:rPr>
          <w:b/>
          <w:lang w:val="en-GB"/>
        </w:rPr>
        <w:lastRenderedPageBreak/>
        <w:t>eoi_</w:t>
      </w:r>
      <w:r w:rsidRPr="005C67D0">
        <w:rPr>
          <w:b/>
          <w:lang w:val="en-GB"/>
        </w:rPr>
        <w:t>cancel_flag</w:t>
      </w:r>
      <w:proofErr w:type="spellEnd"/>
      <w:r w:rsidRPr="005C67D0">
        <w:t xml:space="preserve"> </w:t>
      </w:r>
      <w:r w:rsidRPr="005C67D0">
        <w:rPr>
          <w:noProof/>
          <w:color w:val="000000" w:themeColor="text1"/>
        </w:rPr>
        <w:t xml:space="preserve">equal to 1 specifies that the persistence of the </w:t>
      </w:r>
      <w:r w:rsidRPr="00C37008">
        <w:rPr>
          <w:noProof/>
          <w:color w:val="000000" w:themeColor="text1"/>
        </w:rPr>
        <w:t xml:space="preserve">encoder optimization information SEI message included in any previous PU in output order </w:t>
      </w:r>
      <w:r w:rsidRPr="005C67D0">
        <w:rPr>
          <w:noProof/>
          <w:color w:val="000000" w:themeColor="text1"/>
        </w:rPr>
        <w:t xml:space="preserve">is cancelled. </w:t>
      </w:r>
      <w:r>
        <w:rPr>
          <w:noProof/>
          <w:color w:val="000000" w:themeColor="text1"/>
        </w:rPr>
        <w:t>eoi_</w:t>
      </w:r>
      <w:r w:rsidRPr="005C67D0">
        <w:rPr>
          <w:noProof/>
          <w:color w:val="000000" w:themeColor="text1"/>
        </w:rPr>
        <w:t xml:space="preserve">cancel_flag equal to 0 indicates that </w:t>
      </w:r>
      <w:r w:rsidRPr="00C37008">
        <w:rPr>
          <w:noProof/>
          <w:color w:val="000000" w:themeColor="text1"/>
        </w:rPr>
        <w:t>information on optimization that has been applied in pre-processing or encoding</w:t>
      </w:r>
      <w:r w:rsidRPr="005C67D0">
        <w:rPr>
          <w:noProof/>
          <w:color w:val="000000" w:themeColor="text1"/>
        </w:rPr>
        <w:t xml:space="preserve"> follow</w:t>
      </w:r>
      <w:r>
        <w:rPr>
          <w:noProof/>
          <w:color w:val="000000" w:themeColor="text1"/>
        </w:rPr>
        <w:t>s</w:t>
      </w:r>
      <w:r w:rsidRPr="005C67D0">
        <w:rPr>
          <w:noProof/>
          <w:color w:val="000000" w:themeColor="text1"/>
        </w:rPr>
        <w:t>.</w:t>
      </w:r>
    </w:p>
    <w:p w14:paraId="2E7566C8" w14:textId="77777777" w:rsidR="009C0328" w:rsidRPr="005C67D0" w:rsidRDefault="009C0328" w:rsidP="009C0328">
      <w:pPr>
        <w:rPr>
          <w:b/>
          <w:lang w:val="en-GB"/>
        </w:rPr>
      </w:pPr>
      <w:proofErr w:type="spellStart"/>
      <w:r>
        <w:rPr>
          <w:b/>
          <w:lang w:val="en-GB"/>
        </w:rPr>
        <w:t>eoi_</w:t>
      </w:r>
      <w:r w:rsidRPr="005C67D0">
        <w:rPr>
          <w:b/>
          <w:lang w:val="en-GB"/>
        </w:rPr>
        <w:t>persistence_flag</w:t>
      </w:r>
      <w:proofErr w:type="spellEnd"/>
      <w:r w:rsidRPr="005C67D0">
        <w:rPr>
          <w:noProof/>
          <w:color w:val="000000" w:themeColor="text1"/>
        </w:rPr>
        <w:t xml:space="preserve"> specifies the persistence of the optimization</w:t>
      </w:r>
      <w:r>
        <w:rPr>
          <w:noProof/>
          <w:color w:val="000000" w:themeColor="text1"/>
        </w:rPr>
        <w:t xml:space="preserve"> </w:t>
      </w:r>
      <w:r w:rsidRPr="00C37008">
        <w:rPr>
          <w:noProof/>
          <w:color w:val="000000" w:themeColor="text1"/>
        </w:rPr>
        <w:t>information provided in this SEI message</w:t>
      </w:r>
      <w:r w:rsidRPr="005C67D0">
        <w:rPr>
          <w:noProof/>
          <w:color w:val="000000" w:themeColor="text1"/>
        </w:rPr>
        <w:t xml:space="preserve">. </w:t>
      </w:r>
      <w:r>
        <w:rPr>
          <w:noProof/>
          <w:color w:val="000000" w:themeColor="text1"/>
        </w:rPr>
        <w:t>eoi_</w:t>
      </w:r>
      <w:r w:rsidRPr="005C67D0">
        <w:rPr>
          <w:noProof/>
          <w:color w:val="000000" w:themeColor="text1"/>
        </w:rPr>
        <w:t xml:space="preserve">persistence_flag equal to 0 specifies that the optimization </w:t>
      </w:r>
      <w:r>
        <w:rPr>
          <w:noProof/>
          <w:color w:val="000000" w:themeColor="text1"/>
        </w:rPr>
        <w:t xml:space="preserve">information </w:t>
      </w:r>
      <w:r w:rsidRPr="005C67D0">
        <w:rPr>
          <w:noProof/>
          <w:color w:val="000000" w:themeColor="text1"/>
        </w:rPr>
        <w:t xml:space="preserve">applies for the current picture only. </w:t>
      </w:r>
      <w:r>
        <w:rPr>
          <w:noProof/>
          <w:color w:val="000000" w:themeColor="text1"/>
        </w:rPr>
        <w:t>eoi_</w:t>
      </w:r>
      <w:r w:rsidRPr="005C67D0">
        <w:rPr>
          <w:noProof/>
          <w:color w:val="000000" w:themeColor="text1"/>
        </w:rPr>
        <w:t xml:space="preserve">persistence_flag equal to 1 specifies that the optimization </w:t>
      </w:r>
      <w:r>
        <w:rPr>
          <w:noProof/>
          <w:color w:val="000000" w:themeColor="text1"/>
        </w:rPr>
        <w:t xml:space="preserve">information </w:t>
      </w:r>
      <w:r w:rsidRPr="005C67D0">
        <w:rPr>
          <w:noProof/>
          <w:color w:val="000000" w:themeColor="text1"/>
        </w:rPr>
        <w:t>applies for the current picture and all subsequent pictures of the current layer in output order until one or more of the following conditions are true:</w:t>
      </w:r>
    </w:p>
    <w:p w14:paraId="68F4CF1C" w14:textId="77777777" w:rsidR="009C0328" w:rsidRPr="005C67D0" w:rsidRDefault="009C0328" w:rsidP="009C03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lang w:val="en-GB"/>
        </w:rPr>
      </w:pPr>
      <w:r w:rsidRPr="005C67D0">
        <w:rPr>
          <w:lang w:val="en-GB"/>
        </w:rPr>
        <w:t>–</w:t>
      </w:r>
      <w:r w:rsidRPr="005C67D0">
        <w:rPr>
          <w:lang w:val="en-GB"/>
        </w:rPr>
        <w:tab/>
        <w:t>A new CLVS of the current layer begins.</w:t>
      </w:r>
    </w:p>
    <w:p w14:paraId="12BA57D1" w14:textId="77777777" w:rsidR="009C0328" w:rsidRPr="005C67D0" w:rsidRDefault="009C0328" w:rsidP="009C03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lang w:val="en-GB"/>
        </w:rPr>
      </w:pPr>
      <w:r w:rsidRPr="005C67D0">
        <w:rPr>
          <w:lang w:val="en-GB"/>
        </w:rPr>
        <w:t>–</w:t>
      </w:r>
      <w:r w:rsidRPr="005C67D0">
        <w:rPr>
          <w:lang w:val="en-GB"/>
        </w:rPr>
        <w:tab/>
        <w:t>The bitstream ends.</w:t>
      </w:r>
    </w:p>
    <w:p w14:paraId="11C79CF5" w14:textId="77777777" w:rsidR="009C0328" w:rsidRPr="005C67D0" w:rsidRDefault="009C0328" w:rsidP="009C03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lang w:val="en-GB"/>
        </w:rPr>
      </w:pPr>
      <w:r w:rsidRPr="005C67D0">
        <w:rPr>
          <w:lang w:val="en-GB"/>
        </w:rPr>
        <w:t>–</w:t>
      </w:r>
      <w:r w:rsidRPr="005C67D0">
        <w:rPr>
          <w:lang w:val="en-GB"/>
        </w:rPr>
        <w:tab/>
        <w:t xml:space="preserve">A picture in the current layer associated with an </w:t>
      </w:r>
      <w:r w:rsidRPr="00C37008">
        <w:rPr>
          <w:lang w:val="en-GB"/>
        </w:rPr>
        <w:t xml:space="preserve">encoder optimization information </w:t>
      </w:r>
      <w:r w:rsidRPr="005C67D0">
        <w:rPr>
          <w:lang w:val="en-GB"/>
        </w:rPr>
        <w:t>SEI message is output that follows the current picture in output order.</w:t>
      </w:r>
    </w:p>
    <w:p w14:paraId="31DD270A" w14:textId="77777777" w:rsidR="009C0328" w:rsidRPr="00CB61A0" w:rsidRDefault="009C0328" w:rsidP="009C0328">
      <w:pPr>
        <w:rPr>
          <w:bCs/>
        </w:rPr>
      </w:pPr>
      <w:proofErr w:type="spellStart"/>
      <w:r w:rsidRPr="00B20F48">
        <w:rPr>
          <w:b/>
          <w:lang w:val="en-GB"/>
        </w:rPr>
        <w:t>eoi_for_human_viewing_idc</w:t>
      </w:r>
      <w:proofErr w:type="spellEnd"/>
      <w:r w:rsidRPr="00B20F48">
        <w:rPr>
          <w:b/>
        </w:rPr>
        <w:t xml:space="preserve"> </w:t>
      </w:r>
      <w:r w:rsidRPr="00CB61A0">
        <w:rPr>
          <w:bCs/>
        </w:rPr>
        <w:t xml:space="preserve">equal to 3 specifies that purposes for the applied optimization include human viewing. </w:t>
      </w:r>
      <w:proofErr w:type="spellStart"/>
      <w:r w:rsidRPr="00CB61A0">
        <w:rPr>
          <w:bCs/>
        </w:rPr>
        <w:t>eoi_for_human_viewing_idc</w:t>
      </w:r>
      <w:proofErr w:type="spellEnd"/>
      <w:r w:rsidRPr="00CB61A0">
        <w:rPr>
          <w:bCs/>
        </w:rPr>
        <w:t xml:space="preserve"> equal to 2 specifies that the video is suitable but not specifically optimized for human viewing. </w:t>
      </w:r>
      <w:proofErr w:type="spellStart"/>
      <w:r w:rsidRPr="00CB61A0">
        <w:rPr>
          <w:bCs/>
        </w:rPr>
        <w:t>eoi_for_huma_viewing_idc</w:t>
      </w:r>
      <w:proofErr w:type="spellEnd"/>
      <w:r w:rsidRPr="00CB61A0">
        <w:rPr>
          <w:bCs/>
        </w:rPr>
        <w:t xml:space="preserve"> equal to 1 specifies that the video is unsuitable for human viewing. </w:t>
      </w:r>
      <w:proofErr w:type="spellStart"/>
      <w:r w:rsidRPr="00CB61A0">
        <w:rPr>
          <w:bCs/>
        </w:rPr>
        <w:t>eoi_for_human_viewing_idc</w:t>
      </w:r>
      <w:proofErr w:type="spellEnd"/>
      <w:r w:rsidRPr="00CB61A0">
        <w:rPr>
          <w:bCs/>
        </w:rPr>
        <w:t xml:space="preserve"> equal to 0 specifies that it is unknown if the video is suitable for human viewing.</w:t>
      </w:r>
    </w:p>
    <w:p w14:paraId="0C2F81C7" w14:textId="77777777" w:rsidR="009C0328" w:rsidRDefault="009C0328" w:rsidP="009C0328">
      <w:pPr>
        <w:rPr>
          <w:bCs/>
        </w:rPr>
      </w:pPr>
      <w:proofErr w:type="spellStart"/>
      <w:r w:rsidRPr="00B20F48">
        <w:rPr>
          <w:b/>
          <w:lang w:val="en-GB"/>
        </w:rPr>
        <w:t>eoi_for_machine_analysis_idc</w:t>
      </w:r>
      <w:proofErr w:type="spellEnd"/>
      <w:r w:rsidRPr="00B20F48">
        <w:rPr>
          <w:b/>
        </w:rPr>
        <w:t xml:space="preserve"> </w:t>
      </w:r>
      <w:r w:rsidRPr="00CB61A0">
        <w:rPr>
          <w:bCs/>
        </w:rPr>
        <w:t xml:space="preserve">equal to 3 specifies that purposes for the applied optimization include machine analysis. </w:t>
      </w:r>
      <w:proofErr w:type="spellStart"/>
      <w:r w:rsidRPr="00CB61A0">
        <w:rPr>
          <w:bCs/>
        </w:rPr>
        <w:t>eoi_for_machine_analysis_idc</w:t>
      </w:r>
      <w:proofErr w:type="spellEnd"/>
      <w:r w:rsidRPr="00CB61A0">
        <w:rPr>
          <w:bCs/>
        </w:rPr>
        <w:t xml:space="preserve"> equal to 2 specifies that the video is suitable but not specifically optimized for machine analysis. </w:t>
      </w:r>
      <w:proofErr w:type="spellStart"/>
      <w:r w:rsidRPr="00CB61A0">
        <w:rPr>
          <w:bCs/>
        </w:rPr>
        <w:t>eoi_for_machine_analysis_idc</w:t>
      </w:r>
      <w:proofErr w:type="spellEnd"/>
      <w:r w:rsidRPr="00CB61A0">
        <w:rPr>
          <w:bCs/>
        </w:rPr>
        <w:t xml:space="preserve"> equal to 1 specifies that the video is unsuitable for machine analysis. </w:t>
      </w:r>
      <w:proofErr w:type="spellStart"/>
      <w:r w:rsidRPr="00CB61A0">
        <w:rPr>
          <w:bCs/>
        </w:rPr>
        <w:t>eoi_for_machine_analysis_idc</w:t>
      </w:r>
      <w:proofErr w:type="spellEnd"/>
      <w:r w:rsidRPr="00CB61A0">
        <w:rPr>
          <w:bCs/>
        </w:rPr>
        <w:t xml:space="preserve"> equal to 0 specifies that it is unknown if the video is suitable for machine analysis.</w:t>
      </w:r>
    </w:p>
    <w:p w14:paraId="15926C4A" w14:textId="77777777" w:rsidR="009C0328" w:rsidRDefault="009C0328" w:rsidP="009C0328">
      <w:pPr>
        <w:rPr>
          <w:bCs/>
          <w:noProof/>
          <w:color w:val="000000" w:themeColor="text1"/>
          <w:szCs w:val="22"/>
          <w:lang w:val="en-GB"/>
        </w:rPr>
      </w:pPr>
      <w:r>
        <w:rPr>
          <w:bCs/>
          <w:noProof/>
          <w:color w:val="000000" w:themeColor="text1"/>
          <w:szCs w:val="22"/>
          <w:lang w:val="en-GB"/>
        </w:rPr>
        <w:t xml:space="preserve">It is a requirement of bitstream conformance that the value of </w:t>
      </w:r>
      <w:proofErr w:type="spellStart"/>
      <w:r w:rsidRPr="00E53921">
        <w:rPr>
          <w:lang w:val="en-CA" w:eastAsia="ko-KR"/>
        </w:rPr>
        <w:t>eoi_for_human_viewing_idc</w:t>
      </w:r>
      <w:proofErr w:type="spellEnd"/>
      <w:r w:rsidRPr="00E53921">
        <w:rPr>
          <w:lang w:val="en-CA" w:eastAsia="ko-KR"/>
        </w:rPr>
        <w:t xml:space="preserve"> </w:t>
      </w:r>
      <w:r w:rsidRPr="00AA3092">
        <w:rPr>
          <w:lang w:val="en-CA" w:eastAsia="ko-KR"/>
        </w:rPr>
        <w:t xml:space="preserve">and </w:t>
      </w:r>
      <w:proofErr w:type="spellStart"/>
      <w:r w:rsidRPr="00E53921">
        <w:rPr>
          <w:lang w:val="en-CA" w:eastAsia="ko-KR"/>
        </w:rPr>
        <w:t>eoi_for_machine_analysis_idc</w:t>
      </w:r>
      <w:proofErr w:type="spellEnd"/>
      <w:r w:rsidRPr="00AA3092">
        <w:rPr>
          <w:lang w:val="en-CA" w:eastAsia="ko-KR"/>
        </w:rPr>
        <w:t xml:space="preserve"> </w:t>
      </w:r>
      <w:r>
        <w:rPr>
          <w:lang w:val="en-CA" w:eastAsia="ko-KR"/>
        </w:rPr>
        <w:t xml:space="preserve">shall </w:t>
      </w:r>
      <w:r w:rsidRPr="00AA3092">
        <w:rPr>
          <w:lang w:val="en-CA" w:eastAsia="ko-KR"/>
        </w:rPr>
        <w:t xml:space="preserve">not be </w:t>
      </w:r>
      <w:r>
        <w:rPr>
          <w:lang w:val="en-CA" w:eastAsia="ko-KR"/>
        </w:rPr>
        <w:t xml:space="preserve">both </w:t>
      </w:r>
      <w:r w:rsidRPr="00AA3092">
        <w:rPr>
          <w:lang w:val="en-CA" w:eastAsia="ko-KR"/>
        </w:rPr>
        <w:t xml:space="preserve">equal to </w:t>
      </w:r>
      <w:r>
        <w:rPr>
          <w:rFonts w:hint="eastAsia"/>
          <w:lang w:val="en-CA" w:eastAsia="ko-KR"/>
        </w:rPr>
        <w:t>1</w:t>
      </w:r>
      <w:r w:rsidRPr="009A7977">
        <w:rPr>
          <w:bCs/>
          <w:noProof/>
          <w:color w:val="000000" w:themeColor="text1"/>
          <w:szCs w:val="22"/>
          <w:lang w:val="en-GB"/>
        </w:rPr>
        <w:t>.</w:t>
      </w:r>
    </w:p>
    <w:p w14:paraId="2D5100D1" w14:textId="77777777" w:rsidR="009C0328" w:rsidRPr="00662AC7" w:rsidRDefault="009C0328" w:rsidP="009C0328">
      <w:pPr>
        <w:rPr>
          <w:szCs w:val="22"/>
          <w:lang w:val="en-CA"/>
        </w:rPr>
      </w:pPr>
      <w:r>
        <w:rPr>
          <w:b/>
          <w:bCs/>
          <w:szCs w:val="22"/>
          <w:lang w:val="en-CA"/>
        </w:rPr>
        <w:t>eoi</w:t>
      </w:r>
      <w:r w:rsidRPr="0068770B">
        <w:rPr>
          <w:b/>
          <w:bCs/>
          <w:szCs w:val="22"/>
          <w:lang w:val="en-CA"/>
        </w:rPr>
        <w:t>_reserved_zero_</w:t>
      </w:r>
      <w:r>
        <w:rPr>
          <w:b/>
          <w:bCs/>
          <w:szCs w:val="22"/>
          <w:lang w:val="en-CA"/>
        </w:rPr>
        <w:t>2</w:t>
      </w:r>
      <w:r w:rsidRPr="0068770B">
        <w:rPr>
          <w:b/>
          <w:bCs/>
          <w:szCs w:val="22"/>
          <w:lang w:val="en-CA"/>
        </w:rPr>
        <w:t>bits</w:t>
      </w:r>
      <w:r w:rsidRPr="0068770B">
        <w:rPr>
          <w:szCs w:val="22"/>
          <w:lang w:val="en-CA"/>
        </w:rPr>
        <w:t xml:space="preserve"> shall be equal to 0</w:t>
      </w:r>
      <w:r w:rsidRPr="00BD4A2C">
        <w:rPr>
          <w:szCs w:val="22"/>
        </w:rPr>
        <w:t xml:space="preserve"> in bitstreams conforming to this version of this </w:t>
      </w:r>
      <w:r w:rsidRPr="00280087">
        <w:rPr>
          <w:szCs w:val="22"/>
        </w:rPr>
        <w:t>document</w:t>
      </w:r>
      <w:r w:rsidRPr="00280087">
        <w:rPr>
          <w:szCs w:val="22"/>
          <w:lang w:val="en-CA"/>
        </w:rPr>
        <w:t>.</w:t>
      </w:r>
      <w:r w:rsidRPr="0068770B">
        <w:rPr>
          <w:szCs w:val="22"/>
          <w:lang w:val="en-CA"/>
        </w:rPr>
        <w:t xml:space="preserve"> </w:t>
      </w:r>
      <w:r w:rsidRPr="0068770B">
        <w:rPr>
          <w:rFonts w:eastAsiaTheme="minorEastAsia"/>
        </w:rPr>
        <w:t xml:space="preserve">Values greater than 0 for </w:t>
      </w:r>
      <w:r>
        <w:rPr>
          <w:rFonts w:eastAsiaTheme="minorEastAsia"/>
        </w:rPr>
        <w:t>eoi</w:t>
      </w:r>
      <w:r w:rsidRPr="0068770B">
        <w:rPr>
          <w:rFonts w:eastAsiaTheme="minorEastAsia"/>
        </w:rPr>
        <w:t>_reserved_zero_</w:t>
      </w:r>
      <w:r>
        <w:rPr>
          <w:rFonts w:eastAsiaTheme="minorEastAsia"/>
        </w:rPr>
        <w:t>2</w:t>
      </w:r>
      <w:r w:rsidRPr="0068770B">
        <w:rPr>
          <w:rFonts w:eastAsiaTheme="minorEastAsia"/>
        </w:rPr>
        <w:t xml:space="preserve">bits are reserved for future use by ITU-T | ISO/IEC. Decoders conforming to this version of this </w:t>
      </w:r>
      <w:r w:rsidRPr="00280087">
        <w:rPr>
          <w:rFonts w:eastAsiaTheme="minorEastAsia"/>
        </w:rPr>
        <w:t>document</w:t>
      </w:r>
      <w:r w:rsidRPr="0068770B">
        <w:rPr>
          <w:rFonts w:eastAsiaTheme="minorEastAsia"/>
        </w:rPr>
        <w:t xml:space="preserve"> shall </w:t>
      </w:r>
      <w:r>
        <w:rPr>
          <w:rFonts w:eastAsiaTheme="minorEastAsia"/>
        </w:rPr>
        <w:t xml:space="preserve">ignore the </w:t>
      </w:r>
      <w:r w:rsidRPr="0068770B">
        <w:t xml:space="preserve">value of </w:t>
      </w:r>
      <w:r>
        <w:t>e</w:t>
      </w:r>
      <w:r w:rsidRPr="0068770B">
        <w:t>o</w:t>
      </w:r>
      <w:r>
        <w:t>i</w:t>
      </w:r>
      <w:r w:rsidRPr="0068770B">
        <w:t>_reserved_zero_</w:t>
      </w:r>
      <w:r>
        <w:t>2</w:t>
      </w:r>
      <w:r w:rsidRPr="0068770B">
        <w:t>bits</w:t>
      </w:r>
      <w:r w:rsidRPr="0068770B">
        <w:rPr>
          <w:rFonts w:eastAsiaTheme="minorEastAsia"/>
        </w:rPr>
        <w:t>.</w:t>
      </w:r>
    </w:p>
    <w:p w14:paraId="179912AB" w14:textId="77777777" w:rsidR="009C0328" w:rsidRPr="005C67D0" w:rsidRDefault="009C0328" w:rsidP="009C0328">
      <w:pPr>
        <w:rPr>
          <w:noProof/>
          <w:color w:val="000000" w:themeColor="text1"/>
        </w:rPr>
      </w:pPr>
      <w:proofErr w:type="spellStart"/>
      <w:r>
        <w:rPr>
          <w:b/>
          <w:lang w:val="en-GB"/>
        </w:rPr>
        <w:t>eoi_</w:t>
      </w:r>
      <w:r w:rsidRPr="005C67D0">
        <w:rPr>
          <w:b/>
          <w:lang w:val="en-GB"/>
        </w:rPr>
        <w:t>type</w:t>
      </w:r>
      <w:proofErr w:type="spellEnd"/>
      <w:r w:rsidRPr="005C67D0">
        <w:rPr>
          <w:lang w:val="en-CA"/>
        </w:rPr>
        <w:t xml:space="preserve"> </w:t>
      </w:r>
      <w:r w:rsidRPr="005C67D0">
        <w:rPr>
          <w:noProof/>
          <w:color w:val="000000" w:themeColor="text1"/>
        </w:rPr>
        <w:t>indicates the type</w:t>
      </w:r>
      <w:r>
        <w:rPr>
          <w:noProof/>
          <w:color w:val="000000" w:themeColor="text1"/>
        </w:rPr>
        <w:t>s</w:t>
      </w:r>
      <w:r w:rsidRPr="005C67D0">
        <w:rPr>
          <w:noProof/>
          <w:color w:val="000000" w:themeColor="text1"/>
        </w:rPr>
        <w:t xml:space="preserve"> of optimization method as specified in Table </w:t>
      </w:r>
      <w:r>
        <w:rPr>
          <w:noProof/>
          <w:color w:val="000000" w:themeColor="text1"/>
        </w:rPr>
        <w:t xml:space="preserve">27 </w:t>
      </w:r>
      <w:r w:rsidRPr="008835F9">
        <w:rPr>
          <w:noProof/>
          <w:color w:val="000000" w:themeColor="text1"/>
        </w:rPr>
        <w:t>where ( eoi_type &amp; bitMask ) not equal to 0 indicates that the optimization type with the bitMask value in Table </w:t>
      </w:r>
      <w:r>
        <w:rPr>
          <w:noProof/>
          <w:color w:val="000000" w:themeColor="text1"/>
        </w:rPr>
        <w:t>27</w:t>
      </w:r>
      <w:r w:rsidRPr="008835F9">
        <w:rPr>
          <w:noProof/>
          <w:color w:val="000000" w:themeColor="text1"/>
        </w:rPr>
        <w:t xml:space="preserve"> has been applied. When eoi_type is greater than 0 and ( eoi_type &amp; bitMask ) is equal to 0, the optimization type with the bitMask value has not been applied. When eoi_type is equal to 0, optimization as determined by the application has been used</w:t>
      </w:r>
      <w:r w:rsidRPr="005C67D0">
        <w:rPr>
          <w:noProof/>
          <w:color w:val="000000" w:themeColor="text1"/>
        </w:rPr>
        <w:t>.</w:t>
      </w:r>
      <w:r>
        <w:rPr>
          <w:noProof/>
          <w:color w:val="000000" w:themeColor="text1"/>
        </w:rPr>
        <w:t xml:space="preserve"> </w:t>
      </w:r>
      <w:r w:rsidRPr="002C4C9B">
        <w:rPr>
          <w:noProof/>
          <w:color w:val="000000" w:themeColor="text1"/>
        </w:rPr>
        <w:t xml:space="preserve">The value of eoi_type shall be in the range of 0 to 63, inclusive, in bitstreams conforming to this version of this </w:t>
      </w:r>
      <w:r w:rsidRPr="00280087">
        <w:rPr>
          <w:noProof/>
          <w:color w:val="000000" w:themeColor="text1"/>
        </w:rPr>
        <w:t>document.</w:t>
      </w:r>
      <w:r w:rsidRPr="002C4C9B">
        <w:rPr>
          <w:noProof/>
          <w:color w:val="000000" w:themeColor="text1"/>
        </w:rPr>
        <w:t xml:space="preserve"> Values of 64 to 65 535, inclusive, for eoi_type are reserved for future use by ITU-T | ISO/IEC and shall not be present in bitstreams conforming to this version of this </w:t>
      </w:r>
      <w:r w:rsidRPr="00280087">
        <w:rPr>
          <w:noProof/>
          <w:color w:val="000000" w:themeColor="text1"/>
        </w:rPr>
        <w:t>document.</w:t>
      </w:r>
      <w:r w:rsidRPr="002C4C9B">
        <w:rPr>
          <w:noProof/>
          <w:color w:val="000000" w:themeColor="text1"/>
        </w:rPr>
        <w:t xml:space="preserve"> When eoi_type is greater than or equal to 64, decoders conforming to this version of this </w:t>
      </w:r>
      <w:r w:rsidRPr="00280087">
        <w:rPr>
          <w:noProof/>
          <w:color w:val="000000" w:themeColor="text1"/>
        </w:rPr>
        <w:t>document</w:t>
      </w:r>
      <w:r w:rsidRPr="002C4C9B">
        <w:rPr>
          <w:noProof/>
          <w:color w:val="000000" w:themeColor="text1"/>
        </w:rPr>
        <w:t xml:space="preserve"> shall ignore all syntax elements that follow eoi_privacy_info_type in the encoder_optimization_info( ) syntax structure.</w:t>
      </w:r>
    </w:p>
    <w:p w14:paraId="53CC49C3" w14:textId="77777777" w:rsidR="00404DB1" w:rsidRPr="00404DB1" w:rsidRDefault="00404DB1" w:rsidP="00404D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404DB1">
        <w:rPr>
          <w:b/>
          <w:lang w:val="en-GB"/>
        </w:rPr>
        <w:lastRenderedPageBreak/>
        <w:t>Table x1 – Definition of</w:t>
      </w:r>
      <w:r w:rsidRPr="00404DB1">
        <w:t xml:space="preserve"> </w:t>
      </w:r>
      <w:proofErr w:type="spellStart"/>
      <w:r w:rsidRPr="00404DB1">
        <w:rPr>
          <w:b/>
          <w:lang w:val="en-GB"/>
        </w:rPr>
        <w:t>eoi_type</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404DB1" w:rsidRPr="00404DB1" w14:paraId="2D73A3C7" w14:textId="77777777" w:rsidTr="0024154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F369F05" w14:textId="77777777" w:rsidR="00404DB1" w:rsidRPr="00404DB1"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rPr>
            </w:pPr>
            <w:proofErr w:type="spellStart"/>
            <w:r w:rsidRPr="00404DB1">
              <w:rPr>
                <w:b/>
                <w:bCs/>
              </w:rPr>
              <w:t>bitMask</w:t>
            </w:r>
            <w:proofErr w:type="spellEnd"/>
          </w:p>
        </w:tc>
        <w:tc>
          <w:tcPr>
            <w:tcW w:w="7796" w:type="dxa"/>
            <w:tcBorders>
              <w:top w:val="single" w:sz="4" w:space="0" w:color="auto"/>
              <w:left w:val="single" w:sz="4" w:space="0" w:color="auto"/>
              <w:bottom w:val="single" w:sz="4" w:space="0" w:color="auto"/>
              <w:right w:val="single" w:sz="4" w:space="0" w:color="auto"/>
            </w:tcBorders>
            <w:vAlign w:val="center"/>
          </w:tcPr>
          <w:p w14:paraId="4D7F7335" w14:textId="77777777" w:rsidR="00404DB1" w:rsidRPr="00404DB1"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lang w:val="en-GB"/>
              </w:rPr>
            </w:pPr>
            <w:r w:rsidRPr="00404DB1">
              <w:rPr>
                <w:b/>
                <w:bCs/>
                <w:lang w:val="en-GB"/>
              </w:rPr>
              <w:t>Interpretation</w:t>
            </w:r>
          </w:p>
        </w:tc>
      </w:tr>
      <w:tr w:rsidR="00404DB1" w:rsidRPr="00404DB1" w14:paraId="17B3C5ED" w14:textId="77777777" w:rsidTr="0024154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85ED5DF" w14:textId="77777777" w:rsidR="00404DB1" w:rsidRPr="00404DB1"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404DB1">
              <w:t>0x01</w:t>
            </w:r>
          </w:p>
        </w:tc>
        <w:tc>
          <w:tcPr>
            <w:tcW w:w="7796" w:type="dxa"/>
            <w:tcBorders>
              <w:top w:val="single" w:sz="4" w:space="0" w:color="auto"/>
              <w:left w:val="single" w:sz="4" w:space="0" w:color="auto"/>
              <w:bottom w:val="single" w:sz="4" w:space="0" w:color="auto"/>
              <w:right w:val="single" w:sz="4" w:space="0" w:color="auto"/>
            </w:tcBorders>
            <w:vAlign w:val="center"/>
          </w:tcPr>
          <w:p w14:paraId="793F97E9" w14:textId="77777777" w:rsidR="00404DB1" w:rsidRPr="00404DB1"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404DB1">
              <w:rPr>
                <w:lang w:val="en-GB"/>
              </w:rPr>
              <w:t>Object-based optimization; the pictures for which this SEI message persists have been pre-processed or encoded so that detected objects in the pictures are optimized with respect to other parts of the pictures for the indicated optimization purposes</w:t>
            </w:r>
          </w:p>
        </w:tc>
      </w:tr>
      <w:tr w:rsidR="00404DB1" w:rsidRPr="00404DB1" w14:paraId="0068F10C" w14:textId="77777777" w:rsidTr="0024154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6BCC75F" w14:textId="77777777" w:rsidR="00404DB1" w:rsidRPr="00404DB1"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404DB1">
              <w:t>0x02</w:t>
            </w:r>
          </w:p>
        </w:tc>
        <w:tc>
          <w:tcPr>
            <w:tcW w:w="7796" w:type="dxa"/>
            <w:tcBorders>
              <w:top w:val="single" w:sz="4" w:space="0" w:color="auto"/>
              <w:left w:val="single" w:sz="4" w:space="0" w:color="auto"/>
              <w:bottom w:val="single" w:sz="4" w:space="0" w:color="auto"/>
              <w:right w:val="single" w:sz="4" w:space="0" w:color="auto"/>
            </w:tcBorders>
            <w:vAlign w:val="center"/>
          </w:tcPr>
          <w:p w14:paraId="73398324" w14:textId="77777777" w:rsidR="00404DB1" w:rsidRPr="00404DB1"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404DB1">
              <w:rPr>
                <w:lang w:val="en-GB"/>
              </w:rPr>
              <w:t>Temporal resampling optimization</w:t>
            </w:r>
          </w:p>
        </w:tc>
      </w:tr>
      <w:tr w:rsidR="00404DB1" w:rsidRPr="00404DB1" w14:paraId="2C39E2DF" w14:textId="77777777" w:rsidTr="0024154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4F3FB4D" w14:textId="77777777" w:rsidR="00404DB1" w:rsidRPr="00404DB1"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404DB1">
              <w:t>0x04</w:t>
            </w:r>
          </w:p>
        </w:tc>
        <w:tc>
          <w:tcPr>
            <w:tcW w:w="7796" w:type="dxa"/>
            <w:tcBorders>
              <w:top w:val="single" w:sz="4" w:space="0" w:color="auto"/>
              <w:left w:val="single" w:sz="4" w:space="0" w:color="auto"/>
              <w:bottom w:val="single" w:sz="4" w:space="0" w:color="auto"/>
              <w:right w:val="single" w:sz="4" w:space="0" w:color="auto"/>
            </w:tcBorders>
            <w:vAlign w:val="center"/>
          </w:tcPr>
          <w:p w14:paraId="2EFC9DAE" w14:textId="77777777" w:rsidR="00404DB1" w:rsidRPr="00404DB1"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404DB1">
              <w:rPr>
                <w:lang w:val="en-GB"/>
              </w:rPr>
              <w:t>Spatial resampling optimization</w:t>
            </w:r>
          </w:p>
        </w:tc>
      </w:tr>
      <w:tr w:rsidR="00404DB1" w:rsidRPr="00404DB1" w14:paraId="17EFFDF3" w14:textId="77777777" w:rsidTr="0024154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3C14381" w14:textId="77777777" w:rsidR="00404DB1" w:rsidRPr="00404DB1"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404DB1">
              <w:t>0x08</w:t>
            </w:r>
          </w:p>
        </w:tc>
        <w:tc>
          <w:tcPr>
            <w:tcW w:w="7796" w:type="dxa"/>
            <w:tcBorders>
              <w:top w:val="single" w:sz="4" w:space="0" w:color="auto"/>
              <w:left w:val="single" w:sz="4" w:space="0" w:color="auto"/>
              <w:bottom w:val="single" w:sz="4" w:space="0" w:color="auto"/>
              <w:right w:val="single" w:sz="4" w:space="0" w:color="auto"/>
            </w:tcBorders>
            <w:vAlign w:val="center"/>
          </w:tcPr>
          <w:p w14:paraId="68477212" w14:textId="77777777" w:rsidR="00404DB1" w:rsidRPr="00404DB1"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404DB1">
              <w:rPr>
                <w:lang w:val="en-GB"/>
              </w:rPr>
              <w:t>Temporal quality optimization in a manner that quality fluctuates temporally</w:t>
            </w:r>
          </w:p>
        </w:tc>
      </w:tr>
      <w:tr w:rsidR="00404DB1" w:rsidRPr="00404DB1" w14:paraId="316777FA" w14:textId="77777777" w:rsidTr="0024154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CEE0BD9" w14:textId="77777777" w:rsidR="00404DB1" w:rsidRPr="00404DB1"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404DB1">
              <w:t>0x10</w:t>
            </w:r>
          </w:p>
        </w:tc>
        <w:tc>
          <w:tcPr>
            <w:tcW w:w="7796" w:type="dxa"/>
            <w:tcBorders>
              <w:top w:val="single" w:sz="4" w:space="0" w:color="auto"/>
              <w:left w:val="single" w:sz="4" w:space="0" w:color="auto"/>
              <w:bottom w:val="single" w:sz="4" w:space="0" w:color="auto"/>
              <w:right w:val="single" w:sz="4" w:space="0" w:color="auto"/>
            </w:tcBorders>
            <w:vAlign w:val="center"/>
          </w:tcPr>
          <w:p w14:paraId="034962FF" w14:textId="77777777" w:rsidR="00404DB1" w:rsidRPr="00404DB1"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404DB1">
              <w:rPr>
                <w:lang w:val="en-GB"/>
              </w:rPr>
              <w:t xml:space="preserve">Spatial quality </w:t>
            </w:r>
            <w:proofErr w:type="gramStart"/>
            <w:r w:rsidRPr="00404DB1">
              <w:rPr>
                <w:lang w:val="en-GB"/>
              </w:rPr>
              <w:t>optimization;</w:t>
            </w:r>
            <w:proofErr w:type="gramEnd"/>
            <w:r w:rsidRPr="00404DB1">
              <w:rPr>
                <w:lang w:val="en-GB"/>
              </w:rPr>
              <w:t xml:space="preserve"> the pictures for which this SEI message persists have been pre-processed or encoded to reduce unnecessary information or improve the quality of necessary </w:t>
            </w:r>
            <w:proofErr w:type="gramStart"/>
            <w:r w:rsidRPr="00404DB1">
              <w:rPr>
                <w:lang w:val="en-GB"/>
              </w:rPr>
              <w:t>information.(</w:t>
            </w:r>
            <w:proofErr w:type="spellStart"/>
            <w:proofErr w:type="gramEnd"/>
            <w:r w:rsidRPr="00404DB1">
              <w:rPr>
                <w:lang w:val="en-GB"/>
              </w:rPr>
              <w:t>e.g</w:t>
            </w:r>
            <w:proofErr w:type="spellEnd"/>
            <w:r w:rsidRPr="00404DB1">
              <w:rPr>
                <w:lang w:val="en-GB"/>
              </w:rPr>
              <w:t xml:space="preserve"> to reduce the amount of noise and remove speckles at the picture-level)</w:t>
            </w:r>
          </w:p>
        </w:tc>
      </w:tr>
      <w:tr w:rsidR="00404DB1" w:rsidRPr="00404DB1" w14:paraId="59782F9D" w14:textId="77777777" w:rsidTr="0024154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9727328" w14:textId="77777777" w:rsidR="00404DB1" w:rsidRPr="00404DB1"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404DB1">
              <w:t>0x20</w:t>
            </w:r>
          </w:p>
        </w:tc>
        <w:tc>
          <w:tcPr>
            <w:tcW w:w="7796" w:type="dxa"/>
            <w:tcBorders>
              <w:top w:val="single" w:sz="4" w:space="0" w:color="auto"/>
              <w:left w:val="single" w:sz="4" w:space="0" w:color="auto"/>
              <w:bottom w:val="single" w:sz="4" w:space="0" w:color="auto"/>
              <w:right w:val="single" w:sz="4" w:space="0" w:color="auto"/>
            </w:tcBorders>
            <w:vAlign w:val="center"/>
          </w:tcPr>
          <w:p w14:paraId="66B8C55B" w14:textId="77777777" w:rsidR="00404DB1" w:rsidRPr="00404DB1"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404DB1">
              <w:rPr>
                <w:lang w:val="en-GB"/>
              </w:rPr>
              <w:t xml:space="preserve">Privacy protection </w:t>
            </w:r>
            <w:proofErr w:type="gramStart"/>
            <w:r w:rsidRPr="00404DB1">
              <w:rPr>
                <w:lang w:val="en-GB"/>
              </w:rPr>
              <w:t>optimization;</w:t>
            </w:r>
            <w:proofErr w:type="gramEnd"/>
            <w:r w:rsidRPr="00404DB1">
              <w:rPr>
                <w:lang w:val="en-GB"/>
              </w:rPr>
              <w:t xml:space="preserve"> the pictures for which this SEI message persists have been pre-processed or encoded to protect personal information. (e.g. removal or replacing of personal identifiable information, pseudonymization, anonymization)</w:t>
            </w:r>
          </w:p>
        </w:tc>
      </w:tr>
      <w:tr w:rsidR="00404DB1" w:rsidRPr="00404DB1" w14:paraId="69182C69" w14:textId="77777777" w:rsidTr="0024154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2C78807" w14:textId="77777777" w:rsidR="00404DB1" w:rsidRPr="009C0328"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highlight w:val="yellow"/>
                <w:rPrChange w:id="140" w:author="Gilles Teniou" w:date="2025-06-18T22:24:00Z" w16du:dateUtc="2025-06-18T20:24:00Z">
                  <w:rPr/>
                </w:rPrChange>
              </w:rPr>
            </w:pPr>
            <w:r w:rsidRPr="009C0328">
              <w:rPr>
                <w:highlight w:val="yellow"/>
                <w:rPrChange w:id="141" w:author="Gilles Teniou" w:date="2025-06-18T22:24:00Z" w16du:dateUtc="2025-06-18T20:24:00Z">
                  <w:rPr/>
                </w:rPrChange>
              </w:rPr>
              <w:t>0x40</w:t>
            </w:r>
          </w:p>
        </w:tc>
        <w:tc>
          <w:tcPr>
            <w:tcW w:w="7796" w:type="dxa"/>
            <w:tcBorders>
              <w:top w:val="single" w:sz="4" w:space="0" w:color="auto"/>
              <w:left w:val="single" w:sz="4" w:space="0" w:color="auto"/>
              <w:bottom w:val="single" w:sz="4" w:space="0" w:color="auto"/>
              <w:right w:val="single" w:sz="4" w:space="0" w:color="auto"/>
            </w:tcBorders>
            <w:vAlign w:val="center"/>
          </w:tcPr>
          <w:p w14:paraId="6BBA6741" w14:textId="77777777" w:rsidR="00404DB1" w:rsidRPr="00404DB1"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9C0328">
              <w:rPr>
                <w:highlight w:val="yellow"/>
                <w:lang w:val="en-GB"/>
                <w:rPrChange w:id="142" w:author="Gilles Teniou" w:date="2025-06-18T22:24:00Z" w16du:dateUtc="2025-06-18T20:24:00Z">
                  <w:rPr>
                    <w:lang w:val="en-GB"/>
                  </w:rPr>
                </w:rPrChange>
              </w:rPr>
              <w:t>Luma range adaptation optimization; the pictures for which this SEI message persists have been pre-processed or encoded to adapt the average luma computed on the whole picture by decreasing or increasing its level (e.g. to reduce the amount of energy consumption at the display)</w:t>
            </w:r>
          </w:p>
        </w:tc>
      </w:tr>
      <w:tr w:rsidR="00404DB1" w:rsidRPr="00404DB1" w14:paraId="04F6A3D9" w14:textId="77777777" w:rsidTr="00404DB1">
        <w:trPr>
          <w:jc w:val="center"/>
          <w:ins w:id="143" w:author="Gilles Teniou" w:date="2025-06-18T22:05:00Z"/>
        </w:trPr>
        <w:tc>
          <w:tcPr>
            <w:tcW w:w="1555" w:type="dxa"/>
            <w:tcBorders>
              <w:top w:val="single" w:sz="4" w:space="0" w:color="auto"/>
              <w:left w:val="single" w:sz="4" w:space="0" w:color="auto"/>
              <w:bottom w:val="single" w:sz="4" w:space="0" w:color="auto"/>
              <w:right w:val="single" w:sz="4" w:space="0" w:color="auto"/>
            </w:tcBorders>
            <w:vAlign w:val="center"/>
          </w:tcPr>
          <w:p w14:paraId="2FA31F90" w14:textId="652CFD26" w:rsidR="00404DB1" w:rsidRPr="00404DB1"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ins w:id="144" w:author="Gilles Teniou" w:date="2025-06-18T22:05:00Z" w16du:dateUtc="2025-06-18T20:05:00Z"/>
              </w:rPr>
            </w:pPr>
            <w:ins w:id="145" w:author="Gilles Teniou" w:date="2025-06-18T22:05:00Z" w16du:dateUtc="2025-06-18T20:05:00Z">
              <w:r w:rsidRPr="00404DB1">
                <w:t>0x</w:t>
              </w:r>
            </w:ins>
            <w:ins w:id="146" w:author="Gilles Teniou" w:date="2025-06-18T22:06:00Z" w16du:dateUtc="2025-06-18T20:06:00Z">
              <w:r>
                <w:t>8</w:t>
              </w:r>
            </w:ins>
            <w:ins w:id="147" w:author="Gilles Teniou" w:date="2025-06-18T22:05:00Z" w16du:dateUtc="2025-06-18T20:05:00Z">
              <w:r w:rsidRPr="00404DB1">
                <w:t>0</w:t>
              </w:r>
            </w:ins>
          </w:p>
        </w:tc>
        <w:tc>
          <w:tcPr>
            <w:tcW w:w="7796" w:type="dxa"/>
            <w:tcBorders>
              <w:top w:val="single" w:sz="4" w:space="0" w:color="auto"/>
              <w:left w:val="single" w:sz="4" w:space="0" w:color="auto"/>
              <w:bottom w:val="single" w:sz="4" w:space="0" w:color="auto"/>
              <w:right w:val="single" w:sz="4" w:space="0" w:color="auto"/>
            </w:tcBorders>
            <w:vAlign w:val="center"/>
          </w:tcPr>
          <w:p w14:paraId="1FFE9714" w14:textId="70DFC3AC" w:rsidR="00404DB1" w:rsidRPr="00404DB1"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ins w:id="148" w:author="Gilles Teniou" w:date="2025-06-18T22:05:00Z" w16du:dateUtc="2025-06-18T20:05:00Z"/>
                <w:lang w:val="en-GB"/>
              </w:rPr>
            </w:pPr>
            <w:ins w:id="149" w:author="Gilles Teniou" w:date="2025-06-18T22:07:00Z" w16du:dateUtc="2025-06-18T20:07:00Z">
              <w:r w:rsidRPr="00404DB1">
                <w:rPr>
                  <w:lang w:val="en-GB"/>
                </w:rPr>
                <w:t>Depth-aware optimization; the pictures for which this SEI message persists have been pre-processed or encoded using depth information to enhance visual quality or enable depth-based applications. This may include depth-guided filtering, segmentation, or compression techniques that preserve spatial relationships and improve rendering for 3D displays, virtual reality, or machine vision tasks.</w:t>
              </w:r>
            </w:ins>
          </w:p>
        </w:tc>
      </w:tr>
    </w:tbl>
    <w:p w14:paraId="5F6CA577" w14:textId="7B4B3848" w:rsidR="00404DB1" w:rsidRPr="00404DB1" w:rsidRDefault="00404DB1" w:rsidP="00404DB1">
      <w:pPr>
        <w:rPr>
          <w:bCs/>
          <w:lang w:val="en-CA"/>
        </w:rPr>
      </w:pPr>
      <w:r w:rsidRPr="00404DB1">
        <w:rPr>
          <w:bCs/>
          <w:lang w:val="en-CA"/>
        </w:rPr>
        <w:t xml:space="preserve">The variables </w:t>
      </w:r>
      <w:proofErr w:type="spellStart"/>
      <w:r w:rsidRPr="00404DB1">
        <w:rPr>
          <w:bCs/>
          <w:lang w:val="en-CA"/>
        </w:rPr>
        <w:t>EoiObjectBasedFlag</w:t>
      </w:r>
      <w:proofErr w:type="spellEnd"/>
      <w:r w:rsidRPr="00404DB1">
        <w:rPr>
          <w:bCs/>
          <w:lang w:val="en-CA"/>
        </w:rPr>
        <w:t xml:space="preserve">, </w:t>
      </w:r>
      <w:proofErr w:type="spellStart"/>
      <w:r w:rsidRPr="00404DB1">
        <w:rPr>
          <w:bCs/>
          <w:lang w:val="en-CA"/>
        </w:rPr>
        <w:t>EoiTemporalResamplingFlag</w:t>
      </w:r>
      <w:proofErr w:type="spellEnd"/>
      <w:r w:rsidRPr="00404DB1">
        <w:rPr>
          <w:lang w:val="en-CA"/>
        </w:rPr>
        <w:t xml:space="preserve">, </w:t>
      </w:r>
      <w:proofErr w:type="spellStart"/>
      <w:r w:rsidRPr="00404DB1">
        <w:rPr>
          <w:bCs/>
          <w:lang w:val="en-CA"/>
        </w:rPr>
        <w:t>EoiSpatialResamplingFlag</w:t>
      </w:r>
      <w:proofErr w:type="spellEnd"/>
      <w:r w:rsidRPr="00404DB1">
        <w:rPr>
          <w:bCs/>
          <w:lang w:val="en-CA"/>
        </w:rPr>
        <w:t xml:space="preserve">, </w:t>
      </w:r>
      <w:proofErr w:type="spellStart"/>
      <w:r w:rsidRPr="00404DB1">
        <w:rPr>
          <w:bCs/>
          <w:lang w:val="en-CA"/>
        </w:rPr>
        <w:t>EoiTemporalQualityFlag</w:t>
      </w:r>
      <w:proofErr w:type="spellEnd"/>
      <w:r w:rsidRPr="00404DB1">
        <w:rPr>
          <w:bCs/>
          <w:lang w:val="en-CA"/>
        </w:rPr>
        <w:t xml:space="preserve">, </w:t>
      </w:r>
      <w:proofErr w:type="spellStart"/>
      <w:r w:rsidRPr="00404DB1">
        <w:rPr>
          <w:bCs/>
          <w:lang w:val="en-CA"/>
        </w:rPr>
        <w:t>EoiSpatialQualityFlag</w:t>
      </w:r>
      <w:proofErr w:type="spellEnd"/>
      <w:r w:rsidRPr="00404DB1">
        <w:rPr>
          <w:bCs/>
          <w:lang w:val="en-CA"/>
        </w:rPr>
        <w:t xml:space="preserve">, </w:t>
      </w:r>
      <w:del w:id="150" w:author="Gilles Teniou" w:date="2025-06-18T22:07:00Z" w16du:dateUtc="2025-06-18T20:07:00Z">
        <w:r w:rsidRPr="00404DB1" w:rsidDel="00AF70E7">
          <w:rPr>
            <w:bCs/>
            <w:strike/>
            <w:lang w:val="en-CA"/>
          </w:rPr>
          <w:delText>and</w:delText>
        </w:r>
        <w:r w:rsidRPr="00404DB1" w:rsidDel="00AF70E7">
          <w:rPr>
            <w:bCs/>
            <w:lang w:val="en-CA"/>
          </w:rPr>
          <w:delText xml:space="preserve"> </w:delText>
        </w:r>
      </w:del>
      <w:proofErr w:type="spellStart"/>
      <w:r w:rsidRPr="00404DB1">
        <w:rPr>
          <w:bCs/>
          <w:lang w:val="en-CA"/>
        </w:rPr>
        <w:t>EoiPrivacyProtectionFlag</w:t>
      </w:r>
      <w:proofErr w:type="spellEnd"/>
      <w:ins w:id="151" w:author="Gilles Teniou" w:date="2025-06-18T22:07:00Z" w16du:dateUtc="2025-06-18T20:07:00Z">
        <w:r w:rsidR="00AF70E7">
          <w:rPr>
            <w:bCs/>
            <w:lang w:val="en-CA"/>
          </w:rPr>
          <w:t>,</w:t>
        </w:r>
      </w:ins>
      <w:r w:rsidRPr="00404DB1">
        <w:rPr>
          <w:bCs/>
          <w:lang w:val="en-CA"/>
        </w:rPr>
        <w:t xml:space="preserve"> </w:t>
      </w:r>
      <w:del w:id="152" w:author="Gilles Teniou" w:date="2025-06-18T22:08:00Z" w16du:dateUtc="2025-06-18T20:08:00Z">
        <w:r w:rsidRPr="00404DB1" w:rsidDel="00AF70E7">
          <w:rPr>
            <w:bCs/>
            <w:lang w:val="en-CA"/>
          </w:rPr>
          <w:delText xml:space="preserve">and </w:delText>
        </w:r>
      </w:del>
      <w:proofErr w:type="spellStart"/>
      <w:r w:rsidRPr="00AC4B94">
        <w:rPr>
          <w:bCs/>
          <w:highlight w:val="yellow"/>
          <w:lang w:val="en-CA"/>
        </w:rPr>
        <w:t>EoiLumaAdaptationFlag</w:t>
      </w:r>
      <w:proofErr w:type="spellEnd"/>
      <w:ins w:id="153" w:author="Gilles Teniou" w:date="2025-06-18T22:08:00Z" w16du:dateUtc="2025-06-18T20:08:00Z">
        <w:r w:rsidR="00AF70E7" w:rsidRPr="00AF70E7">
          <w:rPr>
            <w:bCs/>
            <w:lang w:val="en-CA"/>
          </w:rPr>
          <w:t xml:space="preserve"> </w:t>
        </w:r>
        <w:r w:rsidR="00AF70E7" w:rsidRPr="00404DB1">
          <w:rPr>
            <w:bCs/>
            <w:lang w:val="en-CA"/>
          </w:rPr>
          <w:t>and</w:t>
        </w:r>
        <w:r w:rsidR="00AF70E7">
          <w:rPr>
            <w:bCs/>
            <w:lang w:val="en-CA"/>
          </w:rPr>
          <w:t xml:space="preserve"> </w:t>
        </w:r>
        <w:proofErr w:type="spellStart"/>
        <w:r w:rsidR="00AF70E7">
          <w:rPr>
            <w:bCs/>
            <w:lang w:val="en-CA"/>
          </w:rPr>
          <w:t>EoiDepthAwareFlag</w:t>
        </w:r>
      </w:ins>
      <w:proofErr w:type="spellEnd"/>
      <w:r w:rsidRPr="00404DB1">
        <w:rPr>
          <w:bCs/>
          <w:lang w:val="en-CA"/>
        </w:rPr>
        <w:t xml:space="preserve">, specifying whether </w:t>
      </w:r>
      <w:proofErr w:type="spellStart"/>
      <w:r w:rsidRPr="00404DB1">
        <w:rPr>
          <w:bCs/>
          <w:lang w:val="en-CA"/>
        </w:rPr>
        <w:t>eoi_type</w:t>
      </w:r>
      <w:proofErr w:type="spellEnd"/>
      <w:r w:rsidRPr="00404DB1">
        <w:rPr>
          <w:bCs/>
          <w:lang w:val="en-CA"/>
        </w:rPr>
        <w:t xml:space="preserve"> indicates the </w:t>
      </w:r>
      <w:r w:rsidRPr="00404DB1">
        <w:rPr>
          <w:lang w:val="en-CA"/>
        </w:rPr>
        <w:t xml:space="preserve">type of the optimization to include object-based optimization, temporal resampling optimization, spatial resampling optimization, temporal quality optimization, spatial quality optimization, privacy protection optimization, </w:t>
      </w:r>
      <w:del w:id="154" w:author="Gilles Teniou" w:date="2025-06-18T22:09:00Z" w16du:dateUtc="2025-06-18T20:09:00Z">
        <w:r w:rsidRPr="00404DB1" w:rsidDel="00AF70E7">
          <w:rPr>
            <w:lang w:val="en-CA"/>
          </w:rPr>
          <w:delText xml:space="preserve">and </w:delText>
        </w:r>
      </w:del>
      <w:r w:rsidRPr="00AC4B94">
        <w:rPr>
          <w:highlight w:val="yellow"/>
          <w:lang w:val="en-CA"/>
        </w:rPr>
        <w:t>luma adaptation optimization</w:t>
      </w:r>
      <w:ins w:id="155" w:author="Gilles Teniou" w:date="2025-06-18T22:08:00Z" w16du:dateUtc="2025-06-18T20:08:00Z">
        <w:r w:rsidR="00AF70E7">
          <w:rPr>
            <w:lang w:val="en-CA"/>
          </w:rPr>
          <w:t xml:space="preserve"> and depth-a</w:t>
        </w:r>
      </w:ins>
      <w:ins w:id="156" w:author="Gilles Teniou" w:date="2025-06-18T22:09:00Z" w16du:dateUtc="2025-06-18T20:09:00Z">
        <w:r w:rsidR="00AF70E7">
          <w:rPr>
            <w:lang w:val="en-CA"/>
          </w:rPr>
          <w:t>ware optimization</w:t>
        </w:r>
      </w:ins>
      <w:r w:rsidRPr="00404DB1">
        <w:rPr>
          <w:lang w:val="en-CA"/>
        </w:rPr>
        <w:t>, respectively, are derived as follows</w:t>
      </w:r>
      <w:r w:rsidRPr="00404DB1">
        <w:rPr>
          <w:bCs/>
          <w:lang w:val="en-CA"/>
        </w:rPr>
        <w:t>:</w:t>
      </w:r>
    </w:p>
    <w:p w14:paraId="6EF4E656" w14:textId="77777777" w:rsidR="00AF70E7" w:rsidRDefault="00404DB1" w:rsidP="00AF70E7">
      <w:pPr>
        <w:ind w:left="709"/>
        <w:rPr>
          <w:ins w:id="157" w:author="Gilles Teniou" w:date="2025-06-18T22:09:00Z" w16du:dateUtc="2025-06-18T20:09:00Z"/>
          <w:lang w:val="en-CA"/>
        </w:rPr>
      </w:pPr>
      <w:proofErr w:type="spellStart"/>
      <w:r w:rsidRPr="00404DB1">
        <w:rPr>
          <w:lang w:val="en-CA"/>
        </w:rPr>
        <w:t>EoiObjectBasedFlag</w:t>
      </w:r>
      <w:proofErr w:type="spellEnd"/>
      <w:r w:rsidRPr="00404DB1">
        <w:rPr>
          <w:lang w:val="en-CA"/>
        </w:rPr>
        <w:t xml:space="preserve"> = </w:t>
      </w:r>
      <w:proofErr w:type="gramStart"/>
      <w:r w:rsidRPr="00404DB1">
        <w:rPr>
          <w:lang w:val="en-CA"/>
        </w:rPr>
        <w:t>( (</w:t>
      </w:r>
      <w:proofErr w:type="gramEnd"/>
      <w:r w:rsidRPr="00404DB1">
        <w:rPr>
          <w:lang w:val="en-CA"/>
        </w:rPr>
        <w:t xml:space="preserve"> </w:t>
      </w:r>
      <w:proofErr w:type="spellStart"/>
      <w:r w:rsidRPr="00404DB1">
        <w:rPr>
          <w:lang w:val="en-CA"/>
        </w:rPr>
        <w:t>eoi_type</w:t>
      </w:r>
      <w:proofErr w:type="spellEnd"/>
      <w:r w:rsidRPr="00404DB1">
        <w:rPr>
          <w:lang w:val="en-CA"/>
        </w:rPr>
        <w:t xml:space="preserve"> &amp; 0x</w:t>
      </w:r>
      <w:proofErr w:type="gramStart"/>
      <w:r w:rsidRPr="00404DB1">
        <w:rPr>
          <w:lang w:val="en-CA"/>
        </w:rPr>
        <w:t>01 )</w:t>
      </w:r>
      <w:proofErr w:type="gramEnd"/>
      <w:r w:rsidRPr="00404DB1">
        <w:rPr>
          <w:lang w:val="en-CA"/>
        </w:rPr>
        <w:t xml:space="preserve"> &gt; </w:t>
      </w:r>
      <w:proofErr w:type="gramStart"/>
      <w:r w:rsidRPr="00404DB1">
        <w:rPr>
          <w:lang w:val="en-CA"/>
        </w:rPr>
        <w:t>0 )</w:t>
      </w:r>
      <w:proofErr w:type="gramEnd"/>
      <w:r w:rsidRPr="00404DB1">
        <w:rPr>
          <w:lang w:val="en-CA"/>
        </w:rPr>
        <w:t xml:space="preserve"> ? </w:t>
      </w:r>
      <w:proofErr w:type="gramStart"/>
      <w:r w:rsidRPr="00404DB1">
        <w:rPr>
          <w:lang w:val="en-CA"/>
        </w:rPr>
        <w:t>1 :</w:t>
      </w:r>
      <w:proofErr w:type="gramEnd"/>
      <w:r w:rsidRPr="00404DB1">
        <w:rPr>
          <w:lang w:val="en-CA"/>
        </w:rPr>
        <w:t xml:space="preserve"> 0</w:t>
      </w:r>
      <w:r w:rsidRPr="00404DB1">
        <w:rPr>
          <w:lang w:val="en-CA"/>
        </w:rPr>
        <w:br/>
      </w:r>
      <w:proofErr w:type="spellStart"/>
      <w:r w:rsidRPr="00404DB1">
        <w:rPr>
          <w:lang w:val="en-CA"/>
        </w:rPr>
        <w:t>EoiTemporalResamplingFlag</w:t>
      </w:r>
      <w:proofErr w:type="spellEnd"/>
      <w:r w:rsidRPr="00404DB1">
        <w:rPr>
          <w:lang w:val="en-CA"/>
        </w:rPr>
        <w:t xml:space="preserve"> = </w:t>
      </w:r>
      <w:proofErr w:type="gramStart"/>
      <w:r w:rsidRPr="00404DB1">
        <w:rPr>
          <w:lang w:val="en-CA"/>
        </w:rPr>
        <w:t>( (</w:t>
      </w:r>
      <w:proofErr w:type="gramEnd"/>
      <w:r w:rsidRPr="00404DB1">
        <w:rPr>
          <w:lang w:val="en-CA"/>
        </w:rPr>
        <w:t xml:space="preserve"> </w:t>
      </w:r>
      <w:proofErr w:type="spellStart"/>
      <w:r w:rsidRPr="00404DB1">
        <w:rPr>
          <w:lang w:val="en-CA"/>
        </w:rPr>
        <w:t>eoi_type</w:t>
      </w:r>
      <w:proofErr w:type="spellEnd"/>
      <w:r w:rsidRPr="00404DB1">
        <w:rPr>
          <w:lang w:val="en-CA"/>
        </w:rPr>
        <w:t xml:space="preserve"> &amp; 0x</w:t>
      </w:r>
      <w:proofErr w:type="gramStart"/>
      <w:r w:rsidRPr="00404DB1">
        <w:rPr>
          <w:lang w:val="en-CA"/>
        </w:rPr>
        <w:t>02 )</w:t>
      </w:r>
      <w:proofErr w:type="gramEnd"/>
      <w:r w:rsidRPr="00404DB1">
        <w:rPr>
          <w:lang w:val="en-CA"/>
        </w:rPr>
        <w:t xml:space="preserve"> &gt; </w:t>
      </w:r>
      <w:proofErr w:type="gramStart"/>
      <w:r w:rsidRPr="00404DB1">
        <w:rPr>
          <w:lang w:val="en-CA"/>
        </w:rPr>
        <w:t>0 )</w:t>
      </w:r>
      <w:proofErr w:type="gramEnd"/>
      <w:r w:rsidRPr="00404DB1">
        <w:rPr>
          <w:lang w:val="en-CA"/>
        </w:rPr>
        <w:t xml:space="preserve"> ? </w:t>
      </w:r>
      <w:proofErr w:type="gramStart"/>
      <w:r w:rsidRPr="00404DB1">
        <w:rPr>
          <w:lang w:val="en-CA"/>
        </w:rPr>
        <w:t>1 :</w:t>
      </w:r>
      <w:proofErr w:type="gramEnd"/>
      <w:r w:rsidRPr="00404DB1">
        <w:rPr>
          <w:lang w:val="en-CA"/>
        </w:rPr>
        <w:t xml:space="preserve"> 0</w:t>
      </w:r>
      <w:r w:rsidRPr="00404DB1">
        <w:rPr>
          <w:lang w:val="en-CA"/>
        </w:rPr>
        <w:br/>
      </w:r>
      <w:proofErr w:type="spellStart"/>
      <w:r w:rsidRPr="00404DB1">
        <w:rPr>
          <w:lang w:val="en-CA"/>
        </w:rPr>
        <w:t>EoiSpatialResamplingFlag</w:t>
      </w:r>
      <w:proofErr w:type="spellEnd"/>
      <w:r w:rsidRPr="00404DB1">
        <w:rPr>
          <w:lang w:val="en-CA"/>
        </w:rPr>
        <w:t xml:space="preserve"> = </w:t>
      </w:r>
      <w:proofErr w:type="gramStart"/>
      <w:r w:rsidRPr="00404DB1">
        <w:rPr>
          <w:lang w:val="en-CA"/>
        </w:rPr>
        <w:t>( (</w:t>
      </w:r>
      <w:proofErr w:type="gramEnd"/>
      <w:r w:rsidRPr="00404DB1">
        <w:rPr>
          <w:lang w:val="en-CA"/>
        </w:rPr>
        <w:t xml:space="preserve"> </w:t>
      </w:r>
      <w:proofErr w:type="spellStart"/>
      <w:r w:rsidRPr="00404DB1">
        <w:rPr>
          <w:lang w:val="en-CA"/>
        </w:rPr>
        <w:t>eoi_type</w:t>
      </w:r>
      <w:proofErr w:type="spellEnd"/>
      <w:r w:rsidRPr="00404DB1">
        <w:rPr>
          <w:lang w:val="en-CA"/>
        </w:rPr>
        <w:t xml:space="preserve"> &amp; 0x</w:t>
      </w:r>
      <w:proofErr w:type="gramStart"/>
      <w:r w:rsidRPr="00404DB1">
        <w:rPr>
          <w:lang w:val="en-CA"/>
        </w:rPr>
        <w:t>04 )</w:t>
      </w:r>
      <w:proofErr w:type="gramEnd"/>
      <w:r w:rsidRPr="00404DB1">
        <w:rPr>
          <w:lang w:val="en-CA"/>
        </w:rPr>
        <w:t xml:space="preserve"> &gt; </w:t>
      </w:r>
      <w:proofErr w:type="gramStart"/>
      <w:r w:rsidRPr="00404DB1">
        <w:rPr>
          <w:lang w:val="en-CA"/>
        </w:rPr>
        <w:t>0 )</w:t>
      </w:r>
      <w:proofErr w:type="gramEnd"/>
      <w:r w:rsidRPr="00404DB1">
        <w:rPr>
          <w:lang w:val="en-CA"/>
        </w:rPr>
        <w:t xml:space="preserve"> ? </w:t>
      </w:r>
      <w:r w:rsidRPr="00404DB1">
        <w:rPr>
          <w:lang w:val="fr-FR"/>
        </w:rPr>
        <w:t>1 : 0</w:t>
      </w:r>
      <w:r w:rsidRPr="00404DB1">
        <w:rPr>
          <w:lang w:val="fr-FR"/>
        </w:rPr>
        <w:tab/>
      </w:r>
      <w:r w:rsidRPr="00404DB1">
        <w:rPr>
          <w:noProof/>
          <w:lang w:val="fr-FR"/>
        </w:rPr>
        <w:t>(xx)</w:t>
      </w:r>
      <w:r w:rsidRPr="00404DB1">
        <w:rPr>
          <w:lang w:val="fr-FR"/>
        </w:rPr>
        <w:br/>
      </w:r>
      <w:r w:rsidRPr="00404DB1">
        <w:rPr>
          <w:rFonts w:eastAsia="Malgun Gothic"/>
          <w:bCs/>
          <w:noProof/>
          <w:szCs w:val="18"/>
          <w:lang w:val="fr-FR"/>
        </w:rPr>
        <w:t>EoiTemporalQualityFlag</w:t>
      </w:r>
      <w:r w:rsidRPr="00404DB1">
        <w:rPr>
          <w:lang w:val="fr-FR"/>
        </w:rPr>
        <w:t xml:space="preserve"> = </w:t>
      </w:r>
      <w:proofErr w:type="gramStart"/>
      <w:r w:rsidRPr="00404DB1">
        <w:rPr>
          <w:lang w:val="fr-FR"/>
        </w:rPr>
        <w:t>( (</w:t>
      </w:r>
      <w:proofErr w:type="gramEnd"/>
      <w:r w:rsidRPr="00404DB1">
        <w:rPr>
          <w:lang w:val="fr-FR"/>
        </w:rPr>
        <w:t xml:space="preserve"> </w:t>
      </w:r>
      <w:proofErr w:type="spellStart"/>
      <w:r w:rsidRPr="00404DB1">
        <w:rPr>
          <w:lang w:val="fr-FR"/>
        </w:rPr>
        <w:t>eoi_type</w:t>
      </w:r>
      <w:proofErr w:type="spellEnd"/>
      <w:r w:rsidRPr="00404DB1">
        <w:rPr>
          <w:lang w:val="fr-FR"/>
        </w:rPr>
        <w:t xml:space="preserve"> &amp; 0x</w:t>
      </w:r>
      <w:proofErr w:type="gramStart"/>
      <w:r w:rsidRPr="00404DB1">
        <w:rPr>
          <w:lang w:val="fr-FR"/>
        </w:rPr>
        <w:t>08 )</w:t>
      </w:r>
      <w:proofErr w:type="gramEnd"/>
      <w:r w:rsidRPr="00404DB1">
        <w:rPr>
          <w:lang w:val="fr-FR"/>
        </w:rPr>
        <w:t xml:space="preserve"> &gt; </w:t>
      </w:r>
      <w:proofErr w:type="gramStart"/>
      <w:r w:rsidRPr="00404DB1">
        <w:rPr>
          <w:lang w:val="fr-FR"/>
        </w:rPr>
        <w:t>0 )</w:t>
      </w:r>
      <w:proofErr w:type="gramEnd"/>
      <w:r w:rsidRPr="00404DB1">
        <w:rPr>
          <w:lang w:val="fr-FR"/>
        </w:rPr>
        <w:t xml:space="preserve"> ? 1 : 0</w:t>
      </w:r>
      <w:r w:rsidRPr="00404DB1">
        <w:rPr>
          <w:lang w:val="fr-FR"/>
        </w:rPr>
        <w:br/>
      </w:r>
      <w:r w:rsidRPr="00404DB1">
        <w:rPr>
          <w:rFonts w:eastAsia="Malgun Gothic"/>
          <w:bCs/>
          <w:noProof/>
          <w:szCs w:val="18"/>
          <w:lang w:val="fr-FR"/>
        </w:rPr>
        <w:t>EoiSpatialQualityFlag</w:t>
      </w:r>
      <w:r w:rsidRPr="00404DB1">
        <w:rPr>
          <w:lang w:val="fr-FR"/>
        </w:rPr>
        <w:t xml:space="preserve"> = </w:t>
      </w:r>
      <w:proofErr w:type="gramStart"/>
      <w:r w:rsidRPr="00404DB1">
        <w:rPr>
          <w:lang w:val="fr-FR"/>
        </w:rPr>
        <w:t>( (</w:t>
      </w:r>
      <w:proofErr w:type="gramEnd"/>
      <w:r w:rsidRPr="00404DB1">
        <w:rPr>
          <w:lang w:val="fr-FR"/>
        </w:rPr>
        <w:t xml:space="preserve"> </w:t>
      </w:r>
      <w:proofErr w:type="spellStart"/>
      <w:r w:rsidRPr="00404DB1">
        <w:rPr>
          <w:lang w:val="fr-FR"/>
        </w:rPr>
        <w:t>eoi_type</w:t>
      </w:r>
      <w:proofErr w:type="spellEnd"/>
      <w:r w:rsidRPr="00404DB1">
        <w:rPr>
          <w:lang w:val="fr-FR"/>
        </w:rPr>
        <w:t xml:space="preserve"> &amp; 0x</w:t>
      </w:r>
      <w:proofErr w:type="gramStart"/>
      <w:r w:rsidRPr="00404DB1">
        <w:rPr>
          <w:lang w:val="fr-FR"/>
        </w:rPr>
        <w:t>10 )</w:t>
      </w:r>
      <w:proofErr w:type="gramEnd"/>
      <w:r w:rsidRPr="00404DB1">
        <w:rPr>
          <w:lang w:val="fr-FR"/>
        </w:rPr>
        <w:t xml:space="preserve"> &gt; </w:t>
      </w:r>
      <w:proofErr w:type="gramStart"/>
      <w:r w:rsidRPr="00404DB1">
        <w:rPr>
          <w:lang w:val="fr-FR"/>
        </w:rPr>
        <w:t>0 )</w:t>
      </w:r>
      <w:proofErr w:type="gramEnd"/>
      <w:r w:rsidRPr="00404DB1">
        <w:rPr>
          <w:lang w:val="fr-FR"/>
        </w:rPr>
        <w:t xml:space="preserve"> ? 1 : 0</w:t>
      </w:r>
      <w:r w:rsidRPr="00404DB1">
        <w:rPr>
          <w:lang w:val="fr-FR"/>
        </w:rPr>
        <w:br/>
      </w:r>
      <w:proofErr w:type="spellStart"/>
      <w:r w:rsidRPr="00404DB1">
        <w:rPr>
          <w:lang w:val="fr-FR"/>
        </w:rPr>
        <w:t>EoiPrivacyProtectionFlag</w:t>
      </w:r>
      <w:proofErr w:type="spellEnd"/>
      <w:r w:rsidRPr="00404DB1">
        <w:rPr>
          <w:lang w:val="fr-FR"/>
        </w:rPr>
        <w:t xml:space="preserve"> = </w:t>
      </w:r>
      <w:proofErr w:type="gramStart"/>
      <w:r w:rsidRPr="00404DB1">
        <w:rPr>
          <w:lang w:val="fr-FR"/>
        </w:rPr>
        <w:t>( (</w:t>
      </w:r>
      <w:proofErr w:type="gramEnd"/>
      <w:r w:rsidRPr="00404DB1">
        <w:rPr>
          <w:lang w:val="fr-FR"/>
        </w:rPr>
        <w:t xml:space="preserve"> </w:t>
      </w:r>
      <w:proofErr w:type="spellStart"/>
      <w:r w:rsidRPr="00404DB1">
        <w:rPr>
          <w:lang w:val="fr-FR"/>
        </w:rPr>
        <w:t>eoi_type</w:t>
      </w:r>
      <w:proofErr w:type="spellEnd"/>
      <w:r w:rsidRPr="00404DB1">
        <w:rPr>
          <w:lang w:val="fr-FR"/>
        </w:rPr>
        <w:t xml:space="preserve"> &amp; 0x</w:t>
      </w:r>
      <w:proofErr w:type="gramStart"/>
      <w:r w:rsidRPr="00404DB1">
        <w:rPr>
          <w:lang w:val="fr-FR"/>
        </w:rPr>
        <w:t>20 )</w:t>
      </w:r>
      <w:proofErr w:type="gramEnd"/>
      <w:r w:rsidRPr="00404DB1">
        <w:rPr>
          <w:lang w:val="fr-FR"/>
        </w:rPr>
        <w:t xml:space="preserve"> &gt; </w:t>
      </w:r>
      <w:proofErr w:type="gramStart"/>
      <w:r w:rsidRPr="00404DB1">
        <w:rPr>
          <w:lang w:val="fr-FR"/>
        </w:rPr>
        <w:t>0 )</w:t>
      </w:r>
      <w:proofErr w:type="gramEnd"/>
      <w:r w:rsidRPr="00404DB1">
        <w:rPr>
          <w:lang w:val="fr-FR"/>
        </w:rPr>
        <w:t xml:space="preserve"> ? </w:t>
      </w:r>
      <w:proofErr w:type="gramStart"/>
      <w:r w:rsidRPr="00404DB1">
        <w:rPr>
          <w:lang w:val="en-CA"/>
        </w:rPr>
        <w:t>1 :</w:t>
      </w:r>
      <w:proofErr w:type="gramEnd"/>
      <w:r w:rsidRPr="00404DB1">
        <w:rPr>
          <w:lang w:val="en-CA"/>
        </w:rPr>
        <w:t xml:space="preserve"> 0</w:t>
      </w:r>
      <w:r w:rsidRPr="00404DB1">
        <w:rPr>
          <w:rFonts w:eastAsia="Malgun Gothic"/>
          <w:bCs/>
          <w:noProof/>
          <w:szCs w:val="18"/>
        </w:rPr>
        <w:br/>
        <w:t>EoiLumaAdaptationFlag</w:t>
      </w:r>
      <w:r w:rsidRPr="00404DB1">
        <w:t xml:space="preserve"> = </w:t>
      </w:r>
      <w:proofErr w:type="gramStart"/>
      <w:r w:rsidRPr="00404DB1">
        <w:t>( (</w:t>
      </w:r>
      <w:proofErr w:type="gramEnd"/>
      <w:r w:rsidRPr="00404DB1">
        <w:t xml:space="preserve"> </w:t>
      </w:r>
      <w:proofErr w:type="gramStart"/>
      <w:r w:rsidRPr="00404DB1">
        <w:t xml:space="preserve">( </w:t>
      </w:r>
      <w:proofErr w:type="spellStart"/>
      <w:r w:rsidRPr="00404DB1">
        <w:t>eoi</w:t>
      </w:r>
      <w:proofErr w:type="gramEnd"/>
      <w:r w:rsidRPr="00404DB1">
        <w:t>_type</w:t>
      </w:r>
      <w:proofErr w:type="spellEnd"/>
      <w:r w:rsidRPr="00404DB1">
        <w:t xml:space="preserve"> &amp; 0x</w:t>
      </w:r>
      <w:proofErr w:type="gramStart"/>
      <w:r w:rsidRPr="00404DB1">
        <w:t>40 )</w:t>
      </w:r>
      <w:proofErr w:type="gramEnd"/>
      <w:r w:rsidRPr="00404DB1">
        <w:t xml:space="preserve"> &gt; </w:t>
      </w:r>
      <w:proofErr w:type="gramStart"/>
      <w:r w:rsidRPr="00404DB1">
        <w:t>0 )</w:t>
      </w:r>
      <w:proofErr w:type="gramEnd"/>
      <w:r w:rsidRPr="00404DB1">
        <w:t xml:space="preserve"> ? </w:t>
      </w:r>
      <w:proofErr w:type="gramStart"/>
      <w:r w:rsidRPr="00404DB1">
        <w:rPr>
          <w:lang w:val="en-CA"/>
        </w:rPr>
        <w:t>1 :</w:t>
      </w:r>
      <w:proofErr w:type="gramEnd"/>
      <w:r w:rsidRPr="00404DB1">
        <w:rPr>
          <w:lang w:val="en-CA"/>
        </w:rPr>
        <w:t xml:space="preserve"> 0</w:t>
      </w:r>
    </w:p>
    <w:p w14:paraId="74173C2E" w14:textId="70A8A7EA" w:rsidR="00AF70E7" w:rsidRPr="00404DB1" w:rsidRDefault="00AF70E7">
      <w:pPr>
        <w:spacing w:before="0"/>
        <w:ind w:left="709"/>
        <w:rPr>
          <w:ins w:id="158" w:author="Gilles Teniou" w:date="2025-06-18T22:09:00Z" w16du:dateUtc="2025-06-18T20:09:00Z"/>
          <w:lang w:val="en-CA"/>
        </w:rPr>
        <w:pPrChange w:id="159" w:author="Gilles Teniou" w:date="2025-06-18T22:36:00Z" w16du:dateUtc="2025-06-18T20:36:00Z">
          <w:pPr>
            <w:ind w:left="709"/>
          </w:pPr>
        </w:pPrChange>
      </w:pPr>
      <w:ins w:id="160" w:author="Gilles Teniou" w:date="2025-06-18T22:09:00Z" w16du:dateUtc="2025-06-18T20:09:00Z">
        <w:r w:rsidRPr="00404DB1">
          <w:rPr>
            <w:rFonts w:eastAsia="Malgun Gothic"/>
            <w:bCs/>
            <w:noProof/>
            <w:szCs w:val="18"/>
          </w:rPr>
          <w:t>Eoi</w:t>
        </w:r>
        <w:r>
          <w:rPr>
            <w:rFonts w:eastAsia="Malgun Gothic"/>
            <w:bCs/>
            <w:noProof/>
            <w:szCs w:val="18"/>
          </w:rPr>
          <w:t>Depth</w:t>
        </w:r>
      </w:ins>
      <w:ins w:id="161" w:author="Gilles Teniou" w:date="2025-06-18T22:10:00Z" w16du:dateUtc="2025-06-18T20:10:00Z">
        <w:r>
          <w:rPr>
            <w:rFonts w:eastAsia="Malgun Gothic"/>
            <w:bCs/>
            <w:noProof/>
            <w:szCs w:val="18"/>
          </w:rPr>
          <w:t>Aware</w:t>
        </w:r>
      </w:ins>
      <w:ins w:id="162" w:author="Gilles Teniou" w:date="2025-06-18T22:09:00Z" w16du:dateUtc="2025-06-18T20:09:00Z">
        <w:r w:rsidRPr="00404DB1">
          <w:rPr>
            <w:rFonts w:eastAsia="Malgun Gothic"/>
            <w:bCs/>
            <w:noProof/>
            <w:szCs w:val="18"/>
          </w:rPr>
          <w:t>Flag</w:t>
        </w:r>
        <w:r w:rsidRPr="00404DB1">
          <w:t xml:space="preserve"> = </w:t>
        </w:r>
        <w:proofErr w:type="gramStart"/>
        <w:r w:rsidRPr="00404DB1">
          <w:t>( (</w:t>
        </w:r>
        <w:proofErr w:type="gramEnd"/>
        <w:r w:rsidRPr="00404DB1">
          <w:t xml:space="preserve"> </w:t>
        </w:r>
        <w:proofErr w:type="gramStart"/>
        <w:r w:rsidRPr="00404DB1">
          <w:t xml:space="preserve">( </w:t>
        </w:r>
        <w:proofErr w:type="spellStart"/>
        <w:r w:rsidRPr="00404DB1">
          <w:t>eoi</w:t>
        </w:r>
        <w:proofErr w:type="gramEnd"/>
        <w:r w:rsidRPr="00404DB1">
          <w:t>_type</w:t>
        </w:r>
        <w:proofErr w:type="spellEnd"/>
        <w:r w:rsidRPr="00404DB1">
          <w:t xml:space="preserve"> &amp; 0x</w:t>
        </w:r>
      </w:ins>
      <w:proofErr w:type="gramStart"/>
      <w:ins w:id="163" w:author="Gilles Teniou" w:date="2025-06-18T22:10:00Z" w16du:dateUtc="2025-06-18T20:10:00Z">
        <w:r>
          <w:t>8</w:t>
        </w:r>
      </w:ins>
      <w:ins w:id="164" w:author="Gilles Teniou" w:date="2025-06-18T22:09:00Z" w16du:dateUtc="2025-06-18T20:09:00Z">
        <w:r w:rsidRPr="00404DB1">
          <w:t>0 )</w:t>
        </w:r>
        <w:proofErr w:type="gramEnd"/>
        <w:r w:rsidRPr="00404DB1">
          <w:t xml:space="preserve"> &gt; </w:t>
        </w:r>
        <w:proofErr w:type="gramStart"/>
        <w:r w:rsidRPr="00404DB1">
          <w:t>0 )</w:t>
        </w:r>
        <w:proofErr w:type="gramEnd"/>
        <w:r w:rsidRPr="00404DB1">
          <w:t xml:space="preserve"> ? </w:t>
        </w:r>
        <w:proofErr w:type="gramStart"/>
        <w:r w:rsidRPr="00404DB1">
          <w:rPr>
            <w:lang w:val="en-CA"/>
          </w:rPr>
          <w:t>1 :</w:t>
        </w:r>
        <w:proofErr w:type="gramEnd"/>
        <w:r w:rsidRPr="00404DB1">
          <w:rPr>
            <w:lang w:val="en-CA"/>
          </w:rPr>
          <w:t xml:space="preserve"> 0</w:t>
        </w:r>
      </w:ins>
    </w:p>
    <w:p w14:paraId="1D7B00CD" w14:textId="77777777" w:rsidR="009C0328" w:rsidRDefault="009C0328" w:rsidP="00404DB1"/>
    <w:p w14:paraId="7ECB96BA" w14:textId="77777777" w:rsidR="009C0328" w:rsidRPr="0050387F" w:rsidRDefault="009C0328" w:rsidP="009C03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line="199" w:lineRule="exact"/>
        <w:ind w:left="284"/>
        <w:rPr>
          <w:sz w:val="18"/>
          <w:lang w:val="en-GB"/>
        </w:rPr>
      </w:pPr>
      <w:r w:rsidRPr="00600C0E">
        <w:rPr>
          <w:sz w:val="18"/>
          <w:lang w:val="en-GB"/>
        </w:rPr>
        <w:t>NOTE </w:t>
      </w:r>
      <w:r w:rsidRPr="00FF0955">
        <w:rPr>
          <w:sz w:val="18"/>
        </w:rPr>
        <w:fldChar w:fldCharType="begin"/>
      </w:r>
      <w:r w:rsidRPr="00FF0955">
        <w:rPr>
          <w:sz w:val="18"/>
        </w:rPr>
        <w:instrText xml:space="preserve"> SEQ NoteCounter \* MERGEFORMAT \r 1 </w:instrText>
      </w:r>
      <w:r w:rsidRPr="00FF0955">
        <w:rPr>
          <w:sz w:val="18"/>
        </w:rPr>
        <w:fldChar w:fldCharType="separate"/>
      </w:r>
      <w:r w:rsidRPr="00FF0955">
        <w:rPr>
          <w:sz w:val="18"/>
        </w:rPr>
        <w:t>1</w:t>
      </w:r>
      <w:r w:rsidRPr="00FF0955">
        <w:rPr>
          <w:sz w:val="18"/>
          <w:lang w:val="en-GB"/>
        </w:rPr>
        <w:fldChar w:fldCharType="end"/>
      </w:r>
      <w:r w:rsidRPr="00FF0955">
        <w:rPr>
          <w:sz w:val="18"/>
        </w:rPr>
        <w:t> </w:t>
      </w:r>
      <w:r w:rsidRPr="00600C0E">
        <w:rPr>
          <w:sz w:val="18"/>
          <w:lang w:val="en-GB"/>
        </w:rPr>
        <w:t>– </w:t>
      </w:r>
      <w:r>
        <w:rPr>
          <w:sz w:val="18"/>
          <w:lang w:val="en-GB"/>
        </w:rPr>
        <w:t xml:space="preserve">For example, </w:t>
      </w:r>
      <w:r w:rsidRPr="00600C0E">
        <w:rPr>
          <w:sz w:val="18"/>
          <w:lang w:val="en-GB"/>
        </w:rPr>
        <w:t xml:space="preserve">when certain highest temporal sublayers have been encoded with such coarse quantization that human viewers perceive the quality fluctuation annoying, but machine task performance is not compromised, </w:t>
      </w:r>
      <w:proofErr w:type="spellStart"/>
      <w:r w:rsidRPr="00600C0E">
        <w:rPr>
          <w:sz w:val="18"/>
          <w:lang w:val="en-GB"/>
        </w:rPr>
        <w:t>eoi_for_human_viewing_flag</w:t>
      </w:r>
      <w:proofErr w:type="spellEnd"/>
      <w:r>
        <w:rPr>
          <w:sz w:val="18"/>
          <w:lang w:val="en-GB"/>
        </w:rPr>
        <w:t xml:space="preserve"> and </w:t>
      </w:r>
      <w:proofErr w:type="spellStart"/>
      <w:r w:rsidRPr="00600C0E">
        <w:rPr>
          <w:sz w:val="18"/>
          <w:lang w:val="en-GB"/>
        </w:rPr>
        <w:t>eoi_for_machine_analaysis_flag</w:t>
      </w:r>
      <w:proofErr w:type="spellEnd"/>
      <w:r w:rsidRPr="00600C0E">
        <w:rPr>
          <w:sz w:val="18"/>
          <w:lang w:val="en-GB"/>
        </w:rPr>
        <w:t xml:space="preserve"> can be set equal to 0</w:t>
      </w:r>
      <w:r>
        <w:rPr>
          <w:sz w:val="18"/>
          <w:lang w:val="en-GB"/>
        </w:rPr>
        <w:t xml:space="preserve"> and</w:t>
      </w:r>
      <w:r w:rsidRPr="00600C0E">
        <w:rPr>
          <w:sz w:val="18"/>
          <w:lang w:val="en-GB"/>
        </w:rPr>
        <w:t xml:space="preserve"> 1, respectivel</w:t>
      </w:r>
      <w:r>
        <w:rPr>
          <w:sz w:val="18"/>
          <w:lang w:val="en-GB"/>
        </w:rPr>
        <w:t xml:space="preserve">y, and </w:t>
      </w:r>
      <w:proofErr w:type="spellStart"/>
      <w:r>
        <w:rPr>
          <w:sz w:val="18"/>
          <w:lang w:val="en-GB"/>
        </w:rPr>
        <w:t>eoi_type</w:t>
      </w:r>
      <w:proofErr w:type="spellEnd"/>
      <w:r>
        <w:rPr>
          <w:sz w:val="18"/>
          <w:lang w:val="en-GB"/>
        </w:rPr>
        <w:t xml:space="preserve"> can be set equal to a value that causes </w:t>
      </w:r>
      <w:proofErr w:type="spellStart"/>
      <w:r>
        <w:rPr>
          <w:sz w:val="18"/>
          <w:lang w:val="en-GB"/>
        </w:rPr>
        <w:t>EoiTemporalQualityFlag</w:t>
      </w:r>
      <w:proofErr w:type="spellEnd"/>
      <w:r>
        <w:rPr>
          <w:sz w:val="18"/>
          <w:lang w:val="en-GB"/>
        </w:rPr>
        <w:t xml:space="preserve"> to be equal to 1.</w:t>
      </w:r>
    </w:p>
    <w:p w14:paraId="636265B7" w14:textId="77777777" w:rsidR="009C0328" w:rsidRPr="004E1AF8" w:rsidRDefault="009C0328" w:rsidP="009C0328">
      <w:pPr>
        <w:rPr>
          <w:bCs/>
          <w:noProof/>
          <w:color w:val="000000" w:themeColor="text1"/>
          <w:szCs w:val="22"/>
        </w:rPr>
      </w:pPr>
      <w:r w:rsidRPr="009A7977">
        <w:rPr>
          <w:bCs/>
          <w:noProof/>
          <w:color w:val="000000" w:themeColor="text1"/>
          <w:szCs w:val="22"/>
          <w:lang w:val="en-GB"/>
        </w:rPr>
        <w:t xml:space="preserve">When eoi_persistence_flag is equal to 0, </w:t>
      </w:r>
      <w:r>
        <w:rPr>
          <w:bCs/>
          <w:noProof/>
          <w:color w:val="000000" w:themeColor="text1"/>
          <w:szCs w:val="22"/>
          <w:lang w:val="en-GB"/>
        </w:rPr>
        <w:t>it is a requirement of bitstream conformance that EoiTemporalResamplingFlag</w:t>
      </w:r>
      <w:r w:rsidRPr="009A7977">
        <w:rPr>
          <w:bCs/>
          <w:noProof/>
          <w:color w:val="000000" w:themeColor="text1"/>
          <w:szCs w:val="22"/>
          <w:lang w:val="en-GB"/>
        </w:rPr>
        <w:t xml:space="preserve"> shall be equal to 0</w:t>
      </w:r>
      <w:r>
        <w:rPr>
          <w:bCs/>
          <w:noProof/>
          <w:color w:val="000000" w:themeColor="text1"/>
          <w:szCs w:val="22"/>
          <w:lang w:val="en-GB"/>
        </w:rPr>
        <w:t xml:space="preserve"> and EoiTemporalQualityFlag</w:t>
      </w:r>
      <w:r w:rsidRPr="007B68BB">
        <w:rPr>
          <w:bCs/>
          <w:noProof/>
          <w:color w:val="000000" w:themeColor="text1"/>
          <w:szCs w:val="22"/>
          <w:lang w:val="en-GB"/>
        </w:rPr>
        <w:t xml:space="preserve"> shall be equal to 0</w:t>
      </w:r>
      <w:r w:rsidRPr="009A7977">
        <w:rPr>
          <w:bCs/>
          <w:noProof/>
          <w:color w:val="000000" w:themeColor="text1"/>
          <w:szCs w:val="22"/>
          <w:lang w:val="en-GB"/>
        </w:rPr>
        <w:t>.</w:t>
      </w:r>
    </w:p>
    <w:p w14:paraId="50E4F8F8" w14:textId="77777777" w:rsidR="009C0328" w:rsidRPr="00600C0E" w:rsidRDefault="009C0328" w:rsidP="009C0328">
      <w:pPr>
        <w:rPr>
          <w:bCs/>
          <w:noProof/>
          <w:color w:val="000000" w:themeColor="text1"/>
          <w:szCs w:val="22"/>
        </w:rPr>
      </w:pPr>
      <w:r w:rsidRPr="00600C0E">
        <w:rPr>
          <w:b/>
          <w:noProof/>
          <w:color w:val="000000" w:themeColor="text1"/>
          <w:szCs w:val="22"/>
        </w:rPr>
        <w:lastRenderedPageBreak/>
        <w:t>eoi_object_based_idc</w:t>
      </w:r>
      <w:r w:rsidRPr="00600C0E">
        <w:rPr>
          <w:bCs/>
          <w:noProof/>
          <w:color w:val="000000" w:themeColor="text1"/>
          <w:szCs w:val="22"/>
        </w:rPr>
        <w:t>, when present, indicates the type of object-based optimization as specified in Table</w:t>
      </w:r>
      <w:r>
        <w:rPr>
          <w:bCs/>
          <w:noProof/>
          <w:color w:val="000000" w:themeColor="text1"/>
          <w:szCs w:val="22"/>
        </w:rPr>
        <w:t> 28</w:t>
      </w:r>
      <w:r w:rsidRPr="00600C0E">
        <w:rPr>
          <w:bCs/>
          <w:noProof/>
          <w:color w:val="000000" w:themeColor="text1"/>
          <w:szCs w:val="22"/>
        </w:rPr>
        <w:t xml:space="preserve">, where </w:t>
      </w:r>
      <w:proofErr w:type="gramStart"/>
      <w:r w:rsidRPr="00600C0E">
        <w:rPr>
          <w:rFonts w:eastAsiaTheme="minorEastAsia"/>
          <w:szCs w:val="22"/>
          <w:lang w:val="en-CA"/>
        </w:rPr>
        <w:t>( </w:t>
      </w:r>
      <w:proofErr w:type="spellStart"/>
      <w:r w:rsidRPr="00600C0E">
        <w:rPr>
          <w:rFonts w:eastAsiaTheme="minorEastAsia"/>
          <w:szCs w:val="22"/>
          <w:lang w:val="en-CA"/>
        </w:rPr>
        <w:t>eoi</w:t>
      </w:r>
      <w:proofErr w:type="gramEnd"/>
      <w:r w:rsidRPr="00600C0E">
        <w:rPr>
          <w:rFonts w:eastAsiaTheme="minorEastAsia"/>
          <w:szCs w:val="22"/>
          <w:lang w:val="en-CA"/>
        </w:rPr>
        <w:t>_object_based_idc</w:t>
      </w:r>
      <w:proofErr w:type="spellEnd"/>
      <w:r w:rsidRPr="00600C0E">
        <w:rPr>
          <w:rFonts w:eastAsiaTheme="minorEastAsia"/>
          <w:szCs w:val="22"/>
          <w:lang w:val="en-CA"/>
        </w:rPr>
        <w:t xml:space="preserve"> &amp; </w:t>
      </w:r>
      <w:proofErr w:type="spellStart"/>
      <w:proofErr w:type="gramStart"/>
      <w:r w:rsidRPr="00600C0E">
        <w:rPr>
          <w:rFonts w:eastAsiaTheme="minorEastAsia"/>
          <w:szCs w:val="22"/>
          <w:lang w:val="en-CA"/>
        </w:rPr>
        <w:t>bitMask</w:t>
      </w:r>
      <w:proofErr w:type="spellEnd"/>
      <w:r w:rsidRPr="00600C0E">
        <w:rPr>
          <w:rFonts w:eastAsiaTheme="minorEastAsia"/>
          <w:szCs w:val="22"/>
          <w:lang w:val="en-CA"/>
        </w:rPr>
        <w:t> )</w:t>
      </w:r>
      <w:proofErr w:type="gramEnd"/>
      <w:r w:rsidRPr="00600C0E">
        <w:rPr>
          <w:rFonts w:eastAsiaTheme="minorEastAsia"/>
          <w:szCs w:val="22"/>
          <w:lang w:val="en-CA"/>
        </w:rPr>
        <w:t xml:space="preserve"> not equal to 0 indicates that the object-based optimization type associated with the </w:t>
      </w:r>
      <w:proofErr w:type="spellStart"/>
      <w:r w:rsidRPr="00600C0E">
        <w:rPr>
          <w:rFonts w:eastAsiaTheme="minorEastAsia"/>
          <w:szCs w:val="22"/>
          <w:lang w:val="en-CA"/>
        </w:rPr>
        <w:t>bitMask</w:t>
      </w:r>
      <w:proofErr w:type="spellEnd"/>
      <w:r w:rsidRPr="00600C0E">
        <w:rPr>
          <w:rFonts w:eastAsiaTheme="minorEastAsia"/>
          <w:szCs w:val="22"/>
          <w:lang w:val="en-CA"/>
        </w:rPr>
        <w:t xml:space="preserve"> value in Table</w:t>
      </w:r>
      <w:r>
        <w:rPr>
          <w:rFonts w:eastAsiaTheme="minorEastAsia"/>
          <w:szCs w:val="22"/>
          <w:lang w:val="en-CA"/>
        </w:rPr>
        <w:t> 28</w:t>
      </w:r>
      <w:r w:rsidRPr="00600C0E">
        <w:rPr>
          <w:rFonts w:eastAsiaTheme="minorEastAsia"/>
          <w:szCs w:val="22"/>
          <w:lang w:val="en-CA"/>
        </w:rPr>
        <w:t xml:space="preserve"> has been applied. When </w:t>
      </w:r>
      <w:proofErr w:type="spellStart"/>
      <w:r w:rsidRPr="00600C0E">
        <w:rPr>
          <w:rFonts w:eastAsiaTheme="minorEastAsia"/>
          <w:szCs w:val="22"/>
          <w:lang w:val="en-CA"/>
        </w:rPr>
        <w:t>eoi_object_based_idc</w:t>
      </w:r>
      <w:proofErr w:type="spellEnd"/>
      <w:r w:rsidRPr="00600C0E">
        <w:rPr>
          <w:rFonts w:eastAsiaTheme="minorEastAsia"/>
          <w:szCs w:val="22"/>
          <w:lang w:val="en-CA"/>
        </w:rPr>
        <w:t xml:space="preserve"> is greater than 0 and </w:t>
      </w:r>
      <w:proofErr w:type="gramStart"/>
      <w:r w:rsidRPr="00600C0E">
        <w:rPr>
          <w:rFonts w:eastAsiaTheme="minorEastAsia"/>
          <w:szCs w:val="22"/>
          <w:lang w:val="en-CA"/>
        </w:rPr>
        <w:t>( </w:t>
      </w:r>
      <w:proofErr w:type="spellStart"/>
      <w:r w:rsidRPr="00600C0E">
        <w:rPr>
          <w:rFonts w:eastAsiaTheme="minorEastAsia"/>
          <w:szCs w:val="22"/>
          <w:lang w:val="en-CA"/>
        </w:rPr>
        <w:t>eoi</w:t>
      </w:r>
      <w:proofErr w:type="gramEnd"/>
      <w:r w:rsidRPr="00600C0E">
        <w:rPr>
          <w:rFonts w:eastAsiaTheme="minorEastAsia"/>
          <w:szCs w:val="22"/>
          <w:lang w:val="en-CA"/>
        </w:rPr>
        <w:t>_object_based_idc</w:t>
      </w:r>
      <w:proofErr w:type="spellEnd"/>
      <w:r w:rsidRPr="00600C0E">
        <w:rPr>
          <w:rFonts w:eastAsiaTheme="minorEastAsia"/>
          <w:szCs w:val="22"/>
          <w:lang w:val="en-CA"/>
        </w:rPr>
        <w:t xml:space="preserve"> &amp; </w:t>
      </w:r>
      <w:proofErr w:type="spellStart"/>
      <w:proofErr w:type="gramStart"/>
      <w:r w:rsidRPr="00600C0E">
        <w:rPr>
          <w:rFonts w:eastAsiaTheme="minorEastAsia"/>
          <w:szCs w:val="22"/>
          <w:lang w:val="en-CA"/>
        </w:rPr>
        <w:t>bitMask</w:t>
      </w:r>
      <w:proofErr w:type="spellEnd"/>
      <w:r w:rsidRPr="00600C0E">
        <w:rPr>
          <w:rFonts w:eastAsiaTheme="minorEastAsia"/>
          <w:szCs w:val="22"/>
          <w:lang w:val="en-CA"/>
        </w:rPr>
        <w:t> )</w:t>
      </w:r>
      <w:proofErr w:type="gramEnd"/>
      <w:r w:rsidRPr="00600C0E">
        <w:rPr>
          <w:rFonts w:eastAsiaTheme="minorEastAsia"/>
          <w:szCs w:val="22"/>
          <w:lang w:val="en-CA"/>
        </w:rPr>
        <w:t xml:space="preserve"> is equal to 0, the object-based optimization type associated with the </w:t>
      </w:r>
      <w:proofErr w:type="spellStart"/>
      <w:r w:rsidRPr="00600C0E">
        <w:rPr>
          <w:rFonts w:eastAsiaTheme="minorEastAsia"/>
          <w:szCs w:val="22"/>
          <w:lang w:val="en-CA"/>
        </w:rPr>
        <w:t>bitMask</w:t>
      </w:r>
      <w:proofErr w:type="spellEnd"/>
      <w:r w:rsidRPr="00600C0E">
        <w:rPr>
          <w:rFonts w:eastAsiaTheme="minorEastAsia"/>
          <w:szCs w:val="22"/>
          <w:lang w:val="en-CA"/>
        </w:rPr>
        <w:t xml:space="preserve"> value has not been applied. When </w:t>
      </w:r>
      <w:proofErr w:type="spellStart"/>
      <w:r w:rsidRPr="00600C0E">
        <w:rPr>
          <w:rFonts w:eastAsiaTheme="minorEastAsia"/>
          <w:szCs w:val="22"/>
          <w:lang w:val="en-CA"/>
        </w:rPr>
        <w:t>eoi_object_based_idc</w:t>
      </w:r>
      <w:proofErr w:type="spellEnd"/>
      <w:r w:rsidRPr="00600C0E">
        <w:rPr>
          <w:rFonts w:eastAsiaTheme="minorEastAsia"/>
          <w:szCs w:val="22"/>
          <w:lang w:val="en-CA"/>
        </w:rPr>
        <w:t xml:space="preserve"> is equal to 0, an application-defined type of object-based optimization has been applied</w:t>
      </w:r>
      <w:r w:rsidRPr="00600C0E">
        <w:rPr>
          <w:bCs/>
          <w:noProof/>
          <w:color w:val="000000" w:themeColor="text1"/>
          <w:szCs w:val="22"/>
        </w:rPr>
        <w:t xml:space="preserve">. </w:t>
      </w:r>
      <w:r w:rsidRPr="00600C0E">
        <w:rPr>
          <w:rFonts w:eastAsiaTheme="minorEastAsia"/>
          <w:szCs w:val="22"/>
          <w:lang w:val="en-CA"/>
        </w:rPr>
        <w:t xml:space="preserve">The value of </w:t>
      </w:r>
      <w:proofErr w:type="spellStart"/>
      <w:r w:rsidRPr="00600C0E">
        <w:rPr>
          <w:rFonts w:eastAsiaTheme="minorEastAsia"/>
          <w:szCs w:val="22"/>
          <w:lang w:val="en-CA"/>
        </w:rPr>
        <w:t>eoi_object_based_idc</w:t>
      </w:r>
      <w:proofErr w:type="spellEnd"/>
      <w:r w:rsidRPr="00600C0E">
        <w:rPr>
          <w:rFonts w:eastAsiaTheme="minorEastAsia"/>
          <w:szCs w:val="22"/>
          <w:lang w:val="en-CA"/>
        </w:rPr>
        <w:t xml:space="preserve"> shall be in the range of 0 to </w:t>
      </w:r>
      <w:r>
        <w:rPr>
          <w:rFonts w:eastAsiaTheme="minorEastAsia"/>
          <w:szCs w:val="22"/>
          <w:lang w:val="en-CA"/>
        </w:rPr>
        <w:t>31</w:t>
      </w:r>
      <w:r w:rsidRPr="00600C0E">
        <w:rPr>
          <w:rFonts w:eastAsiaTheme="minorEastAsia"/>
        </w:rPr>
        <w:t>, inclusive</w:t>
      </w:r>
      <w:r w:rsidRPr="00600C0E">
        <w:rPr>
          <w:lang w:val="en-CA"/>
        </w:rPr>
        <w:t xml:space="preserve">, in bitstreams conforming to this version of this </w:t>
      </w:r>
      <w:r w:rsidRPr="00280087">
        <w:rPr>
          <w:lang w:val="en-CA"/>
        </w:rPr>
        <w:t>document</w:t>
      </w:r>
      <w:r w:rsidRPr="00280087">
        <w:rPr>
          <w:rFonts w:eastAsiaTheme="minorEastAsia"/>
        </w:rPr>
        <w:t>.</w:t>
      </w:r>
      <w:r w:rsidRPr="00600C0E">
        <w:rPr>
          <w:rFonts w:eastAsiaTheme="minorEastAsia"/>
        </w:rPr>
        <w:t xml:space="preserve"> Values of </w:t>
      </w:r>
      <w:r>
        <w:rPr>
          <w:rFonts w:eastAsiaTheme="minorEastAsia"/>
        </w:rPr>
        <w:t>32</w:t>
      </w:r>
      <w:r w:rsidRPr="00600C0E">
        <w:rPr>
          <w:rFonts w:eastAsiaTheme="minorEastAsia"/>
        </w:rPr>
        <w:t xml:space="preserve"> to 65 535, inclusive, for </w:t>
      </w:r>
      <w:proofErr w:type="spellStart"/>
      <w:r w:rsidRPr="00600C0E">
        <w:rPr>
          <w:rFonts w:eastAsiaTheme="minorEastAsia"/>
          <w:szCs w:val="22"/>
          <w:lang w:val="en-CA"/>
        </w:rPr>
        <w:t>eoi_object_based_idc</w:t>
      </w:r>
      <w:proofErr w:type="spellEnd"/>
      <w:r w:rsidRPr="00600C0E">
        <w:rPr>
          <w:rFonts w:eastAsiaTheme="minorEastAsia"/>
          <w:szCs w:val="22"/>
          <w:lang w:val="en-CA"/>
        </w:rPr>
        <w:t xml:space="preserve"> </w:t>
      </w:r>
      <w:r w:rsidRPr="00600C0E">
        <w:rPr>
          <w:rFonts w:eastAsiaTheme="minorEastAsia"/>
        </w:rPr>
        <w:t xml:space="preserve">are reserved for future use by ITU-T | ISO/IEC and shall not be present in bitstreams conforming to this version of this </w:t>
      </w:r>
      <w:r w:rsidRPr="00280087">
        <w:rPr>
          <w:rFonts w:eastAsiaTheme="minorEastAsia"/>
        </w:rPr>
        <w:t>document.</w:t>
      </w:r>
      <w:r w:rsidRPr="00600C0E">
        <w:rPr>
          <w:rFonts w:eastAsiaTheme="minorEastAsia"/>
        </w:rPr>
        <w:t xml:space="preserve"> When the value of </w:t>
      </w:r>
      <w:proofErr w:type="spellStart"/>
      <w:r w:rsidRPr="00600C0E">
        <w:rPr>
          <w:rFonts w:eastAsiaTheme="minorEastAsia"/>
          <w:szCs w:val="22"/>
          <w:lang w:val="en-CA"/>
        </w:rPr>
        <w:t>eoi_object_based_idc</w:t>
      </w:r>
      <w:proofErr w:type="spellEnd"/>
      <w:r w:rsidRPr="00600C0E">
        <w:rPr>
          <w:rFonts w:eastAsiaTheme="minorEastAsia"/>
          <w:szCs w:val="22"/>
          <w:lang w:val="en-CA"/>
        </w:rPr>
        <w:t xml:space="preserve"> </w:t>
      </w:r>
      <w:r w:rsidRPr="00600C0E">
        <w:rPr>
          <w:rFonts w:eastAsiaTheme="minorEastAsia"/>
        </w:rPr>
        <w:t xml:space="preserve">is in the range of </w:t>
      </w:r>
      <w:r>
        <w:rPr>
          <w:rFonts w:eastAsiaTheme="minorEastAsia"/>
        </w:rPr>
        <w:t>32</w:t>
      </w:r>
      <w:r w:rsidRPr="00600C0E">
        <w:rPr>
          <w:rFonts w:eastAsiaTheme="minorEastAsia"/>
        </w:rPr>
        <w:t xml:space="preserve"> to 65 535, inclusive, decoders conforming to this version of this </w:t>
      </w:r>
      <w:r w:rsidRPr="00280087">
        <w:rPr>
          <w:rFonts w:eastAsiaTheme="minorEastAsia"/>
        </w:rPr>
        <w:t>document</w:t>
      </w:r>
      <w:r w:rsidRPr="00600C0E">
        <w:rPr>
          <w:rFonts w:eastAsiaTheme="minorEastAsia"/>
        </w:rPr>
        <w:t xml:space="preserve"> shall ignore </w:t>
      </w:r>
      <w:proofErr w:type="spellStart"/>
      <w:r w:rsidRPr="00600C0E">
        <w:rPr>
          <w:rFonts w:eastAsiaTheme="minorEastAsia"/>
          <w:szCs w:val="22"/>
          <w:lang w:val="en-CA"/>
        </w:rPr>
        <w:t>eoi_object_based_idc</w:t>
      </w:r>
      <w:proofErr w:type="spellEnd"/>
      <w:r w:rsidRPr="00600C0E">
        <w:rPr>
          <w:rFonts w:eastAsiaTheme="minorEastAsia"/>
        </w:rPr>
        <w:t>.</w:t>
      </w:r>
    </w:p>
    <w:p w14:paraId="7B30139D" w14:textId="77777777" w:rsidR="009C0328" w:rsidRPr="00600C0E" w:rsidRDefault="009C0328" w:rsidP="009C032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600C0E">
        <w:rPr>
          <w:b/>
          <w:lang w:val="en-GB"/>
        </w:rPr>
        <w:t>Table </w:t>
      </w:r>
      <w:r>
        <w:rPr>
          <w:b/>
          <w:lang w:val="en-GB"/>
        </w:rPr>
        <w:t>28</w:t>
      </w:r>
      <w:r w:rsidRPr="00600C0E">
        <w:rPr>
          <w:b/>
          <w:lang w:val="en-GB"/>
        </w:rPr>
        <w:t xml:space="preserve"> – Definition of</w:t>
      </w:r>
      <w:r w:rsidRPr="00600C0E">
        <w:t xml:space="preserve"> </w:t>
      </w:r>
      <w:proofErr w:type="spellStart"/>
      <w:r w:rsidRPr="00600C0E">
        <w:rPr>
          <w:b/>
          <w:lang w:val="en-GB"/>
        </w:rPr>
        <w:t>eoi_object_based_idc</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6746"/>
      </w:tblGrid>
      <w:tr w:rsidR="009C0328" w:rsidRPr="008835F9" w14:paraId="1FD998B5" w14:textId="77777777" w:rsidTr="0024154E">
        <w:trPr>
          <w:jc w:val="center"/>
        </w:trPr>
        <w:tc>
          <w:tcPr>
            <w:tcW w:w="2605" w:type="dxa"/>
          </w:tcPr>
          <w:p w14:paraId="7E6D5FD9" w14:textId="77777777" w:rsidR="009C0328" w:rsidRPr="00600C0E" w:rsidRDefault="009C0328"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proofErr w:type="spellStart"/>
            <w:r w:rsidRPr="00600C0E">
              <w:rPr>
                <w:b/>
                <w:lang w:val="en-GB"/>
              </w:rPr>
              <w:t>bitMask</w:t>
            </w:r>
            <w:proofErr w:type="spellEnd"/>
          </w:p>
        </w:tc>
        <w:tc>
          <w:tcPr>
            <w:tcW w:w="6746" w:type="dxa"/>
          </w:tcPr>
          <w:p w14:paraId="450304BD" w14:textId="77777777" w:rsidR="009C0328" w:rsidRPr="00600C0E" w:rsidRDefault="009C0328"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r w:rsidRPr="00600C0E">
              <w:rPr>
                <w:b/>
                <w:lang w:val="en-GB"/>
              </w:rPr>
              <w:t>Interpretation</w:t>
            </w:r>
          </w:p>
        </w:tc>
      </w:tr>
      <w:tr w:rsidR="009C0328" w:rsidRPr="008835F9" w14:paraId="6D50C916" w14:textId="77777777" w:rsidTr="0024154E">
        <w:trPr>
          <w:jc w:val="center"/>
        </w:trPr>
        <w:tc>
          <w:tcPr>
            <w:tcW w:w="2605" w:type="dxa"/>
            <w:vAlign w:val="center"/>
          </w:tcPr>
          <w:p w14:paraId="79C42D9E" w14:textId="77777777" w:rsidR="009C0328" w:rsidRPr="00600C0E"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rsidRPr="00600C0E">
              <w:t>0x01</w:t>
            </w:r>
          </w:p>
        </w:tc>
        <w:tc>
          <w:tcPr>
            <w:tcW w:w="6746" w:type="dxa"/>
            <w:vAlign w:val="center"/>
          </w:tcPr>
          <w:p w14:paraId="76170CBE" w14:textId="77777777" w:rsidR="009C0328" w:rsidRPr="00600C0E"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600C0E">
              <w:rPr>
                <w:lang w:val="en-GB"/>
              </w:rPr>
              <w:t>Areas outside the detected objects have been blurred.</w:t>
            </w:r>
          </w:p>
        </w:tc>
      </w:tr>
      <w:tr w:rsidR="009C0328" w:rsidRPr="008835F9" w14:paraId="6E233EA5" w14:textId="77777777" w:rsidTr="0024154E">
        <w:trPr>
          <w:jc w:val="center"/>
        </w:trPr>
        <w:tc>
          <w:tcPr>
            <w:tcW w:w="2605" w:type="dxa"/>
            <w:vAlign w:val="center"/>
          </w:tcPr>
          <w:p w14:paraId="4F3F38C4" w14:textId="77777777" w:rsidR="009C0328" w:rsidRPr="00600C0E"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rsidRPr="00600C0E">
              <w:t>0x02</w:t>
            </w:r>
          </w:p>
        </w:tc>
        <w:tc>
          <w:tcPr>
            <w:tcW w:w="6746" w:type="dxa"/>
            <w:vAlign w:val="center"/>
          </w:tcPr>
          <w:p w14:paraId="4771A712" w14:textId="77777777" w:rsidR="009C0328" w:rsidRPr="00600C0E"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600C0E">
              <w:rPr>
                <w:lang w:val="en-GB"/>
              </w:rPr>
              <w:t>Areas outside the detected objects have been encoded with coarser transform-domain quantization than the quantization used for the detected objects.</w:t>
            </w:r>
          </w:p>
        </w:tc>
      </w:tr>
      <w:tr w:rsidR="009C0328" w:rsidRPr="008835F9" w14:paraId="71015C08" w14:textId="77777777" w:rsidTr="0024154E">
        <w:trPr>
          <w:jc w:val="center"/>
        </w:trPr>
        <w:tc>
          <w:tcPr>
            <w:tcW w:w="2605" w:type="dxa"/>
            <w:vAlign w:val="center"/>
          </w:tcPr>
          <w:p w14:paraId="5927295D" w14:textId="77777777" w:rsidR="009C0328" w:rsidRPr="00600C0E"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rsidRPr="00600C0E">
              <w:t>0x04</w:t>
            </w:r>
          </w:p>
        </w:tc>
        <w:tc>
          <w:tcPr>
            <w:tcW w:w="6746" w:type="dxa"/>
            <w:vAlign w:val="center"/>
          </w:tcPr>
          <w:p w14:paraId="4E6AC481" w14:textId="77777777" w:rsidR="009C0328" w:rsidRPr="008835F9"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600C0E">
              <w:rPr>
                <w:lang w:val="en-GB"/>
              </w:rPr>
              <w:t>Areas outside the detected objects have been overwritten with a constant sample value.</w:t>
            </w:r>
          </w:p>
        </w:tc>
      </w:tr>
      <w:tr w:rsidR="009C0328" w:rsidRPr="008835F9" w14:paraId="4527C6F1" w14:textId="77777777" w:rsidTr="0024154E">
        <w:trPr>
          <w:jc w:val="center"/>
        </w:trPr>
        <w:tc>
          <w:tcPr>
            <w:tcW w:w="2605" w:type="dxa"/>
            <w:vAlign w:val="center"/>
          </w:tcPr>
          <w:p w14:paraId="5C349092" w14:textId="77777777" w:rsidR="009C0328" w:rsidRPr="00600C0E"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t>0x08</w:t>
            </w:r>
          </w:p>
        </w:tc>
        <w:tc>
          <w:tcPr>
            <w:tcW w:w="6746" w:type="dxa"/>
            <w:vAlign w:val="center"/>
          </w:tcPr>
          <w:p w14:paraId="679B2001" w14:textId="77777777" w:rsidR="009C0328" w:rsidRPr="00600C0E"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E97585">
              <w:rPr>
                <w:lang w:val="en-GB"/>
              </w:rPr>
              <w:t>Areas outside the detected objects have been overwritten in some form but not with a constant sample value.</w:t>
            </w:r>
          </w:p>
        </w:tc>
      </w:tr>
      <w:tr w:rsidR="009C0328" w:rsidRPr="008835F9" w14:paraId="4915F572" w14:textId="77777777" w:rsidTr="0024154E">
        <w:trPr>
          <w:jc w:val="center"/>
        </w:trPr>
        <w:tc>
          <w:tcPr>
            <w:tcW w:w="2605" w:type="dxa"/>
            <w:vAlign w:val="center"/>
          </w:tcPr>
          <w:p w14:paraId="2207D9B4" w14:textId="77777777" w:rsidR="009C0328"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t>0x10</w:t>
            </w:r>
          </w:p>
        </w:tc>
        <w:tc>
          <w:tcPr>
            <w:tcW w:w="6746" w:type="dxa"/>
            <w:vAlign w:val="center"/>
          </w:tcPr>
          <w:p w14:paraId="2237932D" w14:textId="77777777" w:rsidR="009C0328" w:rsidRPr="00E97585"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662AC7">
              <w:rPr>
                <w:lang w:val="en-GB"/>
              </w:rPr>
              <w:t>Areas in the objects have been treated differently based on the object size. For example, objects are pre-sorted in size and larger objects are coded with coarser quality than smaller objects during encoding.</w:t>
            </w:r>
          </w:p>
        </w:tc>
      </w:tr>
    </w:tbl>
    <w:p w14:paraId="6A75F6EB" w14:textId="77777777" w:rsidR="009C0328" w:rsidRDefault="009C0328" w:rsidP="009C0328">
      <w:pPr>
        <w:rPr>
          <w:rFonts w:eastAsiaTheme="minorEastAsia"/>
        </w:rPr>
      </w:pPr>
    </w:p>
    <w:p w14:paraId="4A8E93C6" w14:textId="77777777" w:rsidR="009C0328" w:rsidRPr="0050387F" w:rsidRDefault="009C0328" w:rsidP="009C03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line="199" w:lineRule="exact"/>
        <w:ind w:left="284"/>
        <w:rPr>
          <w:sz w:val="18"/>
          <w:lang w:val="en-GB"/>
        </w:rPr>
      </w:pPr>
      <w:r w:rsidRPr="00600C0E">
        <w:rPr>
          <w:sz w:val="18"/>
          <w:lang w:val="en-GB"/>
        </w:rPr>
        <w:t>NOTE </w:t>
      </w:r>
      <w:r w:rsidRPr="00FF0955">
        <w:rPr>
          <w:sz w:val="18"/>
        </w:rPr>
        <w:fldChar w:fldCharType="begin"/>
      </w:r>
      <w:r w:rsidRPr="00FF0955">
        <w:rPr>
          <w:sz w:val="18"/>
        </w:rPr>
        <w:instrText xml:space="preserve"> SEQ NoteCounter \* MERGEFORMAT </w:instrText>
      </w:r>
      <w:r w:rsidRPr="00FF0955">
        <w:rPr>
          <w:sz w:val="18"/>
        </w:rPr>
        <w:fldChar w:fldCharType="separate"/>
      </w:r>
      <w:r w:rsidRPr="00FF0955">
        <w:rPr>
          <w:sz w:val="18"/>
        </w:rPr>
        <w:t>2</w:t>
      </w:r>
      <w:r w:rsidRPr="00FF0955">
        <w:rPr>
          <w:sz w:val="18"/>
          <w:lang w:val="en-GB"/>
        </w:rPr>
        <w:fldChar w:fldCharType="end"/>
      </w:r>
      <w:r w:rsidRPr="00FF0955">
        <w:rPr>
          <w:sz w:val="18"/>
        </w:rPr>
        <w:t> </w:t>
      </w:r>
      <w:r w:rsidRPr="00600C0E">
        <w:rPr>
          <w:sz w:val="18"/>
          <w:lang w:val="en-GB"/>
        </w:rPr>
        <w:t>– </w:t>
      </w:r>
      <w:r>
        <w:rPr>
          <w:sz w:val="18"/>
          <w:lang w:val="en-GB"/>
        </w:rPr>
        <w:t xml:space="preserve">It is unexpected that the values of </w:t>
      </w:r>
      <w:proofErr w:type="gramStart"/>
      <w:r w:rsidRPr="00FF0955">
        <w:rPr>
          <w:bCs/>
          <w:sz w:val="18"/>
          <w:lang w:val="en-GB"/>
        </w:rPr>
        <w:t>(</w:t>
      </w:r>
      <w:r w:rsidRPr="00FF0955">
        <w:rPr>
          <w:sz w:val="18"/>
          <w:lang w:val="en-CA"/>
        </w:rPr>
        <w:t> </w:t>
      </w:r>
      <w:proofErr w:type="spellStart"/>
      <w:r w:rsidRPr="00FF0955">
        <w:rPr>
          <w:sz w:val="18"/>
          <w:lang w:val="en-CA"/>
        </w:rPr>
        <w:t>eoi</w:t>
      </w:r>
      <w:proofErr w:type="gramEnd"/>
      <w:r w:rsidRPr="00FF0955">
        <w:rPr>
          <w:sz w:val="18"/>
          <w:lang w:val="en-CA"/>
        </w:rPr>
        <w:t>_object_based_idc</w:t>
      </w:r>
      <w:proofErr w:type="spellEnd"/>
      <w:r w:rsidRPr="00FF0955">
        <w:rPr>
          <w:sz w:val="18"/>
          <w:lang w:val="en-CA"/>
        </w:rPr>
        <w:t xml:space="preserve"> &amp; 0x</w:t>
      </w:r>
      <w:proofErr w:type="gramStart"/>
      <w:r w:rsidRPr="00FF0955">
        <w:rPr>
          <w:sz w:val="18"/>
          <w:lang w:val="en-CA"/>
        </w:rPr>
        <w:t>04 )</w:t>
      </w:r>
      <w:proofErr w:type="gramEnd"/>
      <w:r w:rsidRPr="00FF0955">
        <w:rPr>
          <w:sz w:val="18"/>
          <w:lang w:val="en-CA"/>
        </w:rPr>
        <w:t xml:space="preserve"> and </w:t>
      </w:r>
      <w:proofErr w:type="gramStart"/>
      <w:r w:rsidRPr="00FF0955">
        <w:rPr>
          <w:bCs/>
          <w:sz w:val="18"/>
          <w:lang w:val="en-GB"/>
        </w:rPr>
        <w:t>(</w:t>
      </w:r>
      <w:r w:rsidRPr="00FF0955">
        <w:rPr>
          <w:sz w:val="18"/>
          <w:lang w:val="en-CA"/>
        </w:rPr>
        <w:t> </w:t>
      </w:r>
      <w:proofErr w:type="spellStart"/>
      <w:r w:rsidRPr="00FF0955">
        <w:rPr>
          <w:sz w:val="18"/>
          <w:lang w:val="en-CA"/>
        </w:rPr>
        <w:t>eoi</w:t>
      </w:r>
      <w:proofErr w:type="gramEnd"/>
      <w:r w:rsidRPr="00FF0955">
        <w:rPr>
          <w:sz w:val="18"/>
          <w:lang w:val="en-CA"/>
        </w:rPr>
        <w:t>_object_based_idc</w:t>
      </w:r>
      <w:proofErr w:type="spellEnd"/>
      <w:r w:rsidRPr="00FF0955">
        <w:rPr>
          <w:sz w:val="18"/>
          <w:lang w:val="en-CA"/>
        </w:rPr>
        <w:t xml:space="preserve"> &amp; 0x</w:t>
      </w:r>
      <w:proofErr w:type="gramStart"/>
      <w:r w:rsidRPr="00FF0955">
        <w:rPr>
          <w:sz w:val="18"/>
          <w:lang w:val="en-CA"/>
        </w:rPr>
        <w:t>08 )</w:t>
      </w:r>
      <w:proofErr w:type="gramEnd"/>
      <w:r w:rsidRPr="00FF0955">
        <w:rPr>
          <w:sz w:val="18"/>
          <w:lang w:val="en-CA"/>
        </w:rPr>
        <w:t xml:space="preserve"> </w:t>
      </w:r>
      <w:r>
        <w:rPr>
          <w:sz w:val="18"/>
          <w:lang w:val="en-CA"/>
        </w:rPr>
        <w:t xml:space="preserve">are both </w:t>
      </w:r>
      <w:r w:rsidRPr="00FF0955">
        <w:rPr>
          <w:sz w:val="18"/>
          <w:lang w:val="en-CA"/>
        </w:rPr>
        <w:t>greater than 0</w:t>
      </w:r>
      <w:r>
        <w:rPr>
          <w:sz w:val="18"/>
          <w:lang w:val="en-GB"/>
        </w:rPr>
        <w:t>.</w:t>
      </w:r>
    </w:p>
    <w:p w14:paraId="5AC7FD2D" w14:textId="77777777" w:rsidR="009C0328" w:rsidRPr="00A77952" w:rsidRDefault="009C0328" w:rsidP="009C0328">
      <w:pPr>
        <w:rPr>
          <w:rFonts w:eastAsiaTheme="minorEastAsia"/>
          <w:bCs/>
        </w:rPr>
      </w:pPr>
      <w:proofErr w:type="spellStart"/>
      <w:r w:rsidRPr="00A77952">
        <w:rPr>
          <w:rFonts w:eastAsiaTheme="minorEastAsia"/>
          <w:b/>
        </w:rPr>
        <w:t>eoi_quant_threshold_delta</w:t>
      </w:r>
      <w:proofErr w:type="spellEnd"/>
      <w:r w:rsidRPr="00A77952">
        <w:rPr>
          <w:rFonts w:eastAsiaTheme="minorEastAsia"/>
          <w:bCs/>
        </w:rPr>
        <w:t xml:space="preserve"> equal to 0 specifies that the quantization parameter difference between any area outside detected objects and any area that includes one or more detected objects is unknown or unspecified. </w:t>
      </w:r>
      <w:proofErr w:type="spellStart"/>
      <w:r w:rsidRPr="00A77952">
        <w:rPr>
          <w:rFonts w:eastAsiaTheme="minorEastAsia"/>
          <w:bCs/>
        </w:rPr>
        <w:t>eoi_quant_threshold_delta</w:t>
      </w:r>
      <w:proofErr w:type="spellEnd"/>
      <w:r w:rsidRPr="00A77952">
        <w:rPr>
          <w:rFonts w:eastAsiaTheme="minorEastAsia"/>
          <w:bCs/>
        </w:rPr>
        <w:t xml:space="preserve"> greater than 0 is used to indicate the quantization parameter threshold determining areas classified to be outside the detected objects or to include one or more detected objects, depending on the value of </w:t>
      </w:r>
      <w:proofErr w:type="spellStart"/>
      <w:r w:rsidRPr="00A77952">
        <w:rPr>
          <w:rFonts w:eastAsiaTheme="minorEastAsia"/>
          <w:bCs/>
        </w:rPr>
        <w:t>eoi_pic_quant_object_flag</w:t>
      </w:r>
      <w:proofErr w:type="spellEnd"/>
      <w:r w:rsidRPr="00A77952">
        <w:rPr>
          <w:rFonts w:eastAsiaTheme="minorEastAsia"/>
          <w:bCs/>
        </w:rPr>
        <w:t xml:space="preserve"> as specified below.</w:t>
      </w:r>
      <w:r>
        <w:rPr>
          <w:rFonts w:eastAsiaTheme="minorEastAsia"/>
          <w:bCs/>
        </w:rPr>
        <w:t xml:space="preserve"> </w:t>
      </w:r>
      <w:r w:rsidRPr="002C4C9B">
        <w:rPr>
          <w:rFonts w:eastAsiaTheme="minorEastAsia"/>
          <w:bCs/>
        </w:rPr>
        <w:t xml:space="preserve">The value of </w:t>
      </w:r>
      <w:proofErr w:type="spellStart"/>
      <w:r w:rsidRPr="002C4C9B">
        <w:rPr>
          <w:rFonts w:eastAsiaTheme="minorEastAsia"/>
          <w:bCs/>
        </w:rPr>
        <w:t>eoi_quant_threshold_delta</w:t>
      </w:r>
      <w:proofErr w:type="spellEnd"/>
      <w:r w:rsidRPr="002C4C9B">
        <w:rPr>
          <w:rFonts w:eastAsiaTheme="minorEastAsia"/>
          <w:bCs/>
        </w:rPr>
        <w:t xml:space="preserve"> shall be in the range of 0 to </w:t>
      </w:r>
      <w:r>
        <w:rPr>
          <w:rFonts w:eastAsiaTheme="minorEastAsia"/>
          <w:bCs/>
        </w:rPr>
        <w:t>1023</w:t>
      </w:r>
      <w:r w:rsidRPr="002C4C9B">
        <w:rPr>
          <w:rFonts w:eastAsiaTheme="minorEastAsia"/>
          <w:bCs/>
        </w:rPr>
        <w:t>, inclusive.</w:t>
      </w:r>
    </w:p>
    <w:p w14:paraId="454896EA" w14:textId="77777777" w:rsidR="009C0328" w:rsidRPr="00A77952" w:rsidRDefault="009C0328" w:rsidP="009C0328">
      <w:pPr>
        <w:rPr>
          <w:rFonts w:eastAsiaTheme="minorEastAsia"/>
          <w:bCs/>
        </w:rPr>
      </w:pPr>
      <w:proofErr w:type="spellStart"/>
      <w:r w:rsidRPr="00A77952">
        <w:rPr>
          <w:rFonts w:eastAsiaTheme="minorEastAsia"/>
          <w:b/>
        </w:rPr>
        <w:t>eoi_pic_quant_object_flag</w:t>
      </w:r>
      <w:proofErr w:type="spellEnd"/>
      <w:r w:rsidRPr="00A77952">
        <w:rPr>
          <w:rFonts w:eastAsiaTheme="minorEastAsia"/>
          <w:bCs/>
        </w:rPr>
        <w:t xml:space="preserve"> equal to 1 specifies that areas coded with the quantization parameter value </w:t>
      </w:r>
      <w:proofErr w:type="spellStart"/>
      <w:r w:rsidRPr="00A77952">
        <w:rPr>
          <w:rFonts w:eastAsiaTheme="minorEastAsia"/>
          <w:bCs/>
        </w:rPr>
        <w:t>PicQuant</w:t>
      </w:r>
      <w:proofErr w:type="spellEnd"/>
      <w:r w:rsidRPr="00A77952">
        <w:rPr>
          <w:rFonts w:eastAsiaTheme="minorEastAsia"/>
          <w:bCs/>
        </w:rPr>
        <w:t xml:space="preserve"> represent areas that include one or more detected objects. </w:t>
      </w:r>
      <w:proofErr w:type="spellStart"/>
      <w:r w:rsidRPr="00A77952">
        <w:rPr>
          <w:rFonts w:eastAsiaTheme="minorEastAsia"/>
          <w:bCs/>
        </w:rPr>
        <w:t>eoi_pic_quant_object_flag</w:t>
      </w:r>
      <w:proofErr w:type="spellEnd"/>
      <w:r w:rsidRPr="00A77952">
        <w:rPr>
          <w:rFonts w:eastAsiaTheme="minorEastAsia"/>
          <w:bCs/>
        </w:rPr>
        <w:t xml:space="preserve"> equal to 0 specifies that areas coded with the quantization parameter value </w:t>
      </w:r>
      <w:proofErr w:type="spellStart"/>
      <w:r w:rsidRPr="00A77952">
        <w:rPr>
          <w:rFonts w:eastAsiaTheme="minorEastAsia"/>
          <w:bCs/>
        </w:rPr>
        <w:t>PicQuant</w:t>
      </w:r>
      <w:proofErr w:type="spellEnd"/>
      <w:r w:rsidRPr="00A77952">
        <w:rPr>
          <w:rFonts w:eastAsiaTheme="minorEastAsia"/>
          <w:bCs/>
        </w:rPr>
        <w:t xml:space="preserve"> represent areas outside the detected objects.</w:t>
      </w:r>
    </w:p>
    <w:p w14:paraId="0CD27A9C" w14:textId="77777777" w:rsidR="009C0328" w:rsidRPr="00CC66D6" w:rsidRDefault="009C0328" w:rsidP="009C0328">
      <w:pPr>
        <w:rPr>
          <w:rFonts w:eastAsiaTheme="minorEastAsia"/>
        </w:rPr>
      </w:pPr>
      <w:r w:rsidRPr="00A77952">
        <w:rPr>
          <w:rFonts w:eastAsiaTheme="minorEastAsia"/>
          <w:bCs/>
        </w:rPr>
        <w:t xml:space="preserve">When </w:t>
      </w:r>
      <w:proofErr w:type="spellStart"/>
      <w:r w:rsidRPr="00A77952">
        <w:rPr>
          <w:rFonts w:eastAsiaTheme="minorEastAsia"/>
          <w:bCs/>
        </w:rPr>
        <w:t>eoi_pic_quant_object_flag</w:t>
      </w:r>
      <w:proofErr w:type="spellEnd"/>
      <w:r w:rsidRPr="00A77952">
        <w:rPr>
          <w:rFonts w:eastAsiaTheme="minorEastAsia"/>
          <w:bCs/>
        </w:rPr>
        <w:t xml:space="preserve"> is equal to 1 and </w:t>
      </w:r>
      <w:proofErr w:type="spellStart"/>
      <w:r w:rsidRPr="00A77952">
        <w:rPr>
          <w:rFonts w:eastAsiaTheme="minorEastAsia"/>
          <w:bCs/>
        </w:rPr>
        <w:t>eoi</w:t>
      </w:r>
      <w:proofErr w:type="spellEnd"/>
      <w:r w:rsidRPr="00A77952">
        <w:rPr>
          <w:rFonts w:eastAsiaTheme="minorEastAsia"/>
          <w:bCs/>
        </w:rPr>
        <w:t>__</w:t>
      </w:r>
      <w:proofErr w:type="spellStart"/>
      <w:r w:rsidRPr="00A77952">
        <w:rPr>
          <w:rFonts w:eastAsiaTheme="minorEastAsia"/>
          <w:bCs/>
        </w:rPr>
        <w:t>quant_threshold_delta</w:t>
      </w:r>
      <w:proofErr w:type="spellEnd"/>
      <w:r w:rsidRPr="00A77952">
        <w:rPr>
          <w:rFonts w:eastAsiaTheme="minorEastAsia"/>
          <w:bCs/>
        </w:rPr>
        <w:t xml:space="preserve"> is greater than 0, areas with quantization parameter greater than or equal to </w:t>
      </w:r>
      <w:proofErr w:type="spellStart"/>
      <w:r w:rsidRPr="00A77952">
        <w:rPr>
          <w:rFonts w:eastAsiaTheme="minorEastAsia"/>
          <w:bCs/>
        </w:rPr>
        <w:t>PicQuant</w:t>
      </w:r>
      <w:proofErr w:type="spellEnd"/>
      <w:r w:rsidRPr="00A77952">
        <w:rPr>
          <w:rFonts w:eastAsiaTheme="minorEastAsia"/>
          <w:bCs/>
        </w:rPr>
        <w:t> + </w:t>
      </w:r>
      <w:proofErr w:type="spellStart"/>
      <w:r w:rsidRPr="00A77952">
        <w:rPr>
          <w:rFonts w:eastAsiaTheme="minorEastAsia"/>
          <w:bCs/>
        </w:rPr>
        <w:t>eoi_quant_threshold_delta</w:t>
      </w:r>
      <w:proofErr w:type="spellEnd"/>
      <w:r w:rsidRPr="00A77952">
        <w:rPr>
          <w:rFonts w:eastAsiaTheme="minorEastAsia"/>
          <w:bCs/>
        </w:rPr>
        <w:t xml:space="preserve"> represent areas outside the detected objects. When </w:t>
      </w:r>
      <w:proofErr w:type="spellStart"/>
      <w:r w:rsidRPr="00A77952">
        <w:rPr>
          <w:rFonts w:eastAsiaTheme="minorEastAsia"/>
          <w:bCs/>
        </w:rPr>
        <w:t>eoi_pic_quant_object_flag</w:t>
      </w:r>
      <w:proofErr w:type="spellEnd"/>
      <w:r w:rsidRPr="00A77952">
        <w:rPr>
          <w:rFonts w:eastAsiaTheme="minorEastAsia"/>
          <w:bCs/>
        </w:rPr>
        <w:t xml:space="preserve"> is equal to 0 and </w:t>
      </w:r>
      <w:proofErr w:type="spellStart"/>
      <w:r w:rsidRPr="00A77952">
        <w:rPr>
          <w:rFonts w:eastAsiaTheme="minorEastAsia"/>
          <w:bCs/>
        </w:rPr>
        <w:t>eoi_quant_threshold_delta</w:t>
      </w:r>
      <w:proofErr w:type="spellEnd"/>
      <w:r w:rsidRPr="00A77952">
        <w:rPr>
          <w:rFonts w:eastAsiaTheme="minorEastAsia"/>
          <w:bCs/>
        </w:rPr>
        <w:t xml:space="preserve"> is greater than 0, areas with quantization parameter less than or equal to </w:t>
      </w:r>
      <w:proofErr w:type="spellStart"/>
      <w:r w:rsidRPr="00A77952">
        <w:rPr>
          <w:rFonts w:eastAsiaTheme="minorEastAsia"/>
          <w:bCs/>
        </w:rPr>
        <w:t>PicQuant</w:t>
      </w:r>
      <w:proofErr w:type="spellEnd"/>
      <w:r w:rsidRPr="00A77952">
        <w:rPr>
          <w:rFonts w:eastAsiaTheme="minorEastAsia"/>
          <w:bCs/>
        </w:rPr>
        <w:t> − </w:t>
      </w:r>
      <w:proofErr w:type="spellStart"/>
      <w:r w:rsidRPr="00A77952">
        <w:rPr>
          <w:rFonts w:eastAsiaTheme="minorEastAsia"/>
          <w:bCs/>
        </w:rPr>
        <w:t>eoi_quant_threshold_delta</w:t>
      </w:r>
      <w:proofErr w:type="spellEnd"/>
      <w:r w:rsidRPr="00A77952">
        <w:rPr>
          <w:rFonts w:eastAsiaTheme="minorEastAsia"/>
          <w:bCs/>
        </w:rPr>
        <w:t xml:space="preserve"> represent areas that include one or more detected objects.</w:t>
      </w:r>
    </w:p>
    <w:p w14:paraId="01B65FDC" w14:textId="77777777" w:rsidR="009C0328" w:rsidRPr="005F3149" w:rsidRDefault="009C0328" w:rsidP="009C0328">
      <w:pPr>
        <w:rPr>
          <w:rFonts w:eastAsiaTheme="minorEastAsia"/>
        </w:rPr>
      </w:pPr>
      <w:proofErr w:type="spellStart"/>
      <w:r w:rsidRPr="005F3149">
        <w:rPr>
          <w:rFonts w:eastAsiaTheme="minorEastAsia"/>
          <w:b/>
        </w:rPr>
        <w:t>eoi_temporal_resampling_type_flag</w:t>
      </w:r>
      <w:proofErr w:type="spellEnd"/>
      <w:r w:rsidRPr="005F3149">
        <w:rPr>
          <w:rFonts w:eastAsiaTheme="minorEastAsia"/>
          <w:bCs/>
        </w:rPr>
        <w:t xml:space="preserve"> equal to 0 specifies that the temporal resampling optimization is </w:t>
      </w:r>
      <w:r>
        <w:rPr>
          <w:rFonts w:eastAsiaTheme="minorEastAsia"/>
          <w:bCs/>
        </w:rPr>
        <w:t xml:space="preserve">a </w:t>
      </w:r>
      <w:r w:rsidRPr="005F3149">
        <w:rPr>
          <w:rFonts w:eastAsiaTheme="minorEastAsia"/>
          <w:bCs/>
        </w:rPr>
        <w:t xml:space="preserve">subsampling operation. </w:t>
      </w:r>
      <w:proofErr w:type="spellStart"/>
      <w:r w:rsidRPr="005F3149">
        <w:rPr>
          <w:rFonts w:eastAsiaTheme="minorEastAsia"/>
          <w:bCs/>
        </w:rPr>
        <w:t>eoi_temporal_resampling_type_flag</w:t>
      </w:r>
      <w:proofErr w:type="spellEnd"/>
      <w:r w:rsidRPr="005F3149">
        <w:rPr>
          <w:rFonts w:eastAsiaTheme="minorEastAsia"/>
          <w:bCs/>
        </w:rPr>
        <w:t xml:space="preserve"> equal to 1 specifies that the temporal resampling optimization is </w:t>
      </w:r>
      <w:r>
        <w:rPr>
          <w:rFonts w:eastAsiaTheme="minorEastAsia"/>
          <w:bCs/>
        </w:rPr>
        <w:t xml:space="preserve">an </w:t>
      </w:r>
      <w:proofErr w:type="spellStart"/>
      <w:r w:rsidRPr="005F3149">
        <w:rPr>
          <w:rFonts w:eastAsiaTheme="minorEastAsia"/>
          <w:bCs/>
        </w:rPr>
        <w:t>upsampling</w:t>
      </w:r>
      <w:proofErr w:type="spellEnd"/>
      <w:r w:rsidRPr="005F3149">
        <w:rPr>
          <w:rFonts w:eastAsiaTheme="minorEastAsia"/>
          <w:bCs/>
        </w:rPr>
        <w:t xml:space="preserve"> operation.</w:t>
      </w:r>
    </w:p>
    <w:p w14:paraId="4C881C57" w14:textId="77777777" w:rsidR="009C0328" w:rsidRDefault="009C0328" w:rsidP="009C0328">
      <w:pPr>
        <w:rPr>
          <w:rFonts w:eastAsiaTheme="minorEastAsia"/>
          <w:lang w:val="en-CA"/>
        </w:rPr>
      </w:pPr>
      <w:proofErr w:type="spellStart"/>
      <w:r w:rsidRPr="005F3149">
        <w:rPr>
          <w:rFonts w:eastAsiaTheme="minorEastAsia"/>
          <w:b/>
        </w:rPr>
        <w:t>eoi_num_int_pics</w:t>
      </w:r>
      <w:proofErr w:type="spellEnd"/>
      <w:r w:rsidRPr="005F3149">
        <w:rPr>
          <w:rFonts w:eastAsiaTheme="minorEastAsia"/>
          <w:bCs/>
        </w:rPr>
        <w:t xml:space="preserve"> greater than 0 indicates that the count of pictures that the encoding system excluded between each pair of coded pictures in output order </w:t>
      </w:r>
      <w:r>
        <w:rPr>
          <w:rFonts w:eastAsiaTheme="minorEastAsia"/>
          <w:bCs/>
        </w:rPr>
        <w:t xml:space="preserve">(when </w:t>
      </w:r>
      <w:proofErr w:type="spellStart"/>
      <w:r w:rsidRPr="005F3149">
        <w:rPr>
          <w:rFonts w:eastAsiaTheme="minorEastAsia"/>
          <w:bCs/>
        </w:rPr>
        <w:t>eoi_temporal_resampling_type_flag</w:t>
      </w:r>
      <w:proofErr w:type="spellEnd"/>
      <w:r w:rsidRPr="005F3149">
        <w:rPr>
          <w:rFonts w:eastAsiaTheme="minorEastAsia"/>
          <w:bCs/>
        </w:rPr>
        <w:t xml:space="preserve"> is equal to 0</w:t>
      </w:r>
      <w:r>
        <w:rPr>
          <w:rFonts w:eastAsiaTheme="minorEastAsia"/>
          <w:bCs/>
        </w:rPr>
        <w:t xml:space="preserve">) or added between each pair of source pictures for encoding (when </w:t>
      </w:r>
      <w:proofErr w:type="spellStart"/>
      <w:r w:rsidRPr="005F3149">
        <w:rPr>
          <w:rFonts w:eastAsiaTheme="minorEastAsia"/>
          <w:bCs/>
        </w:rPr>
        <w:t>eoi_temporal_resampling_type_flag</w:t>
      </w:r>
      <w:proofErr w:type="spellEnd"/>
      <w:r w:rsidRPr="005F3149">
        <w:rPr>
          <w:rFonts w:eastAsiaTheme="minorEastAsia"/>
          <w:bCs/>
        </w:rPr>
        <w:t xml:space="preserve"> is equal to </w:t>
      </w:r>
      <w:r>
        <w:rPr>
          <w:rFonts w:eastAsiaTheme="minorEastAsia"/>
          <w:bCs/>
        </w:rPr>
        <w:t xml:space="preserve">1) </w:t>
      </w:r>
      <w:r w:rsidRPr="005F3149">
        <w:rPr>
          <w:rFonts w:eastAsiaTheme="minorEastAsia"/>
          <w:bCs/>
        </w:rPr>
        <w:t xml:space="preserve">within the persistence of this SEI message is constant. When </w:t>
      </w:r>
      <w:proofErr w:type="spellStart"/>
      <w:r w:rsidRPr="005F3149">
        <w:rPr>
          <w:rFonts w:eastAsiaTheme="minorEastAsia"/>
          <w:bCs/>
        </w:rPr>
        <w:t>eoi_temporal_resampling_type_flag</w:t>
      </w:r>
      <w:proofErr w:type="spellEnd"/>
      <w:r w:rsidRPr="005F3149">
        <w:rPr>
          <w:rFonts w:eastAsiaTheme="minorEastAsia"/>
          <w:bCs/>
        </w:rPr>
        <w:t xml:space="preserve"> is equal to 0 and </w:t>
      </w:r>
      <w:proofErr w:type="spellStart"/>
      <w:r w:rsidRPr="005F3149">
        <w:rPr>
          <w:rFonts w:eastAsiaTheme="minorEastAsia"/>
          <w:bCs/>
        </w:rPr>
        <w:t>eoi_num_int_pics</w:t>
      </w:r>
      <w:proofErr w:type="spellEnd"/>
      <w:r w:rsidRPr="005F3149">
        <w:rPr>
          <w:rFonts w:eastAsiaTheme="minorEastAsia"/>
          <w:bCs/>
        </w:rPr>
        <w:t xml:space="preserve"> is greater than 0, </w:t>
      </w:r>
      <w:proofErr w:type="spellStart"/>
      <w:r w:rsidRPr="005F3149">
        <w:rPr>
          <w:rFonts w:eastAsiaTheme="minorEastAsia"/>
          <w:bCs/>
        </w:rPr>
        <w:lastRenderedPageBreak/>
        <w:t>eoi_</w:t>
      </w:r>
      <w:r w:rsidRPr="005F3149">
        <w:rPr>
          <w:rFonts w:eastAsiaTheme="minorEastAsia"/>
        </w:rPr>
        <w:t>num_int_pics</w:t>
      </w:r>
      <w:proofErr w:type="spellEnd"/>
      <w:r w:rsidRPr="005F3149">
        <w:rPr>
          <w:rFonts w:eastAsiaTheme="minorEastAsia"/>
          <w:bCs/>
        </w:rPr>
        <w:t xml:space="preserve"> specifies the count of pictures that the encoding system excluded between each pair of coded pictures</w:t>
      </w:r>
      <w:r>
        <w:rPr>
          <w:rFonts w:eastAsiaTheme="minorEastAsia"/>
          <w:bCs/>
        </w:rPr>
        <w:t xml:space="preserve"> in output order</w:t>
      </w:r>
      <w:r w:rsidRPr="005F3149">
        <w:rPr>
          <w:rFonts w:eastAsiaTheme="minorEastAsia"/>
          <w:lang w:val="en-CA"/>
        </w:rPr>
        <w:t xml:space="preserve">. </w:t>
      </w:r>
      <w:r w:rsidRPr="005F3149">
        <w:rPr>
          <w:rFonts w:eastAsiaTheme="minorEastAsia"/>
          <w:bCs/>
        </w:rPr>
        <w:t xml:space="preserve">When </w:t>
      </w:r>
      <w:proofErr w:type="spellStart"/>
      <w:r w:rsidRPr="005F3149">
        <w:rPr>
          <w:rFonts w:eastAsiaTheme="minorEastAsia"/>
          <w:bCs/>
        </w:rPr>
        <w:t>eoi_temporal_resampling_type_flag</w:t>
      </w:r>
      <w:proofErr w:type="spellEnd"/>
      <w:r w:rsidRPr="005F3149">
        <w:rPr>
          <w:rFonts w:eastAsiaTheme="minorEastAsia"/>
          <w:bCs/>
        </w:rPr>
        <w:t xml:space="preserve"> is equal to 1 and </w:t>
      </w:r>
      <w:proofErr w:type="spellStart"/>
      <w:r w:rsidRPr="005F3149">
        <w:rPr>
          <w:rFonts w:eastAsiaTheme="minorEastAsia"/>
          <w:bCs/>
        </w:rPr>
        <w:t>eoi_num_int_pics</w:t>
      </w:r>
      <w:proofErr w:type="spellEnd"/>
      <w:r w:rsidRPr="005F3149">
        <w:rPr>
          <w:rFonts w:eastAsiaTheme="minorEastAsia"/>
          <w:bCs/>
        </w:rPr>
        <w:t xml:space="preserve"> is greater than 0, </w:t>
      </w:r>
      <w:proofErr w:type="spellStart"/>
      <w:r w:rsidRPr="005F3149">
        <w:rPr>
          <w:rFonts w:eastAsiaTheme="minorEastAsia"/>
          <w:bCs/>
        </w:rPr>
        <w:t>eoi_</w:t>
      </w:r>
      <w:r w:rsidRPr="005F3149">
        <w:rPr>
          <w:rFonts w:eastAsiaTheme="minorEastAsia"/>
        </w:rPr>
        <w:t>num_int_pics</w:t>
      </w:r>
      <w:proofErr w:type="spellEnd"/>
      <w:r w:rsidRPr="005F3149">
        <w:rPr>
          <w:rFonts w:eastAsiaTheme="minorEastAsia"/>
          <w:bCs/>
        </w:rPr>
        <w:t xml:space="preserve"> specifies the count of pictures that the encoding system added between each pair of source pictures</w:t>
      </w:r>
      <w:r>
        <w:rPr>
          <w:rFonts w:eastAsiaTheme="minorEastAsia"/>
          <w:bCs/>
        </w:rPr>
        <w:t xml:space="preserve"> for encoding</w:t>
      </w:r>
      <w:r w:rsidRPr="005F3149">
        <w:rPr>
          <w:rFonts w:eastAsiaTheme="minorEastAsia"/>
          <w:bCs/>
        </w:rPr>
        <w:t>.</w:t>
      </w:r>
    </w:p>
    <w:p w14:paraId="1CB40FE6" w14:textId="77777777" w:rsidR="009C0328" w:rsidRDefault="009C0328" w:rsidP="009C0328">
      <w:pPr>
        <w:rPr>
          <w:rFonts w:eastAsiaTheme="minorEastAsia"/>
          <w:bCs/>
        </w:rPr>
      </w:pPr>
      <w:proofErr w:type="spellStart"/>
      <w:r w:rsidRPr="005F3149">
        <w:rPr>
          <w:rFonts w:eastAsiaTheme="minorEastAsia"/>
          <w:bCs/>
        </w:rPr>
        <w:t>eoi_num_int_pics</w:t>
      </w:r>
      <w:proofErr w:type="spellEnd"/>
      <w:r w:rsidRPr="005F3149">
        <w:rPr>
          <w:rFonts w:eastAsiaTheme="minorEastAsia"/>
          <w:bCs/>
        </w:rPr>
        <w:t xml:space="preserve"> equal to 0 indicates that the count of pictures that the encoding system excluded between each pair of coded pictures in output order</w:t>
      </w:r>
      <w:r>
        <w:rPr>
          <w:rFonts w:eastAsiaTheme="minorEastAsia"/>
          <w:bCs/>
        </w:rPr>
        <w:t xml:space="preserve"> (when </w:t>
      </w:r>
      <w:proofErr w:type="spellStart"/>
      <w:r w:rsidRPr="005F3149">
        <w:rPr>
          <w:rFonts w:eastAsiaTheme="minorEastAsia"/>
          <w:bCs/>
        </w:rPr>
        <w:t>eoi_temporal_resampling_type_flag</w:t>
      </w:r>
      <w:proofErr w:type="spellEnd"/>
      <w:r w:rsidRPr="005F3149">
        <w:rPr>
          <w:rFonts w:eastAsiaTheme="minorEastAsia"/>
          <w:bCs/>
        </w:rPr>
        <w:t xml:space="preserve"> is equal to 0</w:t>
      </w:r>
      <w:r>
        <w:rPr>
          <w:rFonts w:eastAsiaTheme="minorEastAsia"/>
          <w:bCs/>
        </w:rPr>
        <w:t>)</w:t>
      </w:r>
      <w:r w:rsidRPr="005F3149">
        <w:rPr>
          <w:rFonts w:eastAsiaTheme="minorEastAsia"/>
          <w:bCs/>
        </w:rPr>
        <w:t xml:space="preserve"> or added </w:t>
      </w:r>
      <w:r>
        <w:rPr>
          <w:rFonts w:eastAsiaTheme="minorEastAsia"/>
          <w:bCs/>
        </w:rPr>
        <w:t>between each pair of source pictures for encoding</w:t>
      </w:r>
      <w:r w:rsidRPr="005F3149">
        <w:rPr>
          <w:rFonts w:eastAsiaTheme="minorEastAsia"/>
          <w:bCs/>
        </w:rPr>
        <w:t xml:space="preserve"> </w:t>
      </w:r>
      <w:r>
        <w:rPr>
          <w:rFonts w:eastAsiaTheme="minorEastAsia"/>
          <w:bCs/>
        </w:rPr>
        <w:t xml:space="preserve">(when </w:t>
      </w:r>
      <w:proofErr w:type="spellStart"/>
      <w:r w:rsidRPr="005F3149">
        <w:rPr>
          <w:rFonts w:eastAsiaTheme="minorEastAsia"/>
          <w:bCs/>
        </w:rPr>
        <w:t>eoi_temporal_resampling_type_flag</w:t>
      </w:r>
      <w:proofErr w:type="spellEnd"/>
      <w:r w:rsidRPr="005F3149">
        <w:rPr>
          <w:rFonts w:eastAsiaTheme="minorEastAsia"/>
          <w:bCs/>
        </w:rPr>
        <w:t xml:space="preserve"> is equal to </w:t>
      </w:r>
      <w:r>
        <w:rPr>
          <w:rFonts w:eastAsiaTheme="minorEastAsia"/>
          <w:bCs/>
        </w:rPr>
        <w:t xml:space="preserve">1) within </w:t>
      </w:r>
      <w:r w:rsidRPr="005F3149">
        <w:rPr>
          <w:rFonts w:eastAsiaTheme="minorEastAsia"/>
          <w:bCs/>
        </w:rPr>
        <w:t>the persistence of this SEI message is unknown or varying.</w:t>
      </w:r>
    </w:p>
    <w:p w14:paraId="42D2B050" w14:textId="77777777" w:rsidR="009C0328" w:rsidRDefault="009C0328" w:rsidP="009C0328">
      <w:pPr>
        <w:rPr>
          <w:rFonts w:eastAsiaTheme="minorEastAsia"/>
        </w:rPr>
      </w:pPr>
      <w:r w:rsidRPr="005F3149">
        <w:rPr>
          <w:rFonts w:eastAsiaTheme="minorEastAsia"/>
          <w:lang w:val="en-CA"/>
        </w:rPr>
        <w:t xml:space="preserve">The value of </w:t>
      </w:r>
      <w:proofErr w:type="spellStart"/>
      <w:r w:rsidRPr="005F3149">
        <w:rPr>
          <w:rFonts w:eastAsiaTheme="minorEastAsia"/>
          <w:lang w:val="en-CA"/>
        </w:rPr>
        <w:t>eoi_num_int_pics</w:t>
      </w:r>
      <w:proofErr w:type="spellEnd"/>
      <w:r w:rsidRPr="005F3149">
        <w:rPr>
          <w:rFonts w:eastAsiaTheme="minorEastAsia"/>
          <w:lang w:val="en-CA"/>
        </w:rPr>
        <w:t xml:space="preserve"> shall be in the range of 0 to 63</w:t>
      </w:r>
      <w:r w:rsidRPr="005F3149">
        <w:rPr>
          <w:rFonts w:eastAsiaTheme="minorEastAsia"/>
        </w:rPr>
        <w:t>, inclusive.</w:t>
      </w:r>
    </w:p>
    <w:p w14:paraId="27C2CB06" w14:textId="77777777" w:rsidR="009C0328" w:rsidRPr="0050387F" w:rsidRDefault="009C0328" w:rsidP="009C03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line="199" w:lineRule="exact"/>
        <w:ind w:left="284"/>
        <w:rPr>
          <w:sz w:val="18"/>
          <w:lang w:val="en-GB"/>
        </w:rPr>
      </w:pPr>
      <w:r w:rsidRPr="00600C0E">
        <w:rPr>
          <w:sz w:val="18"/>
          <w:lang w:val="en-GB"/>
        </w:rPr>
        <w:t>NOTE </w:t>
      </w:r>
      <w:r w:rsidRPr="00FF0955">
        <w:rPr>
          <w:sz w:val="18"/>
        </w:rPr>
        <w:fldChar w:fldCharType="begin"/>
      </w:r>
      <w:r w:rsidRPr="00FF0955">
        <w:rPr>
          <w:sz w:val="18"/>
        </w:rPr>
        <w:instrText xml:space="preserve"> SEQ NoteCounter \* MERGEFORMAT </w:instrText>
      </w:r>
      <w:r w:rsidRPr="00FF0955">
        <w:rPr>
          <w:sz w:val="18"/>
        </w:rPr>
        <w:fldChar w:fldCharType="separate"/>
      </w:r>
      <w:r>
        <w:rPr>
          <w:noProof/>
          <w:sz w:val="18"/>
        </w:rPr>
        <w:t>3</w:t>
      </w:r>
      <w:r w:rsidRPr="00FF0955">
        <w:rPr>
          <w:sz w:val="18"/>
          <w:lang w:val="en-GB"/>
        </w:rPr>
        <w:fldChar w:fldCharType="end"/>
      </w:r>
      <w:r w:rsidRPr="00FF0955">
        <w:rPr>
          <w:sz w:val="18"/>
        </w:rPr>
        <w:t> </w:t>
      </w:r>
      <w:r w:rsidRPr="00600C0E">
        <w:rPr>
          <w:sz w:val="18"/>
          <w:lang w:val="en-GB"/>
        </w:rPr>
        <w:t>– </w:t>
      </w:r>
      <w:r>
        <w:rPr>
          <w:sz w:val="18"/>
          <w:lang w:val="en-GB"/>
        </w:rPr>
        <w:t xml:space="preserve">When </w:t>
      </w:r>
      <w:proofErr w:type="spellStart"/>
      <w:r w:rsidRPr="00F91DB5">
        <w:rPr>
          <w:bCs/>
          <w:sz w:val="18"/>
        </w:rPr>
        <w:t>eoi_num_int_pics</w:t>
      </w:r>
      <w:proofErr w:type="spellEnd"/>
      <w:r w:rsidRPr="00F91DB5">
        <w:rPr>
          <w:bCs/>
          <w:sz w:val="18"/>
        </w:rPr>
        <w:t xml:space="preserve"> equal to 0</w:t>
      </w:r>
      <w:r>
        <w:rPr>
          <w:bCs/>
          <w:sz w:val="18"/>
        </w:rPr>
        <w:t xml:space="preserve">, it is possible that the </w:t>
      </w:r>
      <w:r w:rsidRPr="00F91DB5">
        <w:rPr>
          <w:bCs/>
          <w:sz w:val="18"/>
        </w:rPr>
        <w:t xml:space="preserve">encoder </w:t>
      </w:r>
      <w:r>
        <w:rPr>
          <w:bCs/>
          <w:sz w:val="18"/>
        </w:rPr>
        <w:t xml:space="preserve">does not </w:t>
      </w:r>
      <w:r w:rsidRPr="00F91DB5">
        <w:rPr>
          <w:bCs/>
          <w:sz w:val="18"/>
        </w:rPr>
        <w:t>know which pictures are the source pictures</w:t>
      </w:r>
      <w:r>
        <w:rPr>
          <w:sz w:val="18"/>
          <w:lang w:val="en-GB"/>
        </w:rPr>
        <w:t>.</w:t>
      </w:r>
    </w:p>
    <w:p w14:paraId="76F37679" w14:textId="77777777" w:rsidR="009C0328" w:rsidRPr="001125FA" w:rsidRDefault="009C0328" w:rsidP="009C0328">
      <w:pPr>
        <w:rPr>
          <w:rFonts w:eastAsia="Malgun Gothic"/>
        </w:rPr>
      </w:pPr>
      <w:proofErr w:type="spellStart"/>
      <w:r w:rsidRPr="001125FA">
        <w:rPr>
          <w:rFonts w:eastAsia="Malgun Gothic"/>
          <w:b/>
          <w:bCs/>
        </w:rPr>
        <w:t>eoi_src_pic_flag</w:t>
      </w:r>
      <w:proofErr w:type="spellEnd"/>
      <w:r w:rsidRPr="001125FA">
        <w:rPr>
          <w:rFonts w:eastAsia="Malgun Gothic"/>
        </w:rPr>
        <w:t xml:space="preserve"> equal to 1 specifies that the picture in the same </w:t>
      </w:r>
      <w:r>
        <w:rPr>
          <w:rFonts w:eastAsia="Malgun Gothic"/>
        </w:rPr>
        <w:t>picture</w:t>
      </w:r>
      <w:r w:rsidRPr="001125FA">
        <w:rPr>
          <w:rFonts w:eastAsia="Malgun Gothic"/>
        </w:rPr>
        <w:t xml:space="preserve"> unit that contains the EOI SEI message is a source picture</w:t>
      </w:r>
      <w:r>
        <w:rPr>
          <w:rFonts w:eastAsia="Malgun Gothic"/>
        </w:rPr>
        <w:t xml:space="preserve"> for temporal </w:t>
      </w:r>
      <w:proofErr w:type="spellStart"/>
      <w:r>
        <w:rPr>
          <w:rFonts w:eastAsia="Malgun Gothic"/>
        </w:rPr>
        <w:t>upsampling</w:t>
      </w:r>
      <w:proofErr w:type="spellEnd"/>
      <w:r>
        <w:rPr>
          <w:rFonts w:eastAsia="Malgun Gothic"/>
        </w:rPr>
        <w:t xml:space="preserve"> optimization</w:t>
      </w:r>
      <w:r w:rsidRPr="001125FA">
        <w:rPr>
          <w:rFonts w:eastAsia="Malgun Gothic"/>
        </w:rPr>
        <w:t xml:space="preserve">. </w:t>
      </w:r>
      <w:proofErr w:type="spellStart"/>
      <w:r w:rsidRPr="001125FA">
        <w:rPr>
          <w:rFonts w:eastAsia="Malgun Gothic"/>
        </w:rPr>
        <w:t>eoi_src_pic_flag</w:t>
      </w:r>
      <w:proofErr w:type="spellEnd"/>
      <w:r w:rsidRPr="001125FA">
        <w:rPr>
          <w:rFonts w:eastAsia="Malgun Gothic"/>
        </w:rPr>
        <w:t xml:space="preserve"> equal to 0 provides no such indication.</w:t>
      </w:r>
    </w:p>
    <w:p w14:paraId="7515033A" w14:textId="77777777" w:rsidR="009C0328" w:rsidRPr="000B3FE9" w:rsidRDefault="009C0328" w:rsidP="009C0328">
      <w:pPr>
        <w:rPr>
          <w:rFonts w:eastAsiaTheme="minorEastAsia"/>
          <w:lang w:val="en-GB"/>
        </w:rPr>
      </w:pPr>
      <w:proofErr w:type="spellStart"/>
      <w:r w:rsidRPr="000B3FE9">
        <w:rPr>
          <w:b/>
          <w:bCs/>
          <w:szCs w:val="22"/>
          <w:lang w:val="en-GB"/>
        </w:rPr>
        <w:t>eoi_</w:t>
      </w:r>
      <w:r w:rsidRPr="000B3FE9">
        <w:rPr>
          <w:b/>
          <w:bCs/>
          <w:szCs w:val="22"/>
          <w:lang w:val="en-GB" w:eastAsia="ko-KR"/>
        </w:rPr>
        <w:t>orig_pic_dimensions</w:t>
      </w:r>
      <w:r w:rsidRPr="000B3FE9">
        <w:rPr>
          <w:b/>
          <w:bCs/>
          <w:szCs w:val="22"/>
          <w:lang w:val="en-GB"/>
        </w:rPr>
        <w:t>_flag</w:t>
      </w:r>
      <w:proofErr w:type="spellEnd"/>
      <w:r w:rsidRPr="000B3FE9">
        <w:rPr>
          <w:b/>
          <w:bCs/>
          <w:szCs w:val="22"/>
          <w:lang w:val="en-GB"/>
        </w:rPr>
        <w:t xml:space="preserve"> </w:t>
      </w:r>
      <w:r w:rsidRPr="000B3FE9">
        <w:rPr>
          <w:szCs w:val="22"/>
          <w:lang w:val="en-GB"/>
        </w:rPr>
        <w:t>equal to 1 specifies that the eoi_</w:t>
      </w:r>
      <w:r w:rsidRPr="000B3FE9">
        <w:rPr>
          <w:szCs w:val="22"/>
          <w:lang w:val="en-GB" w:eastAsia="ko-KR"/>
        </w:rPr>
        <w:t>orig_pic_width</w:t>
      </w:r>
      <w:r>
        <w:rPr>
          <w:szCs w:val="22"/>
          <w:lang w:val="en-GB" w:eastAsia="ko-KR"/>
        </w:rPr>
        <w:t>_minus1</w:t>
      </w:r>
      <w:r w:rsidRPr="000B3FE9">
        <w:rPr>
          <w:szCs w:val="22"/>
          <w:lang w:val="en-GB"/>
        </w:rPr>
        <w:t xml:space="preserve"> and eoi_</w:t>
      </w:r>
      <w:r w:rsidRPr="000B3FE9">
        <w:rPr>
          <w:szCs w:val="22"/>
          <w:lang w:val="en-GB" w:eastAsia="ko-KR"/>
        </w:rPr>
        <w:t>orig_pic_height</w:t>
      </w:r>
      <w:r>
        <w:rPr>
          <w:szCs w:val="22"/>
          <w:lang w:val="en-GB" w:eastAsia="ko-KR"/>
        </w:rPr>
        <w:t>_minus1</w:t>
      </w:r>
      <w:r w:rsidRPr="000B3FE9">
        <w:rPr>
          <w:szCs w:val="22"/>
          <w:lang w:val="en-GB" w:eastAsia="ko-KR"/>
        </w:rPr>
        <w:t xml:space="preserve"> syntax elements are present. </w:t>
      </w:r>
      <w:proofErr w:type="spellStart"/>
      <w:r w:rsidRPr="000B3FE9">
        <w:rPr>
          <w:szCs w:val="22"/>
          <w:lang w:val="en-GB"/>
        </w:rPr>
        <w:t>eoi_</w:t>
      </w:r>
      <w:r w:rsidRPr="000B3FE9">
        <w:rPr>
          <w:szCs w:val="22"/>
          <w:lang w:val="en-GB" w:eastAsia="ko-KR"/>
        </w:rPr>
        <w:t>orig_pic_dimensions</w:t>
      </w:r>
      <w:r w:rsidRPr="000B3FE9">
        <w:rPr>
          <w:szCs w:val="22"/>
          <w:lang w:val="en-GB"/>
        </w:rPr>
        <w:t>_flag</w:t>
      </w:r>
      <w:proofErr w:type="spellEnd"/>
      <w:r w:rsidRPr="000B3FE9">
        <w:rPr>
          <w:szCs w:val="22"/>
          <w:lang w:val="en-GB"/>
        </w:rPr>
        <w:t xml:space="preserve"> equal to 0 specifies that the eoi_</w:t>
      </w:r>
      <w:r w:rsidRPr="000B3FE9">
        <w:rPr>
          <w:szCs w:val="22"/>
          <w:lang w:val="en-GB" w:eastAsia="ko-KR"/>
        </w:rPr>
        <w:t>orig_pic_width</w:t>
      </w:r>
      <w:r>
        <w:rPr>
          <w:szCs w:val="22"/>
          <w:lang w:val="en-GB" w:eastAsia="ko-KR"/>
        </w:rPr>
        <w:t>_minus1</w:t>
      </w:r>
      <w:r w:rsidRPr="000B3FE9">
        <w:rPr>
          <w:szCs w:val="22"/>
          <w:lang w:val="en-GB"/>
        </w:rPr>
        <w:t xml:space="preserve"> and eoi_</w:t>
      </w:r>
      <w:r w:rsidRPr="000B3FE9">
        <w:rPr>
          <w:szCs w:val="22"/>
          <w:lang w:val="en-GB" w:eastAsia="ko-KR"/>
        </w:rPr>
        <w:t>orig_pic_height</w:t>
      </w:r>
      <w:r>
        <w:rPr>
          <w:szCs w:val="22"/>
          <w:lang w:val="en-GB" w:eastAsia="ko-KR"/>
        </w:rPr>
        <w:t>_minus1 syntax elements</w:t>
      </w:r>
      <w:r w:rsidRPr="000B3FE9">
        <w:rPr>
          <w:szCs w:val="22"/>
          <w:lang w:val="en-GB" w:eastAsia="ko-KR"/>
        </w:rPr>
        <w:t xml:space="preserve"> are not present.</w:t>
      </w:r>
    </w:p>
    <w:p w14:paraId="4229D144" w14:textId="77777777" w:rsidR="009C0328" w:rsidRDefault="009C0328" w:rsidP="009C0328">
      <w:pPr>
        <w:rPr>
          <w:szCs w:val="22"/>
          <w:lang w:val="en-GB" w:eastAsia="ko-KR"/>
        </w:rPr>
      </w:pPr>
      <w:r w:rsidRPr="000B3FE9">
        <w:rPr>
          <w:rFonts w:eastAsiaTheme="minorEastAsia"/>
          <w:b/>
          <w:lang w:val="en-GB"/>
        </w:rPr>
        <w:t>eoi_orig_pic_width</w:t>
      </w:r>
      <w:r>
        <w:rPr>
          <w:rFonts w:eastAsiaTheme="minorEastAsia"/>
          <w:b/>
          <w:lang w:val="en-GB"/>
        </w:rPr>
        <w:t>_minus1</w:t>
      </w:r>
      <w:r w:rsidRPr="000B3FE9">
        <w:rPr>
          <w:rFonts w:eastAsiaTheme="minorEastAsia"/>
          <w:bCs/>
          <w:lang w:val="en-GB"/>
        </w:rPr>
        <w:t xml:space="preserve"> and </w:t>
      </w:r>
      <w:r w:rsidRPr="000B3FE9">
        <w:rPr>
          <w:b/>
          <w:bCs/>
          <w:szCs w:val="22"/>
          <w:lang w:val="en-GB"/>
        </w:rPr>
        <w:t>eoi_</w:t>
      </w:r>
      <w:r w:rsidRPr="000B3FE9">
        <w:rPr>
          <w:b/>
          <w:bCs/>
          <w:szCs w:val="22"/>
          <w:lang w:val="en-GB" w:eastAsia="ko-KR"/>
        </w:rPr>
        <w:t>orig_pic_height</w:t>
      </w:r>
      <w:r>
        <w:rPr>
          <w:b/>
          <w:bCs/>
          <w:szCs w:val="22"/>
          <w:lang w:val="en-GB" w:eastAsia="ko-KR"/>
        </w:rPr>
        <w:t>_minus1</w:t>
      </w:r>
      <w:r w:rsidRPr="000B3FE9">
        <w:rPr>
          <w:szCs w:val="22"/>
          <w:lang w:val="en-GB" w:eastAsia="ko-KR"/>
        </w:rPr>
        <w:t xml:space="preserve">, when present, indicate the width </w:t>
      </w:r>
      <w:r>
        <w:rPr>
          <w:szCs w:val="22"/>
          <w:lang w:val="en-GB" w:eastAsia="ko-KR"/>
        </w:rPr>
        <w:t xml:space="preserve">minus 1 </w:t>
      </w:r>
      <w:r w:rsidRPr="000B3FE9">
        <w:rPr>
          <w:szCs w:val="22"/>
          <w:lang w:val="en-GB" w:eastAsia="ko-KR"/>
        </w:rPr>
        <w:t>and height</w:t>
      </w:r>
      <w:r>
        <w:rPr>
          <w:szCs w:val="22"/>
          <w:lang w:val="en-GB" w:eastAsia="ko-KR"/>
        </w:rPr>
        <w:t xml:space="preserve"> minus 1</w:t>
      </w:r>
      <w:r w:rsidRPr="000B3FE9">
        <w:rPr>
          <w:szCs w:val="22"/>
          <w:lang w:val="en-GB" w:eastAsia="ko-KR"/>
        </w:rPr>
        <w:t>, respectively, of the original source picture in units of luma samples.</w:t>
      </w:r>
    </w:p>
    <w:p w14:paraId="594DE7A8" w14:textId="77777777" w:rsidR="009C0328" w:rsidRPr="00336F4E" w:rsidRDefault="009C0328" w:rsidP="009C0328">
      <w:pPr>
        <w:rPr>
          <w:rFonts w:eastAsiaTheme="minorEastAsia"/>
          <w:lang w:val="en-GB"/>
        </w:rPr>
      </w:pPr>
      <w:r w:rsidRPr="007954FA">
        <w:rPr>
          <w:rFonts w:eastAsiaTheme="minorEastAsia"/>
          <w:lang w:val="en-GB"/>
        </w:rPr>
        <w:t>It is a requirement of bitstream conformance that</w:t>
      </w:r>
      <w:r>
        <w:rPr>
          <w:rFonts w:eastAsiaTheme="minorEastAsia"/>
          <w:lang w:val="en-GB"/>
        </w:rPr>
        <w:t>,</w:t>
      </w:r>
      <w:r w:rsidRPr="007954FA">
        <w:rPr>
          <w:rFonts w:eastAsiaTheme="minorEastAsia"/>
          <w:lang w:val="en-GB"/>
        </w:rPr>
        <w:t xml:space="preserve"> when eoi_orig_pic_width_minus1 and eoi_orig_pic_height_minus1 are present and the value of eoi_orig_pic_width_minus1 plus 1 is equal to </w:t>
      </w:r>
      <w:proofErr w:type="spellStart"/>
      <w:r w:rsidRPr="001B0CCE">
        <w:t>CroppedWidth</w:t>
      </w:r>
      <w:proofErr w:type="spellEnd"/>
      <w:r w:rsidRPr="007954FA">
        <w:rPr>
          <w:rFonts w:eastAsiaTheme="minorEastAsia"/>
          <w:lang w:val="en-GB"/>
        </w:rPr>
        <w:t xml:space="preserve">, the value of eoi_orig_pic_height_minus1 plus 1 shall not be equal to </w:t>
      </w:r>
      <w:proofErr w:type="spellStart"/>
      <w:r w:rsidRPr="001B0CCE">
        <w:t>Cropped</w:t>
      </w:r>
      <w:r>
        <w:t>Height</w:t>
      </w:r>
      <w:proofErr w:type="spellEnd"/>
      <w:r w:rsidRPr="007954FA">
        <w:rPr>
          <w:rFonts w:eastAsiaTheme="minorEastAsia"/>
          <w:lang w:val="en-GB"/>
        </w:rPr>
        <w:t>.</w:t>
      </w:r>
    </w:p>
    <w:p w14:paraId="1CBCFC96" w14:textId="77777777" w:rsidR="009C0328" w:rsidRPr="00067031" w:rsidRDefault="009C0328" w:rsidP="009C0328">
      <w:pPr>
        <w:rPr>
          <w:rFonts w:eastAsiaTheme="minorEastAsia"/>
          <w:bCs/>
        </w:rPr>
      </w:pPr>
      <w:proofErr w:type="spellStart"/>
      <w:r w:rsidRPr="00067031">
        <w:rPr>
          <w:rFonts w:eastAsiaTheme="minorEastAsia"/>
          <w:b/>
          <w:bCs/>
        </w:rPr>
        <w:t>eoi_spatial_hor_resampling_type_idc</w:t>
      </w:r>
      <w:proofErr w:type="spellEnd"/>
      <w:r w:rsidRPr="00067031">
        <w:rPr>
          <w:rFonts w:eastAsiaTheme="minorEastAsia"/>
          <w:bCs/>
        </w:rPr>
        <w:t xml:space="preserve"> equal to 0 </w:t>
      </w:r>
      <w:r>
        <w:rPr>
          <w:rFonts w:eastAsiaTheme="minorEastAsia"/>
          <w:bCs/>
        </w:rPr>
        <w:t>indicates</w:t>
      </w:r>
      <w:r w:rsidRPr="00067031">
        <w:rPr>
          <w:rFonts w:eastAsiaTheme="minorEastAsia"/>
          <w:bCs/>
        </w:rPr>
        <w:t xml:space="preserve"> that no spatial resampling operation </w:t>
      </w:r>
      <w:r>
        <w:rPr>
          <w:rFonts w:eastAsiaTheme="minorEastAsia"/>
          <w:bCs/>
        </w:rPr>
        <w:t>has been</w:t>
      </w:r>
      <w:r w:rsidRPr="00067031">
        <w:rPr>
          <w:rFonts w:eastAsiaTheme="minorEastAsia"/>
          <w:bCs/>
        </w:rPr>
        <w:t xml:space="preserve"> applied in </w:t>
      </w:r>
      <w:r>
        <w:rPr>
          <w:rFonts w:eastAsiaTheme="minorEastAsia"/>
          <w:bCs/>
        </w:rPr>
        <w:t xml:space="preserve">the </w:t>
      </w:r>
      <w:r w:rsidRPr="00067031">
        <w:rPr>
          <w:rFonts w:eastAsiaTheme="minorEastAsia"/>
          <w:bCs/>
        </w:rPr>
        <w:t xml:space="preserve">horizontal dimension of </w:t>
      </w:r>
      <w:r>
        <w:rPr>
          <w:rFonts w:eastAsiaTheme="minorEastAsia"/>
          <w:bCs/>
        </w:rPr>
        <w:t xml:space="preserve">each </w:t>
      </w:r>
      <w:r w:rsidRPr="00067031">
        <w:rPr>
          <w:rFonts w:eastAsiaTheme="minorEastAsia"/>
          <w:bCs/>
        </w:rPr>
        <w:t>picture associated with the SEI</w:t>
      </w:r>
      <w:r>
        <w:rPr>
          <w:rFonts w:eastAsiaTheme="minorEastAsia"/>
          <w:bCs/>
        </w:rPr>
        <w:t xml:space="preserve"> message</w:t>
      </w:r>
      <w:r w:rsidRPr="00067031">
        <w:rPr>
          <w:rFonts w:eastAsiaTheme="minorEastAsia"/>
          <w:bCs/>
        </w:rPr>
        <w:t xml:space="preserve">. </w:t>
      </w:r>
      <w:proofErr w:type="spellStart"/>
      <w:r w:rsidRPr="00067031">
        <w:rPr>
          <w:rFonts w:eastAsiaTheme="minorEastAsia"/>
          <w:bCs/>
        </w:rPr>
        <w:t>eoi_spatial_hor_resampling_type_idc</w:t>
      </w:r>
      <w:proofErr w:type="spellEnd"/>
      <w:r w:rsidRPr="00067031">
        <w:rPr>
          <w:rFonts w:eastAsiaTheme="minorEastAsia"/>
          <w:bCs/>
        </w:rPr>
        <w:t xml:space="preserve"> equal to</w:t>
      </w:r>
      <w:r>
        <w:rPr>
          <w:rFonts w:eastAsiaTheme="minorEastAsia"/>
          <w:bCs/>
        </w:rPr>
        <w:t> </w:t>
      </w:r>
      <w:r w:rsidRPr="00067031">
        <w:rPr>
          <w:rFonts w:eastAsiaTheme="minorEastAsia"/>
          <w:bCs/>
        </w:rPr>
        <w:t xml:space="preserve">1 </w:t>
      </w:r>
      <w:r>
        <w:rPr>
          <w:rFonts w:eastAsiaTheme="minorEastAsia"/>
          <w:bCs/>
        </w:rPr>
        <w:t>indicates</w:t>
      </w:r>
      <w:r w:rsidRPr="00067031">
        <w:rPr>
          <w:rFonts w:eastAsiaTheme="minorEastAsia"/>
          <w:bCs/>
        </w:rPr>
        <w:t xml:space="preserve"> that a spatial subsampling operation </w:t>
      </w:r>
      <w:r>
        <w:rPr>
          <w:rFonts w:eastAsiaTheme="minorEastAsia"/>
          <w:bCs/>
        </w:rPr>
        <w:t>has been</w:t>
      </w:r>
      <w:r w:rsidRPr="00067031">
        <w:rPr>
          <w:rFonts w:eastAsiaTheme="minorEastAsia"/>
          <w:bCs/>
        </w:rPr>
        <w:t xml:space="preserve"> applied in </w:t>
      </w:r>
      <w:r>
        <w:rPr>
          <w:rFonts w:eastAsiaTheme="minorEastAsia"/>
          <w:bCs/>
        </w:rPr>
        <w:t xml:space="preserve">the </w:t>
      </w:r>
      <w:r w:rsidRPr="00067031">
        <w:rPr>
          <w:rFonts w:eastAsiaTheme="minorEastAsia"/>
          <w:bCs/>
        </w:rPr>
        <w:t xml:space="preserve">horizontal dimension of </w:t>
      </w:r>
      <w:r>
        <w:rPr>
          <w:rFonts w:eastAsiaTheme="minorEastAsia"/>
          <w:bCs/>
        </w:rPr>
        <w:t>each</w:t>
      </w:r>
      <w:r w:rsidRPr="00067031">
        <w:rPr>
          <w:rFonts w:eastAsiaTheme="minorEastAsia"/>
          <w:bCs/>
        </w:rPr>
        <w:t xml:space="preserve"> picture associated with the SEI</w:t>
      </w:r>
      <w:r>
        <w:rPr>
          <w:rFonts w:eastAsiaTheme="minorEastAsia"/>
          <w:bCs/>
        </w:rPr>
        <w:t xml:space="preserve"> message</w:t>
      </w:r>
      <w:r w:rsidRPr="00067031">
        <w:rPr>
          <w:rFonts w:eastAsiaTheme="minorEastAsia"/>
          <w:bCs/>
        </w:rPr>
        <w:t xml:space="preserve">. </w:t>
      </w:r>
      <w:proofErr w:type="spellStart"/>
      <w:r w:rsidRPr="00067031">
        <w:rPr>
          <w:rFonts w:eastAsiaTheme="minorEastAsia"/>
          <w:bCs/>
        </w:rPr>
        <w:t>eoi_spatial_hor_resampling_type_idc</w:t>
      </w:r>
      <w:proofErr w:type="spellEnd"/>
      <w:r w:rsidRPr="00067031">
        <w:rPr>
          <w:rFonts w:eastAsiaTheme="minorEastAsia"/>
          <w:bCs/>
        </w:rPr>
        <w:t xml:space="preserve"> equal to 2 </w:t>
      </w:r>
      <w:r>
        <w:rPr>
          <w:rFonts w:eastAsiaTheme="minorEastAsia"/>
          <w:bCs/>
        </w:rPr>
        <w:t>indicates</w:t>
      </w:r>
      <w:r w:rsidRPr="00067031">
        <w:rPr>
          <w:rFonts w:eastAsiaTheme="minorEastAsia"/>
          <w:bCs/>
        </w:rPr>
        <w:t xml:space="preserve"> that a spatial </w:t>
      </w:r>
      <w:proofErr w:type="spellStart"/>
      <w:r w:rsidRPr="00067031">
        <w:rPr>
          <w:rFonts w:eastAsiaTheme="minorEastAsia"/>
          <w:bCs/>
        </w:rPr>
        <w:t>upsampling</w:t>
      </w:r>
      <w:proofErr w:type="spellEnd"/>
      <w:r w:rsidRPr="00067031">
        <w:rPr>
          <w:rFonts w:eastAsiaTheme="minorEastAsia"/>
          <w:bCs/>
        </w:rPr>
        <w:t xml:space="preserve"> operation </w:t>
      </w:r>
      <w:r>
        <w:rPr>
          <w:rFonts w:eastAsiaTheme="minorEastAsia"/>
          <w:bCs/>
        </w:rPr>
        <w:t>has been</w:t>
      </w:r>
      <w:r w:rsidRPr="00067031">
        <w:rPr>
          <w:rFonts w:eastAsiaTheme="minorEastAsia"/>
          <w:bCs/>
        </w:rPr>
        <w:t xml:space="preserve"> applied in </w:t>
      </w:r>
      <w:r>
        <w:rPr>
          <w:rFonts w:eastAsiaTheme="minorEastAsia"/>
          <w:bCs/>
        </w:rPr>
        <w:t xml:space="preserve">the </w:t>
      </w:r>
      <w:r w:rsidRPr="00067031">
        <w:rPr>
          <w:rFonts w:eastAsiaTheme="minorEastAsia"/>
          <w:bCs/>
        </w:rPr>
        <w:t xml:space="preserve">horizontal dimension of </w:t>
      </w:r>
      <w:r>
        <w:rPr>
          <w:rFonts w:eastAsiaTheme="minorEastAsia"/>
          <w:bCs/>
        </w:rPr>
        <w:t>each</w:t>
      </w:r>
      <w:r w:rsidRPr="00067031">
        <w:rPr>
          <w:rFonts w:eastAsiaTheme="minorEastAsia"/>
          <w:bCs/>
        </w:rPr>
        <w:t xml:space="preserve"> picture associated with the SEI</w:t>
      </w:r>
      <w:r>
        <w:rPr>
          <w:rFonts w:eastAsiaTheme="minorEastAsia"/>
          <w:bCs/>
        </w:rPr>
        <w:t xml:space="preserve"> message</w:t>
      </w:r>
      <w:r w:rsidRPr="00067031">
        <w:rPr>
          <w:rFonts w:eastAsiaTheme="minorEastAsia"/>
          <w:bCs/>
        </w:rPr>
        <w:t xml:space="preserve">. </w:t>
      </w:r>
      <w:r>
        <w:rPr>
          <w:rFonts w:eastAsiaTheme="minorEastAsia"/>
          <w:bCs/>
        </w:rPr>
        <w:t>The v</w:t>
      </w:r>
      <w:r w:rsidRPr="00067031">
        <w:rPr>
          <w:rFonts w:eastAsiaTheme="minorEastAsia"/>
          <w:bCs/>
        </w:rPr>
        <w:t>alue of</w:t>
      </w:r>
      <w:r>
        <w:rPr>
          <w:rFonts w:eastAsiaTheme="minorEastAsia"/>
          <w:bCs/>
        </w:rPr>
        <w:t> </w:t>
      </w:r>
      <w:r w:rsidRPr="00067031">
        <w:rPr>
          <w:rFonts w:eastAsiaTheme="minorEastAsia"/>
          <w:bCs/>
        </w:rPr>
        <w:t xml:space="preserve">3 for </w:t>
      </w:r>
      <w:proofErr w:type="spellStart"/>
      <w:r w:rsidRPr="00067031">
        <w:rPr>
          <w:rFonts w:eastAsiaTheme="minorEastAsia"/>
          <w:bCs/>
        </w:rPr>
        <w:t>eoi_spatial_hor_resampling_type_idc</w:t>
      </w:r>
      <w:proofErr w:type="spellEnd"/>
      <w:r w:rsidRPr="00067031">
        <w:rPr>
          <w:rFonts w:eastAsiaTheme="minorEastAsia"/>
          <w:bCs/>
        </w:rPr>
        <w:t xml:space="preserve"> is reserved for future use by ITU-T</w:t>
      </w:r>
      <w:r>
        <w:rPr>
          <w:rFonts w:eastAsiaTheme="minorEastAsia"/>
          <w:bCs/>
        </w:rPr>
        <w:t> </w:t>
      </w:r>
      <w:r w:rsidRPr="00067031">
        <w:rPr>
          <w:rFonts w:eastAsiaTheme="minorEastAsia"/>
          <w:bCs/>
        </w:rPr>
        <w:t>|</w:t>
      </w:r>
      <w:r>
        <w:rPr>
          <w:rFonts w:eastAsiaTheme="minorEastAsia"/>
          <w:bCs/>
        </w:rPr>
        <w:t> </w:t>
      </w:r>
      <w:r w:rsidRPr="00067031">
        <w:rPr>
          <w:rFonts w:eastAsiaTheme="minorEastAsia"/>
          <w:bCs/>
        </w:rPr>
        <w:t xml:space="preserve">ISO/IEC and shall not be present in bitstreams conforming to this version of this </w:t>
      </w:r>
      <w:r w:rsidRPr="00280087">
        <w:rPr>
          <w:rFonts w:eastAsiaTheme="minorEastAsia"/>
          <w:bCs/>
        </w:rPr>
        <w:t>document.</w:t>
      </w:r>
      <w:r w:rsidRPr="00067031">
        <w:rPr>
          <w:rFonts w:eastAsiaTheme="minorEastAsia"/>
          <w:bCs/>
        </w:rPr>
        <w:t xml:space="preserve"> When the value of </w:t>
      </w:r>
      <w:proofErr w:type="spellStart"/>
      <w:r w:rsidRPr="00067031">
        <w:rPr>
          <w:rFonts w:eastAsiaTheme="minorEastAsia"/>
          <w:bCs/>
        </w:rPr>
        <w:t>eoi_spatial_hor_resampling_type_idc</w:t>
      </w:r>
      <w:proofErr w:type="spellEnd"/>
      <w:r w:rsidRPr="00067031">
        <w:rPr>
          <w:rFonts w:eastAsiaTheme="minorEastAsia"/>
          <w:bCs/>
        </w:rPr>
        <w:t xml:space="preserve"> is equal to 3, decoders conforming to this version of this </w:t>
      </w:r>
      <w:r w:rsidRPr="00280087">
        <w:rPr>
          <w:rFonts w:eastAsiaTheme="minorEastAsia"/>
          <w:bCs/>
        </w:rPr>
        <w:t>document</w:t>
      </w:r>
      <w:r w:rsidRPr="00067031">
        <w:rPr>
          <w:rFonts w:eastAsiaTheme="minorEastAsia"/>
          <w:bCs/>
        </w:rPr>
        <w:t xml:space="preserve"> shall ignore </w:t>
      </w:r>
      <w:proofErr w:type="spellStart"/>
      <w:r w:rsidRPr="00067031">
        <w:rPr>
          <w:rFonts w:eastAsiaTheme="minorEastAsia"/>
          <w:bCs/>
        </w:rPr>
        <w:t>eoi_spatial_hor_resampling_type_idc</w:t>
      </w:r>
      <w:proofErr w:type="spellEnd"/>
      <w:r w:rsidRPr="00067031">
        <w:rPr>
          <w:rFonts w:eastAsiaTheme="minorEastAsia"/>
          <w:bCs/>
        </w:rPr>
        <w:t>.</w:t>
      </w:r>
    </w:p>
    <w:p w14:paraId="1932D731" w14:textId="77777777" w:rsidR="009C0328" w:rsidRPr="00067031" w:rsidRDefault="009C0328" w:rsidP="009C0328">
      <w:pPr>
        <w:rPr>
          <w:rFonts w:eastAsiaTheme="minorEastAsia"/>
          <w:bCs/>
        </w:rPr>
      </w:pPr>
      <w:proofErr w:type="spellStart"/>
      <w:r w:rsidRPr="00067031">
        <w:rPr>
          <w:rFonts w:eastAsiaTheme="minorEastAsia"/>
          <w:b/>
          <w:bCs/>
        </w:rPr>
        <w:t>eoi_spatial_ver_resampling_type_idc</w:t>
      </w:r>
      <w:proofErr w:type="spellEnd"/>
      <w:r w:rsidRPr="00067031">
        <w:rPr>
          <w:rFonts w:eastAsiaTheme="minorEastAsia"/>
          <w:bCs/>
        </w:rPr>
        <w:t xml:space="preserve"> equal to 0 </w:t>
      </w:r>
      <w:r>
        <w:rPr>
          <w:rFonts w:eastAsiaTheme="minorEastAsia"/>
          <w:bCs/>
        </w:rPr>
        <w:t>indicates</w:t>
      </w:r>
      <w:r w:rsidRPr="00067031">
        <w:rPr>
          <w:rFonts w:eastAsiaTheme="minorEastAsia"/>
          <w:bCs/>
        </w:rPr>
        <w:t xml:space="preserve"> that no spatial resampling operation</w:t>
      </w:r>
      <w:r>
        <w:rPr>
          <w:rFonts w:eastAsiaTheme="minorEastAsia"/>
          <w:bCs/>
        </w:rPr>
        <w:t xml:space="preserve"> has been</w:t>
      </w:r>
      <w:r w:rsidRPr="00067031">
        <w:rPr>
          <w:rFonts w:eastAsiaTheme="minorEastAsia"/>
          <w:bCs/>
        </w:rPr>
        <w:t xml:space="preserve"> applied in </w:t>
      </w:r>
      <w:r>
        <w:rPr>
          <w:rFonts w:eastAsiaTheme="minorEastAsia"/>
          <w:bCs/>
        </w:rPr>
        <w:t xml:space="preserve">the </w:t>
      </w:r>
      <w:r w:rsidRPr="00067031">
        <w:rPr>
          <w:rFonts w:eastAsiaTheme="minorEastAsia"/>
          <w:bCs/>
        </w:rPr>
        <w:t xml:space="preserve">vertical dimension of </w:t>
      </w:r>
      <w:r>
        <w:rPr>
          <w:rFonts w:eastAsiaTheme="minorEastAsia"/>
          <w:bCs/>
        </w:rPr>
        <w:t>each</w:t>
      </w:r>
      <w:r w:rsidRPr="00067031">
        <w:rPr>
          <w:rFonts w:eastAsiaTheme="minorEastAsia"/>
          <w:bCs/>
        </w:rPr>
        <w:t xml:space="preserve"> picture associated with the SEI</w:t>
      </w:r>
      <w:r>
        <w:rPr>
          <w:rFonts w:eastAsiaTheme="minorEastAsia"/>
          <w:bCs/>
        </w:rPr>
        <w:t xml:space="preserve"> message</w:t>
      </w:r>
      <w:r w:rsidRPr="00067031">
        <w:rPr>
          <w:rFonts w:eastAsiaTheme="minorEastAsia"/>
          <w:bCs/>
        </w:rPr>
        <w:t xml:space="preserve">. </w:t>
      </w:r>
      <w:proofErr w:type="spellStart"/>
      <w:r w:rsidRPr="00067031">
        <w:rPr>
          <w:rFonts w:eastAsiaTheme="minorEastAsia"/>
          <w:bCs/>
        </w:rPr>
        <w:t>eoi_spatial_ver_resampling_type_idc</w:t>
      </w:r>
      <w:proofErr w:type="spellEnd"/>
      <w:r w:rsidRPr="00067031">
        <w:rPr>
          <w:rFonts w:eastAsiaTheme="minorEastAsia"/>
          <w:bCs/>
        </w:rPr>
        <w:t xml:space="preserve"> equal to 1 </w:t>
      </w:r>
      <w:r>
        <w:rPr>
          <w:rFonts w:eastAsiaTheme="minorEastAsia"/>
          <w:bCs/>
        </w:rPr>
        <w:t>indicates</w:t>
      </w:r>
      <w:r w:rsidRPr="00067031">
        <w:rPr>
          <w:rFonts w:eastAsiaTheme="minorEastAsia"/>
          <w:bCs/>
        </w:rPr>
        <w:t xml:space="preserve"> that a spatial subsampling operation </w:t>
      </w:r>
      <w:r>
        <w:rPr>
          <w:rFonts w:eastAsiaTheme="minorEastAsia"/>
          <w:bCs/>
        </w:rPr>
        <w:t>has been</w:t>
      </w:r>
      <w:r w:rsidRPr="00067031">
        <w:rPr>
          <w:rFonts w:eastAsiaTheme="minorEastAsia"/>
          <w:bCs/>
        </w:rPr>
        <w:t xml:space="preserve"> applied in </w:t>
      </w:r>
      <w:r>
        <w:rPr>
          <w:rFonts w:eastAsiaTheme="minorEastAsia"/>
          <w:bCs/>
        </w:rPr>
        <w:t xml:space="preserve">the </w:t>
      </w:r>
      <w:r w:rsidRPr="00067031">
        <w:rPr>
          <w:rFonts w:eastAsiaTheme="minorEastAsia"/>
          <w:bCs/>
        </w:rPr>
        <w:t xml:space="preserve">vertical dimension of </w:t>
      </w:r>
      <w:r>
        <w:rPr>
          <w:rFonts w:eastAsiaTheme="minorEastAsia"/>
          <w:bCs/>
        </w:rPr>
        <w:t>each</w:t>
      </w:r>
      <w:r w:rsidRPr="00067031">
        <w:rPr>
          <w:rFonts w:eastAsiaTheme="minorEastAsia"/>
          <w:bCs/>
        </w:rPr>
        <w:t xml:space="preserve"> picture associated with the SEI </w:t>
      </w:r>
      <w:r>
        <w:rPr>
          <w:rFonts w:eastAsiaTheme="minorEastAsia"/>
          <w:bCs/>
        </w:rPr>
        <w:t>message</w:t>
      </w:r>
      <w:r w:rsidRPr="00067031">
        <w:rPr>
          <w:rFonts w:eastAsiaTheme="minorEastAsia"/>
          <w:bCs/>
        </w:rPr>
        <w:t xml:space="preserve">. </w:t>
      </w:r>
      <w:proofErr w:type="spellStart"/>
      <w:r w:rsidRPr="00067031">
        <w:rPr>
          <w:rFonts w:eastAsiaTheme="minorEastAsia"/>
          <w:bCs/>
        </w:rPr>
        <w:t>eoi_spatial_ver_resampling_type_idc</w:t>
      </w:r>
      <w:proofErr w:type="spellEnd"/>
      <w:r w:rsidRPr="00067031">
        <w:rPr>
          <w:rFonts w:eastAsiaTheme="minorEastAsia"/>
          <w:bCs/>
        </w:rPr>
        <w:t xml:space="preserve"> equal to 2 </w:t>
      </w:r>
      <w:r>
        <w:rPr>
          <w:rFonts w:eastAsiaTheme="minorEastAsia"/>
          <w:bCs/>
        </w:rPr>
        <w:t>indicates</w:t>
      </w:r>
      <w:r w:rsidRPr="00067031">
        <w:rPr>
          <w:rFonts w:eastAsiaTheme="minorEastAsia"/>
          <w:bCs/>
        </w:rPr>
        <w:t xml:space="preserve"> that a spatial </w:t>
      </w:r>
      <w:proofErr w:type="spellStart"/>
      <w:r w:rsidRPr="00067031">
        <w:rPr>
          <w:rFonts w:eastAsiaTheme="minorEastAsia"/>
          <w:bCs/>
        </w:rPr>
        <w:t>upsampling</w:t>
      </w:r>
      <w:proofErr w:type="spellEnd"/>
      <w:r w:rsidRPr="00067031">
        <w:rPr>
          <w:rFonts w:eastAsiaTheme="minorEastAsia"/>
          <w:bCs/>
        </w:rPr>
        <w:t xml:space="preserve"> operation </w:t>
      </w:r>
      <w:r>
        <w:rPr>
          <w:rFonts w:eastAsiaTheme="minorEastAsia"/>
          <w:bCs/>
        </w:rPr>
        <w:t>has been</w:t>
      </w:r>
      <w:r w:rsidRPr="00067031">
        <w:rPr>
          <w:rFonts w:eastAsiaTheme="minorEastAsia"/>
          <w:bCs/>
        </w:rPr>
        <w:t xml:space="preserve"> applied in </w:t>
      </w:r>
      <w:r>
        <w:rPr>
          <w:rFonts w:eastAsiaTheme="minorEastAsia"/>
          <w:bCs/>
        </w:rPr>
        <w:t xml:space="preserve">the </w:t>
      </w:r>
      <w:r w:rsidRPr="00067031">
        <w:rPr>
          <w:rFonts w:eastAsiaTheme="minorEastAsia"/>
          <w:bCs/>
        </w:rPr>
        <w:t xml:space="preserve">vertical dimension of </w:t>
      </w:r>
      <w:r>
        <w:rPr>
          <w:rFonts w:eastAsiaTheme="minorEastAsia"/>
          <w:bCs/>
        </w:rPr>
        <w:t>each</w:t>
      </w:r>
      <w:r w:rsidRPr="00067031">
        <w:rPr>
          <w:rFonts w:eastAsiaTheme="minorEastAsia"/>
          <w:bCs/>
        </w:rPr>
        <w:t xml:space="preserve"> picture associated with the SEI</w:t>
      </w:r>
      <w:r>
        <w:rPr>
          <w:rFonts w:eastAsiaTheme="minorEastAsia"/>
          <w:bCs/>
        </w:rPr>
        <w:t xml:space="preserve"> message</w:t>
      </w:r>
      <w:r w:rsidRPr="00067031">
        <w:rPr>
          <w:rFonts w:eastAsiaTheme="minorEastAsia"/>
          <w:bCs/>
        </w:rPr>
        <w:t xml:space="preserve">. </w:t>
      </w:r>
      <w:r>
        <w:rPr>
          <w:rFonts w:eastAsiaTheme="minorEastAsia"/>
          <w:bCs/>
        </w:rPr>
        <w:t>The v</w:t>
      </w:r>
      <w:r w:rsidRPr="00067031">
        <w:rPr>
          <w:rFonts w:eastAsiaTheme="minorEastAsia"/>
          <w:bCs/>
        </w:rPr>
        <w:t xml:space="preserve">alue of 3 for </w:t>
      </w:r>
      <w:proofErr w:type="spellStart"/>
      <w:r w:rsidRPr="00067031">
        <w:rPr>
          <w:rFonts w:eastAsiaTheme="minorEastAsia"/>
          <w:bCs/>
        </w:rPr>
        <w:t>eoi_spatial_ver_resampling_type_idc</w:t>
      </w:r>
      <w:proofErr w:type="spellEnd"/>
      <w:r w:rsidRPr="00067031">
        <w:rPr>
          <w:rFonts w:eastAsiaTheme="minorEastAsia"/>
          <w:bCs/>
        </w:rPr>
        <w:t xml:space="preserve"> is reserved for future use by ITU-T</w:t>
      </w:r>
      <w:r>
        <w:rPr>
          <w:rFonts w:eastAsiaTheme="minorEastAsia"/>
          <w:bCs/>
        </w:rPr>
        <w:t> </w:t>
      </w:r>
      <w:r w:rsidRPr="00067031">
        <w:rPr>
          <w:rFonts w:eastAsiaTheme="minorEastAsia"/>
          <w:bCs/>
        </w:rPr>
        <w:t>|</w:t>
      </w:r>
      <w:r>
        <w:rPr>
          <w:rFonts w:eastAsiaTheme="minorEastAsia"/>
          <w:bCs/>
        </w:rPr>
        <w:t> </w:t>
      </w:r>
      <w:r w:rsidRPr="00067031">
        <w:rPr>
          <w:rFonts w:eastAsiaTheme="minorEastAsia"/>
          <w:bCs/>
        </w:rPr>
        <w:t xml:space="preserve">ISO/IEC and shall not be present in bitstreams conforming to this version of this </w:t>
      </w:r>
      <w:r w:rsidRPr="00280087">
        <w:rPr>
          <w:rFonts w:eastAsiaTheme="minorEastAsia"/>
          <w:bCs/>
        </w:rPr>
        <w:t>document.</w:t>
      </w:r>
      <w:r w:rsidRPr="00067031">
        <w:rPr>
          <w:rFonts w:eastAsiaTheme="minorEastAsia"/>
          <w:bCs/>
        </w:rPr>
        <w:t xml:space="preserve"> When the value of </w:t>
      </w:r>
      <w:proofErr w:type="spellStart"/>
      <w:r w:rsidRPr="00067031">
        <w:rPr>
          <w:rFonts w:eastAsiaTheme="minorEastAsia"/>
          <w:bCs/>
        </w:rPr>
        <w:t>eoi_spatial_ver_resampling_type_idc</w:t>
      </w:r>
      <w:proofErr w:type="spellEnd"/>
      <w:r w:rsidRPr="00067031">
        <w:rPr>
          <w:rFonts w:eastAsiaTheme="minorEastAsia"/>
          <w:bCs/>
        </w:rPr>
        <w:t xml:space="preserve"> is equal to 3, decoders conforming to this version of this </w:t>
      </w:r>
      <w:r w:rsidRPr="00280087">
        <w:rPr>
          <w:rFonts w:eastAsiaTheme="minorEastAsia"/>
          <w:bCs/>
        </w:rPr>
        <w:t>document</w:t>
      </w:r>
      <w:r w:rsidRPr="00067031">
        <w:rPr>
          <w:rFonts w:eastAsiaTheme="minorEastAsia"/>
          <w:bCs/>
        </w:rPr>
        <w:t xml:space="preserve"> shall ignore </w:t>
      </w:r>
      <w:proofErr w:type="spellStart"/>
      <w:r w:rsidRPr="00067031">
        <w:rPr>
          <w:rFonts w:eastAsiaTheme="minorEastAsia"/>
          <w:bCs/>
        </w:rPr>
        <w:t>eoi_spatial_ver_resampling_type_idc</w:t>
      </w:r>
      <w:proofErr w:type="spellEnd"/>
      <w:r w:rsidRPr="00067031">
        <w:rPr>
          <w:rFonts w:eastAsiaTheme="minorEastAsia"/>
          <w:bCs/>
        </w:rPr>
        <w:t>.</w:t>
      </w:r>
    </w:p>
    <w:p w14:paraId="4E763E54" w14:textId="77777777" w:rsidR="009C0328" w:rsidRPr="00EC390C" w:rsidRDefault="009C0328" w:rsidP="009C0328">
      <w:pPr>
        <w:rPr>
          <w:rFonts w:eastAsiaTheme="minorEastAsia"/>
          <w:bCs/>
        </w:rPr>
      </w:pPr>
      <w:r>
        <w:rPr>
          <w:rFonts w:eastAsiaTheme="minorEastAsia"/>
          <w:bCs/>
        </w:rPr>
        <w:t>W</w:t>
      </w:r>
      <w:r w:rsidRPr="00067031">
        <w:rPr>
          <w:rFonts w:eastAsiaTheme="minorEastAsia"/>
          <w:bCs/>
        </w:rPr>
        <w:t xml:space="preserve">hen </w:t>
      </w:r>
      <w:proofErr w:type="spellStart"/>
      <w:r w:rsidRPr="00067031">
        <w:rPr>
          <w:rFonts w:eastAsiaTheme="minorEastAsia"/>
          <w:bCs/>
        </w:rPr>
        <w:t>eoi_spatial_hor_resampling_type_idc</w:t>
      </w:r>
      <w:proofErr w:type="spellEnd"/>
      <w:r w:rsidRPr="00067031">
        <w:rPr>
          <w:rFonts w:eastAsiaTheme="minorEastAsia"/>
          <w:bCs/>
        </w:rPr>
        <w:t xml:space="preserve"> and </w:t>
      </w:r>
      <w:proofErr w:type="spellStart"/>
      <w:r w:rsidRPr="00067031">
        <w:rPr>
          <w:rFonts w:eastAsiaTheme="minorEastAsia"/>
          <w:bCs/>
        </w:rPr>
        <w:t>eoi_spatial_ver_resampling_type_idc</w:t>
      </w:r>
      <w:proofErr w:type="spellEnd"/>
      <w:r w:rsidRPr="00067031">
        <w:rPr>
          <w:rFonts w:eastAsiaTheme="minorEastAsia"/>
          <w:bCs/>
        </w:rPr>
        <w:t xml:space="preserve"> </w:t>
      </w:r>
      <w:r>
        <w:rPr>
          <w:rFonts w:eastAsiaTheme="minorEastAsia"/>
          <w:bCs/>
        </w:rPr>
        <w:t xml:space="preserve">are </w:t>
      </w:r>
      <w:r w:rsidRPr="00067031">
        <w:rPr>
          <w:rFonts w:eastAsiaTheme="minorEastAsia"/>
          <w:bCs/>
        </w:rPr>
        <w:t>present, the</w:t>
      </w:r>
      <w:r>
        <w:rPr>
          <w:rFonts w:eastAsiaTheme="minorEastAsia"/>
          <w:bCs/>
        </w:rPr>
        <w:t>ir</w:t>
      </w:r>
      <w:r w:rsidRPr="00067031">
        <w:rPr>
          <w:rFonts w:eastAsiaTheme="minorEastAsia"/>
          <w:bCs/>
        </w:rPr>
        <w:t xml:space="preserve"> values shall not </w:t>
      </w:r>
      <w:r>
        <w:rPr>
          <w:rFonts w:eastAsiaTheme="minorEastAsia"/>
          <w:bCs/>
        </w:rPr>
        <w:t xml:space="preserve">be </w:t>
      </w:r>
      <w:r w:rsidRPr="00067031">
        <w:rPr>
          <w:rFonts w:eastAsiaTheme="minorEastAsia"/>
          <w:bCs/>
        </w:rPr>
        <w:t>both equal to 0.</w:t>
      </w:r>
    </w:p>
    <w:p w14:paraId="2941F9F4" w14:textId="77777777" w:rsidR="009C0328" w:rsidRPr="00662AC7" w:rsidRDefault="009C0328" w:rsidP="009C0328">
      <w:pPr>
        <w:rPr>
          <w:rFonts w:eastAsiaTheme="minorEastAsia"/>
          <w:szCs w:val="22"/>
          <w:lang w:val="en-CA"/>
        </w:rPr>
      </w:pPr>
      <w:proofErr w:type="spellStart"/>
      <w:r w:rsidRPr="005F3149">
        <w:rPr>
          <w:rFonts w:eastAsiaTheme="minorEastAsia"/>
          <w:b/>
        </w:rPr>
        <w:t>eoi_</w:t>
      </w:r>
      <w:r>
        <w:rPr>
          <w:rFonts w:eastAsiaTheme="minorEastAsia"/>
          <w:b/>
        </w:rPr>
        <w:t>privacy_protection_method_idc</w:t>
      </w:r>
      <w:proofErr w:type="spellEnd"/>
      <w:r>
        <w:rPr>
          <w:rFonts w:eastAsiaTheme="minorEastAsia"/>
          <w:bCs/>
        </w:rPr>
        <w:t xml:space="preserve">, </w:t>
      </w:r>
      <w:r w:rsidRPr="00600C0E">
        <w:rPr>
          <w:bCs/>
          <w:noProof/>
          <w:color w:val="000000" w:themeColor="text1"/>
          <w:szCs w:val="22"/>
        </w:rPr>
        <w:t xml:space="preserve">when present, indicates the </w:t>
      </w:r>
      <w:r>
        <w:rPr>
          <w:bCs/>
          <w:noProof/>
          <w:color w:val="000000" w:themeColor="text1"/>
          <w:szCs w:val="22"/>
        </w:rPr>
        <w:t>method / algorithm that was used to apply</w:t>
      </w:r>
      <w:r w:rsidRPr="00600C0E">
        <w:rPr>
          <w:bCs/>
          <w:noProof/>
          <w:color w:val="000000" w:themeColor="text1"/>
          <w:szCs w:val="22"/>
        </w:rPr>
        <w:t xml:space="preserve"> </w:t>
      </w:r>
      <w:r>
        <w:rPr>
          <w:bCs/>
          <w:noProof/>
          <w:color w:val="000000" w:themeColor="text1"/>
          <w:szCs w:val="22"/>
        </w:rPr>
        <w:t xml:space="preserve">privacy protection </w:t>
      </w:r>
      <w:r w:rsidRPr="00600C0E">
        <w:rPr>
          <w:bCs/>
          <w:noProof/>
          <w:color w:val="000000" w:themeColor="text1"/>
          <w:szCs w:val="22"/>
        </w:rPr>
        <w:t>optimization</w:t>
      </w:r>
      <w:r>
        <w:rPr>
          <w:bCs/>
          <w:noProof/>
          <w:color w:val="000000" w:themeColor="text1"/>
          <w:szCs w:val="22"/>
        </w:rPr>
        <w:t>.</w:t>
      </w:r>
      <w:r w:rsidRPr="00600C0E">
        <w:rPr>
          <w:bCs/>
          <w:noProof/>
          <w:color w:val="000000" w:themeColor="text1"/>
          <w:szCs w:val="22"/>
        </w:rPr>
        <w:t xml:space="preserve"> </w:t>
      </w:r>
      <w:r w:rsidRPr="00662AC7">
        <w:rPr>
          <w:bCs/>
          <w:noProof/>
          <w:szCs w:val="22"/>
        </w:rPr>
        <w:t>eoi_privacy_protection_method_idc greater than 0 and ( eoi_privacy_protection_method_idc &amp; bitMask ) not equal to 0 indicates that the method/ algorithm with the bitMask value in Table </w:t>
      </w:r>
      <w:r>
        <w:rPr>
          <w:bCs/>
          <w:noProof/>
          <w:szCs w:val="22"/>
        </w:rPr>
        <w:t>29</w:t>
      </w:r>
      <w:r w:rsidRPr="00D8548B">
        <w:rPr>
          <w:rFonts w:eastAsiaTheme="minorEastAsia"/>
          <w:bCs/>
        </w:rPr>
        <w:t xml:space="preserve"> </w:t>
      </w:r>
      <w:r w:rsidRPr="00662AC7">
        <w:rPr>
          <w:bCs/>
          <w:noProof/>
          <w:szCs w:val="22"/>
        </w:rPr>
        <w:t>has been used to apply privacy protection method</w:t>
      </w:r>
      <w:r w:rsidRPr="00662AC7">
        <w:rPr>
          <w:rFonts w:eastAsiaTheme="minorEastAsia"/>
          <w:bCs/>
        </w:rPr>
        <w:t xml:space="preserve">. </w:t>
      </w:r>
      <w:r w:rsidRPr="00662AC7">
        <w:rPr>
          <w:rFonts w:eastAsiaTheme="minorEastAsia"/>
          <w:szCs w:val="22"/>
          <w:lang w:val="en-CA"/>
        </w:rPr>
        <w:t xml:space="preserve">When </w:t>
      </w:r>
      <w:proofErr w:type="spellStart"/>
      <w:r w:rsidRPr="00662AC7">
        <w:rPr>
          <w:rFonts w:eastAsiaTheme="minorEastAsia"/>
          <w:szCs w:val="22"/>
          <w:lang w:val="en-CA"/>
        </w:rPr>
        <w:lastRenderedPageBreak/>
        <w:t>eoi_privacy_protection_method_idc</w:t>
      </w:r>
      <w:proofErr w:type="spellEnd"/>
      <w:r w:rsidRPr="00662AC7">
        <w:rPr>
          <w:rFonts w:eastAsiaTheme="minorEastAsia"/>
          <w:szCs w:val="22"/>
          <w:lang w:val="en-CA"/>
        </w:rPr>
        <w:t xml:space="preserve"> is equal to 0, the method/ algorithm used for privacy protection is unknown or determined by the application.</w:t>
      </w:r>
    </w:p>
    <w:p w14:paraId="631ECC85" w14:textId="77777777" w:rsidR="009C0328" w:rsidRPr="00662AC7" w:rsidRDefault="009C0328" w:rsidP="009C0328">
      <w:pPr>
        <w:rPr>
          <w:bCs/>
          <w:noProof/>
          <w:szCs w:val="22"/>
        </w:rPr>
      </w:pPr>
      <w:r w:rsidRPr="00662AC7">
        <w:rPr>
          <w:rFonts w:eastAsiaTheme="minorEastAsia"/>
          <w:szCs w:val="22"/>
          <w:lang w:val="en-CA"/>
        </w:rPr>
        <w:t xml:space="preserve">The value of </w:t>
      </w:r>
      <w:proofErr w:type="spellStart"/>
      <w:r w:rsidRPr="00662AC7">
        <w:rPr>
          <w:rFonts w:eastAsiaTheme="minorEastAsia"/>
          <w:szCs w:val="22"/>
          <w:lang w:val="en-CA"/>
        </w:rPr>
        <w:t>eoi_privacy_protection_method_idc</w:t>
      </w:r>
      <w:proofErr w:type="spellEnd"/>
      <w:r w:rsidRPr="00662AC7">
        <w:rPr>
          <w:rFonts w:eastAsiaTheme="minorEastAsia"/>
          <w:szCs w:val="22"/>
          <w:lang w:val="en-CA"/>
        </w:rPr>
        <w:t xml:space="preserve"> shall be in the range of 0 to 15</w:t>
      </w:r>
      <w:r w:rsidRPr="00662AC7">
        <w:rPr>
          <w:rFonts w:eastAsiaTheme="minorEastAsia"/>
        </w:rPr>
        <w:t>, inclusive</w:t>
      </w:r>
      <w:r w:rsidRPr="00662AC7">
        <w:rPr>
          <w:lang w:val="en-CA"/>
        </w:rPr>
        <w:t xml:space="preserve">, in bitstreams conforming to this version of this </w:t>
      </w:r>
      <w:r w:rsidRPr="00280087">
        <w:rPr>
          <w:lang w:val="en-CA"/>
        </w:rPr>
        <w:t>document</w:t>
      </w:r>
      <w:r w:rsidRPr="00280087">
        <w:rPr>
          <w:rFonts w:eastAsiaTheme="minorEastAsia"/>
        </w:rPr>
        <w:t>.</w:t>
      </w:r>
      <w:r w:rsidRPr="00662AC7">
        <w:rPr>
          <w:rFonts w:eastAsiaTheme="minorEastAsia"/>
        </w:rPr>
        <w:t xml:space="preserve"> Values of 16 to 255, inclusive, for </w:t>
      </w:r>
      <w:proofErr w:type="spellStart"/>
      <w:r w:rsidRPr="00662AC7">
        <w:rPr>
          <w:rFonts w:eastAsiaTheme="minorEastAsia"/>
          <w:szCs w:val="22"/>
          <w:lang w:val="en-CA"/>
        </w:rPr>
        <w:t>eoi_privacy_protection_method_idc</w:t>
      </w:r>
      <w:proofErr w:type="spellEnd"/>
      <w:r w:rsidRPr="00662AC7">
        <w:rPr>
          <w:rFonts w:eastAsiaTheme="minorEastAsia"/>
          <w:szCs w:val="22"/>
          <w:lang w:val="en-CA"/>
        </w:rPr>
        <w:t xml:space="preserve"> are</w:t>
      </w:r>
      <w:r w:rsidRPr="00662AC7">
        <w:rPr>
          <w:rFonts w:eastAsiaTheme="minorEastAsia"/>
        </w:rPr>
        <w:t xml:space="preserve"> reserved for future use by ITU-T | ISO/IEC and shall not be present in bitstreams conforming to this version of this </w:t>
      </w:r>
      <w:r w:rsidRPr="00280087">
        <w:rPr>
          <w:rFonts w:eastAsiaTheme="minorEastAsia"/>
        </w:rPr>
        <w:t>document.</w:t>
      </w:r>
      <w:r w:rsidRPr="00662AC7">
        <w:rPr>
          <w:rFonts w:eastAsiaTheme="minorEastAsia"/>
        </w:rPr>
        <w:t xml:space="preserve"> When the value of </w:t>
      </w:r>
      <w:proofErr w:type="spellStart"/>
      <w:r w:rsidRPr="00662AC7">
        <w:rPr>
          <w:rFonts w:eastAsiaTheme="minorEastAsia"/>
          <w:szCs w:val="22"/>
          <w:lang w:val="en-CA"/>
        </w:rPr>
        <w:t>eoi_privacy_protection_method_idc</w:t>
      </w:r>
      <w:proofErr w:type="spellEnd"/>
      <w:r w:rsidRPr="00662AC7">
        <w:rPr>
          <w:rFonts w:eastAsiaTheme="minorEastAsia"/>
          <w:szCs w:val="22"/>
          <w:lang w:val="en-CA"/>
        </w:rPr>
        <w:t xml:space="preserve"> </w:t>
      </w:r>
      <w:r w:rsidRPr="00662AC7">
        <w:rPr>
          <w:rFonts w:eastAsiaTheme="minorEastAsia"/>
        </w:rPr>
        <w:t xml:space="preserve">is in the range of 16 to 255, inclusive, decoders conforming to this version of this </w:t>
      </w:r>
      <w:r w:rsidRPr="00280087">
        <w:rPr>
          <w:rFonts w:eastAsiaTheme="minorEastAsia"/>
        </w:rPr>
        <w:t>document</w:t>
      </w:r>
      <w:r w:rsidRPr="00662AC7">
        <w:rPr>
          <w:rFonts w:eastAsiaTheme="minorEastAsia"/>
        </w:rPr>
        <w:t xml:space="preserve"> shall ignore </w:t>
      </w:r>
      <w:proofErr w:type="spellStart"/>
      <w:r w:rsidRPr="00662AC7">
        <w:rPr>
          <w:rFonts w:eastAsiaTheme="minorEastAsia"/>
          <w:szCs w:val="22"/>
          <w:lang w:val="en-CA"/>
        </w:rPr>
        <w:t>eoi_privacy_protection_method_idc</w:t>
      </w:r>
      <w:proofErr w:type="spellEnd"/>
      <w:r w:rsidRPr="00D8548B">
        <w:rPr>
          <w:rFonts w:eastAsiaTheme="minorEastAsia"/>
          <w:bCs/>
        </w:rPr>
        <w:t>.</w:t>
      </w:r>
    </w:p>
    <w:p w14:paraId="2F990414" w14:textId="77777777" w:rsidR="009C0328" w:rsidRPr="00600C0E" w:rsidRDefault="009C0328" w:rsidP="009C032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600C0E">
        <w:rPr>
          <w:b/>
          <w:lang w:val="en-GB"/>
        </w:rPr>
        <w:t>Table </w:t>
      </w:r>
      <w:r>
        <w:rPr>
          <w:b/>
          <w:lang w:val="en-GB"/>
        </w:rPr>
        <w:t>29</w:t>
      </w:r>
      <w:r w:rsidRPr="00600C0E">
        <w:rPr>
          <w:b/>
          <w:lang w:val="en-GB"/>
        </w:rPr>
        <w:t xml:space="preserve"> – Definition of</w:t>
      </w:r>
      <w:r w:rsidRPr="00600C0E">
        <w:t xml:space="preserve"> </w:t>
      </w:r>
      <w:proofErr w:type="spellStart"/>
      <w:r>
        <w:rPr>
          <w:b/>
          <w:lang w:val="en-GB"/>
        </w:rPr>
        <w:t>eoi_privacy_protection_method_idc</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4"/>
        <w:gridCol w:w="5357"/>
      </w:tblGrid>
      <w:tr w:rsidR="009C0328" w:rsidRPr="008835F9" w14:paraId="205E66C3" w14:textId="77777777" w:rsidTr="0024154E">
        <w:trPr>
          <w:jc w:val="center"/>
        </w:trPr>
        <w:tc>
          <w:tcPr>
            <w:tcW w:w="3994" w:type="dxa"/>
          </w:tcPr>
          <w:p w14:paraId="1C3E2D1D" w14:textId="77777777" w:rsidR="009C0328" w:rsidRPr="00600C0E" w:rsidRDefault="009C0328"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proofErr w:type="spellStart"/>
            <w:r>
              <w:rPr>
                <w:b/>
                <w:lang w:val="en-GB"/>
              </w:rPr>
              <w:t>bitMask</w:t>
            </w:r>
            <w:proofErr w:type="spellEnd"/>
          </w:p>
        </w:tc>
        <w:tc>
          <w:tcPr>
            <w:tcW w:w="5357" w:type="dxa"/>
          </w:tcPr>
          <w:p w14:paraId="18556DB5" w14:textId="77777777" w:rsidR="009C0328" w:rsidRPr="00600C0E" w:rsidRDefault="009C0328"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r w:rsidRPr="00600C0E">
              <w:rPr>
                <w:b/>
                <w:lang w:val="en-GB"/>
              </w:rPr>
              <w:t>Interpretation</w:t>
            </w:r>
          </w:p>
        </w:tc>
      </w:tr>
      <w:tr w:rsidR="009C0328" w:rsidRPr="008835F9" w14:paraId="447191F3" w14:textId="77777777" w:rsidTr="0024154E">
        <w:trPr>
          <w:jc w:val="center"/>
        </w:trPr>
        <w:tc>
          <w:tcPr>
            <w:tcW w:w="3994" w:type="dxa"/>
            <w:vAlign w:val="center"/>
          </w:tcPr>
          <w:p w14:paraId="60990E8B" w14:textId="77777777" w:rsidR="009C0328" w:rsidRPr="00600C0E"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t>0x01</w:t>
            </w:r>
          </w:p>
        </w:tc>
        <w:tc>
          <w:tcPr>
            <w:tcW w:w="5357" w:type="dxa"/>
            <w:vAlign w:val="center"/>
          </w:tcPr>
          <w:p w14:paraId="6ACFE42D" w14:textId="77777777" w:rsidR="009C0328" w:rsidRPr="00600C0E"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proofErr w:type="gramStart"/>
            <w:r>
              <w:rPr>
                <w:lang w:val="en-GB"/>
              </w:rPr>
              <w:t>B</w:t>
            </w:r>
            <w:r w:rsidRPr="00F74A11">
              <w:rPr>
                <w:lang w:val="en-GB"/>
              </w:rPr>
              <w:t>lurring;</w:t>
            </w:r>
            <w:proofErr w:type="gramEnd"/>
            <w:r w:rsidRPr="00F74A11">
              <w:rPr>
                <w:lang w:val="en-GB"/>
              </w:rPr>
              <w:t xml:space="preserve"> personal information is blurred to make it unidentifiable</w:t>
            </w:r>
            <w:r w:rsidRPr="00600C0E">
              <w:rPr>
                <w:lang w:val="en-GB"/>
              </w:rPr>
              <w:t>.</w:t>
            </w:r>
          </w:p>
        </w:tc>
      </w:tr>
      <w:tr w:rsidR="009C0328" w:rsidRPr="008835F9" w14:paraId="20FE28A0" w14:textId="77777777" w:rsidTr="0024154E">
        <w:trPr>
          <w:jc w:val="center"/>
        </w:trPr>
        <w:tc>
          <w:tcPr>
            <w:tcW w:w="3994" w:type="dxa"/>
            <w:vAlign w:val="center"/>
          </w:tcPr>
          <w:p w14:paraId="53F8FE01" w14:textId="77777777" w:rsidR="009C0328" w:rsidRPr="00600C0E"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t>0x02</w:t>
            </w:r>
          </w:p>
        </w:tc>
        <w:tc>
          <w:tcPr>
            <w:tcW w:w="5357" w:type="dxa"/>
            <w:vAlign w:val="center"/>
          </w:tcPr>
          <w:p w14:paraId="12354754" w14:textId="77777777" w:rsidR="009C0328" w:rsidRPr="008835F9"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Pr>
                <w:lang w:val="en-GB"/>
              </w:rPr>
              <w:t>R</w:t>
            </w:r>
            <w:r w:rsidRPr="00F74A11">
              <w:rPr>
                <w:lang w:val="en-GB"/>
              </w:rPr>
              <w:t>eplacing; personal information is replaced with something different from the original to make it unidentifiable</w:t>
            </w:r>
            <w:r w:rsidRPr="00600C0E">
              <w:rPr>
                <w:lang w:val="en-GB"/>
              </w:rPr>
              <w:t>.</w:t>
            </w:r>
          </w:p>
        </w:tc>
      </w:tr>
      <w:tr w:rsidR="009C0328" w:rsidRPr="008835F9" w14:paraId="10FE29B0" w14:textId="77777777" w:rsidTr="0024154E">
        <w:trPr>
          <w:jc w:val="center"/>
        </w:trPr>
        <w:tc>
          <w:tcPr>
            <w:tcW w:w="3994" w:type="dxa"/>
            <w:vAlign w:val="center"/>
          </w:tcPr>
          <w:p w14:paraId="51694410" w14:textId="77777777" w:rsidR="009C0328" w:rsidRPr="00600C0E"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t>0x04</w:t>
            </w:r>
          </w:p>
        </w:tc>
        <w:tc>
          <w:tcPr>
            <w:tcW w:w="5357" w:type="dxa"/>
            <w:vAlign w:val="center"/>
          </w:tcPr>
          <w:p w14:paraId="4E64EDA8" w14:textId="77777777" w:rsidR="009C0328" w:rsidRPr="00600C0E"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proofErr w:type="gramStart"/>
            <w:r>
              <w:rPr>
                <w:lang w:val="en-GB"/>
              </w:rPr>
              <w:t>M</w:t>
            </w:r>
            <w:r w:rsidRPr="00F74A11">
              <w:rPr>
                <w:lang w:val="en-GB"/>
              </w:rPr>
              <w:t>asking;</w:t>
            </w:r>
            <w:proofErr w:type="gramEnd"/>
            <w:r w:rsidRPr="00F74A11">
              <w:rPr>
                <w:lang w:val="en-GB"/>
              </w:rPr>
              <w:t xml:space="preserve"> personal information is masked so that it cannot be identified</w:t>
            </w:r>
          </w:p>
        </w:tc>
      </w:tr>
      <w:tr w:rsidR="009C0328" w:rsidRPr="008835F9" w14:paraId="1CE41D86" w14:textId="77777777" w:rsidTr="0024154E">
        <w:trPr>
          <w:jc w:val="center"/>
        </w:trPr>
        <w:tc>
          <w:tcPr>
            <w:tcW w:w="3994" w:type="dxa"/>
            <w:vAlign w:val="center"/>
          </w:tcPr>
          <w:p w14:paraId="01920EBF" w14:textId="77777777" w:rsidR="009C0328"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t>0x08</w:t>
            </w:r>
          </w:p>
        </w:tc>
        <w:tc>
          <w:tcPr>
            <w:tcW w:w="5357" w:type="dxa"/>
            <w:vAlign w:val="center"/>
          </w:tcPr>
          <w:p w14:paraId="5B4C65A4" w14:textId="77777777" w:rsidR="009C0328"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EA09FB">
              <w:rPr>
                <w:lang w:val="en-GB"/>
              </w:rPr>
              <w:t>Pixelation; personal information is pixelated to make it undiscernible</w:t>
            </w:r>
          </w:p>
        </w:tc>
      </w:tr>
    </w:tbl>
    <w:p w14:paraId="764D4D8E" w14:textId="77777777" w:rsidR="009C0328" w:rsidRPr="00F335B9" w:rsidRDefault="009C0328" w:rsidP="009C0328">
      <w:pPr>
        <w:rPr>
          <w:bCs/>
          <w:noProof/>
          <w:color w:val="000000" w:themeColor="text1"/>
          <w:szCs w:val="22"/>
        </w:rPr>
      </w:pPr>
    </w:p>
    <w:p w14:paraId="0EA5436A" w14:textId="77777777" w:rsidR="009C0328" w:rsidRDefault="009C0328" w:rsidP="009C0328">
      <w:pPr>
        <w:rPr>
          <w:bCs/>
          <w:noProof/>
          <w:color w:val="000000" w:themeColor="text1"/>
          <w:szCs w:val="22"/>
        </w:rPr>
      </w:pPr>
      <w:proofErr w:type="spellStart"/>
      <w:r w:rsidRPr="005F3149">
        <w:rPr>
          <w:rFonts w:eastAsiaTheme="minorEastAsia"/>
          <w:b/>
        </w:rPr>
        <w:t>eoi_</w:t>
      </w:r>
      <w:r>
        <w:rPr>
          <w:rFonts w:eastAsiaTheme="minorEastAsia"/>
          <w:b/>
        </w:rPr>
        <w:t>privacy_info_type</w:t>
      </w:r>
      <w:proofErr w:type="spellEnd"/>
      <w:r>
        <w:rPr>
          <w:rFonts w:eastAsiaTheme="minorEastAsia"/>
          <w:bCs/>
        </w:rPr>
        <w:t xml:space="preserve">, </w:t>
      </w:r>
      <w:r w:rsidRPr="00600C0E">
        <w:rPr>
          <w:bCs/>
          <w:noProof/>
          <w:color w:val="000000" w:themeColor="text1"/>
          <w:szCs w:val="22"/>
        </w:rPr>
        <w:t xml:space="preserve">when present, indicates </w:t>
      </w:r>
      <w:r w:rsidRPr="00F335B9">
        <w:rPr>
          <w:bCs/>
          <w:noProof/>
          <w:color w:val="000000" w:themeColor="text1"/>
          <w:szCs w:val="22"/>
        </w:rPr>
        <w:t xml:space="preserve">the types of protected information as specified in </w:t>
      </w:r>
      <w:r w:rsidRPr="00600C0E">
        <w:rPr>
          <w:bCs/>
          <w:noProof/>
          <w:color w:val="000000" w:themeColor="text1"/>
          <w:szCs w:val="22"/>
        </w:rPr>
        <w:t>Table</w:t>
      </w:r>
      <w:r>
        <w:rPr>
          <w:bCs/>
          <w:noProof/>
          <w:color w:val="000000" w:themeColor="text1"/>
          <w:szCs w:val="22"/>
        </w:rPr>
        <w:t> 30</w:t>
      </w:r>
      <w:r w:rsidRPr="00F335B9">
        <w:rPr>
          <w:bCs/>
          <w:noProof/>
          <w:color w:val="000000" w:themeColor="text1"/>
          <w:szCs w:val="22"/>
        </w:rPr>
        <w:t xml:space="preserve"> where </w:t>
      </w:r>
      <w:r w:rsidRPr="00AA4CC6">
        <w:rPr>
          <w:bCs/>
          <w:noProof/>
          <w:color w:val="000000" w:themeColor="text1"/>
          <w:szCs w:val="22"/>
        </w:rPr>
        <w:t>eoi_</w:t>
      </w:r>
      <w:r>
        <w:rPr>
          <w:bCs/>
          <w:noProof/>
          <w:color w:val="000000" w:themeColor="text1"/>
          <w:szCs w:val="22"/>
        </w:rPr>
        <w:t>privacy</w:t>
      </w:r>
      <w:r w:rsidRPr="00AA4CC6">
        <w:rPr>
          <w:bCs/>
          <w:noProof/>
          <w:color w:val="000000" w:themeColor="text1"/>
          <w:szCs w:val="22"/>
        </w:rPr>
        <w:t>_info_type</w:t>
      </w:r>
      <w:r>
        <w:rPr>
          <w:bCs/>
          <w:noProof/>
          <w:color w:val="000000" w:themeColor="text1"/>
          <w:szCs w:val="22"/>
        </w:rPr>
        <w:t xml:space="preserve"> is</w:t>
      </w:r>
      <w:r w:rsidRPr="00AA4CC6">
        <w:rPr>
          <w:bCs/>
          <w:noProof/>
          <w:color w:val="000000" w:themeColor="text1"/>
          <w:szCs w:val="22"/>
        </w:rPr>
        <w:t xml:space="preserve"> greater than 0 and </w:t>
      </w:r>
      <w:r w:rsidRPr="00F335B9">
        <w:rPr>
          <w:bCs/>
          <w:noProof/>
          <w:color w:val="000000" w:themeColor="text1"/>
          <w:szCs w:val="22"/>
        </w:rPr>
        <w:t>( </w:t>
      </w:r>
      <w:r>
        <w:rPr>
          <w:bCs/>
          <w:noProof/>
          <w:color w:val="000000" w:themeColor="text1"/>
          <w:szCs w:val="22"/>
        </w:rPr>
        <w:t>eoi_privacy</w:t>
      </w:r>
      <w:r w:rsidRPr="00F335B9">
        <w:rPr>
          <w:bCs/>
          <w:noProof/>
          <w:color w:val="000000" w:themeColor="text1"/>
          <w:szCs w:val="22"/>
        </w:rPr>
        <w:t xml:space="preserve">_info_type &amp; bitMask ) not equal to 0 indicates that the information type with the bitMask value in </w:t>
      </w:r>
      <w:r w:rsidRPr="00600C0E">
        <w:rPr>
          <w:bCs/>
          <w:noProof/>
          <w:color w:val="000000" w:themeColor="text1"/>
          <w:szCs w:val="22"/>
        </w:rPr>
        <w:t>Table</w:t>
      </w:r>
      <w:r>
        <w:rPr>
          <w:bCs/>
          <w:noProof/>
          <w:color w:val="000000" w:themeColor="text1"/>
          <w:szCs w:val="22"/>
        </w:rPr>
        <w:t> 30</w:t>
      </w:r>
      <w:r w:rsidRPr="00F335B9">
        <w:rPr>
          <w:bCs/>
          <w:noProof/>
          <w:color w:val="000000" w:themeColor="text1"/>
          <w:szCs w:val="22"/>
        </w:rPr>
        <w:t xml:space="preserve"> has been protected.</w:t>
      </w:r>
      <w:r w:rsidRPr="00F335B9">
        <w:rPr>
          <w:rFonts w:eastAsiaTheme="minorEastAsia"/>
          <w:szCs w:val="22"/>
          <w:lang w:val="en-CA"/>
        </w:rPr>
        <w:t xml:space="preserve"> </w:t>
      </w:r>
      <w:r w:rsidRPr="00AA4CC6">
        <w:rPr>
          <w:rFonts w:eastAsiaTheme="minorEastAsia"/>
          <w:szCs w:val="22"/>
          <w:lang w:val="en-CA"/>
        </w:rPr>
        <w:t xml:space="preserve">When </w:t>
      </w:r>
      <w:proofErr w:type="spellStart"/>
      <w:r w:rsidRPr="00AA4CC6">
        <w:rPr>
          <w:rFonts w:eastAsiaTheme="minorEastAsia"/>
          <w:szCs w:val="22"/>
          <w:lang w:val="en-CA"/>
        </w:rPr>
        <w:t>eoi_</w:t>
      </w:r>
      <w:r>
        <w:rPr>
          <w:rFonts w:eastAsiaTheme="minorEastAsia"/>
          <w:szCs w:val="22"/>
          <w:lang w:val="en-CA"/>
        </w:rPr>
        <w:t>privacy</w:t>
      </w:r>
      <w:r w:rsidRPr="00AA4CC6">
        <w:rPr>
          <w:rFonts w:eastAsiaTheme="minorEastAsia"/>
          <w:szCs w:val="22"/>
          <w:lang w:val="en-CA"/>
        </w:rPr>
        <w:t>_info_type</w:t>
      </w:r>
      <w:proofErr w:type="spellEnd"/>
      <w:r w:rsidRPr="00AA4CC6">
        <w:rPr>
          <w:rFonts w:eastAsiaTheme="minorEastAsia"/>
          <w:szCs w:val="22"/>
          <w:lang w:val="en-CA"/>
        </w:rPr>
        <w:t xml:space="preserve"> is equal to 0, an application-defined type of information has been protected. </w:t>
      </w:r>
      <w:r w:rsidRPr="00600C0E">
        <w:rPr>
          <w:rFonts w:eastAsiaTheme="minorEastAsia"/>
          <w:szCs w:val="22"/>
          <w:lang w:val="en-CA"/>
        </w:rPr>
        <w:t xml:space="preserve">The value of </w:t>
      </w:r>
      <w:proofErr w:type="spellStart"/>
      <w:r w:rsidRPr="00600C0E">
        <w:rPr>
          <w:rFonts w:eastAsiaTheme="minorEastAsia"/>
          <w:szCs w:val="22"/>
          <w:lang w:val="en-CA"/>
        </w:rPr>
        <w:t>eoi_</w:t>
      </w:r>
      <w:r>
        <w:rPr>
          <w:rFonts w:eastAsiaTheme="minorEastAsia"/>
          <w:szCs w:val="22"/>
          <w:lang w:val="en-CA"/>
        </w:rPr>
        <w:t>privacy_info_type</w:t>
      </w:r>
      <w:proofErr w:type="spellEnd"/>
      <w:r w:rsidRPr="00600C0E">
        <w:rPr>
          <w:rFonts w:eastAsiaTheme="minorEastAsia"/>
          <w:szCs w:val="22"/>
          <w:lang w:val="en-CA"/>
        </w:rPr>
        <w:t xml:space="preserve"> shall be in the range of 0 to 7</w:t>
      </w:r>
      <w:r w:rsidRPr="00600C0E">
        <w:rPr>
          <w:rFonts w:eastAsiaTheme="minorEastAsia"/>
        </w:rPr>
        <w:t>, inclusive</w:t>
      </w:r>
      <w:r w:rsidRPr="00600C0E">
        <w:rPr>
          <w:lang w:val="en-CA"/>
        </w:rPr>
        <w:t xml:space="preserve">, in bitstreams conforming to this version of this </w:t>
      </w:r>
      <w:r w:rsidRPr="00280087">
        <w:rPr>
          <w:lang w:val="en-CA"/>
        </w:rPr>
        <w:t>document</w:t>
      </w:r>
      <w:r w:rsidRPr="00280087">
        <w:rPr>
          <w:rFonts w:eastAsiaTheme="minorEastAsia"/>
        </w:rPr>
        <w:t>.</w:t>
      </w:r>
      <w:r w:rsidRPr="00600C0E">
        <w:rPr>
          <w:rFonts w:eastAsiaTheme="minorEastAsia"/>
        </w:rPr>
        <w:t xml:space="preserve"> Values of 8 to </w:t>
      </w:r>
      <w:r>
        <w:rPr>
          <w:rFonts w:eastAsiaTheme="minorEastAsia"/>
        </w:rPr>
        <w:t>255</w:t>
      </w:r>
      <w:r w:rsidRPr="00600C0E">
        <w:rPr>
          <w:rFonts w:eastAsiaTheme="minorEastAsia"/>
        </w:rPr>
        <w:t xml:space="preserve">, inclusive, for </w:t>
      </w:r>
      <w:proofErr w:type="spellStart"/>
      <w:r w:rsidRPr="00600C0E">
        <w:rPr>
          <w:rFonts w:eastAsiaTheme="minorEastAsia"/>
          <w:szCs w:val="22"/>
          <w:lang w:val="en-CA"/>
        </w:rPr>
        <w:t>eoi_</w:t>
      </w:r>
      <w:r>
        <w:rPr>
          <w:rFonts w:eastAsiaTheme="minorEastAsia"/>
          <w:szCs w:val="22"/>
          <w:lang w:val="en-CA"/>
        </w:rPr>
        <w:t>privacy_info_type</w:t>
      </w:r>
      <w:proofErr w:type="spellEnd"/>
      <w:r>
        <w:rPr>
          <w:rFonts w:eastAsiaTheme="minorEastAsia"/>
          <w:szCs w:val="22"/>
          <w:lang w:val="en-CA"/>
        </w:rPr>
        <w:t xml:space="preserve"> are</w:t>
      </w:r>
      <w:r w:rsidRPr="00600C0E">
        <w:rPr>
          <w:rFonts w:eastAsiaTheme="minorEastAsia"/>
        </w:rPr>
        <w:t xml:space="preserve"> reserved for future use by ITU-T | ISO/IEC and shall not be present in bitstreams conforming to this version of this </w:t>
      </w:r>
      <w:r w:rsidRPr="00280087">
        <w:rPr>
          <w:rFonts w:eastAsiaTheme="minorEastAsia"/>
        </w:rPr>
        <w:t>document.</w:t>
      </w:r>
      <w:r w:rsidRPr="00600C0E">
        <w:rPr>
          <w:rFonts w:eastAsiaTheme="minorEastAsia"/>
        </w:rPr>
        <w:t xml:space="preserve"> When the value of </w:t>
      </w:r>
      <w:proofErr w:type="spellStart"/>
      <w:r w:rsidRPr="00600C0E">
        <w:rPr>
          <w:rFonts w:eastAsiaTheme="minorEastAsia"/>
          <w:szCs w:val="22"/>
          <w:lang w:val="en-CA"/>
        </w:rPr>
        <w:t>eoi_</w:t>
      </w:r>
      <w:r>
        <w:rPr>
          <w:rFonts w:eastAsiaTheme="minorEastAsia"/>
          <w:szCs w:val="22"/>
          <w:lang w:val="en-CA"/>
        </w:rPr>
        <w:t>privacy_info_type</w:t>
      </w:r>
      <w:proofErr w:type="spellEnd"/>
      <w:r>
        <w:rPr>
          <w:rFonts w:eastAsiaTheme="minorEastAsia"/>
          <w:szCs w:val="22"/>
          <w:lang w:val="en-CA"/>
        </w:rPr>
        <w:t xml:space="preserve"> </w:t>
      </w:r>
      <w:r w:rsidRPr="00600C0E">
        <w:rPr>
          <w:rFonts w:eastAsiaTheme="minorEastAsia"/>
        </w:rPr>
        <w:t xml:space="preserve">is in the range of 8 to </w:t>
      </w:r>
      <w:r>
        <w:rPr>
          <w:rFonts w:eastAsiaTheme="minorEastAsia"/>
        </w:rPr>
        <w:t>255</w:t>
      </w:r>
      <w:r w:rsidRPr="00600C0E">
        <w:rPr>
          <w:rFonts w:eastAsiaTheme="minorEastAsia"/>
        </w:rPr>
        <w:t xml:space="preserve">, inclusive, decoders conforming to this version of this </w:t>
      </w:r>
      <w:r w:rsidRPr="00280087">
        <w:rPr>
          <w:rFonts w:eastAsiaTheme="minorEastAsia"/>
        </w:rPr>
        <w:t>document</w:t>
      </w:r>
      <w:r w:rsidRPr="00600C0E">
        <w:rPr>
          <w:rFonts w:eastAsiaTheme="minorEastAsia"/>
        </w:rPr>
        <w:t xml:space="preserve"> shall ignore </w:t>
      </w:r>
      <w:proofErr w:type="spellStart"/>
      <w:r w:rsidRPr="00600C0E">
        <w:rPr>
          <w:rFonts w:eastAsiaTheme="minorEastAsia"/>
          <w:szCs w:val="22"/>
          <w:lang w:val="en-CA"/>
        </w:rPr>
        <w:t>eoi_</w:t>
      </w:r>
      <w:r>
        <w:rPr>
          <w:rFonts w:eastAsiaTheme="minorEastAsia"/>
          <w:szCs w:val="22"/>
          <w:lang w:val="en-CA"/>
        </w:rPr>
        <w:t>privacy_info_type</w:t>
      </w:r>
      <w:proofErr w:type="spellEnd"/>
      <w:r w:rsidRPr="00600C0E">
        <w:rPr>
          <w:rFonts w:eastAsiaTheme="minorEastAsia"/>
        </w:rPr>
        <w:t>.</w:t>
      </w:r>
    </w:p>
    <w:p w14:paraId="7517F286" w14:textId="77777777" w:rsidR="009C0328" w:rsidRPr="00600C0E" w:rsidRDefault="009C0328" w:rsidP="009C032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600C0E">
        <w:rPr>
          <w:b/>
          <w:lang w:val="en-GB"/>
        </w:rPr>
        <w:t>Table </w:t>
      </w:r>
      <w:r>
        <w:rPr>
          <w:b/>
          <w:lang w:val="en-GB"/>
        </w:rPr>
        <w:t>30</w:t>
      </w:r>
      <w:r w:rsidRPr="00600C0E">
        <w:rPr>
          <w:b/>
          <w:lang w:val="en-GB"/>
        </w:rPr>
        <w:t xml:space="preserve"> – Definition of</w:t>
      </w:r>
      <w:r w:rsidRPr="00600C0E">
        <w:t xml:space="preserve"> </w:t>
      </w:r>
      <w:proofErr w:type="spellStart"/>
      <w:r>
        <w:rPr>
          <w:b/>
          <w:lang w:val="en-GB"/>
        </w:rPr>
        <w:t>eoi_privacy_info_type</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6346"/>
      </w:tblGrid>
      <w:tr w:rsidR="009C0328" w:rsidRPr="008835F9" w14:paraId="688CEB86" w14:textId="77777777" w:rsidTr="0024154E">
        <w:trPr>
          <w:jc w:val="center"/>
        </w:trPr>
        <w:tc>
          <w:tcPr>
            <w:tcW w:w="3005" w:type="dxa"/>
          </w:tcPr>
          <w:p w14:paraId="32C007A6" w14:textId="77777777" w:rsidR="009C0328" w:rsidRPr="00600C0E" w:rsidRDefault="009C0328"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proofErr w:type="spellStart"/>
            <w:r>
              <w:rPr>
                <w:b/>
                <w:lang w:val="en-GB"/>
              </w:rPr>
              <w:t>bitMask</w:t>
            </w:r>
            <w:proofErr w:type="spellEnd"/>
          </w:p>
        </w:tc>
        <w:tc>
          <w:tcPr>
            <w:tcW w:w="6346" w:type="dxa"/>
          </w:tcPr>
          <w:p w14:paraId="0BF246A5" w14:textId="77777777" w:rsidR="009C0328" w:rsidRPr="00600C0E" w:rsidRDefault="009C0328"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r w:rsidRPr="00600C0E">
              <w:rPr>
                <w:b/>
                <w:lang w:val="en-GB"/>
              </w:rPr>
              <w:t>Interpretation</w:t>
            </w:r>
          </w:p>
        </w:tc>
      </w:tr>
      <w:tr w:rsidR="009C0328" w:rsidRPr="008835F9" w14:paraId="0EA1784A" w14:textId="77777777" w:rsidTr="0024154E">
        <w:trPr>
          <w:jc w:val="center"/>
        </w:trPr>
        <w:tc>
          <w:tcPr>
            <w:tcW w:w="3005" w:type="dxa"/>
            <w:vAlign w:val="center"/>
          </w:tcPr>
          <w:p w14:paraId="01346DBE" w14:textId="77777777" w:rsidR="009C0328" w:rsidRPr="00600C0E"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rsidRPr="00600C0E">
              <w:t>0x01</w:t>
            </w:r>
          </w:p>
        </w:tc>
        <w:tc>
          <w:tcPr>
            <w:tcW w:w="6346" w:type="dxa"/>
            <w:vAlign w:val="center"/>
          </w:tcPr>
          <w:p w14:paraId="5362C161" w14:textId="77777777" w:rsidR="009C0328" w:rsidRPr="00600C0E"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056B98">
              <w:rPr>
                <w:lang w:val="en-GB"/>
              </w:rPr>
              <w:t>Information that identifies a person is protected</w:t>
            </w:r>
            <w:r w:rsidRPr="00600C0E">
              <w:rPr>
                <w:lang w:val="en-GB"/>
              </w:rPr>
              <w:t>.</w:t>
            </w:r>
            <w:r>
              <w:rPr>
                <w:lang w:val="en-GB"/>
              </w:rPr>
              <w:t xml:space="preserve"> For example, the face of the person.</w:t>
            </w:r>
          </w:p>
        </w:tc>
      </w:tr>
      <w:tr w:rsidR="009C0328" w:rsidRPr="008835F9" w14:paraId="5CF5102C" w14:textId="77777777" w:rsidTr="0024154E">
        <w:trPr>
          <w:jc w:val="center"/>
        </w:trPr>
        <w:tc>
          <w:tcPr>
            <w:tcW w:w="3005" w:type="dxa"/>
            <w:vAlign w:val="center"/>
          </w:tcPr>
          <w:p w14:paraId="639069D9" w14:textId="77777777" w:rsidR="009C0328" w:rsidRPr="00600C0E"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rsidRPr="00600C0E">
              <w:t>0x02</w:t>
            </w:r>
          </w:p>
        </w:tc>
        <w:tc>
          <w:tcPr>
            <w:tcW w:w="6346" w:type="dxa"/>
            <w:vAlign w:val="center"/>
          </w:tcPr>
          <w:p w14:paraId="3639A829" w14:textId="77777777" w:rsidR="009C0328" w:rsidRPr="00600C0E"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056B98">
              <w:rPr>
                <w:lang w:val="en-GB"/>
              </w:rPr>
              <w:t>Information that can identify vehicles is protected</w:t>
            </w:r>
            <w:r w:rsidRPr="00600C0E">
              <w:rPr>
                <w:lang w:val="en-GB"/>
              </w:rPr>
              <w:t>.</w:t>
            </w:r>
            <w:r>
              <w:rPr>
                <w:lang w:val="en-GB"/>
              </w:rPr>
              <w:t xml:space="preserve"> For example, the license plate of the vehicle.</w:t>
            </w:r>
          </w:p>
        </w:tc>
      </w:tr>
      <w:tr w:rsidR="009C0328" w:rsidRPr="008835F9" w14:paraId="10BCB6D3" w14:textId="77777777" w:rsidTr="0024154E">
        <w:trPr>
          <w:jc w:val="center"/>
        </w:trPr>
        <w:tc>
          <w:tcPr>
            <w:tcW w:w="3005" w:type="dxa"/>
            <w:vAlign w:val="center"/>
          </w:tcPr>
          <w:p w14:paraId="407A5BAD" w14:textId="77777777" w:rsidR="009C0328" w:rsidRPr="00600C0E"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rsidRPr="00600C0E">
              <w:t>0x04</w:t>
            </w:r>
          </w:p>
        </w:tc>
        <w:tc>
          <w:tcPr>
            <w:tcW w:w="6346" w:type="dxa"/>
            <w:vAlign w:val="center"/>
          </w:tcPr>
          <w:p w14:paraId="311BC0B5" w14:textId="77777777" w:rsidR="009C0328" w:rsidRPr="008835F9" w:rsidRDefault="009C0328" w:rsidP="0024154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056B98">
              <w:rPr>
                <w:lang w:val="en-GB"/>
              </w:rPr>
              <w:t>Information that can infer locations</w:t>
            </w:r>
            <w:r>
              <w:rPr>
                <w:lang w:val="en-GB"/>
              </w:rPr>
              <w:t xml:space="preserve"> </w:t>
            </w:r>
            <w:r w:rsidRPr="00056B98">
              <w:rPr>
                <w:lang w:val="en-GB"/>
              </w:rPr>
              <w:t>is protected</w:t>
            </w:r>
            <w:r w:rsidRPr="00600C0E">
              <w:rPr>
                <w:lang w:val="en-GB"/>
              </w:rPr>
              <w:t>.</w:t>
            </w:r>
            <w:r>
              <w:rPr>
                <w:lang w:val="en-GB"/>
              </w:rPr>
              <w:t xml:space="preserve"> For </w:t>
            </w:r>
            <w:proofErr w:type="gramStart"/>
            <w:r>
              <w:rPr>
                <w:lang w:val="en-GB"/>
              </w:rPr>
              <w:t>example</w:t>
            </w:r>
            <w:proofErr w:type="gramEnd"/>
            <w:r>
              <w:rPr>
                <w:lang w:val="en-GB"/>
              </w:rPr>
              <w:t xml:space="preserve"> text or images on signs.</w:t>
            </w:r>
          </w:p>
        </w:tc>
      </w:tr>
    </w:tbl>
    <w:p w14:paraId="2CA40DF0" w14:textId="77777777" w:rsidR="009C0328" w:rsidRPr="00404DB1" w:rsidRDefault="009C0328" w:rsidP="00404DB1">
      <w:pPr>
        <w:rPr>
          <w:lang w:val="en-CA"/>
        </w:rPr>
      </w:pPr>
    </w:p>
    <w:p w14:paraId="4F8E9D5F" w14:textId="77777777" w:rsidR="00404DB1" w:rsidRPr="00404DB1" w:rsidRDefault="00404DB1" w:rsidP="00404DB1">
      <w:pPr>
        <w:rPr>
          <w:lang w:val="en-CA"/>
        </w:rPr>
      </w:pPr>
      <w:proofErr w:type="spellStart"/>
      <w:r w:rsidRPr="00404DB1">
        <w:rPr>
          <w:b/>
          <w:bCs/>
          <w:lang w:val="en-CA"/>
        </w:rPr>
        <w:t>eoi_num_sublayers</w:t>
      </w:r>
      <w:proofErr w:type="spellEnd"/>
      <w:r w:rsidRPr="00404DB1">
        <w:rPr>
          <w:lang w:val="en-CA"/>
        </w:rPr>
        <w:t xml:space="preserve"> equal to 7 specifies that this SEI message applies to all temporal sublayers. </w:t>
      </w:r>
      <w:proofErr w:type="spellStart"/>
      <w:r w:rsidRPr="00404DB1">
        <w:rPr>
          <w:lang w:val="en-CA"/>
        </w:rPr>
        <w:t>eoi_num_sublayers</w:t>
      </w:r>
      <w:proofErr w:type="spellEnd"/>
      <w:r w:rsidRPr="00404DB1">
        <w:rPr>
          <w:lang w:val="en-CA"/>
        </w:rPr>
        <w:t xml:space="preserve"> less than 7 specifies the number of temporal sublayers to which this SEI message applies. </w:t>
      </w:r>
      <w:bookmarkStart w:id="165" w:name="_Hlk157028550"/>
      <w:proofErr w:type="spellStart"/>
      <w:r w:rsidRPr="00404DB1">
        <w:rPr>
          <w:lang w:val="en-CA"/>
        </w:rPr>
        <w:t>eoi_num_sublayers</w:t>
      </w:r>
      <w:proofErr w:type="spellEnd"/>
      <w:r w:rsidRPr="00404DB1">
        <w:rPr>
          <w:lang w:val="en-CA"/>
        </w:rPr>
        <w:t xml:space="preserve"> equal to 0 is reserved.</w:t>
      </w:r>
      <w:bookmarkEnd w:id="165"/>
    </w:p>
    <w:p w14:paraId="2D381EFB" w14:textId="77777777" w:rsidR="00404DB1" w:rsidRPr="00404DB1" w:rsidRDefault="00404DB1" w:rsidP="00404DB1">
      <w:pPr>
        <w:rPr>
          <w:lang w:val="en-CA"/>
        </w:rPr>
      </w:pPr>
      <w:proofErr w:type="spellStart"/>
      <w:r w:rsidRPr="00404DB1">
        <w:rPr>
          <w:b/>
          <w:bCs/>
          <w:lang w:val="en-CA"/>
        </w:rPr>
        <w:t>eoi_min_tid</w:t>
      </w:r>
      <w:proofErr w:type="spellEnd"/>
      <w:r w:rsidRPr="00404DB1">
        <w:rPr>
          <w:lang w:val="en-CA"/>
        </w:rPr>
        <w:t xml:space="preserve"> specifies the smallest temporal sublayer identifier value to which this SEI message applies. The value of </w:t>
      </w:r>
      <w:proofErr w:type="spellStart"/>
      <w:r w:rsidRPr="00404DB1">
        <w:rPr>
          <w:lang w:val="en-CA"/>
        </w:rPr>
        <w:t>eoi_min_tid</w:t>
      </w:r>
      <w:proofErr w:type="spellEnd"/>
      <w:r w:rsidRPr="00404DB1">
        <w:rPr>
          <w:lang w:val="en-CA"/>
        </w:rPr>
        <w:t xml:space="preserve"> shall be in the range of 0 to 6 − </w:t>
      </w:r>
      <w:proofErr w:type="spellStart"/>
      <w:r w:rsidRPr="00404DB1">
        <w:rPr>
          <w:lang w:val="en-CA"/>
        </w:rPr>
        <w:t>eoi_num_sublayers</w:t>
      </w:r>
      <w:proofErr w:type="spellEnd"/>
      <w:r w:rsidRPr="00404DB1">
        <w:rPr>
          <w:lang w:val="en-CA"/>
        </w:rPr>
        <w:t xml:space="preserve">, inclusive. When </w:t>
      </w:r>
      <w:proofErr w:type="spellStart"/>
      <w:r w:rsidRPr="00404DB1">
        <w:rPr>
          <w:lang w:val="en-CA"/>
        </w:rPr>
        <w:t>eoi_persistence_flag</w:t>
      </w:r>
      <w:proofErr w:type="spellEnd"/>
      <w:r w:rsidRPr="00404DB1">
        <w:rPr>
          <w:lang w:val="en-CA"/>
        </w:rPr>
        <w:t xml:space="preserve"> is equal to 1 and </w:t>
      </w:r>
      <w:proofErr w:type="spellStart"/>
      <w:r w:rsidRPr="00404DB1">
        <w:rPr>
          <w:lang w:val="en-CA"/>
        </w:rPr>
        <w:t>eoi_min_tid</w:t>
      </w:r>
      <w:proofErr w:type="spellEnd"/>
      <w:r w:rsidRPr="00404DB1">
        <w:rPr>
          <w:lang w:val="en-CA"/>
        </w:rPr>
        <w:t xml:space="preserve"> is not present, </w:t>
      </w:r>
      <w:proofErr w:type="spellStart"/>
      <w:r w:rsidRPr="00404DB1">
        <w:rPr>
          <w:lang w:val="en-CA"/>
        </w:rPr>
        <w:t>eoi_min_tid</w:t>
      </w:r>
      <w:proofErr w:type="spellEnd"/>
      <w:r w:rsidRPr="00404DB1">
        <w:rPr>
          <w:lang w:val="en-CA"/>
        </w:rPr>
        <w:t xml:space="preserve"> is inferred to be equal to 0.</w:t>
      </w:r>
    </w:p>
    <w:p w14:paraId="5D093D7A" w14:textId="77777777" w:rsidR="00404DB1" w:rsidRPr="00404DB1" w:rsidRDefault="00404DB1" w:rsidP="00404DB1">
      <w:pPr>
        <w:rPr>
          <w:lang w:val="en-CA"/>
        </w:rPr>
      </w:pPr>
      <w:r w:rsidRPr="00404DB1">
        <w:rPr>
          <w:lang w:val="en-CA"/>
        </w:rPr>
        <w:t xml:space="preserve">When </w:t>
      </w:r>
      <w:proofErr w:type="spellStart"/>
      <w:r w:rsidRPr="00404DB1">
        <w:rPr>
          <w:lang w:val="en-CA"/>
        </w:rPr>
        <w:t>eoi_persistence_flag</w:t>
      </w:r>
      <w:proofErr w:type="spellEnd"/>
      <w:r w:rsidRPr="00404DB1">
        <w:rPr>
          <w:lang w:val="en-CA"/>
        </w:rPr>
        <w:t xml:space="preserve"> is equal to 1, the variable </w:t>
      </w:r>
      <w:proofErr w:type="spellStart"/>
      <w:r w:rsidRPr="00404DB1">
        <w:rPr>
          <w:lang w:val="en-CA"/>
        </w:rPr>
        <w:t>eoiMaxSublayer</w:t>
      </w:r>
      <w:proofErr w:type="spellEnd"/>
      <w:r w:rsidRPr="00404DB1">
        <w:rPr>
          <w:lang w:val="en-CA"/>
        </w:rPr>
        <w:t>, which is the greatest sublayer identifier value to which this SEI message applies, is derived as follows:</w:t>
      </w:r>
    </w:p>
    <w:p w14:paraId="4688574C" w14:textId="77777777" w:rsidR="00404DB1" w:rsidRPr="00404DB1" w:rsidRDefault="00404DB1" w:rsidP="00404DB1">
      <w:pPr>
        <w:ind w:left="360"/>
        <w:rPr>
          <w:lang w:val="en-CA"/>
        </w:rPr>
      </w:pPr>
      <w:proofErr w:type="spellStart"/>
      <w:r w:rsidRPr="00404DB1">
        <w:rPr>
          <w:lang w:val="en-CA"/>
        </w:rPr>
        <w:t>eoiMaxSublayer</w:t>
      </w:r>
      <w:proofErr w:type="spellEnd"/>
      <w:r w:rsidRPr="00404DB1">
        <w:rPr>
          <w:lang w:val="en-CA"/>
        </w:rPr>
        <w:t xml:space="preserve"> = </w:t>
      </w:r>
      <w:proofErr w:type="spellStart"/>
      <w:r w:rsidRPr="00404DB1">
        <w:rPr>
          <w:lang w:val="en-CA"/>
        </w:rPr>
        <w:t>eoi_min_tid</w:t>
      </w:r>
      <w:proofErr w:type="spellEnd"/>
      <w:r w:rsidRPr="00404DB1">
        <w:rPr>
          <w:lang w:val="en-CA"/>
        </w:rPr>
        <w:t xml:space="preserve"> + </w:t>
      </w:r>
      <w:proofErr w:type="spellStart"/>
      <w:r w:rsidRPr="00404DB1">
        <w:rPr>
          <w:lang w:val="en-CA"/>
        </w:rPr>
        <w:t>eoi_num_sublayers</w:t>
      </w:r>
      <w:proofErr w:type="spellEnd"/>
      <w:r w:rsidRPr="00404DB1">
        <w:rPr>
          <w:lang w:val="en-CA"/>
        </w:rPr>
        <w:t> − 1</w:t>
      </w:r>
    </w:p>
    <w:p w14:paraId="7789E09D" w14:textId="77777777" w:rsidR="00404DB1" w:rsidRPr="00404DB1" w:rsidRDefault="00404DB1" w:rsidP="00404DB1">
      <w:pPr>
        <w:rPr>
          <w:noProof/>
          <w:color w:val="000000" w:themeColor="text1"/>
          <w:lang w:val="en-CA"/>
        </w:rPr>
      </w:pPr>
      <w:r w:rsidRPr="00404DB1">
        <w:rPr>
          <w:lang w:val="en-CA"/>
        </w:rPr>
        <w:lastRenderedPageBreak/>
        <w:t xml:space="preserve">When </w:t>
      </w:r>
      <w:proofErr w:type="spellStart"/>
      <w:r w:rsidRPr="00404DB1">
        <w:rPr>
          <w:lang w:val="en-CA"/>
        </w:rPr>
        <w:t>eoi_persistence_flag</w:t>
      </w:r>
      <w:proofErr w:type="spellEnd"/>
      <w:r w:rsidRPr="00404DB1">
        <w:rPr>
          <w:lang w:val="en-CA"/>
        </w:rPr>
        <w:t xml:space="preserve"> is equal to 1, </w:t>
      </w:r>
      <w:r w:rsidRPr="00404DB1">
        <w:rPr>
          <w:noProof/>
          <w:color w:val="000000" w:themeColor="text1"/>
          <w:lang w:val="en-CA"/>
        </w:rPr>
        <w:t>the semantics of eoi_for_human_viewing_flag and eoi_for_machine_analysis_flag</w:t>
      </w:r>
      <w:r w:rsidRPr="00404DB1">
        <w:rPr>
          <w:lang w:val="en-CA"/>
        </w:rPr>
        <w:t xml:space="preserve"> apply to the sublayer representation of </w:t>
      </w:r>
      <w:proofErr w:type="spellStart"/>
      <w:r w:rsidRPr="00404DB1">
        <w:rPr>
          <w:lang w:val="en-CA"/>
        </w:rPr>
        <w:t>eoiMaxSubLayer</w:t>
      </w:r>
      <w:proofErr w:type="spellEnd"/>
      <w:r w:rsidRPr="00404DB1">
        <w:rPr>
          <w:lang w:val="en-CA"/>
        </w:rPr>
        <w:t xml:space="preserve"> and the semantics of </w:t>
      </w:r>
      <w:proofErr w:type="spellStart"/>
      <w:r w:rsidRPr="00404DB1">
        <w:rPr>
          <w:lang w:val="en-CA"/>
        </w:rPr>
        <w:t>eoi_type</w:t>
      </w:r>
      <w:proofErr w:type="spellEnd"/>
      <w:r w:rsidRPr="00404DB1">
        <w:rPr>
          <w:lang w:val="en-CA"/>
        </w:rPr>
        <w:t xml:space="preserve">, </w:t>
      </w:r>
      <w:proofErr w:type="spellStart"/>
      <w:r w:rsidRPr="00404DB1">
        <w:rPr>
          <w:lang w:val="en-CA"/>
        </w:rPr>
        <w:t>eoi_object_based_idc</w:t>
      </w:r>
      <w:proofErr w:type="spellEnd"/>
      <w:r w:rsidRPr="00404DB1">
        <w:rPr>
          <w:lang w:val="en-CA"/>
        </w:rPr>
        <w:t xml:space="preserve"> (when present), </w:t>
      </w:r>
      <w:proofErr w:type="spellStart"/>
      <w:r w:rsidRPr="00404DB1">
        <w:rPr>
          <w:lang w:val="en-CA"/>
        </w:rPr>
        <w:t>eoi_temporal_resampling_type_flag</w:t>
      </w:r>
      <w:proofErr w:type="spellEnd"/>
      <w:r w:rsidRPr="00404DB1">
        <w:rPr>
          <w:lang w:val="en-CA"/>
        </w:rPr>
        <w:t xml:space="preserve"> (when present), and </w:t>
      </w:r>
      <w:proofErr w:type="spellStart"/>
      <w:r w:rsidRPr="00404DB1">
        <w:rPr>
          <w:lang w:val="en-CA"/>
        </w:rPr>
        <w:t>eoi_num_int_pics</w:t>
      </w:r>
      <w:proofErr w:type="spellEnd"/>
      <w:r w:rsidRPr="00404DB1">
        <w:rPr>
          <w:lang w:val="en-CA"/>
        </w:rPr>
        <w:t xml:space="preserve"> (when present) apply to the sublayers with a sublayer identifier in the range of </w:t>
      </w:r>
      <w:proofErr w:type="spellStart"/>
      <w:r w:rsidRPr="00404DB1">
        <w:rPr>
          <w:lang w:val="en-CA"/>
        </w:rPr>
        <w:t>eoi_min_tid</w:t>
      </w:r>
      <w:proofErr w:type="spellEnd"/>
      <w:r w:rsidRPr="00404DB1">
        <w:rPr>
          <w:lang w:val="en-CA"/>
        </w:rPr>
        <w:t xml:space="preserve"> to </w:t>
      </w:r>
      <w:proofErr w:type="spellStart"/>
      <w:r w:rsidRPr="00404DB1">
        <w:rPr>
          <w:lang w:val="en-CA"/>
        </w:rPr>
        <w:t>eoiMaxSublayer</w:t>
      </w:r>
      <w:proofErr w:type="spellEnd"/>
      <w:r w:rsidRPr="00404DB1">
        <w:rPr>
          <w:lang w:val="en-CA"/>
        </w:rPr>
        <w:t>, inclusive.</w:t>
      </w:r>
    </w:p>
    <w:p w14:paraId="7F7AD759" w14:textId="77777777" w:rsidR="00404DB1" w:rsidRPr="00404DB1" w:rsidRDefault="00404DB1" w:rsidP="00404DB1">
      <w:pPr>
        <w:rPr>
          <w:szCs w:val="22"/>
          <w:lang w:val="en-CA"/>
        </w:rPr>
      </w:pPr>
      <w:r w:rsidRPr="00404DB1">
        <w:rPr>
          <w:szCs w:val="22"/>
          <w:lang w:val="en-CA"/>
        </w:rPr>
        <w:t>…</w:t>
      </w:r>
    </w:p>
    <w:p w14:paraId="26A47C53" w14:textId="77777777" w:rsidR="00404DB1" w:rsidRPr="00404DB1" w:rsidRDefault="00404DB1" w:rsidP="00404DB1">
      <w:pPr>
        <w:rPr>
          <w:lang w:val="en-CA"/>
        </w:rPr>
      </w:pPr>
      <w:r w:rsidRPr="00404DB1">
        <w:rPr>
          <w:lang w:val="en-CA"/>
        </w:rPr>
        <w:t>When multiple encoder optimization information SEI messages are present in a particular PU, the following constraints apply for these SEI messages:</w:t>
      </w:r>
    </w:p>
    <w:p w14:paraId="0F4253E6" w14:textId="77777777" w:rsidR="00404DB1" w:rsidRPr="00404DB1" w:rsidRDefault="00404DB1" w:rsidP="00404D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lang w:val="en-CA"/>
        </w:rPr>
      </w:pPr>
      <w:r w:rsidRPr="00404DB1">
        <w:rPr>
          <w:lang w:val="en-CA"/>
        </w:rPr>
        <w:t>–</w:t>
      </w:r>
      <w:r w:rsidRPr="00404DB1">
        <w:rPr>
          <w:lang w:val="en-CA"/>
        </w:rPr>
        <w:tab/>
        <w:t xml:space="preserve">All of the SEI messages shall have the same value of </w:t>
      </w:r>
      <w:proofErr w:type="spellStart"/>
      <w:r w:rsidRPr="00404DB1">
        <w:rPr>
          <w:lang w:val="en-CA"/>
        </w:rPr>
        <w:t>eoi_cancel_flag</w:t>
      </w:r>
      <w:proofErr w:type="spellEnd"/>
      <w:r w:rsidRPr="00404DB1">
        <w:rPr>
          <w:lang w:val="en-CA"/>
        </w:rPr>
        <w:t>.</w:t>
      </w:r>
    </w:p>
    <w:p w14:paraId="7E994690" w14:textId="77777777" w:rsidR="00404DB1" w:rsidRPr="00404DB1" w:rsidRDefault="00404DB1" w:rsidP="00404D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lang w:val="en-CA"/>
        </w:rPr>
      </w:pPr>
      <w:r w:rsidRPr="00404DB1">
        <w:rPr>
          <w:lang w:val="en-CA"/>
        </w:rPr>
        <w:t>–</w:t>
      </w:r>
      <w:r w:rsidRPr="00404DB1">
        <w:rPr>
          <w:lang w:val="en-CA"/>
        </w:rPr>
        <w:tab/>
        <w:t xml:space="preserve">When </w:t>
      </w:r>
      <w:proofErr w:type="spellStart"/>
      <w:r w:rsidRPr="00404DB1">
        <w:rPr>
          <w:lang w:val="en-CA"/>
        </w:rPr>
        <w:t>eoi_persistence_flag</w:t>
      </w:r>
      <w:proofErr w:type="spellEnd"/>
      <w:r w:rsidRPr="00404DB1">
        <w:rPr>
          <w:lang w:val="en-CA"/>
        </w:rPr>
        <w:t xml:space="preserve"> is present in the SEI messages, all the SEI messages shall have the same value of </w:t>
      </w:r>
      <w:proofErr w:type="spellStart"/>
      <w:r w:rsidRPr="00404DB1">
        <w:rPr>
          <w:lang w:val="en-CA"/>
        </w:rPr>
        <w:t>eoi_persistence_flag</w:t>
      </w:r>
      <w:proofErr w:type="spellEnd"/>
      <w:r w:rsidRPr="00404DB1">
        <w:rPr>
          <w:lang w:val="en-CA"/>
        </w:rPr>
        <w:t>.</w:t>
      </w:r>
    </w:p>
    <w:p w14:paraId="5935025D" w14:textId="77777777" w:rsidR="00404DB1" w:rsidRPr="00404DB1" w:rsidRDefault="00404DB1" w:rsidP="00404D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lang w:val="en-CA"/>
        </w:rPr>
      </w:pPr>
      <w:r w:rsidRPr="00404DB1">
        <w:rPr>
          <w:lang w:val="en-CA"/>
        </w:rPr>
        <w:t>–</w:t>
      </w:r>
      <w:r w:rsidRPr="00404DB1">
        <w:rPr>
          <w:lang w:val="en-CA"/>
        </w:rPr>
        <w:tab/>
        <w:t xml:space="preserve">When any of the SEI messages has </w:t>
      </w:r>
      <w:proofErr w:type="spellStart"/>
      <w:r w:rsidRPr="00404DB1">
        <w:rPr>
          <w:lang w:val="en-CA"/>
        </w:rPr>
        <w:t>eoi_num_sublayers</w:t>
      </w:r>
      <w:proofErr w:type="spellEnd"/>
      <w:r w:rsidRPr="00404DB1">
        <w:rPr>
          <w:lang w:val="en-CA"/>
        </w:rPr>
        <w:t xml:space="preserve"> equal to 7, all the SEI messages shall have the same SEI payload content. </w:t>
      </w:r>
    </w:p>
    <w:p w14:paraId="61A893F5" w14:textId="77777777" w:rsidR="00404DB1" w:rsidRPr="00404DB1" w:rsidRDefault="00404DB1" w:rsidP="00404D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lang w:val="en-CA"/>
        </w:rPr>
      </w:pPr>
      <w:r w:rsidRPr="00404DB1">
        <w:rPr>
          <w:lang w:val="en-CA"/>
        </w:rPr>
        <w:t>–</w:t>
      </w:r>
      <w:r w:rsidRPr="00404DB1">
        <w:rPr>
          <w:lang w:val="en-CA"/>
        </w:rPr>
        <w:tab/>
        <w:t xml:space="preserve">When an SEI message among the SEI messages has </w:t>
      </w:r>
      <w:proofErr w:type="spellStart"/>
      <w:r w:rsidRPr="00404DB1">
        <w:rPr>
          <w:lang w:val="en-CA"/>
        </w:rPr>
        <w:t>eoi_num_sublayers</w:t>
      </w:r>
      <w:proofErr w:type="spellEnd"/>
      <w:r w:rsidRPr="00404DB1">
        <w:rPr>
          <w:lang w:val="en-CA"/>
        </w:rPr>
        <w:t xml:space="preserve"> less than 7, the following constraints apply:</w:t>
      </w:r>
    </w:p>
    <w:p w14:paraId="1B41069B" w14:textId="77777777" w:rsidR="00404DB1" w:rsidRPr="00404DB1" w:rsidRDefault="00404DB1" w:rsidP="00404D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63" w:hanging="403"/>
        <w:rPr>
          <w:lang w:val="en-CA"/>
        </w:rPr>
      </w:pPr>
      <w:r w:rsidRPr="00404DB1">
        <w:rPr>
          <w:lang w:val="en-CA"/>
        </w:rPr>
        <w:t>–</w:t>
      </w:r>
      <w:r w:rsidRPr="00404DB1">
        <w:rPr>
          <w:lang w:val="en-CA"/>
        </w:rPr>
        <w:tab/>
        <w:t xml:space="preserve">All the SEI messages with the same values of </w:t>
      </w:r>
      <w:proofErr w:type="spellStart"/>
      <w:r w:rsidRPr="00404DB1">
        <w:rPr>
          <w:lang w:val="en-CA"/>
        </w:rPr>
        <w:t>eoi_num_sublayers</w:t>
      </w:r>
      <w:proofErr w:type="spellEnd"/>
      <w:r w:rsidRPr="00404DB1">
        <w:rPr>
          <w:lang w:val="en-CA"/>
        </w:rPr>
        <w:t xml:space="preserve"> and </w:t>
      </w:r>
      <w:proofErr w:type="spellStart"/>
      <w:r w:rsidRPr="00404DB1">
        <w:rPr>
          <w:lang w:val="en-CA"/>
        </w:rPr>
        <w:t>eoi_min_tid</w:t>
      </w:r>
      <w:proofErr w:type="spellEnd"/>
      <w:r w:rsidRPr="00404DB1">
        <w:rPr>
          <w:lang w:val="en-CA"/>
        </w:rPr>
        <w:t xml:space="preserve">, which are assigned to </w:t>
      </w:r>
      <w:proofErr w:type="spellStart"/>
      <w:r w:rsidRPr="00404DB1">
        <w:rPr>
          <w:lang w:val="en-CA"/>
        </w:rPr>
        <w:t>numSubLayersA</w:t>
      </w:r>
      <w:proofErr w:type="spellEnd"/>
      <w:r w:rsidRPr="00404DB1">
        <w:rPr>
          <w:lang w:val="en-CA"/>
        </w:rPr>
        <w:t xml:space="preserve"> and </w:t>
      </w:r>
      <w:proofErr w:type="spellStart"/>
      <w:r w:rsidRPr="00404DB1">
        <w:rPr>
          <w:lang w:val="en-CA"/>
        </w:rPr>
        <w:t>minTidA</w:t>
      </w:r>
      <w:proofErr w:type="spellEnd"/>
      <w:r w:rsidRPr="00404DB1">
        <w:rPr>
          <w:lang w:val="en-CA"/>
        </w:rPr>
        <w:t>, respectively, shall have the same SEI payload content.</w:t>
      </w:r>
    </w:p>
    <w:p w14:paraId="28A731AA" w14:textId="77777777" w:rsidR="00404DB1" w:rsidRPr="00404DB1" w:rsidRDefault="00404DB1" w:rsidP="00404D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63" w:hanging="403"/>
        <w:rPr>
          <w:lang w:val="en-CA"/>
        </w:rPr>
      </w:pPr>
      <w:r w:rsidRPr="00404DB1">
        <w:rPr>
          <w:lang w:val="en-CA"/>
        </w:rPr>
        <w:t>–</w:t>
      </w:r>
      <w:r w:rsidRPr="00404DB1">
        <w:rPr>
          <w:lang w:val="en-CA"/>
        </w:rPr>
        <w:tab/>
        <w:t>There shall be no such SEI message among the SEI messages for which both of the following are true:</w:t>
      </w:r>
    </w:p>
    <w:p w14:paraId="312919EE" w14:textId="77777777" w:rsidR="00404DB1" w:rsidRPr="00404DB1" w:rsidRDefault="00404DB1" w:rsidP="00404D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66" w:hanging="403"/>
        <w:rPr>
          <w:lang w:val="en-CA"/>
        </w:rPr>
      </w:pPr>
      <w:r w:rsidRPr="00404DB1">
        <w:rPr>
          <w:lang w:val="en-CA"/>
        </w:rPr>
        <w:t>–</w:t>
      </w:r>
      <w:r w:rsidRPr="00404DB1">
        <w:rPr>
          <w:lang w:val="en-CA"/>
        </w:rPr>
        <w:tab/>
      </w:r>
      <w:proofErr w:type="spellStart"/>
      <w:r w:rsidRPr="00404DB1">
        <w:rPr>
          <w:lang w:val="en-CA"/>
        </w:rPr>
        <w:t>eoi_num_sublayers</w:t>
      </w:r>
      <w:proofErr w:type="spellEnd"/>
      <w:r w:rsidRPr="00404DB1">
        <w:rPr>
          <w:lang w:val="en-CA"/>
        </w:rPr>
        <w:t xml:space="preserve"> is not equal to </w:t>
      </w:r>
      <w:proofErr w:type="spellStart"/>
      <w:r w:rsidRPr="00404DB1">
        <w:rPr>
          <w:lang w:val="en-CA"/>
        </w:rPr>
        <w:t>numSubLayersA</w:t>
      </w:r>
      <w:proofErr w:type="spellEnd"/>
      <w:r w:rsidRPr="00404DB1">
        <w:rPr>
          <w:lang w:val="en-CA"/>
        </w:rPr>
        <w:t xml:space="preserve"> or </w:t>
      </w:r>
      <w:proofErr w:type="spellStart"/>
      <w:r w:rsidRPr="00404DB1">
        <w:rPr>
          <w:lang w:val="en-CA"/>
        </w:rPr>
        <w:t>eoi_min_tid</w:t>
      </w:r>
      <w:proofErr w:type="spellEnd"/>
      <w:r w:rsidRPr="00404DB1">
        <w:rPr>
          <w:lang w:val="en-CA"/>
        </w:rPr>
        <w:t xml:space="preserve"> is not equal to </w:t>
      </w:r>
      <w:proofErr w:type="spellStart"/>
      <w:r w:rsidRPr="00404DB1">
        <w:rPr>
          <w:lang w:val="en-CA"/>
        </w:rPr>
        <w:t>minTidA</w:t>
      </w:r>
      <w:proofErr w:type="spellEnd"/>
      <w:r w:rsidRPr="00404DB1">
        <w:rPr>
          <w:lang w:val="en-CA"/>
        </w:rPr>
        <w:t xml:space="preserve">. </w:t>
      </w:r>
    </w:p>
    <w:p w14:paraId="10D48AC4" w14:textId="77777777" w:rsidR="00404DB1" w:rsidRPr="00404DB1" w:rsidRDefault="00404DB1" w:rsidP="00404D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66" w:hanging="403"/>
        <w:rPr>
          <w:lang w:val="en-CA"/>
        </w:rPr>
      </w:pPr>
      <w:r w:rsidRPr="00404DB1">
        <w:rPr>
          <w:lang w:val="en-CA"/>
        </w:rPr>
        <w:t>–</w:t>
      </w:r>
      <w:r w:rsidRPr="00404DB1">
        <w:rPr>
          <w:lang w:val="en-CA"/>
        </w:rPr>
        <w:tab/>
      </w:r>
      <w:proofErr w:type="spellStart"/>
      <w:r w:rsidRPr="00404DB1">
        <w:rPr>
          <w:lang w:val="en-CA"/>
        </w:rPr>
        <w:t>eoi_min_tid</w:t>
      </w:r>
      <w:proofErr w:type="spellEnd"/>
      <w:r w:rsidRPr="00404DB1">
        <w:rPr>
          <w:lang w:val="en-CA"/>
        </w:rPr>
        <w:t xml:space="preserve"> is greater than </w:t>
      </w:r>
      <w:proofErr w:type="spellStart"/>
      <w:r w:rsidRPr="00404DB1">
        <w:rPr>
          <w:lang w:val="en-CA"/>
        </w:rPr>
        <w:t>minTidA</w:t>
      </w:r>
      <w:proofErr w:type="spellEnd"/>
      <w:r w:rsidRPr="00404DB1">
        <w:rPr>
          <w:lang w:val="en-CA"/>
        </w:rPr>
        <w:t xml:space="preserve"> and less than </w:t>
      </w:r>
      <w:proofErr w:type="spellStart"/>
      <w:r w:rsidRPr="00404DB1">
        <w:rPr>
          <w:lang w:val="en-CA"/>
        </w:rPr>
        <w:t>minTidA</w:t>
      </w:r>
      <w:proofErr w:type="spellEnd"/>
      <w:r w:rsidRPr="00404DB1">
        <w:rPr>
          <w:lang w:val="en-CA"/>
        </w:rPr>
        <w:t xml:space="preserve"> + </w:t>
      </w:r>
      <w:proofErr w:type="spellStart"/>
      <w:r w:rsidRPr="00404DB1">
        <w:rPr>
          <w:lang w:val="en-CA"/>
        </w:rPr>
        <w:t>numSubLayersA</w:t>
      </w:r>
      <w:proofErr w:type="spellEnd"/>
      <w:r w:rsidRPr="00404DB1">
        <w:rPr>
          <w:lang w:val="en-CA"/>
        </w:rPr>
        <w:t>.</w:t>
      </w:r>
    </w:p>
    <w:p w14:paraId="5205848B" w14:textId="77777777" w:rsidR="00404DB1" w:rsidRPr="00AC4B94" w:rsidRDefault="00404DB1" w:rsidP="00404DB1">
      <w:pPr>
        <w:rPr>
          <w:highlight w:val="yellow"/>
          <w:lang w:val="en-CA"/>
        </w:rPr>
      </w:pPr>
      <w:proofErr w:type="spellStart"/>
      <w:r w:rsidRPr="00AC4B94">
        <w:rPr>
          <w:b/>
          <w:bCs/>
          <w:highlight w:val="yellow"/>
          <w:lang w:val="en-CA"/>
        </w:rPr>
        <w:t>eoi_luma_adaptation_idc</w:t>
      </w:r>
      <w:proofErr w:type="spellEnd"/>
      <w:r w:rsidRPr="00AC4B94">
        <w:rPr>
          <w:highlight w:val="yellow"/>
          <w:lang w:val="en-CA"/>
        </w:rPr>
        <w:t xml:space="preserve"> specifies the type or method of luma range adaptation. </w:t>
      </w:r>
      <w:proofErr w:type="spellStart"/>
      <w:r w:rsidRPr="00AC4B94">
        <w:rPr>
          <w:highlight w:val="yellow"/>
          <w:lang w:val="en-CA"/>
        </w:rPr>
        <w:t>eoi_luma_adaptation_idc</w:t>
      </w:r>
      <w:proofErr w:type="spellEnd"/>
      <w:r w:rsidRPr="00AC4B94">
        <w:rPr>
          <w:highlight w:val="yellow"/>
          <w:lang w:val="en-CA"/>
        </w:rPr>
        <w:t xml:space="preserve"> equal to 0 specifies that the luma value range has been adapted for display power saving. </w:t>
      </w:r>
      <w:proofErr w:type="spellStart"/>
      <w:r w:rsidRPr="00AC4B94">
        <w:rPr>
          <w:highlight w:val="yellow"/>
          <w:lang w:val="en-CA"/>
        </w:rPr>
        <w:t>eoi_luma_adaptation_idc</w:t>
      </w:r>
      <w:proofErr w:type="spellEnd"/>
      <w:r w:rsidRPr="00AC4B94">
        <w:rPr>
          <w:highlight w:val="yellow"/>
          <w:lang w:val="en-CA"/>
        </w:rPr>
        <w:t xml:space="preserve"> equal to 1 specifies that luma sample values have been multiplied by </w:t>
      </w:r>
      <w:proofErr w:type="spellStart"/>
      <w:r w:rsidRPr="00AC4B94">
        <w:rPr>
          <w:highlight w:val="yellow"/>
          <w:lang w:val="en-CA"/>
        </w:rPr>
        <w:t>lumaRatioMult</w:t>
      </w:r>
      <w:proofErr w:type="spellEnd"/>
      <w:r w:rsidRPr="00AC4B94">
        <w:rPr>
          <w:highlight w:val="yellow"/>
          <w:lang w:val="en-CA"/>
        </w:rPr>
        <w:t xml:space="preserve"> derived below as a part of the pre-processing prior to encoding. </w:t>
      </w:r>
      <w:r w:rsidRPr="00AC4B94">
        <w:rPr>
          <w:rFonts w:eastAsiaTheme="minorEastAsia"/>
          <w:highlight w:val="yellow"/>
        </w:rPr>
        <w:t xml:space="preserve">Values of 2 to 255, inclusive, for </w:t>
      </w:r>
      <w:proofErr w:type="spellStart"/>
      <w:r w:rsidRPr="00AC4B94">
        <w:rPr>
          <w:rFonts w:eastAsiaTheme="minorEastAsia"/>
          <w:szCs w:val="22"/>
          <w:highlight w:val="yellow"/>
          <w:lang w:val="en-CA"/>
        </w:rPr>
        <w:t>eoi_luma_adaptation_idc</w:t>
      </w:r>
      <w:proofErr w:type="spellEnd"/>
      <w:r w:rsidRPr="00AC4B94">
        <w:rPr>
          <w:rFonts w:eastAsiaTheme="minorEastAsia"/>
          <w:szCs w:val="22"/>
          <w:highlight w:val="yellow"/>
          <w:lang w:val="en-CA"/>
        </w:rPr>
        <w:t xml:space="preserve"> are</w:t>
      </w:r>
      <w:r w:rsidRPr="00AC4B94">
        <w:rPr>
          <w:rFonts w:eastAsiaTheme="minorEastAsia"/>
          <w:highlight w:val="yellow"/>
        </w:rPr>
        <w:t xml:space="preserve"> reserved for future use by ITU-T | ISO/IEC and shall not be present in bitstreams conforming to this version of this Specification. When the value of </w:t>
      </w:r>
      <w:proofErr w:type="spellStart"/>
      <w:r w:rsidRPr="00AC4B94">
        <w:rPr>
          <w:rFonts w:eastAsiaTheme="minorEastAsia"/>
          <w:szCs w:val="22"/>
          <w:highlight w:val="yellow"/>
          <w:lang w:val="en-CA"/>
        </w:rPr>
        <w:t>eoi_luma_adaptation_idc</w:t>
      </w:r>
      <w:proofErr w:type="spellEnd"/>
      <w:r w:rsidRPr="00AC4B94">
        <w:rPr>
          <w:rFonts w:eastAsiaTheme="minorEastAsia"/>
          <w:szCs w:val="22"/>
          <w:highlight w:val="yellow"/>
          <w:lang w:val="en-CA"/>
        </w:rPr>
        <w:t xml:space="preserve"> </w:t>
      </w:r>
      <w:r w:rsidRPr="00AC4B94">
        <w:rPr>
          <w:rFonts w:eastAsiaTheme="minorEastAsia"/>
          <w:highlight w:val="yellow"/>
        </w:rPr>
        <w:t xml:space="preserve">is in the range of 2 to 255, inclusive, decoders conforming to this version of this Specification shall ignore </w:t>
      </w:r>
      <w:r w:rsidRPr="00AC4B94">
        <w:rPr>
          <w:rFonts w:eastAsiaTheme="minorEastAsia"/>
          <w:szCs w:val="22"/>
          <w:highlight w:val="yellow"/>
          <w:lang w:val="en-CA"/>
        </w:rPr>
        <w:t>this SEI message</w:t>
      </w:r>
      <w:r w:rsidRPr="00AC4B94">
        <w:rPr>
          <w:rFonts w:eastAsiaTheme="minorEastAsia"/>
          <w:bCs/>
          <w:highlight w:val="yellow"/>
        </w:rPr>
        <w:t>.</w:t>
      </w:r>
    </w:p>
    <w:p w14:paraId="38BA9AC5" w14:textId="77777777" w:rsidR="00404DB1" w:rsidRPr="00AC4B94" w:rsidRDefault="00404DB1" w:rsidP="00404DB1">
      <w:pPr>
        <w:rPr>
          <w:color w:val="000000" w:themeColor="text1"/>
          <w:highlight w:val="yellow"/>
          <w:lang w:val="en-CA"/>
        </w:rPr>
      </w:pPr>
      <w:proofErr w:type="spellStart"/>
      <w:r w:rsidRPr="00AC4B94">
        <w:rPr>
          <w:b/>
          <w:bCs/>
          <w:highlight w:val="yellow"/>
          <w:lang w:val="en-CA"/>
        </w:rPr>
        <w:t>eoi_ratio_luma_value</w:t>
      </w:r>
      <w:proofErr w:type="spellEnd"/>
      <w:r w:rsidRPr="00AC4B94">
        <w:rPr>
          <w:rFonts w:eastAsiaTheme="minorEastAsia"/>
          <w:color w:val="000000" w:themeColor="text1"/>
          <w:highlight w:val="yellow"/>
          <w:lang w:val="en-CA"/>
        </w:rPr>
        <w:t xml:space="preserve">, specifies the percentage of average luma variation through luma samples decrease or increase (accordingly with the value of the </w:t>
      </w:r>
      <w:proofErr w:type="spellStart"/>
      <w:r w:rsidRPr="00AC4B94">
        <w:rPr>
          <w:rFonts w:eastAsiaTheme="minorEastAsia"/>
          <w:color w:val="000000" w:themeColor="text1"/>
          <w:highlight w:val="yellow"/>
          <w:lang w:val="en-CA"/>
        </w:rPr>
        <w:t>eoi</w:t>
      </w:r>
      <w:r w:rsidRPr="00AC4B94">
        <w:rPr>
          <w:highlight w:val="yellow"/>
          <w:lang w:val="en-CA"/>
        </w:rPr>
        <w:t>_ratio_luma_sign_flag</w:t>
      </w:r>
      <w:proofErr w:type="spellEnd"/>
      <w:r w:rsidRPr="00AC4B94">
        <w:rPr>
          <w:rFonts w:eastAsiaTheme="minorEastAsia"/>
          <w:color w:val="000000" w:themeColor="text1"/>
          <w:highlight w:val="yellow"/>
          <w:lang w:val="en-CA"/>
        </w:rPr>
        <w:t xml:space="preserve"> field) that was achieved by applying the luma range adaptation. </w:t>
      </w:r>
      <w:r w:rsidRPr="00AC4B94">
        <w:rPr>
          <w:color w:val="000000" w:themeColor="text1"/>
          <w:highlight w:val="yellow"/>
          <w:lang w:val="en-CA"/>
        </w:rPr>
        <w:t>The percentage of luma range adaptation is to be considered relatively to the average luma of the content before the encoder optimization through luma range</w:t>
      </w:r>
      <w:r w:rsidRPr="00AC4B94">
        <w:rPr>
          <w:rFonts w:eastAsiaTheme="minorEastAsia"/>
          <w:color w:val="000000" w:themeColor="text1"/>
          <w:highlight w:val="yellow"/>
          <w:lang w:val="en-CA"/>
        </w:rPr>
        <w:t xml:space="preserve"> </w:t>
      </w:r>
      <w:r w:rsidRPr="00AC4B94">
        <w:rPr>
          <w:color w:val="000000" w:themeColor="text1"/>
          <w:highlight w:val="yellow"/>
          <w:lang w:val="en-CA"/>
        </w:rPr>
        <w:t>adaptation.</w:t>
      </w:r>
    </w:p>
    <w:p w14:paraId="69D03BF9" w14:textId="77777777" w:rsidR="00404DB1" w:rsidRPr="00AC4B94" w:rsidRDefault="00404DB1" w:rsidP="00404DB1">
      <w:pPr>
        <w:rPr>
          <w:rFonts w:cstheme="minorHAnsi"/>
          <w:highlight w:val="yellow"/>
          <w:lang w:val="en-CA"/>
        </w:rPr>
      </w:pPr>
      <w:r w:rsidRPr="00AC4B94">
        <w:rPr>
          <w:rFonts w:cstheme="minorHAnsi"/>
          <w:highlight w:val="yellow"/>
        </w:rPr>
        <w:t>The luma range</w:t>
      </w:r>
      <w:r w:rsidRPr="00AC4B94">
        <w:rPr>
          <w:rFonts w:eastAsiaTheme="minorEastAsia"/>
          <w:color w:val="000000" w:themeColor="text1"/>
          <w:highlight w:val="yellow"/>
          <w:lang w:val="en-CA"/>
        </w:rPr>
        <w:t xml:space="preserve"> </w:t>
      </w:r>
      <w:r w:rsidRPr="00AC4B94">
        <w:rPr>
          <w:rFonts w:cstheme="minorHAnsi"/>
          <w:highlight w:val="yellow"/>
        </w:rPr>
        <w:t>adaptation is considered in relation to the values of samples in a representation of luma samples. The conversion process for converting the sample values of a decoded picture to luma values is not specified in this Specification.</w:t>
      </w:r>
    </w:p>
    <w:p w14:paraId="7499B970" w14:textId="77777777" w:rsidR="00404DB1" w:rsidRPr="00AC4B94" w:rsidRDefault="00404DB1" w:rsidP="00404DB1">
      <w:pPr>
        <w:rPr>
          <w:rFonts w:cstheme="minorHAnsi"/>
          <w:highlight w:val="yellow"/>
          <w:lang w:val="en-CA"/>
        </w:rPr>
      </w:pPr>
      <w:proofErr w:type="spellStart"/>
      <w:r w:rsidRPr="00AC4B94">
        <w:rPr>
          <w:rFonts w:cstheme="minorHAnsi"/>
          <w:b/>
          <w:bCs/>
          <w:highlight w:val="yellow"/>
          <w:lang w:val="en-CA"/>
        </w:rPr>
        <w:t>eoi_ratio_luma_sign_flag</w:t>
      </w:r>
      <w:proofErr w:type="spellEnd"/>
      <w:r w:rsidRPr="00AC4B94">
        <w:rPr>
          <w:rFonts w:cstheme="minorHAnsi"/>
          <w:b/>
          <w:bCs/>
          <w:highlight w:val="yellow"/>
          <w:lang w:val="en-CA"/>
        </w:rPr>
        <w:t xml:space="preserve"> </w:t>
      </w:r>
      <w:r w:rsidRPr="00AC4B94">
        <w:rPr>
          <w:rFonts w:cstheme="minorHAnsi"/>
          <w:highlight w:val="yellow"/>
          <w:lang w:val="en-CA"/>
        </w:rPr>
        <w:t xml:space="preserve">specifies whether the adaptation of the luma is an increase or a decrease of its average value. If </w:t>
      </w:r>
      <w:proofErr w:type="spellStart"/>
      <w:r w:rsidRPr="00AC4B94">
        <w:rPr>
          <w:rFonts w:cstheme="minorHAnsi"/>
          <w:highlight w:val="yellow"/>
          <w:lang w:val="en-CA"/>
        </w:rPr>
        <w:t>eoi_ratio_luma_sign_flag</w:t>
      </w:r>
      <w:proofErr w:type="spellEnd"/>
      <w:r w:rsidRPr="00AC4B94">
        <w:rPr>
          <w:rFonts w:cstheme="minorHAnsi"/>
          <w:highlight w:val="yellow"/>
          <w:lang w:val="en-CA"/>
        </w:rPr>
        <w:t xml:space="preserve"> equals 0, the adaptation results in an increase of the average luma. If </w:t>
      </w:r>
      <w:proofErr w:type="spellStart"/>
      <w:r w:rsidRPr="00AC4B94">
        <w:rPr>
          <w:rFonts w:cstheme="minorHAnsi"/>
          <w:highlight w:val="yellow"/>
          <w:lang w:val="en-CA"/>
        </w:rPr>
        <w:t>eoi_ratio_luma_sign_flag</w:t>
      </w:r>
      <w:proofErr w:type="spellEnd"/>
      <w:r w:rsidRPr="00AC4B94">
        <w:rPr>
          <w:rFonts w:cstheme="minorHAnsi"/>
          <w:highlight w:val="yellow"/>
          <w:lang w:val="en-CA"/>
        </w:rPr>
        <w:t xml:space="preserve"> equals 1, the adaptation results in a decrease of the average luma.</w:t>
      </w:r>
    </w:p>
    <w:p w14:paraId="486BF2CD" w14:textId="77777777" w:rsidR="00404DB1" w:rsidRPr="00AC4B94" w:rsidRDefault="00404DB1" w:rsidP="00404DB1">
      <w:pPr>
        <w:rPr>
          <w:color w:val="000000" w:themeColor="text1"/>
          <w:highlight w:val="yellow"/>
          <w:lang w:val="en-CA"/>
        </w:rPr>
      </w:pPr>
      <w:r w:rsidRPr="00AC4B94">
        <w:rPr>
          <w:color w:val="000000" w:themeColor="text1"/>
          <w:highlight w:val="yellow"/>
          <w:lang w:val="en-CA"/>
        </w:rPr>
        <w:t xml:space="preserve">The variables </w:t>
      </w:r>
      <w:proofErr w:type="spellStart"/>
      <w:r w:rsidRPr="00AC4B94">
        <w:rPr>
          <w:color w:val="000000" w:themeColor="text1"/>
          <w:highlight w:val="yellow"/>
          <w:lang w:val="en-CA"/>
        </w:rPr>
        <w:t>ratioSign</w:t>
      </w:r>
      <w:proofErr w:type="spellEnd"/>
      <w:r w:rsidRPr="00AC4B94">
        <w:rPr>
          <w:color w:val="000000" w:themeColor="text1"/>
          <w:highlight w:val="yellow"/>
          <w:lang w:val="en-CA"/>
        </w:rPr>
        <w:t xml:space="preserve">, which is equal to −1 when the luma range adaptation has resulted in a decrease of average luma values and equal to 1 when the luma range adaptation has resulted in an increase of average luma values, </w:t>
      </w:r>
      <w:proofErr w:type="spellStart"/>
      <w:r w:rsidRPr="00AC4B94">
        <w:rPr>
          <w:color w:val="000000" w:themeColor="text1"/>
          <w:highlight w:val="yellow"/>
          <w:lang w:val="en-CA"/>
        </w:rPr>
        <w:t>lumaRatioPercentage</w:t>
      </w:r>
      <w:proofErr w:type="spellEnd"/>
      <w:r w:rsidRPr="00AC4B94">
        <w:rPr>
          <w:color w:val="000000" w:themeColor="text1"/>
          <w:highlight w:val="yellow"/>
          <w:lang w:val="en-CA"/>
        </w:rPr>
        <w:t xml:space="preserve">, indicating the average luma value resulting from the luma range adaptation in relation to the average luma value of the respective source pictures in percentage, and </w:t>
      </w:r>
      <w:proofErr w:type="spellStart"/>
      <w:r w:rsidRPr="00AC4B94">
        <w:rPr>
          <w:color w:val="000000" w:themeColor="text1"/>
          <w:highlight w:val="yellow"/>
          <w:lang w:val="en-CA"/>
        </w:rPr>
        <w:t>lumaRatioMult</w:t>
      </w:r>
      <w:proofErr w:type="spellEnd"/>
      <w:r w:rsidRPr="00AC4B94">
        <w:rPr>
          <w:color w:val="000000" w:themeColor="text1"/>
          <w:highlight w:val="yellow"/>
          <w:lang w:val="en-CA"/>
        </w:rPr>
        <w:t>, indicating the ratio of the average luma value resulting from the luma range adaptation relative to the average luma value of the respective source pictures, are derived as follows:</w:t>
      </w:r>
    </w:p>
    <w:p w14:paraId="704E78B6" w14:textId="77777777" w:rsidR="00404DB1" w:rsidRPr="00AC4B94" w:rsidRDefault="00404DB1" w:rsidP="00404DB1">
      <w:pPr>
        <w:tabs>
          <w:tab w:val="left" w:pos="794"/>
          <w:tab w:val="left" w:pos="1350"/>
          <w:tab w:val="left" w:pos="1588"/>
          <w:tab w:val="left" w:pos="1980"/>
          <w:tab w:val="left" w:pos="2340"/>
          <w:tab w:val="center" w:pos="4849"/>
          <w:tab w:val="right" w:pos="9696"/>
        </w:tabs>
        <w:spacing w:before="193" w:after="240"/>
        <w:ind w:left="794"/>
        <w:rPr>
          <w:color w:val="000000" w:themeColor="text1"/>
          <w:highlight w:val="yellow"/>
          <w:lang w:val="fr-FR"/>
        </w:rPr>
      </w:pPr>
      <w:proofErr w:type="spellStart"/>
      <w:proofErr w:type="gramStart"/>
      <w:r w:rsidRPr="00AC4B94">
        <w:rPr>
          <w:color w:val="000000" w:themeColor="text1"/>
          <w:highlight w:val="yellow"/>
          <w:lang w:val="fr-FR"/>
        </w:rPr>
        <w:lastRenderedPageBreak/>
        <w:t>ratioSign</w:t>
      </w:r>
      <w:proofErr w:type="spellEnd"/>
      <w:proofErr w:type="gramEnd"/>
      <w:r w:rsidRPr="00AC4B94">
        <w:rPr>
          <w:color w:val="000000" w:themeColor="text1"/>
          <w:highlight w:val="yellow"/>
          <w:lang w:val="fr-FR"/>
        </w:rPr>
        <w:t xml:space="preserve"> = 1 − 2 * </w:t>
      </w:r>
      <w:proofErr w:type="spellStart"/>
      <w:r w:rsidRPr="00AC4B94">
        <w:rPr>
          <w:color w:val="000000" w:themeColor="text1"/>
          <w:highlight w:val="yellow"/>
          <w:lang w:val="fr-FR"/>
        </w:rPr>
        <w:t>eoi_ratio_luma_sign_flag</w:t>
      </w:r>
      <w:proofErr w:type="spellEnd"/>
      <w:r w:rsidRPr="00AC4B94">
        <w:rPr>
          <w:color w:val="000000" w:themeColor="text1"/>
          <w:highlight w:val="yellow"/>
          <w:lang w:val="fr-FR"/>
        </w:rPr>
        <w:br/>
      </w:r>
      <w:proofErr w:type="spellStart"/>
      <w:r w:rsidRPr="00AC4B94">
        <w:rPr>
          <w:color w:val="000000" w:themeColor="text1"/>
          <w:highlight w:val="yellow"/>
          <w:lang w:val="fr-FR"/>
        </w:rPr>
        <w:t>lumaRatioPercentage</w:t>
      </w:r>
      <w:proofErr w:type="spellEnd"/>
      <w:r w:rsidRPr="00AC4B94">
        <w:rPr>
          <w:color w:val="000000" w:themeColor="text1"/>
          <w:highlight w:val="yellow"/>
          <w:lang w:val="fr-FR"/>
        </w:rPr>
        <w:t xml:space="preserve"> = 100 + </w:t>
      </w:r>
      <w:proofErr w:type="spellStart"/>
      <w:r w:rsidRPr="00AC4B94">
        <w:rPr>
          <w:color w:val="000000" w:themeColor="text1"/>
          <w:highlight w:val="yellow"/>
          <w:lang w:val="fr-FR"/>
        </w:rPr>
        <w:t>ratioSign</w:t>
      </w:r>
      <w:proofErr w:type="spellEnd"/>
      <w:r w:rsidRPr="00AC4B94">
        <w:rPr>
          <w:color w:val="000000" w:themeColor="text1"/>
          <w:highlight w:val="yellow"/>
          <w:lang w:val="fr-FR"/>
        </w:rPr>
        <w:t xml:space="preserve"> * </w:t>
      </w:r>
      <w:proofErr w:type="spellStart"/>
      <w:r w:rsidRPr="00AC4B94">
        <w:rPr>
          <w:color w:val="000000" w:themeColor="text1"/>
          <w:highlight w:val="yellow"/>
          <w:lang w:val="fr-FR"/>
        </w:rPr>
        <w:t>eoi_ratio_luma_value</w:t>
      </w:r>
      <w:proofErr w:type="spellEnd"/>
      <w:r w:rsidRPr="00AC4B94">
        <w:rPr>
          <w:color w:val="000000" w:themeColor="text1"/>
          <w:highlight w:val="yellow"/>
          <w:lang w:val="fr-FR"/>
        </w:rPr>
        <w:br/>
      </w:r>
      <w:proofErr w:type="spellStart"/>
      <w:r w:rsidRPr="00AC4B94">
        <w:rPr>
          <w:color w:val="000000" w:themeColor="text1"/>
          <w:highlight w:val="yellow"/>
          <w:lang w:val="fr-FR"/>
        </w:rPr>
        <w:t>lumaRatioMult</w:t>
      </w:r>
      <w:proofErr w:type="spellEnd"/>
      <w:r w:rsidRPr="00AC4B94">
        <w:rPr>
          <w:color w:val="000000" w:themeColor="text1"/>
          <w:highlight w:val="yellow"/>
          <w:lang w:val="fr-FR"/>
        </w:rPr>
        <w:t xml:space="preserve"> = </w:t>
      </w:r>
      <w:proofErr w:type="spellStart"/>
      <w:r w:rsidRPr="00AC4B94">
        <w:rPr>
          <w:color w:val="000000" w:themeColor="text1"/>
          <w:highlight w:val="yellow"/>
          <w:lang w:val="fr-FR"/>
        </w:rPr>
        <w:t>lumaRatioPercentage</w:t>
      </w:r>
      <w:proofErr w:type="spellEnd"/>
      <w:r w:rsidRPr="00AC4B94">
        <w:rPr>
          <w:color w:val="000000" w:themeColor="text1"/>
          <w:highlight w:val="yellow"/>
          <w:lang w:val="fr-FR"/>
        </w:rPr>
        <w:t xml:space="preserve"> ÷ 100</w:t>
      </w:r>
    </w:p>
    <w:p w14:paraId="0D79E0F2" w14:textId="77777777" w:rsidR="00404DB1" w:rsidRPr="00AC4B94" w:rsidRDefault="00404DB1" w:rsidP="00404DB1">
      <w:pPr>
        <w:rPr>
          <w:color w:val="000000" w:themeColor="text1"/>
          <w:highlight w:val="yellow"/>
          <w:lang w:val="en-CA"/>
        </w:rPr>
      </w:pPr>
      <w:r w:rsidRPr="00AC4B94">
        <w:rPr>
          <w:color w:val="000000" w:themeColor="text1"/>
          <w:highlight w:val="yellow"/>
          <w:lang w:val="en-CA"/>
        </w:rPr>
        <w:t xml:space="preserve">It is a requirement of bitstream conformance that the values of </w:t>
      </w:r>
      <w:proofErr w:type="spellStart"/>
      <w:r w:rsidRPr="00AC4B94">
        <w:rPr>
          <w:color w:val="000000" w:themeColor="text1"/>
          <w:highlight w:val="yellow"/>
          <w:lang w:val="en-CA"/>
        </w:rPr>
        <w:t>eoi_ratio_luma_value</w:t>
      </w:r>
      <w:proofErr w:type="spellEnd"/>
      <w:r w:rsidRPr="00AC4B94">
        <w:rPr>
          <w:color w:val="000000" w:themeColor="text1"/>
          <w:highlight w:val="yellow"/>
          <w:lang w:val="en-CA"/>
        </w:rPr>
        <w:t xml:space="preserve"> and </w:t>
      </w:r>
      <w:proofErr w:type="spellStart"/>
      <w:r w:rsidRPr="00AC4B94">
        <w:rPr>
          <w:color w:val="000000" w:themeColor="text1"/>
          <w:highlight w:val="yellow"/>
          <w:lang w:val="en-CA"/>
        </w:rPr>
        <w:t>eoi_ratio_luma_sign_flag</w:t>
      </w:r>
      <w:proofErr w:type="spellEnd"/>
      <w:r w:rsidRPr="00AC4B94">
        <w:rPr>
          <w:color w:val="000000" w:themeColor="text1"/>
          <w:highlight w:val="yellow"/>
          <w:lang w:val="en-CA"/>
        </w:rPr>
        <w:t xml:space="preserve"> shall be such that the value of </w:t>
      </w:r>
      <w:proofErr w:type="spellStart"/>
      <w:r w:rsidRPr="00AC4B94">
        <w:rPr>
          <w:color w:val="000000" w:themeColor="text1"/>
          <w:highlight w:val="yellow"/>
          <w:lang w:val="en-CA"/>
        </w:rPr>
        <w:t>lumaRatioPercentage</w:t>
      </w:r>
      <w:proofErr w:type="spellEnd"/>
      <w:r w:rsidRPr="00AC4B94">
        <w:rPr>
          <w:color w:val="000000" w:themeColor="text1"/>
          <w:highlight w:val="yellow"/>
          <w:lang w:val="en-CA"/>
        </w:rPr>
        <w:t xml:space="preserve"> is not equal to 0.</w:t>
      </w:r>
    </w:p>
    <w:p w14:paraId="17B75CF0" w14:textId="77777777" w:rsidR="00404DB1" w:rsidRPr="00AC4B94" w:rsidRDefault="00404DB1" w:rsidP="00404D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highlight w:val="yellow"/>
          <w:lang w:val="en-CA"/>
        </w:rPr>
      </w:pPr>
      <w:r w:rsidRPr="00AC4B94">
        <w:rPr>
          <w:sz w:val="18"/>
          <w:highlight w:val="yellow"/>
          <w:lang w:val="en-GB"/>
        </w:rPr>
        <w:t>NOTE – </w:t>
      </w:r>
      <w:r w:rsidRPr="00AC4B94">
        <w:rPr>
          <w:sz w:val="18"/>
          <w:highlight w:val="yellow"/>
          <w:lang w:val="en-CA"/>
        </w:rPr>
        <w:t xml:space="preserve">The value of </w:t>
      </w:r>
      <w:proofErr w:type="spellStart"/>
      <w:r w:rsidRPr="00AC4B94">
        <w:rPr>
          <w:sz w:val="18"/>
          <w:highlight w:val="yellow"/>
          <w:lang w:val="en-CA"/>
        </w:rPr>
        <w:t>eoi_ratio_luma_value</w:t>
      </w:r>
      <w:proofErr w:type="spellEnd"/>
      <w:r w:rsidRPr="00AC4B94">
        <w:rPr>
          <w:sz w:val="18"/>
          <w:highlight w:val="yellow"/>
          <w:lang w:val="en-CA"/>
        </w:rPr>
        <w:t xml:space="preserve"> can be computed at the encoder </w:t>
      </w:r>
      <w:proofErr w:type="gramStart"/>
      <w:r w:rsidRPr="00AC4B94">
        <w:rPr>
          <w:sz w:val="18"/>
          <w:highlight w:val="yellow"/>
          <w:lang w:val="en-CA"/>
        </w:rPr>
        <w:t>side  as</w:t>
      </w:r>
      <w:proofErr w:type="gramEnd"/>
      <w:r w:rsidRPr="00AC4B94">
        <w:rPr>
          <w:sz w:val="18"/>
          <w:highlight w:val="yellow"/>
          <w:lang w:val="en-CA"/>
        </w:rPr>
        <w:t xml:space="preserve"> </w:t>
      </w:r>
      <w:proofErr w:type="gramStart"/>
      <w:r w:rsidRPr="00AC4B94">
        <w:rPr>
          <w:sz w:val="18"/>
          <w:highlight w:val="yellow"/>
          <w:lang w:val="en-CA"/>
        </w:rPr>
        <w:t>Round( </w:t>
      </w:r>
      <w:proofErr w:type="spellStart"/>
      <w:r w:rsidRPr="00AC4B94">
        <w:rPr>
          <w:sz w:val="18"/>
          <w:highlight w:val="yellow"/>
          <w:lang w:val="en-CA"/>
        </w:rPr>
        <w:t>ratioSign</w:t>
      </w:r>
      <w:proofErr w:type="spellEnd"/>
      <w:proofErr w:type="gramEnd"/>
      <w:r w:rsidRPr="00AC4B94">
        <w:rPr>
          <w:sz w:val="18"/>
          <w:highlight w:val="yellow"/>
          <w:lang w:val="en-CA"/>
        </w:rPr>
        <w:t> * 100 * </w:t>
      </w:r>
      <w:proofErr w:type="gramStart"/>
      <w:r w:rsidRPr="00AC4B94">
        <w:rPr>
          <w:sz w:val="18"/>
          <w:highlight w:val="yellow"/>
          <w:lang w:val="en-CA"/>
        </w:rPr>
        <w:t>( </w:t>
      </w:r>
      <w:proofErr w:type="spellStart"/>
      <w:r w:rsidRPr="00AC4B94">
        <w:rPr>
          <w:sz w:val="18"/>
          <w:highlight w:val="yellow"/>
          <w:lang w:val="en-CA"/>
        </w:rPr>
        <w:t>lumaNew</w:t>
      </w:r>
      <w:proofErr w:type="spellEnd"/>
      <w:proofErr w:type="gramEnd"/>
      <w:r w:rsidRPr="00AC4B94">
        <w:rPr>
          <w:sz w:val="18"/>
          <w:highlight w:val="yellow"/>
          <w:lang w:val="en-CA"/>
        </w:rPr>
        <w:t> − </w:t>
      </w:r>
      <w:proofErr w:type="spellStart"/>
      <w:proofErr w:type="gramStart"/>
      <w:r w:rsidRPr="00AC4B94">
        <w:rPr>
          <w:sz w:val="18"/>
          <w:highlight w:val="yellow"/>
          <w:lang w:val="en-CA"/>
        </w:rPr>
        <w:t>lumaOld</w:t>
      </w:r>
      <w:proofErr w:type="spellEnd"/>
      <w:r w:rsidRPr="00AC4B94">
        <w:rPr>
          <w:sz w:val="18"/>
          <w:highlight w:val="yellow"/>
          <w:lang w:val="en-CA"/>
        </w:rPr>
        <w:t> )</w:t>
      </w:r>
      <w:proofErr w:type="gramEnd"/>
      <w:r w:rsidRPr="00AC4B94">
        <w:rPr>
          <w:sz w:val="18"/>
          <w:highlight w:val="yellow"/>
          <w:lang w:val="en-CA"/>
        </w:rPr>
        <w:t> ÷ </w:t>
      </w:r>
      <w:proofErr w:type="spellStart"/>
      <w:proofErr w:type="gramStart"/>
      <w:r w:rsidRPr="00AC4B94">
        <w:rPr>
          <w:sz w:val="18"/>
          <w:highlight w:val="yellow"/>
          <w:lang w:val="en-CA"/>
        </w:rPr>
        <w:t>lumaOld</w:t>
      </w:r>
      <w:proofErr w:type="spellEnd"/>
      <w:r w:rsidRPr="00AC4B94">
        <w:rPr>
          <w:sz w:val="18"/>
          <w:highlight w:val="yellow"/>
          <w:lang w:val="en-CA"/>
        </w:rPr>
        <w:t> )</w:t>
      </w:r>
      <w:proofErr w:type="gramEnd"/>
      <w:r w:rsidRPr="00AC4B94">
        <w:rPr>
          <w:sz w:val="18"/>
          <w:highlight w:val="yellow"/>
          <w:lang w:val="en-CA"/>
        </w:rPr>
        <w:t xml:space="preserve">, where </w:t>
      </w:r>
      <w:proofErr w:type="spellStart"/>
      <w:r w:rsidRPr="00AC4B94">
        <w:rPr>
          <w:sz w:val="18"/>
          <w:highlight w:val="yellow"/>
          <w:lang w:val="en-CA"/>
        </w:rPr>
        <w:t>lumaOld</w:t>
      </w:r>
      <w:proofErr w:type="spellEnd"/>
      <w:r w:rsidRPr="00AC4B94">
        <w:rPr>
          <w:sz w:val="18"/>
          <w:highlight w:val="yellow"/>
          <w:lang w:val="en-CA"/>
        </w:rPr>
        <w:t xml:space="preserve"> and </w:t>
      </w:r>
      <w:proofErr w:type="spellStart"/>
      <w:r w:rsidRPr="00AC4B94">
        <w:rPr>
          <w:sz w:val="18"/>
          <w:highlight w:val="yellow"/>
          <w:lang w:val="en-CA"/>
        </w:rPr>
        <w:t>lumaNew</w:t>
      </w:r>
      <w:proofErr w:type="spellEnd"/>
      <w:r w:rsidRPr="00AC4B94">
        <w:rPr>
          <w:sz w:val="18"/>
          <w:highlight w:val="yellow"/>
          <w:lang w:val="en-CA"/>
        </w:rPr>
        <w:t xml:space="preserve"> are the average luma sample values of the pictures for which this SEI message persists before and after applying the luma range adaptation.</w:t>
      </w:r>
    </w:p>
    <w:p w14:paraId="70751F6D" w14:textId="77777777" w:rsidR="00404DB1" w:rsidRPr="00AC4B94" w:rsidRDefault="00404DB1" w:rsidP="00404D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left"/>
        <w:rPr>
          <w:highlight w:val="yellow"/>
          <w:lang w:val="en-CA"/>
        </w:rPr>
      </w:pPr>
      <w:proofErr w:type="spellStart"/>
      <w:r w:rsidRPr="00AC4B94">
        <w:rPr>
          <w:b/>
          <w:color w:val="000000" w:themeColor="text1"/>
          <w:highlight w:val="yellow"/>
          <w:lang w:val="en-CA"/>
        </w:rPr>
        <w:t>eoi_display_model</w:t>
      </w:r>
      <w:proofErr w:type="spellEnd"/>
      <w:r w:rsidRPr="00AC4B94">
        <w:rPr>
          <w:b/>
          <w:bCs/>
          <w:color w:val="000000" w:themeColor="text1"/>
          <w:highlight w:val="yellow"/>
        </w:rPr>
        <w:t xml:space="preserve"> </w:t>
      </w:r>
      <w:r w:rsidRPr="00AC4B94">
        <w:rPr>
          <w:highlight w:val="yellow"/>
          <w:lang w:val="en-CA"/>
        </w:rPr>
        <w:t>is a bit field mask which indicates the recommended display technologies targeted by the luma range</w:t>
      </w:r>
      <w:r w:rsidRPr="00AC4B94">
        <w:rPr>
          <w:rFonts w:eastAsiaTheme="minorEastAsia"/>
          <w:color w:val="000000" w:themeColor="text1"/>
          <w:highlight w:val="yellow"/>
          <w:lang w:val="en-CA"/>
        </w:rPr>
        <w:t xml:space="preserve"> </w:t>
      </w:r>
      <w:r w:rsidRPr="00AC4B94">
        <w:rPr>
          <w:highlight w:val="yellow"/>
          <w:lang w:val="en-CA"/>
        </w:rPr>
        <w:t>adaptation.</w:t>
      </w:r>
    </w:p>
    <w:p w14:paraId="58439A4C" w14:textId="77777777" w:rsidR="00404DB1" w:rsidRPr="00AC4B94" w:rsidRDefault="00404DB1" w:rsidP="00404D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highlight w:val="yellow"/>
          <w:lang w:val="en-GB"/>
        </w:rPr>
      </w:pPr>
      <w:r w:rsidRPr="00AC4B94">
        <w:rPr>
          <w:b/>
          <w:highlight w:val="yellow"/>
          <w:lang w:val="en-GB"/>
        </w:rPr>
        <w:t xml:space="preserve">Table x5 – Interpretation of </w:t>
      </w:r>
      <w:proofErr w:type="spellStart"/>
      <w:r w:rsidRPr="00AC4B94">
        <w:rPr>
          <w:b/>
          <w:highlight w:val="yellow"/>
          <w:lang w:val="en-GB"/>
        </w:rPr>
        <w:t>eoi_display_model</w:t>
      </w:r>
      <w:proofErr w:type="spellEnd"/>
    </w:p>
    <w:tbl>
      <w:tblPr>
        <w:tblStyle w:val="Grilledutableau"/>
        <w:tblW w:w="9072" w:type="dxa"/>
        <w:tblInd w:w="-5" w:type="dxa"/>
        <w:tblLayout w:type="fixed"/>
        <w:tblLook w:val="06A0" w:firstRow="1" w:lastRow="0" w:firstColumn="1" w:lastColumn="0" w:noHBand="1" w:noVBand="1"/>
      </w:tblPr>
      <w:tblGrid>
        <w:gridCol w:w="1540"/>
        <w:gridCol w:w="7532"/>
      </w:tblGrid>
      <w:tr w:rsidR="00404DB1" w:rsidRPr="00AC4B94" w14:paraId="1C130D8D" w14:textId="77777777" w:rsidTr="0024154E">
        <w:tc>
          <w:tcPr>
            <w:tcW w:w="1540" w:type="dxa"/>
            <w:shd w:val="clear" w:color="auto" w:fill="auto"/>
            <w:vAlign w:val="center"/>
          </w:tcPr>
          <w:p w14:paraId="34833FA2" w14:textId="77777777" w:rsidR="00404DB1" w:rsidRPr="00AC4B94"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color w:val="000000" w:themeColor="text1"/>
                <w:highlight w:val="yellow"/>
              </w:rPr>
            </w:pPr>
            <w:proofErr w:type="spellStart"/>
            <w:r w:rsidRPr="00AC4B94">
              <w:rPr>
                <w:b/>
                <w:highlight w:val="yellow"/>
              </w:rPr>
              <w:t>bitMask</w:t>
            </w:r>
            <w:proofErr w:type="spellEnd"/>
          </w:p>
        </w:tc>
        <w:tc>
          <w:tcPr>
            <w:tcW w:w="7532" w:type="dxa"/>
            <w:shd w:val="clear" w:color="auto" w:fill="auto"/>
          </w:tcPr>
          <w:p w14:paraId="2A2D0484" w14:textId="77777777" w:rsidR="00404DB1" w:rsidRPr="00AC4B94"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color w:val="000000" w:themeColor="text1"/>
                <w:highlight w:val="yellow"/>
              </w:rPr>
            </w:pPr>
            <w:r w:rsidRPr="00AC4B94">
              <w:rPr>
                <w:b/>
                <w:bCs/>
                <w:highlight w:val="yellow"/>
                <w:lang w:val="en-GB"/>
              </w:rPr>
              <w:t>Interpretation</w:t>
            </w:r>
          </w:p>
        </w:tc>
      </w:tr>
      <w:tr w:rsidR="00404DB1" w:rsidRPr="00AC4B94" w14:paraId="5B19CA42" w14:textId="77777777" w:rsidTr="0024154E">
        <w:tc>
          <w:tcPr>
            <w:tcW w:w="1540" w:type="dxa"/>
          </w:tcPr>
          <w:p w14:paraId="21FBACA5" w14:textId="77777777" w:rsidR="00404DB1" w:rsidRPr="00AC4B94"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highlight w:val="yellow"/>
              </w:rPr>
            </w:pPr>
            <w:r w:rsidRPr="00AC4B94">
              <w:rPr>
                <w:highlight w:val="yellow"/>
              </w:rPr>
              <w:t>0x01</w:t>
            </w:r>
          </w:p>
        </w:tc>
        <w:tc>
          <w:tcPr>
            <w:tcW w:w="7532" w:type="dxa"/>
          </w:tcPr>
          <w:p w14:paraId="4F1B0849" w14:textId="77777777" w:rsidR="00404DB1" w:rsidRPr="00AC4B94"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highlight w:val="yellow"/>
                <w:lang w:val="en-GB"/>
              </w:rPr>
            </w:pPr>
            <w:r w:rsidRPr="00AC4B94">
              <w:rPr>
                <w:highlight w:val="yellow"/>
                <w:lang w:val="en-GB"/>
              </w:rPr>
              <w:t>Transmissive pixel technology</w:t>
            </w:r>
          </w:p>
        </w:tc>
      </w:tr>
      <w:tr w:rsidR="00404DB1" w:rsidRPr="00AC4B94" w14:paraId="1EF18815" w14:textId="77777777" w:rsidTr="0024154E">
        <w:tc>
          <w:tcPr>
            <w:tcW w:w="1540" w:type="dxa"/>
          </w:tcPr>
          <w:p w14:paraId="07713BD8" w14:textId="77777777" w:rsidR="00404DB1" w:rsidRPr="00AC4B94"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highlight w:val="yellow"/>
              </w:rPr>
            </w:pPr>
            <w:r w:rsidRPr="00AC4B94">
              <w:rPr>
                <w:highlight w:val="yellow"/>
              </w:rPr>
              <w:t>0x02</w:t>
            </w:r>
          </w:p>
        </w:tc>
        <w:tc>
          <w:tcPr>
            <w:tcW w:w="7532" w:type="dxa"/>
          </w:tcPr>
          <w:p w14:paraId="1E11763B" w14:textId="77777777" w:rsidR="00404DB1" w:rsidRPr="00AC4B94" w:rsidRDefault="00404DB1" w:rsidP="0024154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highlight w:val="yellow"/>
                <w:lang w:val="en-GB"/>
              </w:rPr>
            </w:pPr>
            <w:r w:rsidRPr="00AC4B94">
              <w:rPr>
                <w:highlight w:val="yellow"/>
                <w:lang w:val="en-GB"/>
              </w:rPr>
              <w:t>Emissive pixel technology</w:t>
            </w:r>
          </w:p>
        </w:tc>
      </w:tr>
    </w:tbl>
    <w:p w14:paraId="32FE4E85" w14:textId="77777777" w:rsidR="00404DB1" w:rsidRPr="00AC4B94" w:rsidRDefault="00404DB1" w:rsidP="00404DB1">
      <w:pPr>
        <w:rPr>
          <w:highlight w:val="yellow"/>
          <w:lang w:val="en-CA"/>
        </w:rPr>
      </w:pPr>
      <w:bookmarkStart w:id="166" w:name="_Hlk191471465"/>
      <w:r w:rsidRPr="00AC4B94">
        <w:rPr>
          <w:b/>
          <w:bCs/>
          <w:noProof/>
          <w:color w:val="000000" w:themeColor="text1"/>
          <w:highlight w:val="yellow"/>
          <w:lang w:val="en-CA"/>
        </w:rPr>
        <w:t>eoi_backscale_ratio_value</w:t>
      </w:r>
      <w:r w:rsidRPr="00AC4B94">
        <w:rPr>
          <w:noProof/>
          <w:color w:val="000000" w:themeColor="text1"/>
          <w:highlight w:val="yellow"/>
          <w:lang w:val="en-CA"/>
        </w:rPr>
        <w:t xml:space="preserve"> indicates whether and how the decoded luma sample values </w:t>
      </w:r>
      <w:bookmarkEnd w:id="166"/>
      <w:r w:rsidRPr="00AC4B94">
        <w:rPr>
          <w:noProof/>
          <w:color w:val="000000" w:themeColor="text1"/>
          <w:highlight w:val="yellow"/>
          <w:lang w:val="en-CA"/>
        </w:rPr>
        <w:t xml:space="preserve">were scaled back when performing the optimization for luma range adaptation. eoi_backscale_ratio_value equal to 0 indicates that the decoded luma sample values were not scaled back when performing the optimization for luma range adaptation. eoi_backscale_ratio_value greater than 0 indicates that the decoded sample values were multiplied by lumaBackscaleMult </w:t>
      </w:r>
      <w:r w:rsidRPr="00AC4B94">
        <w:rPr>
          <w:highlight w:val="yellow"/>
          <w:lang w:val="en-CA"/>
        </w:rPr>
        <w:t xml:space="preserve">for the performed luma range adaptation optimization, where </w:t>
      </w:r>
      <w:proofErr w:type="spellStart"/>
      <w:r w:rsidRPr="00AC4B94">
        <w:rPr>
          <w:highlight w:val="yellow"/>
          <w:lang w:val="en-CA"/>
        </w:rPr>
        <w:t>lumaBackscaleMult</w:t>
      </w:r>
      <w:proofErr w:type="spellEnd"/>
      <w:r w:rsidRPr="00AC4B94">
        <w:rPr>
          <w:highlight w:val="yellow"/>
          <w:lang w:val="en-CA"/>
        </w:rPr>
        <w:t xml:space="preserve"> was derived as follows:</w:t>
      </w:r>
    </w:p>
    <w:p w14:paraId="61170354" w14:textId="77777777" w:rsidR="00404DB1" w:rsidRPr="00AC4B94" w:rsidRDefault="00404DB1" w:rsidP="00404DB1">
      <w:pPr>
        <w:tabs>
          <w:tab w:val="left" w:pos="794"/>
          <w:tab w:val="left" w:pos="1350"/>
          <w:tab w:val="left" w:pos="1588"/>
          <w:tab w:val="left" w:pos="1980"/>
          <w:tab w:val="left" w:pos="2340"/>
          <w:tab w:val="center" w:pos="4849"/>
          <w:tab w:val="right" w:pos="9696"/>
        </w:tabs>
        <w:spacing w:before="193" w:after="240"/>
        <w:ind w:left="794"/>
        <w:rPr>
          <w:noProof/>
          <w:color w:val="000000" w:themeColor="text1"/>
          <w:highlight w:val="yellow"/>
          <w:lang w:val="en-CA"/>
        </w:rPr>
      </w:pPr>
      <w:r w:rsidRPr="00AC4B94">
        <w:rPr>
          <w:noProof/>
          <w:color w:val="000000" w:themeColor="text1"/>
          <w:highlight w:val="yellow"/>
          <w:lang w:val="en-CA"/>
        </w:rPr>
        <w:t>lumaBackscaleMult = eoi_backscale_ratio_value ÷ lumaRatioPercentage</w:t>
      </w:r>
    </w:p>
    <w:p w14:paraId="4AE7A480" w14:textId="77777777" w:rsidR="00404DB1" w:rsidRPr="00404DB1" w:rsidRDefault="00404DB1" w:rsidP="00404D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line="199" w:lineRule="exact"/>
        <w:ind w:left="284"/>
        <w:rPr>
          <w:color w:val="000000" w:themeColor="text1"/>
          <w:sz w:val="18"/>
          <w:szCs w:val="18"/>
          <w:lang w:val="en-CA"/>
        </w:rPr>
      </w:pPr>
      <w:r w:rsidRPr="00AC4B94">
        <w:rPr>
          <w:sz w:val="18"/>
          <w:highlight w:val="yellow"/>
          <w:lang w:val="en-GB"/>
        </w:rPr>
        <w:t xml:space="preserve">NOTE – Luma range optimization for machine analysis can be done so that the back-scaled decoded luma sample arrays are used as input to one or more machine analysis tasks that produce task accuracy metrics, which are used for luma range optimization. Similarly, decoding systems can use </w:t>
      </w:r>
      <w:proofErr w:type="spellStart"/>
      <w:r w:rsidRPr="00AC4B94">
        <w:rPr>
          <w:sz w:val="18"/>
          <w:highlight w:val="yellow"/>
          <w:lang w:val="en-GB"/>
        </w:rPr>
        <w:t>lumaBackscaleMult</w:t>
      </w:r>
      <w:proofErr w:type="spellEnd"/>
      <w:r w:rsidRPr="00AC4B94">
        <w:rPr>
          <w:sz w:val="18"/>
          <w:highlight w:val="yellow"/>
          <w:lang w:val="en-GB"/>
        </w:rPr>
        <w:t xml:space="preserve"> to multiply the decoded luma sample values to produce </w:t>
      </w:r>
      <w:proofErr w:type="gramStart"/>
      <w:r w:rsidRPr="00AC4B94">
        <w:rPr>
          <w:sz w:val="18"/>
          <w:highlight w:val="yellow"/>
          <w:lang w:val="en-GB"/>
        </w:rPr>
        <w:t>back-scaled</w:t>
      </w:r>
      <w:proofErr w:type="gramEnd"/>
      <w:r w:rsidRPr="00AC4B94">
        <w:rPr>
          <w:sz w:val="18"/>
          <w:highlight w:val="yellow"/>
          <w:lang w:val="en-GB"/>
        </w:rPr>
        <w:t xml:space="preserve"> luma sample arrays, which can be used as input to a machine analysis task.</w:t>
      </w:r>
    </w:p>
    <w:p w14:paraId="6ECCAB7D" w14:textId="4EF9B2C2" w:rsidR="009D34C5" w:rsidRPr="0024154E" w:rsidRDefault="009D34C5" w:rsidP="009D34C5">
      <w:pPr>
        <w:rPr>
          <w:ins w:id="167" w:author="Gilles Teniou" w:date="2025-06-18T23:14:00Z" w16du:dateUtc="2025-06-18T21:14:00Z"/>
          <w:rFonts w:eastAsia="Malgun Gothic"/>
          <w:szCs w:val="22"/>
          <w:lang w:val="en-CA"/>
        </w:rPr>
      </w:pPr>
      <w:proofErr w:type="spellStart"/>
      <w:ins w:id="168" w:author="Gilles Teniou" w:date="2025-06-18T23:14:00Z" w16du:dateUtc="2025-06-18T21:14:00Z">
        <w:r w:rsidRPr="0024154E">
          <w:rPr>
            <w:rFonts w:eastAsia="Malgun Gothic"/>
            <w:b/>
            <w:bCs/>
            <w:szCs w:val="22"/>
          </w:rPr>
          <w:t>eoi_depth_source_type_idc</w:t>
        </w:r>
        <w:proofErr w:type="spellEnd"/>
        <w:r w:rsidRPr="0024154E">
          <w:rPr>
            <w:rFonts w:eastAsia="Malgun Gothic"/>
            <w:b/>
            <w:bCs/>
            <w:szCs w:val="22"/>
          </w:rPr>
          <w:t xml:space="preserve"> </w:t>
        </w:r>
        <w:r w:rsidRPr="0024154E">
          <w:rPr>
            <w:rFonts w:eastAsia="Malgun Gothic"/>
            <w:szCs w:val="22"/>
          </w:rPr>
          <w:t xml:space="preserve">indicates </w:t>
        </w:r>
        <w:r w:rsidRPr="0024154E">
          <w:rPr>
            <w:rFonts w:eastAsia="Malgun Gothic"/>
            <w:szCs w:val="22"/>
            <w:lang w:val="en-CA"/>
          </w:rPr>
          <w:t>the ori</w:t>
        </w:r>
        <w:r>
          <w:rPr>
            <w:rFonts w:eastAsia="Malgun Gothic"/>
            <w:szCs w:val="22"/>
            <w:lang w:val="en-CA"/>
          </w:rPr>
          <w:t xml:space="preserve">gin of the depth information used as specified in Table X. </w:t>
        </w:r>
        <w:r w:rsidRPr="00E37F59">
          <w:rPr>
            <w:szCs w:val="16"/>
          </w:rPr>
          <w:t xml:space="preserve">When not present, the value of </w:t>
        </w:r>
        <w:proofErr w:type="spellStart"/>
        <w:r w:rsidRPr="009D34C5">
          <w:rPr>
            <w:szCs w:val="16"/>
          </w:rPr>
          <w:t>eoi_depth_source_type_idc</w:t>
        </w:r>
        <w:proofErr w:type="spellEnd"/>
        <w:r w:rsidRPr="009D34C5">
          <w:rPr>
            <w:szCs w:val="16"/>
          </w:rPr>
          <w:t xml:space="preserve"> </w:t>
        </w:r>
        <w:r w:rsidRPr="00E37F59">
          <w:rPr>
            <w:szCs w:val="16"/>
          </w:rPr>
          <w:t xml:space="preserve">is inferred to be equal to 0, denoting that the </w:t>
        </w:r>
        <w:r>
          <w:rPr>
            <w:szCs w:val="16"/>
          </w:rPr>
          <w:t>type of the depth source</w:t>
        </w:r>
        <w:r w:rsidRPr="00E37F59">
          <w:rPr>
            <w:szCs w:val="16"/>
          </w:rPr>
          <w:t xml:space="preserve"> is unknown or unspecified</w:t>
        </w:r>
        <w:r w:rsidRPr="00280087">
          <w:rPr>
            <w:szCs w:val="16"/>
          </w:rPr>
          <w:t>.</w:t>
        </w:r>
      </w:ins>
    </w:p>
    <w:p w14:paraId="3CDBCACE" w14:textId="77777777" w:rsidR="009D34C5" w:rsidRPr="00764733" w:rsidRDefault="009D34C5" w:rsidP="009D34C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ins w:id="169" w:author="Gilles Teniou" w:date="2025-06-18T23:14:00Z" w16du:dateUtc="2025-06-18T21:14:00Z"/>
          <w:b/>
          <w:lang w:val="en-CA"/>
        </w:rPr>
      </w:pPr>
      <w:ins w:id="170" w:author="Gilles Teniou" w:date="2025-06-18T23:14:00Z" w16du:dateUtc="2025-06-18T21:14:00Z">
        <w:r w:rsidRPr="00764733">
          <w:rPr>
            <w:b/>
            <w:lang w:val="en-CA"/>
          </w:rPr>
          <w:t xml:space="preserve">Table </w:t>
        </w:r>
        <w:r>
          <w:rPr>
            <w:b/>
            <w:lang w:val="en-CA"/>
          </w:rPr>
          <w:t>X</w:t>
        </w:r>
        <w:r w:rsidRPr="00764733">
          <w:rPr>
            <w:b/>
            <w:lang w:val="en-CA"/>
          </w:rPr>
          <w:t xml:space="preserve"> – </w:t>
        </w:r>
        <w:proofErr w:type="spellStart"/>
        <w:r w:rsidRPr="0024154E">
          <w:rPr>
            <w:rFonts w:eastAsia="Malgun Gothic"/>
            <w:b/>
            <w:bCs/>
            <w:szCs w:val="22"/>
          </w:rPr>
          <w:t>eoi_depth_source_type_idc</w:t>
        </w:r>
        <w:proofErr w:type="spellEnd"/>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2"/>
        <w:gridCol w:w="3860"/>
      </w:tblGrid>
      <w:tr w:rsidR="009D34C5" w:rsidRPr="00E37F59" w14:paraId="1CC40DE3" w14:textId="77777777" w:rsidTr="0024154E">
        <w:trPr>
          <w:cantSplit/>
          <w:jc w:val="center"/>
          <w:ins w:id="171" w:author="Gilles Teniou" w:date="2025-06-18T23:14:00Z"/>
        </w:trPr>
        <w:tc>
          <w:tcPr>
            <w:tcW w:w="2972" w:type="dxa"/>
            <w:shd w:val="clear" w:color="auto" w:fill="auto"/>
          </w:tcPr>
          <w:p w14:paraId="570005FE" w14:textId="77777777"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ins w:id="172" w:author="Gilles Teniou" w:date="2025-06-18T23:14:00Z" w16du:dateUtc="2025-06-18T21:14:00Z"/>
                <w:rFonts w:eastAsia="Malgun Gothic"/>
                <w:b/>
                <w:bCs/>
                <w:color w:val="000000" w:themeColor="text1"/>
                <w:lang w:val="en-GB"/>
              </w:rPr>
            </w:pPr>
            <w:proofErr w:type="spellStart"/>
            <w:ins w:id="173" w:author="Gilles Teniou" w:date="2025-06-18T23:14:00Z" w16du:dateUtc="2025-06-18T21:14:00Z">
              <w:r w:rsidRPr="0024154E">
                <w:rPr>
                  <w:rFonts w:eastAsia="Malgun Gothic"/>
                  <w:b/>
                  <w:bCs/>
                  <w:szCs w:val="22"/>
                </w:rPr>
                <w:t>eoi_depth_source_type_idc</w:t>
              </w:r>
              <w:proofErr w:type="spellEnd"/>
            </w:ins>
          </w:p>
        </w:tc>
        <w:tc>
          <w:tcPr>
            <w:tcW w:w="3860" w:type="dxa"/>
            <w:shd w:val="clear" w:color="auto" w:fill="auto"/>
          </w:tcPr>
          <w:p w14:paraId="36F2D437" w14:textId="05E71E4E"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ins w:id="174" w:author="Gilles Teniou" w:date="2025-06-18T23:14:00Z" w16du:dateUtc="2025-06-18T21:14:00Z"/>
                <w:rFonts w:eastAsia="Malgun Gothic"/>
                <w:bCs/>
                <w:color w:val="000000" w:themeColor="text1"/>
                <w:lang w:val="en-GB"/>
              </w:rPr>
            </w:pPr>
            <w:ins w:id="175" w:author="Gilles Teniou" w:date="2025-06-18T23:14:00Z" w16du:dateUtc="2025-06-18T21:14:00Z">
              <w:r w:rsidRPr="00E37F59">
                <w:rPr>
                  <w:rFonts w:eastAsia="Malgun Gothic"/>
                  <w:b/>
                  <w:bCs/>
                  <w:color w:val="000000" w:themeColor="text1"/>
                  <w:lang w:val="en-GB"/>
                </w:rPr>
                <w:t xml:space="preserve">type of </w:t>
              </w:r>
            </w:ins>
            <w:ins w:id="176" w:author="Gilles Teniou" w:date="2025-06-18T23:16:00Z" w16du:dateUtc="2025-06-18T21:16:00Z">
              <w:r>
                <w:rPr>
                  <w:rFonts w:eastAsia="Malgun Gothic"/>
                  <w:b/>
                  <w:bCs/>
                  <w:color w:val="000000" w:themeColor="text1"/>
                  <w:lang w:val="en-GB"/>
                </w:rPr>
                <w:t>depth s</w:t>
              </w:r>
            </w:ins>
            <w:ins w:id="177" w:author="Gilles Teniou" w:date="2025-06-18T23:17:00Z" w16du:dateUtc="2025-06-18T21:17:00Z">
              <w:r>
                <w:rPr>
                  <w:rFonts w:eastAsia="Malgun Gothic"/>
                  <w:b/>
                  <w:bCs/>
                  <w:color w:val="000000" w:themeColor="text1"/>
                  <w:lang w:val="en-GB"/>
                </w:rPr>
                <w:t>ource</w:t>
              </w:r>
            </w:ins>
          </w:p>
        </w:tc>
      </w:tr>
      <w:tr w:rsidR="009D34C5" w:rsidRPr="00E37F59" w14:paraId="7C6190FC" w14:textId="77777777" w:rsidTr="0024154E">
        <w:trPr>
          <w:cantSplit/>
          <w:jc w:val="center"/>
          <w:ins w:id="178" w:author="Gilles Teniou" w:date="2025-06-18T23:14:00Z"/>
        </w:trPr>
        <w:tc>
          <w:tcPr>
            <w:tcW w:w="2972" w:type="dxa"/>
            <w:shd w:val="clear" w:color="auto" w:fill="auto"/>
          </w:tcPr>
          <w:p w14:paraId="28557104" w14:textId="77777777"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ins w:id="179" w:author="Gilles Teniou" w:date="2025-06-18T23:14:00Z" w16du:dateUtc="2025-06-18T21:14:00Z"/>
                <w:rFonts w:eastAsia="Malgun Gothic"/>
                <w:color w:val="000000" w:themeColor="text1"/>
                <w:lang w:val="en-GB"/>
              </w:rPr>
            </w:pPr>
            <w:ins w:id="180" w:author="Gilles Teniou" w:date="2025-06-18T23:14:00Z" w16du:dateUtc="2025-06-18T21:14:00Z">
              <w:r w:rsidRPr="00E37F59">
                <w:rPr>
                  <w:rFonts w:eastAsia="Malgun Gothic"/>
                  <w:color w:val="000000" w:themeColor="text1"/>
                  <w:lang w:val="en-GB"/>
                </w:rPr>
                <w:t>0</w:t>
              </w:r>
            </w:ins>
          </w:p>
        </w:tc>
        <w:tc>
          <w:tcPr>
            <w:tcW w:w="3860" w:type="dxa"/>
            <w:shd w:val="clear" w:color="auto" w:fill="auto"/>
          </w:tcPr>
          <w:p w14:paraId="70DD7F17" w14:textId="77777777"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ins w:id="181" w:author="Gilles Teniou" w:date="2025-06-18T23:14:00Z" w16du:dateUtc="2025-06-18T21:14:00Z"/>
                <w:rFonts w:eastAsia="Malgun Gothic"/>
                <w:color w:val="000000" w:themeColor="text1"/>
                <w:lang w:val="en-GB"/>
              </w:rPr>
            </w:pPr>
            <w:ins w:id="182" w:author="Gilles Teniou" w:date="2025-06-18T23:14:00Z" w16du:dateUtc="2025-06-18T21:14:00Z">
              <w:r w:rsidRPr="00E37F59">
                <w:rPr>
                  <w:rFonts w:eastAsia="Malgun Gothic"/>
                  <w:color w:val="000000" w:themeColor="text1"/>
                  <w:lang w:val="en-GB"/>
                </w:rPr>
                <w:t>Unspecified</w:t>
              </w:r>
            </w:ins>
          </w:p>
        </w:tc>
      </w:tr>
      <w:tr w:rsidR="009D34C5" w:rsidRPr="00E37F59" w14:paraId="309DA2E5" w14:textId="77777777" w:rsidTr="0024154E">
        <w:trPr>
          <w:cantSplit/>
          <w:jc w:val="center"/>
          <w:ins w:id="183" w:author="Gilles Teniou" w:date="2025-06-18T23:14:00Z"/>
        </w:trPr>
        <w:tc>
          <w:tcPr>
            <w:tcW w:w="2972" w:type="dxa"/>
            <w:shd w:val="clear" w:color="auto" w:fill="auto"/>
          </w:tcPr>
          <w:p w14:paraId="46040883" w14:textId="77777777"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ins w:id="184" w:author="Gilles Teniou" w:date="2025-06-18T23:14:00Z" w16du:dateUtc="2025-06-18T21:14:00Z"/>
                <w:rFonts w:eastAsia="Malgun Gothic"/>
                <w:color w:val="000000" w:themeColor="text1"/>
                <w:lang w:val="en-GB"/>
              </w:rPr>
            </w:pPr>
            <w:ins w:id="185" w:author="Gilles Teniou" w:date="2025-06-18T23:14:00Z" w16du:dateUtc="2025-06-18T21:14:00Z">
              <w:r w:rsidRPr="00E37F59">
                <w:rPr>
                  <w:rFonts w:eastAsia="Malgun Gothic"/>
                  <w:color w:val="000000" w:themeColor="text1"/>
                  <w:lang w:val="en-GB"/>
                </w:rPr>
                <w:t>1</w:t>
              </w:r>
            </w:ins>
          </w:p>
        </w:tc>
        <w:tc>
          <w:tcPr>
            <w:tcW w:w="3860" w:type="dxa"/>
            <w:shd w:val="clear" w:color="auto" w:fill="auto"/>
          </w:tcPr>
          <w:p w14:paraId="23C751E6" w14:textId="77777777"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ins w:id="186" w:author="Gilles Teniou" w:date="2025-06-18T23:14:00Z" w16du:dateUtc="2025-06-18T21:14:00Z"/>
                <w:rFonts w:eastAsia="Malgun Gothic"/>
                <w:color w:val="000000" w:themeColor="text1"/>
                <w:lang w:val="en-GB"/>
              </w:rPr>
            </w:pPr>
            <w:ins w:id="187" w:author="Gilles Teniou" w:date="2025-06-18T23:14:00Z" w16du:dateUtc="2025-06-18T21:14:00Z">
              <w:r w:rsidRPr="009C582C">
                <w:rPr>
                  <w:rFonts w:eastAsia="Malgun Gothic"/>
                  <w:color w:val="000000" w:themeColor="text1"/>
                  <w:lang w:val="en-GB"/>
                </w:rPr>
                <w:t>Estimated from monocular video</w:t>
              </w:r>
            </w:ins>
          </w:p>
        </w:tc>
      </w:tr>
      <w:tr w:rsidR="009D34C5" w:rsidRPr="00E37F59" w14:paraId="74D8E128" w14:textId="77777777" w:rsidTr="0024154E">
        <w:trPr>
          <w:cantSplit/>
          <w:jc w:val="center"/>
          <w:ins w:id="188" w:author="Gilles Teniou" w:date="2025-06-18T23:14:00Z"/>
        </w:trPr>
        <w:tc>
          <w:tcPr>
            <w:tcW w:w="2972" w:type="dxa"/>
            <w:shd w:val="clear" w:color="auto" w:fill="auto"/>
          </w:tcPr>
          <w:p w14:paraId="2A7F09D4" w14:textId="77777777"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ins w:id="189" w:author="Gilles Teniou" w:date="2025-06-18T23:14:00Z" w16du:dateUtc="2025-06-18T21:14:00Z"/>
                <w:rFonts w:eastAsia="Malgun Gothic"/>
                <w:color w:val="000000" w:themeColor="text1"/>
                <w:lang w:val="en-GB"/>
              </w:rPr>
            </w:pPr>
            <w:ins w:id="190" w:author="Gilles Teniou" w:date="2025-06-18T23:14:00Z" w16du:dateUtc="2025-06-18T21:14:00Z">
              <w:r w:rsidRPr="00E37F59">
                <w:rPr>
                  <w:rFonts w:eastAsia="Malgun Gothic"/>
                  <w:color w:val="000000" w:themeColor="text1"/>
                  <w:lang w:val="en-GB"/>
                </w:rPr>
                <w:t>2</w:t>
              </w:r>
            </w:ins>
          </w:p>
        </w:tc>
        <w:tc>
          <w:tcPr>
            <w:tcW w:w="3860" w:type="dxa"/>
            <w:shd w:val="clear" w:color="auto" w:fill="auto"/>
          </w:tcPr>
          <w:p w14:paraId="66A8CD4D" w14:textId="77777777"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ins w:id="191" w:author="Gilles Teniou" w:date="2025-06-18T23:14:00Z" w16du:dateUtc="2025-06-18T21:14:00Z"/>
                <w:rFonts w:eastAsia="Malgun Gothic"/>
                <w:color w:val="000000" w:themeColor="text1"/>
                <w:lang w:val="en-GB"/>
              </w:rPr>
            </w:pPr>
            <w:ins w:id="192" w:author="Gilles Teniou" w:date="2025-06-18T23:14:00Z" w16du:dateUtc="2025-06-18T21:14:00Z">
              <w:r w:rsidRPr="009C582C">
                <w:rPr>
                  <w:rFonts w:eastAsia="Malgun Gothic"/>
                  <w:color w:val="000000" w:themeColor="text1"/>
                  <w:lang w:val="en-GB"/>
                </w:rPr>
                <w:t>Captured from stereo/multi-camera setup</w:t>
              </w:r>
            </w:ins>
          </w:p>
        </w:tc>
      </w:tr>
      <w:tr w:rsidR="009D34C5" w:rsidRPr="00E37F59" w14:paraId="09A6376D" w14:textId="77777777" w:rsidTr="0024154E">
        <w:trPr>
          <w:cantSplit/>
          <w:jc w:val="center"/>
          <w:ins w:id="193" w:author="Gilles Teniou" w:date="2025-06-18T23:14:00Z"/>
        </w:trPr>
        <w:tc>
          <w:tcPr>
            <w:tcW w:w="2972" w:type="dxa"/>
            <w:shd w:val="clear" w:color="auto" w:fill="auto"/>
          </w:tcPr>
          <w:p w14:paraId="3F42A1BC" w14:textId="77777777"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ins w:id="194" w:author="Gilles Teniou" w:date="2025-06-18T23:14:00Z" w16du:dateUtc="2025-06-18T21:14:00Z"/>
                <w:rFonts w:eastAsia="Malgun Gothic"/>
                <w:color w:val="000000" w:themeColor="text1"/>
                <w:lang w:val="en-GB"/>
              </w:rPr>
            </w:pPr>
            <w:ins w:id="195" w:author="Gilles Teniou" w:date="2025-06-18T23:14:00Z" w16du:dateUtc="2025-06-18T21:14:00Z">
              <w:r w:rsidRPr="00E37F59">
                <w:rPr>
                  <w:rFonts w:eastAsia="Malgun Gothic"/>
                  <w:color w:val="000000" w:themeColor="text1"/>
                  <w:lang w:val="en-GB"/>
                </w:rPr>
                <w:t>3</w:t>
              </w:r>
            </w:ins>
          </w:p>
        </w:tc>
        <w:tc>
          <w:tcPr>
            <w:tcW w:w="3860" w:type="dxa"/>
            <w:shd w:val="clear" w:color="auto" w:fill="auto"/>
          </w:tcPr>
          <w:p w14:paraId="7A4379D7" w14:textId="77777777"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ins w:id="196" w:author="Gilles Teniou" w:date="2025-06-18T23:14:00Z" w16du:dateUtc="2025-06-18T21:14:00Z"/>
                <w:rFonts w:eastAsia="Malgun Gothic"/>
                <w:color w:val="000000" w:themeColor="text1"/>
                <w:lang w:val="en-GB"/>
              </w:rPr>
            </w:pPr>
            <w:ins w:id="197" w:author="Gilles Teniou" w:date="2025-06-18T23:14:00Z" w16du:dateUtc="2025-06-18T21:14:00Z">
              <w:r w:rsidRPr="009D34C5">
                <w:rPr>
                  <w:rFonts w:eastAsia="Malgun Gothic"/>
                  <w:color w:val="000000" w:themeColor="text1"/>
                  <w:lang w:val="en-GB"/>
                </w:rPr>
                <w:t>Derived from external sensor</w:t>
              </w:r>
            </w:ins>
          </w:p>
        </w:tc>
      </w:tr>
    </w:tbl>
    <w:p w14:paraId="48A90FE9" w14:textId="77777777" w:rsidR="009D34C5" w:rsidRPr="0024154E" w:rsidRDefault="009D34C5" w:rsidP="009D34C5">
      <w:pPr>
        <w:rPr>
          <w:ins w:id="198" w:author="Gilles Teniou" w:date="2025-06-18T23:14:00Z" w16du:dateUtc="2025-06-18T21:14:00Z"/>
          <w:rFonts w:eastAsia="Malgun Gothic"/>
          <w:szCs w:val="22"/>
        </w:rPr>
      </w:pPr>
    </w:p>
    <w:p w14:paraId="0CD3D3AE" w14:textId="32746E15" w:rsidR="009D34C5" w:rsidRPr="0024154E" w:rsidRDefault="009D34C5" w:rsidP="009D34C5">
      <w:pPr>
        <w:rPr>
          <w:ins w:id="199" w:author="Gilles Teniou" w:date="2025-06-18T23:14:00Z" w16du:dateUtc="2025-06-18T21:14:00Z"/>
          <w:rFonts w:eastAsia="Malgun Gothic"/>
          <w:szCs w:val="22"/>
          <w:lang w:val="en-CA"/>
        </w:rPr>
      </w:pPr>
      <w:proofErr w:type="spellStart"/>
      <w:ins w:id="200" w:author="Gilles Teniou" w:date="2025-06-18T23:14:00Z" w16du:dateUtc="2025-06-18T21:14:00Z">
        <w:r w:rsidRPr="009D34C5">
          <w:rPr>
            <w:rFonts w:eastAsia="Malgun Gothic"/>
            <w:b/>
            <w:bCs/>
            <w:szCs w:val="22"/>
          </w:rPr>
          <w:t>eoi_depth_guided_encoding_method_idc</w:t>
        </w:r>
        <w:proofErr w:type="spellEnd"/>
        <w:r>
          <w:rPr>
            <w:rFonts w:eastAsia="Malgun Gothic"/>
            <w:b/>
            <w:bCs/>
            <w:szCs w:val="22"/>
          </w:rPr>
          <w:t xml:space="preserve"> </w:t>
        </w:r>
        <w:r w:rsidRPr="0024154E">
          <w:rPr>
            <w:rFonts w:eastAsia="Malgun Gothic"/>
            <w:szCs w:val="22"/>
          </w:rPr>
          <w:t xml:space="preserve">indicates </w:t>
        </w:r>
        <w:r>
          <w:rPr>
            <w:rFonts w:eastAsia="Malgun Gothic"/>
            <w:szCs w:val="22"/>
            <w:lang w:val="en-CA"/>
          </w:rPr>
          <w:t>how the depth information was used during the encod</w:t>
        </w:r>
      </w:ins>
      <w:ins w:id="201" w:author="Gilles Teniou" w:date="2025-06-18T23:15:00Z" w16du:dateUtc="2025-06-18T21:15:00Z">
        <w:r>
          <w:rPr>
            <w:rFonts w:eastAsia="Malgun Gothic"/>
            <w:szCs w:val="22"/>
            <w:lang w:val="en-CA"/>
          </w:rPr>
          <w:t xml:space="preserve">ing process </w:t>
        </w:r>
      </w:ins>
      <w:ins w:id="202" w:author="Gilles Teniou" w:date="2025-06-18T23:14:00Z" w16du:dateUtc="2025-06-18T21:14:00Z">
        <w:r>
          <w:rPr>
            <w:rFonts w:eastAsia="Malgun Gothic"/>
            <w:szCs w:val="22"/>
            <w:lang w:val="en-CA"/>
          </w:rPr>
          <w:t xml:space="preserve">as specified in Table </w:t>
        </w:r>
      </w:ins>
      <w:ins w:id="203" w:author="Gilles Teniou" w:date="2025-06-18T23:15:00Z" w16du:dateUtc="2025-06-18T21:15:00Z">
        <w:r>
          <w:rPr>
            <w:rFonts w:eastAsia="Malgun Gothic"/>
            <w:szCs w:val="22"/>
            <w:lang w:val="en-CA"/>
          </w:rPr>
          <w:t>Y</w:t>
        </w:r>
      </w:ins>
      <w:ins w:id="204" w:author="Gilles Teniou" w:date="2025-06-18T23:14:00Z" w16du:dateUtc="2025-06-18T21:14:00Z">
        <w:r>
          <w:rPr>
            <w:rFonts w:eastAsia="Malgun Gothic"/>
            <w:szCs w:val="22"/>
            <w:lang w:val="en-CA"/>
          </w:rPr>
          <w:t xml:space="preserve">. </w:t>
        </w:r>
        <w:r w:rsidRPr="00E37F59">
          <w:rPr>
            <w:szCs w:val="16"/>
          </w:rPr>
          <w:t xml:space="preserve">When not present, the value of </w:t>
        </w:r>
      </w:ins>
      <w:proofErr w:type="spellStart"/>
      <w:ins w:id="205" w:author="Gilles Teniou" w:date="2025-06-18T23:15:00Z" w16du:dateUtc="2025-06-18T21:15:00Z">
        <w:r w:rsidRPr="009D34C5">
          <w:rPr>
            <w:szCs w:val="16"/>
          </w:rPr>
          <w:t>eoi_depth_guided_encoding_method_idc</w:t>
        </w:r>
        <w:proofErr w:type="spellEnd"/>
        <w:r w:rsidRPr="009D34C5">
          <w:rPr>
            <w:szCs w:val="16"/>
          </w:rPr>
          <w:t xml:space="preserve"> </w:t>
        </w:r>
      </w:ins>
      <w:ins w:id="206" w:author="Gilles Teniou" w:date="2025-06-18T23:14:00Z" w16du:dateUtc="2025-06-18T21:14:00Z">
        <w:r w:rsidRPr="00E37F59">
          <w:rPr>
            <w:szCs w:val="16"/>
          </w:rPr>
          <w:t xml:space="preserve">is inferred to be equal to 0, denoting that the </w:t>
        </w:r>
      </w:ins>
      <w:ins w:id="207" w:author="Gilles Teniou" w:date="2025-06-18T23:15:00Z" w16du:dateUtc="2025-06-18T21:15:00Z">
        <w:r>
          <w:rPr>
            <w:szCs w:val="16"/>
          </w:rPr>
          <w:t>usage</w:t>
        </w:r>
      </w:ins>
      <w:ins w:id="208" w:author="Gilles Teniou" w:date="2025-06-18T23:14:00Z" w16du:dateUtc="2025-06-18T21:14:00Z">
        <w:r>
          <w:rPr>
            <w:szCs w:val="16"/>
          </w:rPr>
          <w:t xml:space="preserve"> of the depth source</w:t>
        </w:r>
        <w:r w:rsidRPr="00E37F59">
          <w:rPr>
            <w:szCs w:val="16"/>
          </w:rPr>
          <w:t xml:space="preserve"> </w:t>
        </w:r>
      </w:ins>
      <w:ins w:id="209" w:author="Gilles Teniou" w:date="2025-06-18T23:15:00Z" w16du:dateUtc="2025-06-18T21:15:00Z">
        <w:r>
          <w:rPr>
            <w:szCs w:val="16"/>
          </w:rPr>
          <w:t xml:space="preserve">for encoding the video </w:t>
        </w:r>
      </w:ins>
      <w:ins w:id="210" w:author="Gilles Teniou" w:date="2025-06-18T23:14:00Z" w16du:dateUtc="2025-06-18T21:14:00Z">
        <w:r w:rsidRPr="00E37F59">
          <w:rPr>
            <w:szCs w:val="16"/>
          </w:rPr>
          <w:t>is unknown or unspecified</w:t>
        </w:r>
        <w:r w:rsidRPr="00280087">
          <w:rPr>
            <w:szCs w:val="16"/>
          </w:rPr>
          <w:t>.</w:t>
        </w:r>
      </w:ins>
      <w:ins w:id="211" w:author="Gilles Teniou" w:date="2025-06-18T23:19:00Z" w16du:dateUtc="2025-06-18T21:19:00Z">
        <w:r w:rsidRPr="009D34C5">
          <w:rPr>
            <w:lang w:val="en-CA"/>
          </w:rPr>
          <w:t xml:space="preserve"> </w:t>
        </w:r>
        <w:r w:rsidRPr="00AB073B">
          <w:rPr>
            <w:lang w:val="en-CA"/>
          </w:rPr>
          <w:t xml:space="preserve">The values greater than </w:t>
        </w:r>
        <w:r>
          <w:rPr>
            <w:lang w:val="en-CA"/>
          </w:rPr>
          <w:t>4</w:t>
        </w:r>
        <w:r w:rsidRPr="00AB073B">
          <w:rPr>
            <w:lang w:val="en-CA"/>
          </w:rPr>
          <w:t xml:space="preserve"> are reserved for future use by ITU</w:t>
        </w:r>
        <w:r w:rsidRPr="00AB073B">
          <w:rPr>
            <w:lang w:val="en-CA"/>
          </w:rPr>
          <w:noBreakHyphen/>
          <w:t>T | ISO/IEC and shall not be present in bitstreams conforming to this version of this Specification.</w:t>
        </w:r>
      </w:ins>
    </w:p>
    <w:p w14:paraId="356C648C" w14:textId="29276AE1" w:rsidR="009D34C5" w:rsidRPr="009D34C5" w:rsidRDefault="009D34C5" w:rsidP="009D34C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ins w:id="212" w:author="Gilles Teniou" w:date="2025-06-18T23:14:00Z" w16du:dateUtc="2025-06-18T21:14:00Z"/>
          <w:b/>
          <w:rPrChange w:id="213" w:author="Gilles Teniou" w:date="2025-06-18T23:16:00Z" w16du:dateUtc="2025-06-18T21:16:00Z">
            <w:rPr>
              <w:ins w:id="214" w:author="Gilles Teniou" w:date="2025-06-18T23:14:00Z" w16du:dateUtc="2025-06-18T21:14:00Z"/>
              <w:b/>
              <w:lang w:val="en-CA"/>
            </w:rPr>
          </w:rPrChange>
        </w:rPr>
      </w:pPr>
      <w:ins w:id="215" w:author="Gilles Teniou" w:date="2025-06-18T23:14:00Z" w16du:dateUtc="2025-06-18T21:14:00Z">
        <w:r w:rsidRPr="009D34C5">
          <w:rPr>
            <w:b/>
            <w:rPrChange w:id="216" w:author="Gilles Teniou" w:date="2025-06-18T23:16:00Z" w16du:dateUtc="2025-06-18T21:16:00Z">
              <w:rPr>
                <w:b/>
                <w:lang w:val="en-CA"/>
              </w:rPr>
            </w:rPrChange>
          </w:rPr>
          <w:lastRenderedPageBreak/>
          <w:t xml:space="preserve">Table </w:t>
        </w:r>
      </w:ins>
      <w:ins w:id="217" w:author="Gilles Teniou" w:date="2025-06-18T23:16:00Z" w16du:dateUtc="2025-06-18T21:16:00Z">
        <w:r w:rsidRPr="009D34C5">
          <w:rPr>
            <w:b/>
            <w:rPrChange w:id="218" w:author="Gilles Teniou" w:date="2025-06-18T23:16:00Z" w16du:dateUtc="2025-06-18T21:16:00Z">
              <w:rPr>
                <w:b/>
                <w:lang w:val="en-CA"/>
              </w:rPr>
            </w:rPrChange>
          </w:rPr>
          <w:t>Y</w:t>
        </w:r>
      </w:ins>
      <w:ins w:id="219" w:author="Gilles Teniou" w:date="2025-06-18T23:14:00Z" w16du:dateUtc="2025-06-18T21:14:00Z">
        <w:r w:rsidRPr="009D34C5">
          <w:rPr>
            <w:b/>
            <w:rPrChange w:id="220" w:author="Gilles Teniou" w:date="2025-06-18T23:16:00Z" w16du:dateUtc="2025-06-18T21:16:00Z">
              <w:rPr>
                <w:b/>
                <w:lang w:val="en-CA"/>
              </w:rPr>
            </w:rPrChange>
          </w:rPr>
          <w:t xml:space="preserve"> – </w:t>
        </w:r>
      </w:ins>
      <w:proofErr w:type="spellStart"/>
      <w:ins w:id="221" w:author="Gilles Teniou" w:date="2025-06-18T23:16:00Z" w16du:dateUtc="2025-06-18T21:16:00Z">
        <w:r w:rsidRPr="009D34C5">
          <w:rPr>
            <w:rFonts w:eastAsia="Malgun Gothic"/>
            <w:b/>
            <w:bCs/>
            <w:szCs w:val="22"/>
            <w:rPrChange w:id="222" w:author="Gilles Teniou" w:date="2025-06-18T23:16:00Z" w16du:dateUtc="2025-06-18T21:16:00Z">
              <w:rPr>
                <w:rFonts w:eastAsia="Malgun Gothic"/>
                <w:b/>
                <w:bCs/>
                <w:szCs w:val="22"/>
                <w:lang w:val="fr-FR"/>
              </w:rPr>
            </w:rPrChange>
          </w:rPr>
          <w:t>eoi_depth_guided_encoding_method_idc</w:t>
        </w:r>
      </w:ins>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2"/>
        <w:gridCol w:w="3860"/>
      </w:tblGrid>
      <w:tr w:rsidR="009D34C5" w:rsidRPr="00E37F59" w14:paraId="2CAEA74D" w14:textId="77777777" w:rsidTr="0024154E">
        <w:trPr>
          <w:cantSplit/>
          <w:jc w:val="center"/>
          <w:ins w:id="223" w:author="Gilles Teniou" w:date="2025-06-18T23:14:00Z"/>
        </w:trPr>
        <w:tc>
          <w:tcPr>
            <w:tcW w:w="2972" w:type="dxa"/>
            <w:shd w:val="clear" w:color="auto" w:fill="auto"/>
          </w:tcPr>
          <w:p w14:paraId="1A5A1A64" w14:textId="363081DC"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ins w:id="224" w:author="Gilles Teniou" w:date="2025-06-18T23:14:00Z" w16du:dateUtc="2025-06-18T21:14:00Z"/>
                <w:rFonts w:eastAsia="Malgun Gothic"/>
                <w:b/>
                <w:bCs/>
                <w:color w:val="000000" w:themeColor="text1"/>
                <w:lang w:val="en-GB"/>
              </w:rPr>
            </w:pPr>
            <w:ins w:id="225" w:author="Gilles Teniou" w:date="2025-06-18T23:16:00Z" w16du:dateUtc="2025-06-18T21:16:00Z">
              <w:r>
                <w:rPr>
                  <w:rFonts w:eastAsia="Malgun Gothic"/>
                  <w:b/>
                  <w:bCs/>
                  <w:szCs w:val="22"/>
                </w:rPr>
                <w:t>Value</w:t>
              </w:r>
            </w:ins>
          </w:p>
        </w:tc>
        <w:tc>
          <w:tcPr>
            <w:tcW w:w="3860" w:type="dxa"/>
            <w:shd w:val="clear" w:color="auto" w:fill="auto"/>
          </w:tcPr>
          <w:p w14:paraId="0DB32567" w14:textId="1CE332CC"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ins w:id="226" w:author="Gilles Teniou" w:date="2025-06-18T23:14:00Z" w16du:dateUtc="2025-06-18T21:14:00Z"/>
                <w:rFonts w:eastAsia="Malgun Gothic"/>
                <w:bCs/>
                <w:color w:val="000000" w:themeColor="text1"/>
                <w:lang w:val="en-GB"/>
              </w:rPr>
            </w:pPr>
            <w:ins w:id="227" w:author="Gilles Teniou" w:date="2025-06-18T23:14:00Z" w16du:dateUtc="2025-06-18T21:14:00Z">
              <w:r w:rsidRPr="00E37F59">
                <w:rPr>
                  <w:rFonts w:eastAsia="Malgun Gothic"/>
                  <w:b/>
                  <w:bCs/>
                  <w:color w:val="000000" w:themeColor="text1"/>
                  <w:lang w:val="en-GB"/>
                </w:rPr>
                <w:t xml:space="preserve">type of </w:t>
              </w:r>
            </w:ins>
            <w:ins w:id="228" w:author="Gilles Teniou" w:date="2025-06-18T23:17:00Z" w16du:dateUtc="2025-06-18T21:17:00Z">
              <w:r>
                <w:rPr>
                  <w:rFonts w:eastAsia="Malgun Gothic"/>
                  <w:b/>
                  <w:bCs/>
                  <w:color w:val="000000" w:themeColor="text1"/>
                  <w:lang w:val="en-GB"/>
                </w:rPr>
                <w:t>encoder optimization</w:t>
              </w:r>
            </w:ins>
          </w:p>
        </w:tc>
      </w:tr>
      <w:tr w:rsidR="009D34C5" w:rsidRPr="00E37F59" w14:paraId="11152B98" w14:textId="77777777" w:rsidTr="0024154E">
        <w:trPr>
          <w:cantSplit/>
          <w:jc w:val="center"/>
          <w:ins w:id="229" w:author="Gilles Teniou" w:date="2025-06-18T23:14:00Z"/>
        </w:trPr>
        <w:tc>
          <w:tcPr>
            <w:tcW w:w="2972" w:type="dxa"/>
            <w:shd w:val="clear" w:color="auto" w:fill="auto"/>
          </w:tcPr>
          <w:p w14:paraId="4355085E" w14:textId="77777777"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ins w:id="230" w:author="Gilles Teniou" w:date="2025-06-18T23:14:00Z" w16du:dateUtc="2025-06-18T21:14:00Z"/>
                <w:rFonts w:eastAsia="Malgun Gothic"/>
                <w:color w:val="000000" w:themeColor="text1"/>
                <w:lang w:val="en-GB"/>
              </w:rPr>
            </w:pPr>
            <w:ins w:id="231" w:author="Gilles Teniou" w:date="2025-06-18T23:14:00Z" w16du:dateUtc="2025-06-18T21:14:00Z">
              <w:r w:rsidRPr="00E37F59">
                <w:rPr>
                  <w:rFonts w:eastAsia="Malgun Gothic"/>
                  <w:color w:val="000000" w:themeColor="text1"/>
                  <w:lang w:val="en-GB"/>
                </w:rPr>
                <w:t>0</w:t>
              </w:r>
            </w:ins>
          </w:p>
        </w:tc>
        <w:tc>
          <w:tcPr>
            <w:tcW w:w="3860" w:type="dxa"/>
            <w:shd w:val="clear" w:color="auto" w:fill="auto"/>
          </w:tcPr>
          <w:p w14:paraId="302EDE5C" w14:textId="77777777"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ins w:id="232" w:author="Gilles Teniou" w:date="2025-06-18T23:14:00Z" w16du:dateUtc="2025-06-18T21:14:00Z"/>
                <w:rFonts w:eastAsia="Malgun Gothic"/>
                <w:color w:val="000000" w:themeColor="text1"/>
                <w:lang w:val="en-GB"/>
              </w:rPr>
            </w:pPr>
            <w:ins w:id="233" w:author="Gilles Teniou" w:date="2025-06-18T23:14:00Z" w16du:dateUtc="2025-06-18T21:14:00Z">
              <w:r w:rsidRPr="00E37F59">
                <w:rPr>
                  <w:rFonts w:eastAsia="Malgun Gothic"/>
                  <w:color w:val="000000" w:themeColor="text1"/>
                  <w:lang w:val="en-GB"/>
                </w:rPr>
                <w:t>Unspecified</w:t>
              </w:r>
            </w:ins>
          </w:p>
        </w:tc>
      </w:tr>
      <w:tr w:rsidR="009D34C5" w:rsidRPr="00E37F59" w14:paraId="3900F1B0" w14:textId="77777777" w:rsidTr="0024154E">
        <w:trPr>
          <w:cantSplit/>
          <w:jc w:val="center"/>
          <w:ins w:id="234" w:author="Gilles Teniou" w:date="2025-06-18T23:14:00Z"/>
        </w:trPr>
        <w:tc>
          <w:tcPr>
            <w:tcW w:w="2972" w:type="dxa"/>
            <w:shd w:val="clear" w:color="auto" w:fill="auto"/>
          </w:tcPr>
          <w:p w14:paraId="74361439" w14:textId="77777777"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ins w:id="235" w:author="Gilles Teniou" w:date="2025-06-18T23:14:00Z" w16du:dateUtc="2025-06-18T21:14:00Z"/>
                <w:rFonts w:eastAsia="Malgun Gothic"/>
                <w:color w:val="000000" w:themeColor="text1"/>
                <w:lang w:val="en-GB"/>
              </w:rPr>
            </w:pPr>
            <w:ins w:id="236" w:author="Gilles Teniou" w:date="2025-06-18T23:14:00Z" w16du:dateUtc="2025-06-18T21:14:00Z">
              <w:r w:rsidRPr="00E37F59">
                <w:rPr>
                  <w:rFonts w:eastAsia="Malgun Gothic"/>
                  <w:color w:val="000000" w:themeColor="text1"/>
                  <w:lang w:val="en-GB"/>
                </w:rPr>
                <w:t>1</w:t>
              </w:r>
            </w:ins>
          </w:p>
        </w:tc>
        <w:tc>
          <w:tcPr>
            <w:tcW w:w="3860" w:type="dxa"/>
            <w:shd w:val="clear" w:color="auto" w:fill="auto"/>
          </w:tcPr>
          <w:p w14:paraId="59B2BCC7" w14:textId="59392CCB"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ins w:id="237" w:author="Gilles Teniou" w:date="2025-06-18T23:14:00Z" w16du:dateUtc="2025-06-18T21:14:00Z"/>
                <w:rFonts w:eastAsia="Malgun Gothic"/>
                <w:color w:val="000000" w:themeColor="text1"/>
                <w:lang w:val="en-GB"/>
              </w:rPr>
            </w:pPr>
            <w:ins w:id="238" w:author="Gilles Teniou" w:date="2025-06-18T23:17:00Z" w16du:dateUtc="2025-06-18T21:17:00Z">
              <w:r w:rsidRPr="009D34C5">
                <w:rPr>
                  <w:rFonts w:eastAsia="Malgun Gothic"/>
                  <w:color w:val="000000" w:themeColor="text1"/>
                  <w:lang w:val="en-GB"/>
                </w:rPr>
                <w:t>Depth-guided quantization</w:t>
              </w:r>
            </w:ins>
          </w:p>
        </w:tc>
      </w:tr>
      <w:tr w:rsidR="009D34C5" w:rsidRPr="00E37F59" w14:paraId="356FB2E7" w14:textId="77777777" w:rsidTr="0024154E">
        <w:trPr>
          <w:cantSplit/>
          <w:jc w:val="center"/>
          <w:ins w:id="239" w:author="Gilles Teniou" w:date="2025-06-18T23:14:00Z"/>
        </w:trPr>
        <w:tc>
          <w:tcPr>
            <w:tcW w:w="2972" w:type="dxa"/>
            <w:shd w:val="clear" w:color="auto" w:fill="auto"/>
          </w:tcPr>
          <w:p w14:paraId="7444CD24" w14:textId="77777777"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ins w:id="240" w:author="Gilles Teniou" w:date="2025-06-18T23:14:00Z" w16du:dateUtc="2025-06-18T21:14:00Z"/>
                <w:rFonts w:eastAsia="Malgun Gothic"/>
                <w:color w:val="000000" w:themeColor="text1"/>
                <w:lang w:val="en-GB"/>
              </w:rPr>
            </w:pPr>
            <w:ins w:id="241" w:author="Gilles Teniou" w:date="2025-06-18T23:14:00Z" w16du:dateUtc="2025-06-18T21:14:00Z">
              <w:r w:rsidRPr="00E37F59">
                <w:rPr>
                  <w:rFonts w:eastAsia="Malgun Gothic"/>
                  <w:color w:val="000000" w:themeColor="text1"/>
                  <w:lang w:val="en-GB"/>
                </w:rPr>
                <w:t>2</w:t>
              </w:r>
            </w:ins>
          </w:p>
        </w:tc>
        <w:tc>
          <w:tcPr>
            <w:tcW w:w="3860" w:type="dxa"/>
            <w:shd w:val="clear" w:color="auto" w:fill="auto"/>
          </w:tcPr>
          <w:p w14:paraId="0E7EE6FA" w14:textId="6122FF3D"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ins w:id="242" w:author="Gilles Teniou" w:date="2025-06-18T23:14:00Z" w16du:dateUtc="2025-06-18T21:14:00Z"/>
                <w:rFonts w:eastAsia="Malgun Gothic"/>
                <w:color w:val="000000" w:themeColor="text1"/>
                <w:lang w:val="en-GB"/>
              </w:rPr>
            </w:pPr>
            <w:ins w:id="243" w:author="Gilles Teniou" w:date="2025-06-18T23:17:00Z" w16du:dateUtc="2025-06-18T21:17:00Z">
              <w:r w:rsidRPr="009D34C5">
                <w:rPr>
                  <w:rFonts w:eastAsia="Malgun Gothic"/>
                  <w:color w:val="000000" w:themeColor="text1"/>
                  <w:lang w:val="en-GB"/>
                </w:rPr>
                <w:t>Depth-prioritized ROI encoding</w:t>
              </w:r>
            </w:ins>
          </w:p>
        </w:tc>
      </w:tr>
      <w:tr w:rsidR="009D34C5" w:rsidRPr="00E37F59" w14:paraId="3284A67D" w14:textId="77777777" w:rsidTr="0024154E">
        <w:trPr>
          <w:cantSplit/>
          <w:jc w:val="center"/>
          <w:ins w:id="244" w:author="Gilles Teniou" w:date="2025-06-18T23:14:00Z"/>
        </w:trPr>
        <w:tc>
          <w:tcPr>
            <w:tcW w:w="2972" w:type="dxa"/>
            <w:shd w:val="clear" w:color="auto" w:fill="auto"/>
          </w:tcPr>
          <w:p w14:paraId="192F1698" w14:textId="77777777"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ins w:id="245" w:author="Gilles Teniou" w:date="2025-06-18T23:14:00Z" w16du:dateUtc="2025-06-18T21:14:00Z"/>
                <w:rFonts w:eastAsia="Malgun Gothic"/>
                <w:color w:val="000000" w:themeColor="text1"/>
                <w:lang w:val="en-GB"/>
              </w:rPr>
            </w:pPr>
            <w:ins w:id="246" w:author="Gilles Teniou" w:date="2025-06-18T23:14:00Z" w16du:dateUtc="2025-06-18T21:14:00Z">
              <w:r w:rsidRPr="00E37F59">
                <w:rPr>
                  <w:rFonts w:eastAsia="Malgun Gothic"/>
                  <w:color w:val="000000" w:themeColor="text1"/>
                  <w:lang w:val="en-GB"/>
                </w:rPr>
                <w:t>3</w:t>
              </w:r>
            </w:ins>
          </w:p>
        </w:tc>
        <w:tc>
          <w:tcPr>
            <w:tcW w:w="3860" w:type="dxa"/>
            <w:shd w:val="clear" w:color="auto" w:fill="auto"/>
          </w:tcPr>
          <w:p w14:paraId="3E82946B" w14:textId="708B6C76"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ins w:id="247" w:author="Gilles Teniou" w:date="2025-06-18T23:14:00Z" w16du:dateUtc="2025-06-18T21:14:00Z"/>
                <w:rFonts w:eastAsia="Malgun Gothic"/>
                <w:color w:val="000000" w:themeColor="text1"/>
                <w:lang w:val="en-GB"/>
              </w:rPr>
            </w:pPr>
            <w:ins w:id="248" w:author="Gilles Teniou" w:date="2025-06-18T23:17:00Z" w16du:dateUtc="2025-06-18T21:17:00Z">
              <w:r w:rsidRPr="009D34C5">
                <w:rPr>
                  <w:rFonts w:eastAsia="Malgun Gothic"/>
                  <w:color w:val="000000" w:themeColor="text1"/>
                  <w:lang w:val="en-GB"/>
                </w:rPr>
                <w:t>Depth-aware motion estimation</w:t>
              </w:r>
            </w:ins>
          </w:p>
        </w:tc>
      </w:tr>
      <w:tr w:rsidR="009D34C5" w:rsidRPr="00E37F59" w14:paraId="3A78C993" w14:textId="77777777" w:rsidTr="0024154E">
        <w:trPr>
          <w:cantSplit/>
          <w:jc w:val="center"/>
          <w:ins w:id="249" w:author="Gilles Teniou" w:date="2025-06-18T23:17:00Z"/>
        </w:trPr>
        <w:tc>
          <w:tcPr>
            <w:tcW w:w="2972" w:type="dxa"/>
            <w:shd w:val="clear" w:color="auto" w:fill="auto"/>
          </w:tcPr>
          <w:p w14:paraId="6FEEA6F3" w14:textId="3ABE6A07" w:rsidR="009D34C5" w:rsidRPr="00E37F59"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ins w:id="250" w:author="Gilles Teniou" w:date="2025-06-18T23:17:00Z" w16du:dateUtc="2025-06-18T21:17:00Z"/>
                <w:rFonts w:eastAsia="Malgun Gothic"/>
                <w:color w:val="000000" w:themeColor="text1"/>
                <w:lang w:val="en-GB"/>
              </w:rPr>
            </w:pPr>
            <w:ins w:id="251" w:author="Gilles Teniou" w:date="2025-06-18T23:18:00Z" w16du:dateUtc="2025-06-18T21:18:00Z">
              <w:r>
                <w:rPr>
                  <w:rFonts w:eastAsia="Malgun Gothic"/>
                  <w:color w:val="000000" w:themeColor="text1"/>
                  <w:lang w:val="en-GB"/>
                </w:rPr>
                <w:t>4</w:t>
              </w:r>
            </w:ins>
          </w:p>
        </w:tc>
        <w:tc>
          <w:tcPr>
            <w:tcW w:w="3860" w:type="dxa"/>
            <w:shd w:val="clear" w:color="auto" w:fill="auto"/>
          </w:tcPr>
          <w:p w14:paraId="31879C02" w14:textId="1FBD57D1" w:rsidR="009D34C5" w:rsidRPr="009D34C5" w:rsidRDefault="009D34C5"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ins w:id="252" w:author="Gilles Teniou" w:date="2025-06-18T23:17:00Z" w16du:dateUtc="2025-06-18T21:17:00Z"/>
                <w:rFonts w:eastAsia="Malgun Gothic"/>
                <w:color w:val="000000" w:themeColor="text1"/>
                <w:lang w:val="en-GB"/>
              </w:rPr>
            </w:pPr>
            <w:ins w:id="253" w:author="Gilles Teniou" w:date="2025-06-18T23:18:00Z" w16du:dateUtc="2025-06-18T21:18:00Z">
              <w:r w:rsidRPr="009D34C5">
                <w:rPr>
                  <w:rFonts w:eastAsia="Malgun Gothic"/>
                  <w:color w:val="000000" w:themeColor="text1"/>
                  <w:lang w:val="en-GB"/>
                </w:rPr>
                <w:t>Depth-based filtering</w:t>
              </w:r>
            </w:ins>
          </w:p>
        </w:tc>
      </w:tr>
    </w:tbl>
    <w:p w14:paraId="4D8257D1" w14:textId="77777777" w:rsidR="005E12D7" w:rsidRDefault="009D34C5" w:rsidP="009D34C5">
      <w:pPr>
        <w:rPr>
          <w:ins w:id="254" w:author="Gilles Teniou" w:date="2025-06-18T23:22:00Z" w16du:dateUtc="2025-06-18T21:22:00Z"/>
        </w:rPr>
      </w:pPr>
      <w:proofErr w:type="spellStart"/>
      <w:ins w:id="255" w:author="Gilles Teniou" w:date="2025-06-18T23:20:00Z" w16du:dateUtc="2025-06-18T21:20:00Z">
        <w:r w:rsidRPr="009D34C5">
          <w:rPr>
            <w:b/>
            <w:rPrChange w:id="256" w:author="Gilles Teniou" w:date="2025-06-18T23:20:00Z" w16du:dateUtc="2025-06-18T21:20:00Z">
              <w:rPr>
                <w:b/>
                <w:lang w:val="fr-FR"/>
              </w:rPr>
            </w:rPrChange>
          </w:rPr>
          <w:t>eoi_depth_map_presence_flag</w:t>
        </w:r>
        <w:proofErr w:type="spellEnd"/>
        <w:r w:rsidRPr="00AB073B">
          <w:t xml:space="preserve"> equal to 1 indicates </w:t>
        </w:r>
        <w:r>
          <w:t xml:space="preserve">the presence of </w:t>
        </w:r>
      </w:ins>
      <w:ins w:id="257" w:author="Gilles Teniou" w:date="2025-06-18T23:21:00Z" w16du:dateUtc="2025-06-18T21:21:00Z">
        <w:r>
          <w:t>a depth map in the CVS</w:t>
        </w:r>
        <w:r w:rsidR="005E12D7">
          <w:t>.</w:t>
        </w:r>
      </w:ins>
      <w:ins w:id="258" w:author="Gilles Teniou" w:date="2025-06-18T23:20:00Z" w16du:dateUtc="2025-06-18T21:20:00Z">
        <w:r w:rsidRPr="00AB073B">
          <w:t xml:space="preserve"> </w:t>
        </w:r>
      </w:ins>
      <w:ins w:id="259" w:author="Gilles Teniou" w:date="2025-06-18T23:21:00Z" w16du:dateUtc="2025-06-18T21:21:00Z">
        <w:r w:rsidR="005E12D7">
          <w:t xml:space="preserve">When </w:t>
        </w:r>
        <w:proofErr w:type="spellStart"/>
        <w:r w:rsidR="005E12D7" w:rsidRPr="005E12D7">
          <w:rPr>
            <w:bCs/>
            <w:rPrChange w:id="260" w:author="Gilles Teniou" w:date="2025-06-18T23:22:00Z" w16du:dateUtc="2025-06-18T21:22:00Z">
              <w:rPr>
                <w:b/>
                <w:lang w:val="fr-FR"/>
              </w:rPr>
            </w:rPrChange>
          </w:rPr>
          <w:t>eoi_depth_map_presence_flag</w:t>
        </w:r>
        <w:proofErr w:type="spellEnd"/>
        <w:r w:rsidR="005E12D7" w:rsidRPr="00AB073B">
          <w:t xml:space="preserve"> </w:t>
        </w:r>
      </w:ins>
      <w:ins w:id="261" w:author="Gilles Teniou" w:date="2025-06-18T23:22:00Z" w16du:dateUtc="2025-06-18T21:22:00Z">
        <w:r w:rsidR="005E12D7">
          <w:t xml:space="preserve">is equal to 1 the </w:t>
        </w:r>
        <w:proofErr w:type="spellStart"/>
        <w:r w:rsidR="005E12D7">
          <w:t>folling</w:t>
        </w:r>
        <w:proofErr w:type="spellEnd"/>
        <w:r w:rsidR="005E12D7">
          <w:t xml:space="preserve"> parameters are </w:t>
        </w:r>
        <w:proofErr w:type="spellStart"/>
        <w:r w:rsidR="005E12D7">
          <w:t>signale</w:t>
        </w:r>
        <w:proofErr w:type="spellEnd"/>
        <w:r w:rsidR="005E12D7">
          <w:t>:</w:t>
        </w:r>
      </w:ins>
    </w:p>
    <w:p w14:paraId="56F93C50" w14:textId="77777777" w:rsidR="005E12D7" w:rsidRDefault="005E12D7" w:rsidP="005E12D7">
      <w:pPr>
        <w:rPr>
          <w:ins w:id="262" w:author="Gilles Teniou" w:date="2025-06-18T23:24:00Z" w16du:dateUtc="2025-06-18T21:24:00Z"/>
          <w:rFonts w:eastAsia="Malgun Gothic"/>
          <w:szCs w:val="22"/>
        </w:rPr>
      </w:pPr>
      <w:proofErr w:type="spellStart"/>
      <w:ins w:id="263" w:author="Gilles Teniou" w:date="2025-06-18T23:23:00Z" w16du:dateUtc="2025-06-18T21:23:00Z">
        <w:r w:rsidRPr="005E12D7">
          <w:rPr>
            <w:b/>
            <w:rPrChange w:id="264" w:author="Gilles Teniou" w:date="2025-06-18T23:23:00Z" w16du:dateUtc="2025-06-18T21:23:00Z">
              <w:rPr>
                <w:b/>
                <w:lang w:val="fr-FR"/>
              </w:rPr>
            </w:rPrChange>
          </w:rPr>
          <w:t>eoi_depth_map_format_idc</w:t>
        </w:r>
        <w:proofErr w:type="spellEnd"/>
        <w:r w:rsidRPr="0024154E">
          <w:rPr>
            <w:rFonts w:eastAsia="Malgun Gothic"/>
            <w:szCs w:val="22"/>
          </w:rPr>
          <w:t xml:space="preserve"> </w:t>
        </w:r>
      </w:ins>
      <w:ins w:id="265" w:author="Gilles Teniou" w:date="2025-06-18T23:22:00Z" w16du:dateUtc="2025-06-18T21:22:00Z">
        <w:r w:rsidRPr="0024154E">
          <w:rPr>
            <w:rFonts w:eastAsia="Malgun Gothic"/>
            <w:szCs w:val="22"/>
          </w:rPr>
          <w:t xml:space="preserve">indicates </w:t>
        </w:r>
      </w:ins>
      <w:ins w:id="266" w:author="Gilles Teniou" w:date="2025-06-18T23:23:00Z" w16du:dateUtc="2025-06-18T21:23:00Z">
        <w:r>
          <w:rPr>
            <w:rFonts w:eastAsia="Malgun Gothic"/>
            <w:szCs w:val="22"/>
          </w:rPr>
          <w:t>the bit depth of the depth map expressed in bit</w:t>
        </w:r>
      </w:ins>
      <w:ins w:id="267" w:author="Gilles Teniou" w:date="2025-06-18T23:24:00Z" w16du:dateUtc="2025-06-18T21:24:00Z">
        <w:r>
          <w:rPr>
            <w:rFonts w:eastAsia="Malgun Gothic"/>
            <w:szCs w:val="22"/>
          </w:rPr>
          <w:t>s per pixel.</w:t>
        </w:r>
      </w:ins>
    </w:p>
    <w:p w14:paraId="0AA8A7EE" w14:textId="4E1924E4" w:rsidR="005E12D7" w:rsidRPr="0024154E" w:rsidRDefault="005E12D7" w:rsidP="005E12D7">
      <w:pPr>
        <w:rPr>
          <w:ins w:id="268" w:author="Gilles Teniou" w:date="2025-06-18T23:22:00Z" w16du:dateUtc="2025-06-18T21:22:00Z"/>
          <w:rFonts w:eastAsia="Malgun Gothic"/>
          <w:szCs w:val="22"/>
          <w:lang w:val="en-CA"/>
        </w:rPr>
      </w:pPr>
      <w:proofErr w:type="spellStart"/>
      <w:ins w:id="269" w:author="Gilles Teniou" w:date="2025-06-18T23:24:00Z" w16du:dateUtc="2025-06-18T21:24:00Z">
        <w:r w:rsidRPr="005E12D7">
          <w:rPr>
            <w:rFonts w:eastAsia="Malgun Gothic"/>
            <w:b/>
            <w:bCs/>
            <w:szCs w:val="22"/>
            <w:lang w:val="en-CA"/>
            <w:rPrChange w:id="270" w:author="Gilles Teniou" w:date="2025-06-18T23:24:00Z" w16du:dateUtc="2025-06-18T21:24:00Z">
              <w:rPr>
                <w:rFonts w:eastAsia="Malgun Gothic"/>
                <w:szCs w:val="22"/>
                <w:lang w:val="en-CA"/>
              </w:rPr>
            </w:rPrChange>
          </w:rPr>
          <w:t>eoi_depth_map_resolution_idc</w:t>
        </w:r>
        <w:proofErr w:type="spellEnd"/>
        <w:r w:rsidRPr="005E12D7">
          <w:rPr>
            <w:rFonts w:eastAsia="Malgun Gothic"/>
            <w:szCs w:val="22"/>
            <w:lang w:val="en-CA"/>
          </w:rPr>
          <w:t xml:space="preserve"> </w:t>
        </w:r>
        <w:r>
          <w:rPr>
            <w:rFonts w:eastAsia="Malgun Gothic"/>
            <w:szCs w:val="22"/>
            <w:lang w:val="en-CA"/>
          </w:rPr>
          <w:t>indicates the relative resolution compared to the video</w:t>
        </w:r>
      </w:ins>
      <w:ins w:id="271" w:author="Gilles Teniou" w:date="2025-06-18T23:26:00Z" w16du:dateUtc="2025-06-18T21:26:00Z">
        <w:r>
          <w:rPr>
            <w:rFonts w:eastAsia="Malgun Gothic"/>
            <w:szCs w:val="22"/>
            <w:lang w:val="en-CA"/>
          </w:rPr>
          <w:t xml:space="preserve"> as specified in Table Z</w:t>
        </w:r>
      </w:ins>
      <w:ins w:id="272" w:author="Gilles Teniou" w:date="2025-06-18T23:25:00Z" w16du:dateUtc="2025-06-18T21:25:00Z">
        <w:r>
          <w:rPr>
            <w:rFonts w:eastAsia="Malgun Gothic"/>
            <w:szCs w:val="22"/>
            <w:lang w:val="en-CA"/>
          </w:rPr>
          <w:t xml:space="preserve">. </w:t>
        </w:r>
        <w:proofErr w:type="spellStart"/>
        <w:r w:rsidRPr="005E12D7">
          <w:rPr>
            <w:rFonts w:eastAsia="Malgun Gothic"/>
            <w:szCs w:val="22"/>
            <w:lang w:val="en-CA"/>
          </w:rPr>
          <w:t>eoi_depth_map_resolution_idc</w:t>
        </w:r>
        <w:proofErr w:type="spellEnd"/>
        <w:r w:rsidRPr="005E12D7">
          <w:rPr>
            <w:rFonts w:eastAsia="Malgun Gothic"/>
            <w:szCs w:val="22"/>
            <w:lang w:val="en-CA"/>
          </w:rPr>
          <w:t xml:space="preserve"> </w:t>
        </w:r>
        <w:r>
          <w:rPr>
            <w:rFonts w:eastAsia="Malgun Gothic"/>
            <w:szCs w:val="22"/>
            <w:lang w:val="en-CA"/>
          </w:rPr>
          <w:t>is inferred to be set to 0 meaning that the resolution of the depth map is the same as the resolution of the video.</w:t>
        </w:r>
      </w:ins>
      <w:ins w:id="273" w:author="Gilles Teniou" w:date="2025-06-18T23:22:00Z" w16du:dateUtc="2025-06-18T21:22:00Z">
        <w:r>
          <w:rPr>
            <w:rFonts w:eastAsia="Malgun Gothic"/>
            <w:szCs w:val="22"/>
            <w:lang w:val="en-CA"/>
          </w:rPr>
          <w:t xml:space="preserve"> </w:t>
        </w:r>
        <w:r w:rsidRPr="00E37F59">
          <w:rPr>
            <w:szCs w:val="16"/>
          </w:rPr>
          <w:t xml:space="preserve">When not present, the value of </w:t>
        </w:r>
        <w:proofErr w:type="spellStart"/>
        <w:r w:rsidRPr="009D34C5">
          <w:rPr>
            <w:szCs w:val="16"/>
          </w:rPr>
          <w:t>eoi_depth_guided_encoding_method_idc</w:t>
        </w:r>
        <w:proofErr w:type="spellEnd"/>
        <w:r w:rsidRPr="009D34C5">
          <w:rPr>
            <w:szCs w:val="16"/>
          </w:rPr>
          <w:t xml:space="preserve"> </w:t>
        </w:r>
        <w:r w:rsidRPr="00E37F59">
          <w:rPr>
            <w:szCs w:val="16"/>
          </w:rPr>
          <w:t xml:space="preserve">is inferred to be equal to 0, denoting that the </w:t>
        </w:r>
        <w:r>
          <w:rPr>
            <w:szCs w:val="16"/>
          </w:rPr>
          <w:t>usage of the depth source</w:t>
        </w:r>
        <w:r w:rsidRPr="00E37F59">
          <w:rPr>
            <w:szCs w:val="16"/>
          </w:rPr>
          <w:t xml:space="preserve"> </w:t>
        </w:r>
        <w:r>
          <w:rPr>
            <w:szCs w:val="16"/>
          </w:rPr>
          <w:t xml:space="preserve">for encoding the video </w:t>
        </w:r>
        <w:r w:rsidRPr="00E37F59">
          <w:rPr>
            <w:szCs w:val="16"/>
          </w:rPr>
          <w:t>is unknown or unspecified</w:t>
        </w:r>
        <w:r w:rsidRPr="00280087">
          <w:rPr>
            <w:szCs w:val="16"/>
          </w:rPr>
          <w:t>.</w:t>
        </w:r>
        <w:r w:rsidRPr="009D34C5">
          <w:rPr>
            <w:lang w:val="en-CA"/>
          </w:rPr>
          <w:t xml:space="preserve"> </w:t>
        </w:r>
        <w:r w:rsidRPr="00AB073B">
          <w:rPr>
            <w:lang w:val="en-CA"/>
          </w:rPr>
          <w:t xml:space="preserve">The values greater than </w:t>
        </w:r>
      </w:ins>
      <w:ins w:id="274" w:author="Gilles Teniou" w:date="2025-06-18T23:29:00Z" w16du:dateUtc="2025-06-18T21:29:00Z">
        <w:r>
          <w:rPr>
            <w:lang w:val="en-CA"/>
          </w:rPr>
          <w:t>3</w:t>
        </w:r>
      </w:ins>
      <w:ins w:id="275" w:author="Gilles Teniou" w:date="2025-06-18T23:22:00Z" w16du:dateUtc="2025-06-18T21:22:00Z">
        <w:r w:rsidRPr="00AB073B">
          <w:rPr>
            <w:lang w:val="en-CA"/>
          </w:rPr>
          <w:t xml:space="preserve"> are reserved for future use by ITU</w:t>
        </w:r>
        <w:r w:rsidRPr="00AB073B">
          <w:rPr>
            <w:lang w:val="en-CA"/>
          </w:rPr>
          <w:noBreakHyphen/>
          <w:t>T | ISO/IEC and shall not be present in bitstreams conforming to this version of this Specification.</w:t>
        </w:r>
      </w:ins>
    </w:p>
    <w:p w14:paraId="033F1CF2" w14:textId="27A88BC5" w:rsidR="005E12D7" w:rsidRPr="0024154E" w:rsidRDefault="005E12D7" w:rsidP="005E12D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ins w:id="276" w:author="Gilles Teniou" w:date="2025-06-18T23:22:00Z" w16du:dateUtc="2025-06-18T21:22:00Z"/>
          <w:b/>
        </w:rPr>
      </w:pPr>
      <w:ins w:id="277" w:author="Gilles Teniou" w:date="2025-06-18T23:22:00Z" w16du:dateUtc="2025-06-18T21:22:00Z">
        <w:r w:rsidRPr="0024154E">
          <w:rPr>
            <w:b/>
          </w:rPr>
          <w:t xml:space="preserve">Table </w:t>
        </w:r>
      </w:ins>
      <w:ins w:id="278" w:author="Gilles Teniou" w:date="2025-06-18T23:26:00Z" w16du:dateUtc="2025-06-18T21:26:00Z">
        <w:r>
          <w:rPr>
            <w:b/>
          </w:rPr>
          <w:t>Z</w:t>
        </w:r>
      </w:ins>
      <w:ins w:id="279" w:author="Gilles Teniou" w:date="2025-06-18T23:22:00Z" w16du:dateUtc="2025-06-18T21:22:00Z">
        <w:r w:rsidRPr="0024154E">
          <w:rPr>
            <w:b/>
          </w:rPr>
          <w:t xml:space="preserve"> – </w:t>
        </w:r>
      </w:ins>
      <w:proofErr w:type="spellStart"/>
      <w:ins w:id="280" w:author="Gilles Teniou" w:date="2025-06-18T23:29:00Z" w16du:dateUtc="2025-06-18T21:29:00Z">
        <w:r w:rsidRPr="0024154E">
          <w:rPr>
            <w:rFonts w:eastAsia="Malgun Gothic"/>
            <w:b/>
            <w:bCs/>
            <w:szCs w:val="22"/>
            <w:lang w:val="en-CA"/>
          </w:rPr>
          <w:t>eoi_depth_map_resolution_idc</w:t>
        </w:r>
      </w:ins>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2"/>
        <w:gridCol w:w="3860"/>
      </w:tblGrid>
      <w:tr w:rsidR="005E12D7" w:rsidRPr="00E37F59" w14:paraId="33CBA56E" w14:textId="77777777" w:rsidTr="0024154E">
        <w:trPr>
          <w:cantSplit/>
          <w:jc w:val="center"/>
          <w:ins w:id="281" w:author="Gilles Teniou" w:date="2025-06-18T23:22:00Z"/>
        </w:trPr>
        <w:tc>
          <w:tcPr>
            <w:tcW w:w="2972" w:type="dxa"/>
            <w:shd w:val="clear" w:color="auto" w:fill="auto"/>
          </w:tcPr>
          <w:p w14:paraId="27462E55" w14:textId="77777777" w:rsidR="005E12D7" w:rsidRPr="00E37F59" w:rsidRDefault="005E12D7"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ins w:id="282" w:author="Gilles Teniou" w:date="2025-06-18T23:22:00Z" w16du:dateUtc="2025-06-18T21:22:00Z"/>
                <w:rFonts w:eastAsia="Malgun Gothic"/>
                <w:b/>
                <w:bCs/>
                <w:color w:val="000000" w:themeColor="text1"/>
                <w:lang w:val="en-GB"/>
              </w:rPr>
            </w:pPr>
            <w:ins w:id="283" w:author="Gilles Teniou" w:date="2025-06-18T23:22:00Z" w16du:dateUtc="2025-06-18T21:22:00Z">
              <w:r>
                <w:rPr>
                  <w:rFonts w:eastAsia="Malgun Gothic"/>
                  <w:b/>
                  <w:bCs/>
                  <w:szCs w:val="22"/>
                </w:rPr>
                <w:t>Value</w:t>
              </w:r>
            </w:ins>
          </w:p>
        </w:tc>
        <w:tc>
          <w:tcPr>
            <w:tcW w:w="3860" w:type="dxa"/>
            <w:shd w:val="clear" w:color="auto" w:fill="auto"/>
          </w:tcPr>
          <w:p w14:paraId="4A6C321F" w14:textId="77777777" w:rsidR="005E12D7" w:rsidRPr="00E37F59" w:rsidRDefault="005E12D7"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ins w:id="284" w:author="Gilles Teniou" w:date="2025-06-18T23:22:00Z" w16du:dateUtc="2025-06-18T21:22:00Z"/>
                <w:rFonts w:eastAsia="Malgun Gothic"/>
                <w:bCs/>
                <w:color w:val="000000" w:themeColor="text1"/>
                <w:lang w:val="en-GB"/>
              </w:rPr>
            </w:pPr>
            <w:ins w:id="285" w:author="Gilles Teniou" w:date="2025-06-18T23:22:00Z" w16du:dateUtc="2025-06-18T21:22:00Z">
              <w:r w:rsidRPr="00E37F59">
                <w:rPr>
                  <w:rFonts w:eastAsia="Malgun Gothic"/>
                  <w:b/>
                  <w:bCs/>
                  <w:color w:val="000000" w:themeColor="text1"/>
                  <w:lang w:val="en-GB"/>
                </w:rPr>
                <w:t xml:space="preserve">type of </w:t>
              </w:r>
              <w:r>
                <w:rPr>
                  <w:rFonts w:eastAsia="Malgun Gothic"/>
                  <w:b/>
                  <w:bCs/>
                  <w:color w:val="000000" w:themeColor="text1"/>
                  <w:lang w:val="en-GB"/>
                </w:rPr>
                <w:t>encoder optimization</w:t>
              </w:r>
            </w:ins>
          </w:p>
        </w:tc>
      </w:tr>
      <w:tr w:rsidR="005E12D7" w:rsidRPr="00E37F59" w14:paraId="6C167F2C" w14:textId="77777777" w:rsidTr="0024154E">
        <w:trPr>
          <w:cantSplit/>
          <w:jc w:val="center"/>
          <w:ins w:id="286" w:author="Gilles Teniou" w:date="2025-06-18T23:22:00Z"/>
        </w:trPr>
        <w:tc>
          <w:tcPr>
            <w:tcW w:w="2972" w:type="dxa"/>
            <w:shd w:val="clear" w:color="auto" w:fill="auto"/>
          </w:tcPr>
          <w:p w14:paraId="26964275" w14:textId="77777777" w:rsidR="005E12D7" w:rsidRPr="00E37F59" w:rsidRDefault="005E12D7"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ins w:id="287" w:author="Gilles Teniou" w:date="2025-06-18T23:22:00Z" w16du:dateUtc="2025-06-18T21:22:00Z"/>
                <w:rFonts w:eastAsia="Malgun Gothic"/>
                <w:color w:val="000000" w:themeColor="text1"/>
                <w:lang w:val="en-GB"/>
              </w:rPr>
            </w:pPr>
            <w:ins w:id="288" w:author="Gilles Teniou" w:date="2025-06-18T23:22:00Z" w16du:dateUtc="2025-06-18T21:22:00Z">
              <w:r w:rsidRPr="00E37F59">
                <w:rPr>
                  <w:rFonts w:eastAsia="Malgun Gothic"/>
                  <w:color w:val="000000" w:themeColor="text1"/>
                  <w:lang w:val="en-GB"/>
                </w:rPr>
                <w:t>0</w:t>
              </w:r>
            </w:ins>
          </w:p>
        </w:tc>
        <w:tc>
          <w:tcPr>
            <w:tcW w:w="3860" w:type="dxa"/>
            <w:shd w:val="clear" w:color="auto" w:fill="auto"/>
          </w:tcPr>
          <w:p w14:paraId="6D803FA5" w14:textId="77777777" w:rsidR="005E12D7" w:rsidRPr="00E37F59" w:rsidRDefault="005E12D7"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ins w:id="289" w:author="Gilles Teniou" w:date="2025-06-18T23:22:00Z" w16du:dateUtc="2025-06-18T21:22:00Z"/>
                <w:rFonts w:eastAsia="Malgun Gothic"/>
                <w:color w:val="000000" w:themeColor="text1"/>
                <w:lang w:val="en-GB"/>
              </w:rPr>
            </w:pPr>
            <w:ins w:id="290" w:author="Gilles Teniou" w:date="2025-06-18T23:22:00Z" w16du:dateUtc="2025-06-18T21:22:00Z">
              <w:r w:rsidRPr="00E37F59">
                <w:rPr>
                  <w:rFonts w:eastAsia="Malgun Gothic"/>
                  <w:color w:val="000000" w:themeColor="text1"/>
                  <w:lang w:val="en-GB"/>
                </w:rPr>
                <w:t>Unspecified</w:t>
              </w:r>
            </w:ins>
          </w:p>
        </w:tc>
      </w:tr>
      <w:tr w:rsidR="005E12D7" w:rsidRPr="00E37F59" w14:paraId="25EE2DFB" w14:textId="77777777" w:rsidTr="0024154E">
        <w:trPr>
          <w:cantSplit/>
          <w:jc w:val="center"/>
          <w:ins w:id="291" w:author="Gilles Teniou" w:date="2025-06-18T23:22:00Z"/>
        </w:trPr>
        <w:tc>
          <w:tcPr>
            <w:tcW w:w="2972" w:type="dxa"/>
            <w:shd w:val="clear" w:color="auto" w:fill="auto"/>
          </w:tcPr>
          <w:p w14:paraId="361999EB" w14:textId="77777777" w:rsidR="005E12D7" w:rsidRPr="00E37F59" w:rsidRDefault="005E12D7"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ins w:id="292" w:author="Gilles Teniou" w:date="2025-06-18T23:22:00Z" w16du:dateUtc="2025-06-18T21:22:00Z"/>
                <w:rFonts w:eastAsia="Malgun Gothic"/>
                <w:color w:val="000000" w:themeColor="text1"/>
                <w:lang w:val="en-GB"/>
              </w:rPr>
            </w:pPr>
            <w:ins w:id="293" w:author="Gilles Teniou" w:date="2025-06-18T23:22:00Z" w16du:dateUtc="2025-06-18T21:22:00Z">
              <w:r w:rsidRPr="00E37F59">
                <w:rPr>
                  <w:rFonts w:eastAsia="Malgun Gothic"/>
                  <w:color w:val="000000" w:themeColor="text1"/>
                  <w:lang w:val="en-GB"/>
                </w:rPr>
                <w:t>1</w:t>
              </w:r>
            </w:ins>
          </w:p>
        </w:tc>
        <w:tc>
          <w:tcPr>
            <w:tcW w:w="3860" w:type="dxa"/>
            <w:shd w:val="clear" w:color="auto" w:fill="auto"/>
          </w:tcPr>
          <w:p w14:paraId="0F32AB9C" w14:textId="5584FCD5" w:rsidR="005E12D7" w:rsidRPr="00E37F59" w:rsidRDefault="005E12D7"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ins w:id="294" w:author="Gilles Teniou" w:date="2025-06-18T23:22:00Z" w16du:dateUtc="2025-06-18T21:22:00Z"/>
                <w:rFonts w:eastAsia="Malgun Gothic"/>
                <w:color w:val="000000" w:themeColor="text1"/>
                <w:lang w:val="en-GB"/>
              </w:rPr>
            </w:pPr>
            <w:ins w:id="295" w:author="Gilles Teniou" w:date="2025-06-18T23:26:00Z" w16du:dateUtc="2025-06-18T21:26:00Z">
              <w:r>
                <w:rPr>
                  <w:rFonts w:eastAsia="Malgun Gothic"/>
                  <w:color w:val="000000" w:themeColor="text1"/>
                  <w:lang w:val="en-GB"/>
                </w:rPr>
                <w:t xml:space="preserve">Half </w:t>
              </w:r>
            </w:ins>
            <w:ins w:id="296" w:author="Gilles Teniou" w:date="2025-06-18T23:28:00Z" w16du:dateUtc="2025-06-18T21:28:00Z">
              <w:r>
                <w:rPr>
                  <w:rFonts w:eastAsia="Malgun Gothic"/>
                  <w:color w:val="000000" w:themeColor="text1"/>
                  <w:lang w:val="en-GB"/>
                </w:rPr>
                <w:t>width and half height</w:t>
              </w:r>
            </w:ins>
          </w:p>
        </w:tc>
      </w:tr>
      <w:tr w:rsidR="005E12D7" w:rsidRPr="00E37F59" w14:paraId="388A4D5A" w14:textId="77777777" w:rsidTr="0024154E">
        <w:trPr>
          <w:cantSplit/>
          <w:jc w:val="center"/>
          <w:ins w:id="297" w:author="Gilles Teniou" w:date="2025-06-18T23:22:00Z"/>
        </w:trPr>
        <w:tc>
          <w:tcPr>
            <w:tcW w:w="2972" w:type="dxa"/>
            <w:shd w:val="clear" w:color="auto" w:fill="auto"/>
          </w:tcPr>
          <w:p w14:paraId="3D66B367" w14:textId="77777777" w:rsidR="005E12D7" w:rsidRPr="00E37F59" w:rsidRDefault="005E12D7"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ins w:id="298" w:author="Gilles Teniou" w:date="2025-06-18T23:22:00Z" w16du:dateUtc="2025-06-18T21:22:00Z"/>
                <w:rFonts w:eastAsia="Malgun Gothic"/>
                <w:color w:val="000000" w:themeColor="text1"/>
                <w:lang w:val="en-GB"/>
              </w:rPr>
            </w:pPr>
            <w:ins w:id="299" w:author="Gilles Teniou" w:date="2025-06-18T23:22:00Z" w16du:dateUtc="2025-06-18T21:22:00Z">
              <w:r w:rsidRPr="00E37F59">
                <w:rPr>
                  <w:rFonts w:eastAsia="Malgun Gothic"/>
                  <w:color w:val="000000" w:themeColor="text1"/>
                  <w:lang w:val="en-GB"/>
                </w:rPr>
                <w:t>2</w:t>
              </w:r>
            </w:ins>
          </w:p>
        </w:tc>
        <w:tc>
          <w:tcPr>
            <w:tcW w:w="3860" w:type="dxa"/>
            <w:shd w:val="clear" w:color="auto" w:fill="auto"/>
          </w:tcPr>
          <w:p w14:paraId="27FD3941" w14:textId="06A98C2C" w:rsidR="005E12D7" w:rsidRPr="00E37F59" w:rsidRDefault="005E12D7"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ins w:id="300" w:author="Gilles Teniou" w:date="2025-06-18T23:22:00Z" w16du:dateUtc="2025-06-18T21:22:00Z"/>
                <w:rFonts w:eastAsia="Malgun Gothic"/>
                <w:color w:val="000000" w:themeColor="text1"/>
                <w:lang w:val="en-GB"/>
              </w:rPr>
            </w:pPr>
            <w:ins w:id="301" w:author="Gilles Teniou" w:date="2025-06-18T23:26:00Z" w16du:dateUtc="2025-06-18T21:26:00Z">
              <w:r>
                <w:rPr>
                  <w:rFonts w:eastAsia="Malgun Gothic"/>
                  <w:color w:val="000000" w:themeColor="text1"/>
                  <w:lang w:val="en-GB"/>
                </w:rPr>
                <w:t xml:space="preserve">Quarter </w:t>
              </w:r>
            </w:ins>
            <w:ins w:id="302" w:author="Gilles Teniou" w:date="2025-06-18T23:28:00Z" w16du:dateUtc="2025-06-18T21:28:00Z">
              <w:r>
                <w:rPr>
                  <w:rFonts w:eastAsia="Malgun Gothic"/>
                  <w:color w:val="000000" w:themeColor="text1"/>
                  <w:lang w:val="en-GB"/>
                </w:rPr>
                <w:t>width and quarter height</w:t>
              </w:r>
            </w:ins>
          </w:p>
        </w:tc>
      </w:tr>
      <w:tr w:rsidR="005E12D7" w:rsidRPr="00E37F59" w14:paraId="17CB1C4D" w14:textId="77777777" w:rsidTr="0024154E">
        <w:trPr>
          <w:cantSplit/>
          <w:jc w:val="center"/>
          <w:ins w:id="303" w:author="Gilles Teniou" w:date="2025-06-18T23:22:00Z"/>
        </w:trPr>
        <w:tc>
          <w:tcPr>
            <w:tcW w:w="2972" w:type="dxa"/>
            <w:shd w:val="clear" w:color="auto" w:fill="auto"/>
          </w:tcPr>
          <w:p w14:paraId="2CC64E43" w14:textId="77777777" w:rsidR="005E12D7" w:rsidRPr="00E37F59" w:rsidRDefault="005E12D7"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ins w:id="304" w:author="Gilles Teniou" w:date="2025-06-18T23:22:00Z" w16du:dateUtc="2025-06-18T21:22:00Z"/>
                <w:rFonts w:eastAsia="Malgun Gothic"/>
                <w:color w:val="000000" w:themeColor="text1"/>
                <w:lang w:val="en-GB"/>
              </w:rPr>
            </w:pPr>
            <w:ins w:id="305" w:author="Gilles Teniou" w:date="2025-06-18T23:22:00Z" w16du:dateUtc="2025-06-18T21:22:00Z">
              <w:r w:rsidRPr="00E37F59">
                <w:rPr>
                  <w:rFonts w:eastAsia="Malgun Gothic"/>
                  <w:color w:val="000000" w:themeColor="text1"/>
                  <w:lang w:val="en-GB"/>
                </w:rPr>
                <w:t>3</w:t>
              </w:r>
            </w:ins>
          </w:p>
        </w:tc>
        <w:tc>
          <w:tcPr>
            <w:tcW w:w="3860" w:type="dxa"/>
            <w:shd w:val="clear" w:color="auto" w:fill="auto"/>
          </w:tcPr>
          <w:p w14:paraId="4EB52EA4" w14:textId="40667A71" w:rsidR="005E12D7" w:rsidRPr="00E37F59" w:rsidRDefault="005E12D7" w:rsidP="0024154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ins w:id="306" w:author="Gilles Teniou" w:date="2025-06-18T23:22:00Z" w16du:dateUtc="2025-06-18T21:22:00Z"/>
                <w:rFonts w:eastAsia="Malgun Gothic"/>
                <w:color w:val="000000" w:themeColor="text1"/>
                <w:lang w:val="en-GB"/>
              </w:rPr>
            </w:pPr>
            <w:ins w:id="307" w:author="Gilles Teniou" w:date="2025-06-18T23:26:00Z" w16du:dateUtc="2025-06-18T21:26:00Z">
              <w:r>
                <w:rPr>
                  <w:rFonts w:eastAsia="Malgun Gothic"/>
                  <w:color w:val="000000" w:themeColor="text1"/>
                  <w:lang w:val="en-GB"/>
                </w:rPr>
                <w:t>Dou</w:t>
              </w:r>
            </w:ins>
            <w:ins w:id="308" w:author="Gilles Teniou" w:date="2025-06-18T23:27:00Z" w16du:dateUtc="2025-06-18T21:27:00Z">
              <w:r>
                <w:rPr>
                  <w:rFonts w:eastAsia="Malgun Gothic"/>
                  <w:color w:val="000000" w:themeColor="text1"/>
                  <w:lang w:val="en-GB"/>
                </w:rPr>
                <w:t xml:space="preserve">ble </w:t>
              </w:r>
            </w:ins>
            <w:ins w:id="309" w:author="Gilles Teniou" w:date="2025-06-18T23:28:00Z" w16du:dateUtc="2025-06-18T21:28:00Z">
              <w:r>
                <w:rPr>
                  <w:rFonts w:eastAsia="Malgun Gothic"/>
                  <w:color w:val="000000" w:themeColor="text1"/>
                  <w:lang w:val="en-GB"/>
                </w:rPr>
                <w:t>width and do</w:t>
              </w:r>
            </w:ins>
            <w:ins w:id="310" w:author="Gilles Teniou" w:date="2025-06-18T23:29:00Z" w16du:dateUtc="2025-06-18T21:29:00Z">
              <w:r>
                <w:rPr>
                  <w:rFonts w:eastAsia="Malgun Gothic"/>
                  <w:color w:val="000000" w:themeColor="text1"/>
                  <w:lang w:val="en-GB"/>
                </w:rPr>
                <w:t>uble height</w:t>
              </w:r>
            </w:ins>
          </w:p>
        </w:tc>
      </w:tr>
    </w:tbl>
    <w:p w14:paraId="5111B264" w14:textId="24A1D09C" w:rsidR="009C582C" w:rsidRPr="009C582C" w:rsidDel="009D34C5" w:rsidRDefault="009C582C" w:rsidP="00AB073B">
      <w:pPr>
        <w:rPr>
          <w:del w:id="311" w:author="Gilles Teniou" w:date="2025-06-18T23:14:00Z" w16du:dateUtc="2025-06-18T21:14:00Z"/>
          <w:rFonts w:eastAsia="Malgun Gothic"/>
          <w:szCs w:val="22"/>
          <w:rPrChange w:id="312" w:author="Gilles Teniou" w:date="2025-06-18T23:08:00Z" w16du:dateUtc="2025-06-18T21:08:00Z">
            <w:rPr>
              <w:del w:id="313" w:author="Gilles Teniou" w:date="2025-06-18T23:14:00Z" w16du:dateUtc="2025-06-18T21:14:00Z"/>
              <w:rFonts w:eastAsia="Malgun Gothic"/>
              <w:szCs w:val="22"/>
              <w:lang w:val="en-CA"/>
            </w:rPr>
          </w:rPrChange>
        </w:rPr>
      </w:pPr>
    </w:p>
    <w:p w14:paraId="65B1AD56" w14:textId="77777777" w:rsidR="0006411A" w:rsidRPr="00AB073B" w:rsidRDefault="0006411A" w:rsidP="0006411A">
      <w:pPr>
        <w:pStyle w:val="Titre1"/>
        <w:rPr>
          <w:lang w:val="en-CA"/>
        </w:rPr>
      </w:pPr>
      <w:r w:rsidRPr="00AB073B">
        <w:rPr>
          <w:lang w:val="en-CA"/>
        </w:rPr>
        <w:t>Proposal</w:t>
      </w:r>
    </w:p>
    <w:p w14:paraId="5F55226B" w14:textId="1FBCBFB3" w:rsidR="0006411A" w:rsidRPr="00AB073B" w:rsidRDefault="0006411A" w:rsidP="0006411A">
      <w:r w:rsidRPr="00AB073B">
        <w:t xml:space="preserve">It is proposed to </w:t>
      </w:r>
      <w:r w:rsidR="005E12D7">
        <w:t xml:space="preserve">include this SEI message extension into the </w:t>
      </w:r>
      <w:proofErr w:type="spellStart"/>
      <w:r w:rsidR="005E12D7">
        <w:t>TuC</w:t>
      </w:r>
      <w:proofErr w:type="spellEnd"/>
      <w:r w:rsidRPr="00AB073B">
        <w:t>.</w:t>
      </w:r>
    </w:p>
    <w:p w14:paraId="5AE15530" w14:textId="77777777" w:rsidR="0006411A" w:rsidRDefault="0006411A" w:rsidP="009E2071"/>
    <w:p w14:paraId="5F0CF8E4" w14:textId="77777777" w:rsidR="001F2594" w:rsidRPr="005B217D" w:rsidRDefault="001F2594" w:rsidP="00E11923">
      <w:pPr>
        <w:pStyle w:val="Titre1"/>
        <w:rPr>
          <w:lang w:val="en-CA"/>
        </w:rPr>
      </w:pPr>
      <w:r w:rsidRPr="005B217D">
        <w:rPr>
          <w:lang w:val="en-CA"/>
        </w:rPr>
        <w:t>Patent rights declaration</w:t>
      </w:r>
      <w:r w:rsidR="00B94B06" w:rsidRPr="005B217D">
        <w:rPr>
          <w:lang w:val="en-CA"/>
        </w:rPr>
        <w:t>(s)</w:t>
      </w:r>
    </w:p>
    <w:p w14:paraId="7A9B4D21" w14:textId="1C5E1ECA" w:rsidR="00342FF4" w:rsidRPr="005B217D" w:rsidRDefault="000B4163" w:rsidP="009234A5">
      <w:pPr>
        <w:rPr>
          <w:szCs w:val="22"/>
          <w:lang w:val="en-CA"/>
        </w:rPr>
      </w:pPr>
      <w:r>
        <w:rPr>
          <w:b/>
          <w:szCs w:val="22"/>
          <w:lang w:val="en-CA"/>
        </w:rPr>
        <w:t>Tencent</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0"/>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5145F" w14:textId="77777777" w:rsidR="000C1E67" w:rsidRDefault="000C1E67">
      <w:r>
        <w:separator/>
      </w:r>
    </w:p>
  </w:endnote>
  <w:endnote w:type="continuationSeparator" w:id="0">
    <w:p w14:paraId="53543A5C" w14:textId="77777777" w:rsidR="000C1E67" w:rsidRDefault="000C1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altName w:val="Sylfaen"/>
    <w:panose1 w:val="020B06040202020202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G Times">
    <w:altName w:val="Times New Roman"/>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2768B731" w:rsidR="000B4FF9" w:rsidRPr="00C00DDE" w:rsidRDefault="000B4FF9" w:rsidP="00C00DDE">
    <w:pPr>
      <w:pStyle w:val="Pieddepag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Numrodepage"/>
      </w:rPr>
      <w:fldChar w:fldCharType="begin"/>
    </w:r>
    <w:r w:rsidRPr="00C00DDE">
      <w:rPr>
        <w:rStyle w:val="Numrodepage"/>
      </w:rPr>
      <w:instrText xml:space="preserve"> PAGE </w:instrText>
    </w:r>
    <w:r w:rsidRPr="00C00DDE">
      <w:rPr>
        <w:rStyle w:val="Numrodepage"/>
      </w:rPr>
      <w:fldChar w:fldCharType="separate"/>
    </w:r>
    <w:r w:rsidR="00536188">
      <w:rPr>
        <w:rStyle w:val="Numrodepage"/>
        <w:noProof/>
      </w:rPr>
      <w:t>2</w:t>
    </w:r>
    <w:r w:rsidRPr="00C00DDE">
      <w:rPr>
        <w:rStyle w:val="Numrodepage"/>
      </w:rPr>
      <w:fldChar w:fldCharType="end"/>
    </w:r>
    <w:r w:rsidRPr="00C00DDE">
      <w:rPr>
        <w:rStyle w:val="Numrodepage"/>
      </w:rPr>
      <w:tab/>
      <w:t xml:space="preserve">Date Saved: </w:t>
    </w:r>
    <w:r w:rsidRPr="00C00DDE">
      <w:rPr>
        <w:rStyle w:val="Numrodepage"/>
      </w:rPr>
      <w:fldChar w:fldCharType="begin"/>
    </w:r>
    <w:r w:rsidRPr="00C00DDE">
      <w:rPr>
        <w:rStyle w:val="Numrodepage"/>
      </w:rPr>
      <w:instrText xml:space="preserve"> SAVEDATE  \@ "yyyy-MM-dd"  \* MERGEFORMAT </w:instrText>
    </w:r>
    <w:r w:rsidRPr="00C00DDE">
      <w:rPr>
        <w:rStyle w:val="Numrodepage"/>
      </w:rPr>
      <w:fldChar w:fldCharType="separate"/>
    </w:r>
    <w:r w:rsidR="00FC6ADC">
      <w:rPr>
        <w:rStyle w:val="Numrodepage"/>
        <w:noProof/>
      </w:rPr>
      <w:t>2025-06-19</w:t>
    </w:r>
    <w:r w:rsidRPr="00C00DDE">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D2763" w14:textId="77777777" w:rsidR="000C1E67" w:rsidRDefault="000C1E67">
      <w:r>
        <w:separator/>
      </w:r>
    </w:p>
  </w:footnote>
  <w:footnote w:type="continuationSeparator" w:id="0">
    <w:p w14:paraId="727BB3C7" w14:textId="77777777" w:rsidR="000C1E67" w:rsidRDefault="000C1E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E7C12"/>
    <w:multiLevelType w:val="hybridMultilevel"/>
    <w:tmpl w:val="C9BA932E"/>
    <w:lvl w:ilvl="0" w:tplc="596C05FA">
      <w:start w:val="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F836052"/>
    <w:multiLevelType w:val="hybridMultilevel"/>
    <w:tmpl w:val="D338B154"/>
    <w:lvl w:ilvl="0" w:tplc="596C05FA">
      <w:start w:val="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362002"/>
    <w:multiLevelType w:val="multilevel"/>
    <w:tmpl w:val="A11882E8"/>
    <w:lvl w:ilvl="0">
      <w:start w:val="8"/>
      <w:numFmt w:val="decimal"/>
      <w:lvlText w:val="%1"/>
      <w:lvlJc w:val="left"/>
      <w:pPr>
        <w:ind w:left="394" w:hanging="394"/>
      </w:pPr>
      <w:rPr>
        <w:rFonts w:hint="default"/>
      </w:rPr>
    </w:lvl>
    <w:lvl w:ilvl="1">
      <w:start w:val="30"/>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D1F7686"/>
    <w:multiLevelType w:val="multilevel"/>
    <w:tmpl w:val="82EE692E"/>
    <w:lvl w:ilvl="0">
      <w:start w:val="8"/>
      <w:numFmt w:val="decimal"/>
      <w:lvlText w:val="%1"/>
      <w:lvlJc w:val="left"/>
      <w:pPr>
        <w:ind w:left="394" w:hanging="394"/>
      </w:pPr>
      <w:rPr>
        <w:rFonts w:hint="default"/>
      </w:rPr>
    </w:lvl>
    <w:lvl w:ilvl="1">
      <w:start w:val="30"/>
      <w:numFmt w:val="decimal"/>
      <w:lvlText w:val="%1.%2"/>
      <w:lvlJc w:val="left"/>
      <w:pPr>
        <w:ind w:left="394" w:hanging="39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92217529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31936052">
    <w:abstractNumId w:val="13"/>
  </w:num>
  <w:num w:numId="3" w16cid:durableId="2038116972">
    <w:abstractNumId w:val="12"/>
  </w:num>
  <w:num w:numId="4" w16cid:durableId="1467814207">
    <w:abstractNumId w:val="10"/>
  </w:num>
  <w:num w:numId="5" w16cid:durableId="140733431">
    <w:abstractNumId w:val="11"/>
  </w:num>
  <w:num w:numId="6" w16cid:durableId="1747416686">
    <w:abstractNumId w:val="5"/>
  </w:num>
  <w:num w:numId="7" w16cid:durableId="849489492">
    <w:abstractNumId w:val="7"/>
  </w:num>
  <w:num w:numId="8" w16cid:durableId="85153563">
    <w:abstractNumId w:val="5"/>
  </w:num>
  <w:num w:numId="9" w16cid:durableId="1980062949">
    <w:abstractNumId w:val="1"/>
  </w:num>
  <w:num w:numId="10" w16cid:durableId="925840975">
    <w:abstractNumId w:val="4"/>
  </w:num>
  <w:num w:numId="11" w16cid:durableId="81537627">
    <w:abstractNumId w:val="3"/>
  </w:num>
  <w:num w:numId="12" w16cid:durableId="1163468265">
    <w:abstractNumId w:val="2"/>
  </w:num>
  <w:num w:numId="13" w16cid:durableId="809441459">
    <w:abstractNumId w:val="6"/>
  </w:num>
  <w:num w:numId="14" w16cid:durableId="815151163">
    <w:abstractNumId w:val="9"/>
  </w:num>
  <w:num w:numId="15" w16cid:durableId="4930573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lles Teniou">
    <w15:presenceInfo w15:providerId="AD" w15:userId="S::teniou@global.tencent.com::34172aa0-2bb4-4ccf-9c10-81f37f1c2d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311BD"/>
    <w:rsid w:val="0004543A"/>
    <w:rsid w:val="000458BC"/>
    <w:rsid w:val="00045C41"/>
    <w:rsid w:val="00046C03"/>
    <w:rsid w:val="0006411A"/>
    <w:rsid w:val="00065039"/>
    <w:rsid w:val="0007614F"/>
    <w:rsid w:val="00081398"/>
    <w:rsid w:val="00084393"/>
    <w:rsid w:val="000865E1"/>
    <w:rsid w:val="00092AF4"/>
    <w:rsid w:val="00094479"/>
    <w:rsid w:val="000962AC"/>
    <w:rsid w:val="000A51BB"/>
    <w:rsid w:val="000B0C0F"/>
    <w:rsid w:val="000B1C6B"/>
    <w:rsid w:val="000B4142"/>
    <w:rsid w:val="000B4163"/>
    <w:rsid w:val="000B4FF9"/>
    <w:rsid w:val="000C09AC"/>
    <w:rsid w:val="000C1E67"/>
    <w:rsid w:val="000C228D"/>
    <w:rsid w:val="000C2BAA"/>
    <w:rsid w:val="000C5F4C"/>
    <w:rsid w:val="000E00F3"/>
    <w:rsid w:val="000F158C"/>
    <w:rsid w:val="000F3D68"/>
    <w:rsid w:val="000F677E"/>
    <w:rsid w:val="00102962"/>
    <w:rsid w:val="00102F3D"/>
    <w:rsid w:val="00115429"/>
    <w:rsid w:val="00124E38"/>
    <w:rsid w:val="0012580B"/>
    <w:rsid w:val="00130CDC"/>
    <w:rsid w:val="00131F90"/>
    <w:rsid w:val="0013458C"/>
    <w:rsid w:val="0013526E"/>
    <w:rsid w:val="00146152"/>
    <w:rsid w:val="00155526"/>
    <w:rsid w:val="00162633"/>
    <w:rsid w:val="00171371"/>
    <w:rsid w:val="00175A24"/>
    <w:rsid w:val="00181186"/>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E7C3C"/>
    <w:rsid w:val="001F2594"/>
    <w:rsid w:val="001F6A5E"/>
    <w:rsid w:val="002055A6"/>
    <w:rsid w:val="00206460"/>
    <w:rsid w:val="002069B4"/>
    <w:rsid w:val="00215DFC"/>
    <w:rsid w:val="002212DF"/>
    <w:rsid w:val="00221F7E"/>
    <w:rsid w:val="00222CD4"/>
    <w:rsid w:val="00225016"/>
    <w:rsid w:val="002253CA"/>
    <w:rsid w:val="002264A6"/>
    <w:rsid w:val="00227BA7"/>
    <w:rsid w:val="0023011C"/>
    <w:rsid w:val="002375C1"/>
    <w:rsid w:val="002476B2"/>
    <w:rsid w:val="00247E1E"/>
    <w:rsid w:val="00255E54"/>
    <w:rsid w:val="00263398"/>
    <w:rsid w:val="00263B99"/>
    <w:rsid w:val="002647D8"/>
    <w:rsid w:val="00266F06"/>
    <w:rsid w:val="00275BCF"/>
    <w:rsid w:val="00280613"/>
    <w:rsid w:val="00291E36"/>
    <w:rsid w:val="00292257"/>
    <w:rsid w:val="002A54E0"/>
    <w:rsid w:val="002A56C7"/>
    <w:rsid w:val="002B1595"/>
    <w:rsid w:val="002B191D"/>
    <w:rsid w:val="002B2E83"/>
    <w:rsid w:val="002D0AF6"/>
    <w:rsid w:val="002F164D"/>
    <w:rsid w:val="003021BC"/>
    <w:rsid w:val="00306206"/>
    <w:rsid w:val="00317D85"/>
    <w:rsid w:val="00327C56"/>
    <w:rsid w:val="003315A1"/>
    <w:rsid w:val="00333E74"/>
    <w:rsid w:val="003373EC"/>
    <w:rsid w:val="00342FF4"/>
    <w:rsid w:val="00344E5A"/>
    <w:rsid w:val="00346148"/>
    <w:rsid w:val="00360747"/>
    <w:rsid w:val="003669EA"/>
    <w:rsid w:val="003706CC"/>
    <w:rsid w:val="00377710"/>
    <w:rsid w:val="003855CC"/>
    <w:rsid w:val="003A25F5"/>
    <w:rsid w:val="003A2D8E"/>
    <w:rsid w:val="003A7CE6"/>
    <w:rsid w:val="003C20E4"/>
    <w:rsid w:val="003C369D"/>
    <w:rsid w:val="003D6342"/>
    <w:rsid w:val="003E6F90"/>
    <w:rsid w:val="003E73ED"/>
    <w:rsid w:val="003F5D0F"/>
    <w:rsid w:val="00404DB1"/>
    <w:rsid w:val="00414101"/>
    <w:rsid w:val="004219CF"/>
    <w:rsid w:val="004234F0"/>
    <w:rsid w:val="00427EEC"/>
    <w:rsid w:val="00433DDB"/>
    <w:rsid w:val="00435A29"/>
    <w:rsid w:val="00437619"/>
    <w:rsid w:val="004642E1"/>
    <w:rsid w:val="00465A1E"/>
    <w:rsid w:val="0046797E"/>
    <w:rsid w:val="0049445A"/>
    <w:rsid w:val="004957D9"/>
    <w:rsid w:val="004A2A63"/>
    <w:rsid w:val="004B210C"/>
    <w:rsid w:val="004B2533"/>
    <w:rsid w:val="004B6170"/>
    <w:rsid w:val="004D405F"/>
    <w:rsid w:val="004E4F4F"/>
    <w:rsid w:val="004E6789"/>
    <w:rsid w:val="004F5D0C"/>
    <w:rsid w:val="004F61E3"/>
    <w:rsid w:val="00502E10"/>
    <w:rsid w:val="0050354E"/>
    <w:rsid w:val="0051015C"/>
    <w:rsid w:val="00510458"/>
    <w:rsid w:val="0051579A"/>
    <w:rsid w:val="00516CF1"/>
    <w:rsid w:val="00531AE9"/>
    <w:rsid w:val="00536188"/>
    <w:rsid w:val="00550A66"/>
    <w:rsid w:val="00567EC7"/>
    <w:rsid w:val="00570013"/>
    <w:rsid w:val="005753EC"/>
    <w:rsid w:val="005801A2"/>
    <w:rsid w:val="005952A5"/>
    <w:rsid w:val="005A33A1"/>
    <w:rsid w:val="005B217D"/>
    <w:rsid w:val="005C385F"/>
    <w:rsid w:val="005C7C26"/>
    <w:rsid w:val="005E12D7"/>
    <w:rsid w:val="005E1AC6"/>
    <w:rsid w:val="005E3F2B"/>
    <w:rsid w:val="005F2C0A"/>
    <w:rsid w:val="005F6F1B"/>
    <w:rsid w:val="00602316"/>
    <w:rsid w:val="006038BC"/>
    <w:rsid w:val="00607AE1"/>
    <w:rsid w:val="00615995"/>
    <w:rsid w:val="00616155"/>
    <w:rsid w:val="00624B33"/>
    <w:rsid w:val="0063041A"/>
    <w:rsid w:val="00630AA2"/>
    <w:rsid w:val="00631D8B"/>
    <w:rsid w:val="00646707"/>
    <w:rsid w:val="00657F7E"/>
    <w:rsid w:val="00662E58"/>
    <w:rsid w:val="006637F2"/>
    <w:rsid w:val="006642A5"/>
    <w:rsid w:val="00664DCF"/>
    <w:rsid w:val="006913B8"/>
    <w:rsid w:val="006A0E5C"/>
    <w:rsid w:val="006A48E6"/>
    <w:rsid w:val="006C5D39"/>
    <w:rsid w:val="006C6F00"/>
    <w:rsid w:val="006D6D9B"/>
    <w:rsid w:val="006E0BB2"/>
    <w:rsid w:val="006E2810"/>
    <w:rsid w:val="006E5417"/>
    <w:rsid w:val="006F0794"/>
    <w:rsid w:val="006F2822"/>
    <w:rsid w:val="006F6E01"/>
    <w:rsid w:val="006F7528"/>
    <w:rsid w:val="007023DE"/>
    <w:rsid w:val="00712F60"/>
    <w:rsid w:val="00720E3B"/>
    <w:rsid w:val="0073249C"/>
    <w:rsid w:val="00735132"/>
    <w:rsid w:val="00735925"/>
    <w:rsid w:val="0074393F"/>
    <w:rsid w:val="00745F6B"/>
    <w:rsid w:val="0075175B"/>
    <w:rsid w:val="0075585E"/>
    <w:rsid w:val="00770571"/>
    <w:rsid w:val="007768FF"/>
    <w:rsid w:val="00777075"/>
    <w:rsid w:val="007824D3"/>
    <w:rsid w:val="00796EE3"/>
    <w:rsid w:val="007A7D29"/>
    <w:rsid w:val="007B4AB8"/>
    <w:rsid w:val="007C081C"/>
    <w:rsid w:val="007D1181"/>
    <w:rsid w:val="007D648E"/>
    <w:rsid w:val="007E01A3"/>
    <w:rsid w:val="007F1F8B"/>
    <w:rsid w:val="007F6205"/>
    <w:rsid w:val="007F637A"/>
    <w:rsid w:val="007F67A1"/>
    <w:rsid w:val="00801A7B"/>
    <w:rsid w:val="00805171"/>
    <w:rsid w:val="00811C05"/>
    <w:rsid w:val="008206C8"/>
    <w:rsid w:val="0086387C"/>
    <w:rsid w:val="00874A6C"/>
    <w:rsid w:val="00876C65"/>
    <w:rsid w:val="00876D21"/>
    <w:rsid w:val="00882F72"/>
    <w:rsid w:val="00890A99"/>
    <w:rsid w:val="00893DC4"/>
    <w:rsid w:val="008A147E"/>
    <w:rsid w:val="008A2C26"/>
    <w:rsid w:val="008A42F1"/>
    <w:rsid w:val="008A4B4C"/>
    <w:rsid w:val="008C239F"/>
    <w:rsid w:val="008C60F8"/>
    <w:rsid w:val="008D704F"/>
    <w:rsid w:val="008E480C"/>
    <w:rsid w:val="00907757"/>
    <w:rsid w:val="009212B0"/>
    <w:rsid w:val="00921FA1"/>
    <w:rsid w:val="009234A5"/>
    <w:rsid w:val="00925CE2"/>
    <w:rsid w:val="00933453"/>
    <w:rsid w:val="009336F7"/>
    <w:rsid w:val="0093636C"/>
    <w:rsid w:val="009374A7"/>
    <w:rsid w:val="00937F03"/>
    <w:rsid w:val="00947425"/>
    <w:rsid w:val="00955F6D"/>
    <w:rsid w:val="009605BA"/>
    <w:rsid w:val="00977C16"/>
    <w:rsid w:val="0098551D"/>
    <w:rsid w:val="00985DCB"/>
    <w:rsid w:val="0099518F"/>
    <w:rsid w:val="009A523D"/>
    <w:rsid w:val="009B02A1"/>
    <w:rsid w:val="009B3361"/>
    <w:rsid w:val="009B7F3F"/>
    <w:rsid w:val="009C0328"/>
    <w:rsid w:val="009C582C"/>
    <w:rsid w:val="009D34C5"/>
    <w:rsid w:val="009D7CE6"/>
    <w:rsid w:val="009E2071"/>
    <w:rsid w:val="009E448E"/>
    <w:rsid w:val="009F496B"/>
    <w:rsid w:val="00A01439"/>
    <w:rsid w:val="00A02E61"/>
    <w:rsid w:val="00A05CFF"/>
    <w:rsid w:val="00A13048"/>
    <w:rsid w:val="00A1577D"/>
    <w:rsid w:val="00A26B4B"/>
    <w:rsid w:val="00A46843"/>
    <w:rsid w:val="00A50111"/>
    <w:rsid w:val="00A56B97"/>
    <w:rsid w:val="00A6093D"/>
    <w:rsid w:val="00A703CE"/>
    <w:rsid w:val="00A72017"/>
    <w:rsid w:val="00A767DC"/>
    <w:rsid w:val="00A76A6D"/>
    <w:rsid w:val="00A83253"/>
    <w:rsid w:val="00AA6E84"/>
    <w:rsid w:val="00AB073B"/>
    <w:rsid w:val="00AB1A1C"/>
    <w:rsid w:val="00AB4721"/>
    <w:rsid w:val="00AB7405"/>
    <w:rsid w:val="00AB75EF"/>
    <w:rsid w:val="00AC4B94"/>
    <w:rsid w:val="00AD05A8"/>
    <w:rsid w:val="00AE2FD3"/>
    <w:rsid w:val="00AE341B"/>
    <w:rsid w:val="00AE4EA0"/>
    <w:rsid w:val="00AF51C5"/>
    <w:rsid w:val="00AF70E7"/>
    <w:rsid w:val="00B01905"/>
    <w:rsid w:val="00B07CA7"/>
    <w:rsid w:val="00B1279A"/>
    <w:rsid w:val="00B3640F"/>
    <w:rsid w:val="00B37BF4"/>
    <w:rsid w:val="00B4194A"/>
    <w:rsid w:val="00B437E8"/>
    <w:rsid w:val="00B51F2C"/>
    <w:rsid w:val="00B5222E"/>
    <w:rsid w:val="00B53179"/>
    <w:rsid w:val="00B532EA"/>
    <w:rsid w:val="00B57A23"/>
    <w:rsid w:val="00B600CD"/>
    <w:rsid w:val="00B61C96"/>
    <w:rsid w:val="00B71ED0"/>
    <w:rsid w:val="00B73A2A"/>
    <w:rsid w:val="00B75A51"/>
    <w:rsid w:val="00B8190D"/>
    <w:rsid w:val="00B827C6"/>
    <w:rsid w:val="00B94B06"/>
    <w:rsid w:val="00B94C28"/>
    <w:rsid w:val="00BB3DE9"/>
    <w:rsid w:val="00BC10BA"/>
    <w:rsid w:val="00BC5AFD"/>
    <w:rsid w:val="00BC6B6E"/>
    <w:rsid w:val="00BE6B90"/>
    <w:rsid w:val="00C00DDE"/>
    <w:rsid w:val="00C04F43"/>
    <w:rsid w:val="00C05271"/>
    <w:rsid w:val="00C0609D"/>
    <w:rsid w:val="00C115AB"/>
    <w:rsid w:val="00C11670"/>
    <w:rsid w:val="00C26CCB"/>
    <w:rsid w:val="00C30249"/>
    <w:rsid w:val="00C35F74"/>
    <w:rsid w:val="00C3723B"/>
    <w:rsid w:val="00C42466"/>
    <w:rsid w:val="00C606C9"/>
    <w:rsid w:val="00C63F15"/>
    <w:rsid w:val="00C80288"/>
    <w:rsid w:val="00C836F0"/>
    <w:rsid w:val="00C84003"/>
    <w:rsid w:val="00C90650"/>
    <w:rsid w:val="00C950F6"/>
    <w:rsid w:val="00C97D78"/>
    <w:rsid w:val="00CC2AAE"/>
    <w:rsid w:val="00CC5A42"/>
    <w:rsid w:val="00CD0EAB"/>
    <w:rsid w:val="00CE5E02"/>
    <w:rsid w:val="00CF255E"/>
    <w:rsid w:val="00CF34DB"/>
    <w:rsid w:val="00CF3917"/>
    <w:rsid w:val="00CF558F"/>
    <w:rsid w:val="00CF68EC"/>
    <w:rsid w:val="00D010C0"/>
    <w:rsid w:val="00D06B8B"/>
    <w:rsid w:val="00D073E2"/>
    <w:rsid w:val="00D1511D"/>
    <w:rsid w:val="00D1555A"/>
    <w:rsid w:val="00D446EC"/>
    <w:rsid w:val="00D44DD3"/>
    <w:rsid w:val="00D51BF0"/>
    <w:rsid w:val="00D531DB"/>
    <w:rsid w:val="00D55942"/>
    <w:rsid w:val="00D61B3D"/>
    <w:rsid w:val="00D76CE2"/>
    <w:rsid w:val="00D807BF"/>
    <w:rsid w:val="00D82FCC"/>
    <w:rsid w:val="00DA17FC"/>
    <w:rsid w:val="00DA7887"/>
    <w:rsid w:val="00DB02BD"/>
    <w:rsid w:val="00DB2C26"/>
    <w:rsid w:val="00DB45C3"/>
    <w:rsid w:val="00DD02F4"/>
    <w:rsid w:val="00DD6622"/>
    <w:rsid w:val="00DE1C7C"/>
    <w:rsid w:val="00DE2116"/>
    <w:rsid w:val="00DE6B43"/>
    <w:rsid w:val="00E041C6"/>
    <w:rsid w:val="00E11923"/>
    <w:rsid w:val="00E207D8"/>
    <w:rsid w:val="00E262D4"/>
    <w:rsid w:val="00E36250"/>
    <w:rsid w:val="00E36841"/>
    <w:rsid w:val="00E47F2D"/>
    <w:rsid w:val="00E54511"/>
    <w:rsid w:val="00E60EDC"/>
    <w:rsid w:val="00E61DAC"/>
    <w:rsid w:val="00E72B80"/>
    <w:rsid w:val="00E75FE3"/>
    <w:rsid w:val="00E86C4C"/>
    <w:rsid w:val="00E907A3"/>
    <w:rsid w:val="00E91330"/>
    <w:rsid w:val="00E97FA5"/>
    <w:rsid w:val="00EA5AE0"/>
    <w:rsid w:val="00EB56E1"/>
    <w:rsid w:val="00EB7AB1"/>
    <w:rsid w:val="00EC32BD"/>
    <w:rsid w:val="00ED536F"/>
    <w:rsid w:val="00EE7CD8"/>
    <w:rsid w:val="00EF37F6"/>
    <w:rsid w:val="00EF48CC"/>
    <w:rsid w:val="00F00801"/>
    <w:rsid w:val="00F2488D"/>
    <w:rsid w:val="00F519D5"/>
    <w:rsid w:val="00F601A0"/>
    <w:rsid w:val="00F712E9"/>
    <w:rsid w:val="00F73032"/>
    <w:rsid w:val="00F82AD3"/>
    <w:rsid w:val="00F848FC"/>
    <w:rsid w:val="00F906F6"/>
    <w:rsid w:val="00F9282A"/>
    <w:rsid w:val="00F96BAD"/>
    <w:rsid w:val="00FA139D"/>
    <w:rsid w:val="00FA60F5"/>
    <w:rsid w:val="00FB0E84"/>
    <w:rsid w:val="00FC2405"/>
    <w:rsid w:val="00FC6ADC"/>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Titre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Titre2">
    <w:name w:val="heading 2"/>
    <w:basedOn w:val="Normal"/>
    <w:next w:val="Normal"/>
    <w:link w:val="Titre2C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Titre3">
    <w:name w:val="heading 3"/>
    <w:basedOn w:val="Normal"/>
    <w:next w:val="Normal"/>
    <w:link w:val="Titre3Car"/>
    <w:qFormat/>
    <w:rsid w:val="002B191D"/>
    <w:pPr>
      <w:keepNext/>
      <w:numPr>
        <w:ilvl w:val="2"/>
        <w:numId w:val="6"/>
      </w:numPr>
      <w:spacing w:before="240" w:after="60"/>
      <w:outlineLvl w:val="2"/>
    </w:pPr>
    <w:rPr>
      <w:b/>
      <w:bCs/>
      <w:sz w:val="26"/>
      <w:szCs w:val="26"/>
    </w:rPr>
  </w:style>
  <w:style w:type="paragraph" w:styleId="Titre4">
    <w:name w:val="heading 4"/>
    <w:basedOn w:val="Normal"/>
    <w:next w:val="Normal"/>
    <w:link w:val="Titre4C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Titre5">
    <w:name w:val="heading 5"/>
    <w:basedOn w:val="Normal"/>
    <w:next w:val="Normal"/>
    <w:link w:val="Titre5Car"/>
    <w:qFormat/>
    <w:rsid w:val="004234F0"/>
    <w:pPr>
      <w:keepNext/>
      <w:numPr>
        <w:ilvl w:val="4"/>
        <w:numId w:val="6"/>
      </w:numPr>
      <w:spacing w:before="240" w:after="60"/>
      <w:ind w:left="1080" w:hanging="1080"/>
      <w:outlineLvl w:val="4"/>
    </w:pPr>
    <w:rPr>
      <w:b/>
      <w:bCs/>
      <w:i/>
      <w:iCs/>
      <w:sz w:val="24"/>
      <w:szCs w:val="26"/>
    </w:rPr>
  </w:style>
  <w:style w:type="paragraph" w:styleId="Titre6">
    <w:name w:val="heading 6"/>
    <w:basedOn w:val="Normal"/>
    <w:next w:val="Normal"/>
    <w:link w:val="Titre6Car"/>
    <w:qFormat/>
    <w:rsid w:val="000E00F3"/>
    <w:pPr>
      <w:keepNext/>
      <w:numPr>
        <w:ilvl w:val="5"/>
        <w:numId w:val="6"/>
      </w:numPr>
      <w:spacing w:before="240" w:after="60"/>
      <w:ind w:left="1080" w:hanging="1080"/>
      <w:outlineLvl w:val="5"/>
    </w:pPr>
    <w:rPr>
      <w:b/>
      <w:bCs/>
      <w:szCs w:val="22"/>
    </w:rPr>
  </w:style>
  <w:style w:type="paragraph" w:styleId="Titre7">
    <w:name w:val="heading 7"/>
    <w:basedOn w:val="Normal"/>
    <w:next w:val="Normal"/>
    <w:link w:val="Titre7Car"/>
    <w:qFormat/>
    <w:rsid w:val="004234F0"/>
    <w:pPr>
      <w:keepNext/>
      <w:numPr>
        <w:ilvl w:val="6"/>
        <w:numId w:val="6"/>
      </w:numPr>
      <w:spacing w:before="240" w:after="60"/>
      <w:ind w:left="1440" w:hanging="1440"/>
      <w:outlineLvl w:val="6"/>
    </w:pPr>
    <w:rPr>
      <w:szCs w:val="24"/>
    </w:rPr>
  </w:style>
  <w:style w:type="paragraph" w:styleId="Titre8">
    <w:name w:val="heading 8"/>
    <w:basedOn w:val="Normal"/>
    <w:next w:val="Normal"/>
    <w:link w:val="Titre8Car"/>
    <w:qFormat/>
    <w:rsid w:val="004234F0"/>
    <w:pPr>
      <w:keepNext/>
      <w:numPr>
        <w:ilvl w:val="7"/>
        <w:numId w:val="6"/>
      </w:numPr>
      <w:spacing w:before="240" w:after="60"/>
      <w:ind w:left="1800" w:hanging="1800"/>
      <w:outlineLvl w:val="7"/>
    </w:pPr>
    <w:rPr>
      <w:i/>
      <w:iCs/>
      <w:szCs w:val="24"/>
    </w:rPr>
  </w:style>
  <w:style w:type="paragraph" w:styleId="Titre9">
    <w:name w:val="heading 9"/>
    <w:basedOn w:val="Normal"/>
    <w:next w:val="Normal"/>
    <w:link w:val="Titre9Car"/>
    <w:qFormat/>
    <w:rsid w:val="000E00F3"/>
    <w:pPr>
      <w:keepNext/>
      <w:spacing w:before="240" w:after="60"/>
      <w:ind w:left="1440" w:hanging="1440"/>
      <w:outlineLvl w:val="8"/>
    </w:pPr>
    <w:rPr>
      <w:b/>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320"/>
        <w:tab w:val="right" w:pos="8640"/>
      </w:tabs>
    </w:pPr>
  </w:style>
  <w:style w:type="paragraph" w:styleId="Pieddepage">
    <w:name w:val="footer"/>
    <w:basedOn w:val="Normal"/>
    <w:pPr>
      <w:tabs>
        <w:tab w:val="center" w:pos="4320"/>
        <w:tab w:val="right" w:pos="8640"/>
      </w:tabs>
    </w:pPr>
  </w:style>
  <w:style w:type="character" w:styleId="Numrodepage">
    <w:name w:val="page number"/>
    <w:basedOn w:val="Policepardfaut"/>
  </w:style>
  <w:style w:type="character" w:styleId="Lienhypertexte">
    <w:name w:val="Hyperlink"/>
    <w:rsid w:val="0012580B"/>
    <w:rPr>
      <w:color w:val="0000FF"/>
      <w:u w:val="single"/>
    </w:rPr>
  </w:style>
  <w:style w:type="paragraph" w:styleId="Textedebulles">
    <w:name w:val="Balloon Text"/>
    <w:basedOn w:val="Normal"/>
    <w:semiHidden/>
    <w:rsid w:val="009336F7"/>
    <w:rPr>
      <w:rFonts w:ascii="Tahoma" w:hAnsi="Tahoma" w:cs="Tahoma"/>
      <w:sz w:val="16"/>
      <w:szCs w:val="16"/>
    </w:rPr>
  </w:style>
  <w:style w:type="character" w:customStyle="1" w:styleId="Titre2Car">
    <w:name w:val="Titre 2 Car"/>
    <w:link w:val="Titre2"/>
    <w:rsid w:val="00E11923"/>
    <w:rPr>
      <w:b/>
      <w:bCs/>
      <w:i/>
      <w:iCs/>
      <w:sz w:val="28"/>
      <w:szCs w:val="28"/>
      <w:lang w:eastAsia="en-US"/>
    </w:rPr>
  </w:style>
  <w:style w:type="character" w:customStyle="1" w:styleId="Titre3Car">
    <w:name w:val="Titre 3 Car"/>
    <w:link w:val="Titre3"/>
    <w:rsid w:val="002B191D"/>
    <w:rPr>
      <w:b/>
      <w:bCs/>
      <w:sz w:val="26"/>
      <w:szCs w:val="26"/>
      <w:lang w:eastAsia="en-US"/>
    </w:rPr>
  </w:style>
  <w:style w:type="character" w:customStyle="1" w:styleId="Titre4Car">
    <w:name w:val="Titre 4 Car"/>
    <w:link w:val="Titre4"/>
    <w:rsid w:val="004234F0"/>
    <w:rPr>
      <w:rFonts w:ascii="Times New Roman Bold" w:hAnsi="Times New Roman Bold"/>
      <w:b/>
      <w:bCs/>
      <w:sz w:val="24"/>
      <w:szCs w:val="28"/>
    </w:rPr>
  </w:style>
  <w:style w:type="character" w:customStyle="1" w:styleId="Titre5Car">
    <w:name w:val="Titre 5 Car"/>
    <w:link w:val="Titre5"/>
    <w:rsid w:val="004234F0"/>
    <w:rPr>
      <w:b/>
      <w:bCs/>
      <w:i/>
      <w:iCs/>
      <w:sz w:val="24"/>
      <w:szCs w:val="26"/>
    </w:rPr>
  </w:style>
  <w:style w:type="character" w:customStyle="1" w:styleId="Titre6Car">
    <w:name w:val="Titre 6 Car"/>
    <w:link w:val="Titre6"/>
    <w:rsid w:val="000E00F3"/>
    <w:rPr>
      <w:b/>
      <w:bCs/>
      <w:sz w:val="22"/>
      <w:szCs w:val="22"/>
      <w:lang w:eastAsia="en-US"/>
    </w:rPr>
  </w:style>
  <w:style w:type="character" w:customStyle="1" w:styleId="Titre7Car">
    <w:name w:val="Titre 7 Car"/>
    <w:link w:val="Titre7"/>
    <w:rsid w:val="004234F0"/>
    <w:rPr>
      <w:sz w:val="22"/>
      <w:szCs w:val="24"/>
    </w:rPr>
  </w:style>
  <w:style w:type="character" w:customStyle="1" w:styleId="Titre8Car">
    <w:name w:val="Titre 8 Car"/>
    <w:link w:val="Titre8"/>
    <w:rsid w:val="004234F0"/>
    <w:rPr>
      <w:i/>
      <w:iCs/>
      <w:sz w:val="22"/>
      <w:szCs w:val="24"/>
    </w:rPr>
  </w:style>
  <w:style w:type="character" w:customStyle="1" w:styleId="Titre9Car">
    <w:name w:val="Titre 9 Car"/>
    <w:link w:val="Titre9"/>
    <w:rsid w:val="000E00F3"/>
    <w:rPr>
      <w:b/>
      <w:sz w:val="22"/>
      <w:szCs w:val="22"/>
      <w:lang w:eastAsia="en-US"/>
    </w:rPr>
  </w:style>
  <w:style w:type="character" w:styleId="Lienhypertextesuivivisit">
    <w:name w:val="FollowedHyperlink"/>
    <w:rsid w:val="003373EC"/>
    <w:rPr>
      <w:color w:val="800080"/>
      <w:u w:val="single"/>
    </w:rPr>
  </w:style>
  <w:style w:type="paragraph" w:styleId="Explorateurdedocuments">
    <w:name w:val="Document Map"/>
    <w:basedOn w:val="Normal"/>
    <w:link w:val="ExplorateurdedocumentsCar"/>
    <w:rsid w:val="00E11923"/>
    <w:rPr>
      <w:rFonts w:ascii="Tahoma" w:hAnsi="Tahoma" w:cs="Tahoma"/>
      <w:sz w:val="16"/>
      <w:szCs w:val="16"/>
    </w:rPr>
  </w:style>
  <w:style w:type="character" w:customStyle="1" w:styleId="ExplorateurdedocumentsCar">
    <w:name w:val="Explorateur de documents Car"/>
    <w:link w:val="Explorateurdedocuments"/>
    <w:rsid w:val="00E11923"/>
    <w:rPr>
      <w:rFonts w:ascii="Tahoma" w:hAnsi="Tahoma" w:cs="Tahoma"/>
      <w:sz w:val="16"/>
      <w:szCs w:val="16"/>
      <w:lang w:eastAsia="en-US"/>
    </w:rPr>
  </w:style>
  <w:style w:type="paragraph" w:styleId="Rvision">
    <w:name w:val="Revision"/>
    <w:hidden/>
    <w:uiPriority w:val="99"/>
    <w:semiHidden/>
    <w:rsid w:val="004957D9"/>
    <w:rPr>
      <w:sz w:val="22"/>
    </w:rPr>
  </w:style>
  <w:style w:type="character" w:styleId="Mentionnonrsolue">
    <w:name w:val="Unresolved Mention"/>
    <w:basedOn w:val="Policepardfaut"/>
    <w:uiPriority w:val="99"/>
    <w:semiHidden/>
    <w:unhideWhenUsed/>
    <w:rsid w:val="008C60F8"/>
    <w:rPr>
      <w:color w:val="605E5C"/>
      <w:shd w:val="clear" w:color="auto" w:fill="E1DFDD"/>
    </w:rPr>
  </w:style>
  <w:style w:type="paragraph" w:customStyle="1" w:styleId="Annex3">
    <w:name w:val="Annex 3"/>
    <w:basedOn w:val="Normal"/>
    <w:next w:val="Normal"/>
    <w:link w:val="Annex3Char2"/>
    <w:qFormat/>
    <w:rsid w:val="00735132"/>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735132"/>
    <w:rPr>
      <w:rFonts w:eastAsia="Malgun Gothic"/>
      <w:b/>
      <w:bCs/>
      <w:lang w:val="en-GB"/>
    </w:rPr>
  </w:style>
  <w:style w:type="paragraph" w:customStyle="1" w:styleId="tablesyntax">
    <w:name w:val="table syntax"/>
    <w:basedOn w:val="Normal"/>
    <w:link w:val="tablesyntaxChar"/>
    <w:qFormat/>
    <w:rsid w:val="0010296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102962"/>
    <w:rPr>
      <w:rFonts w:ascii="Times" w:eastAsia="Malgun Gothic" w:hAnsi="Times"/>
      <w:lang w:val="en-GB"/>
    </w:rPr>
  </w:style>
  <w:style w:type="paragraph" w:customStyle="1" w:styleId="tableheading">
    <w:name w:val="table heading"/>
    <w:basedOn w:val="Normal"/>
    <w:rsid w:val="0010296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sz w:val="20"/>
      <w:lang w:val="en-GB"/>
    </w:rPr>
  </w:style>
  <w:style w:type="paragraph" w:styleId="Paragraphedeliste">
    <w:name w:val="List Paragraph"/>
    <w:basedOn w:val="Normal"/>
    <w:uiPriority w:val="34"/>
    <w:qFormat/>
    <w:rsid w:val="00181186"/>
    <w:pPr>
      <w:ind w:left="720"/>
      <w:contextualSpacing/>
    </w:pPr>
  </w:style>
  <w:style w:type="paragraph" w:customStyle="1" w:styleId="Tablehead">
    <w:name w:val="Table_head"/>
    <w:basedOn w:val="Tabletext"/>
    <w:next w:val="Tabletext"/>
    <w:rsid w:val="002A56C7"/>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2A56C7"/>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rFonts w:eastAsia="SimSun"/>
      <w:sz w:val="18"/>
      <w:lang w:val="en-GB"/>
    </w:rPr>
  </w:style>
  <w:style w:type="paragraph" w:customStyle="1" w:styleId="TableTitle">
    <w:name w:val="Table_Title"/>
    <w:basedOn w:val="Normal"/>
    <w:next w:val="Normal"/>
    <w:rsid w:val="002A56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SimSun"/>
      <w:b/>
      <w:sz w:val="20"/>
      <w:lang w:val="en-GB"/>
    </w:rPr>
  </w:style>
  <w:style w:type="paragraph" w:customStyle="1" w:styleId="Blanc">
    <w:name w:val="Blanc"/>
    <w:basedOn w:val="TableTitle"/>
    <w:next w:val="Tabletext"/>
    <w:rsid w:val="002A56C7"/>
    <w:pPr>
      <w:tabs>
        <w:tab w:val="clear" w:pos="794"/>
        <w:tab w:val="clear" w:pos="1191"/>
        <w:tab w:val="clear" w:pos="1588"/>
        <w:tab w:val="clear" w:pos="1985"/>
      </w:tabs>
      <w:spacing w:before="0" w:after="57" w:line="12" w:lineRule="exact"/>
    </w:pPr>
    <w:rPr>
      <w:rFonts w:eastAsia="Malgun Gothic"/>
      <w:b w:val="0"/>
      <w:sz w:val="8"/>
      <w:szCs w:val="8"/>
      <w:lang w:val="en-US"/>
    </w:rPr>
  </w:style>
  <w:style w:type="paragraph" w:customStyle="1" w:styleId="Equation">
    <w:name w:val="Equation"/>
    <w:basedOn w:val="Normal"/>
    <w:qFormat/>
    <w:rsid w:val="00130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character" w:customStyle="1" w:styleId="mi">
    <w:name w:val="mi"/>
    <w:basedOn w:val="Policepardfaut"/>
    <w:rsid w:val="00130CDC"/>
  </w:style>
  <w:style w:type="paragraph" w:customStyle="1" w:styleId="Note1">
    <w:name w:val="Note 1"/>
    <w:basedOn w:val="Normal"/>
    <w:link w:val="Note1Char"/>
    <w:qFormat/>
    <w:rsid w:val="00130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rFonts w:eastAsia="SimSun"/>
      <w:sz w:val="18"/>
      <w:lang w:val="en-GB"/>
    </w:rPr>
  </w:style>
  <w:style w:type="character" w:customStyle="1" w:styleId="Note1Char">
    <w:name w:val="Note 1 Char"/>
    <w:basedOn w:val="Policepardfaut"/>
    <w:link w:val="Note1"/>
    <w:rsid w:val="00130CDC"/>
    <w:rPr>
      <w:rFonts w:eastAsia="SimSun"/>
      <w:sz w:val="18"/>
      <w:lang w:val="en-GB"/>
    </w:rPr>
  </w:style>
  <w:style w:type="character" w:customStyle="1" w:styleId="apple-converted-space">
    <w:name w:val="apple-converted-space"/>
    <w:basedOn w:val="Policepardfaut"/>
    <w:rsid w:val="00805171"/>
  </w:style>
  <w:style w:type="paragraph" w:customStyle="1" w:styleId="p1">
    <w:name w:val="p1"/>
    <w:basedOn w:val="Normal"/>
    <w:rsid w:val="00DE21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color w:val="000000"/>
      <w:sz w:val="15"/>
      <w:szCs w:val="15"/>
      <w:lang w:val="fr-FR" w:eastAsia="fr-FR"/>
    </w:rPr>
  </w:style>
  <w:style w:type="paragraph" w:styleId="Sous-titre">
    <w:name w:val="Subtitle"/>
    <w:basedOn w:val="Normal"/>
    <w:next w:val="Normal"/>
    <w:link w:val="Sous-titreCar"/>
    <w:qFormat/>
    <w:rsid w:val="002476B2"/>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ous-titreCar">
    <w:name w:val="Sous-titre Car"/>
    <w:basedOn w:val="Policepardfaut"/>
    <w:link w:val="Sous-titre"/>
    <w:rsid w:val="002476B2"/>
    <w:rPr>
      <w:rFonts w:asciiTheme="minorHAnsi" w:eastAsiaTheme="minorEastAsia" w:hAnsiTheme="minorHAnsi" w:cstheme="minorBidi"/>
      <w:color w:val="5A5A5A" w:themeColor="text1" w:themeTint="A5"/>
      <w:spacing w:val="15"/>
      <w:sz w:val="22"/>
      <w:szCs w:val="22"/>
    </w:rPr>
  </w:style>
  <w:style w:type="table" w:styleId="Grilledutableau">
    <w:name w:val="Table Grid"/>
    <w:basedOn w:val="TableauNormal"/>
    <w:rsid w:val="00404DB1"/>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ell">
    <w:name w:val="table cell"/>
    <w:basedOn w:val="Normal"/>
    <w:qFormat/>
    <w:rsid w:val="00404DB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400387">
      <w:bodyDiv w:val="1"/>
      <w:marLeft w:val="0"/>
      <w:marRight w:val="0"/>
      <w:marTop w:val="0"/>
      <w:marBottom w:val="0"/>
      <w:divBdr>
        <w:top w:val="none" w:sz="0" w:space="0" w:color="auto"/>
        <w:left w:val="none" w:sz="0" w:space="0" w:color="auto"/>
        <w:bottom w:val="none" w:sz="0" w:space="0" w:color="auto"/>
        <w:right w:val="none" w:sz="0" w:space="0" w:color="auto"/>
      </w:divBdr>
    </w:div>
    <w:div w:id="162465766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7B0AE-EB3C-0C4A-9111-D98D72CE2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5014</Words>
  <Characters>27582</Characters>
  <Application>Microsoft Office Word</Application>
  <DocSecurity>0</DocSecurity>
  <Lines>229</Lines>
  <Paragraphs>65</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32531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Gilles Teniou</cp:lastModifiedBy>
  <cp:revision>4</cp:revision>
  <cp:lastPrinted>1900-01-01T07:59:39Z</cp:lastPrinted>
  <dcterms:created xsi:type="dcterms:W3CDTF">2025-06-19T14:14:00Z</dcterms:created>
  <dcterms:modified xsi:type="dcterms:W3CDTF">2025-06-19T21:35:00Z</dcterms:modified>
</cp:coreProperties>
</file>