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241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B97B398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A50111">
              <w:rPr>
                <w:b/>
                <w:szCs w:val="22"/>
                <w:lang w:val="en-CA"/>
              </w:rPr>
              <w:t xml:space="preserve">21 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A50111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09D1DEC" w:rsidR="00E61DAC" w:rsidRPr="005B217D" w:rsidRDefault="00735925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FE08C7">
              <w:t>9</w:t>
            </w:r>
            <w:r w:rsidR="008A42F1">
              <w:t>th</w:t>
            </w:r>
            <w:r w:rsidR="00084393" w:rsidRPr="00B648F1">
              <w:t xml:space="preserve"> Meeting</w:t>
            </w:r>
            <w:r w:rsidR="00084393">
              <w:rPr>
                <w:lang w:val="en-CA"/>
              </w:rPr>
              <w:t>,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Daejeon</w:t>
            </w:r>
            <w:r w:rsidR="008A42F1">
              <w:rPr>
                <w:lang w:val="en-CA"/>
              </w:rPr>
              <w:t>,</w:t>
            </w:r>
            <w:r w:rsidR="00084393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 xml:space="preserve">KR, </w:t>
            </w:r>
            <w:r w:rsidR="00607AE1">
              <w:rPr>
                <w:lang w:val="en-CA"/>
              </w:rPr>
              <w:t xml:space="preserve">26 </w:t>
            </w:r>
            <w:r w:rsidR="00FE08C7">
              <w:rPr>
                <w:lang w:val="en-CA"/>
              </w:rPr>
              <w:t>June</w:t>
            </w:r>
            <w:r w:rsidR="00607AE1">
              <w:rPr>
                <w:lang w:val="en-CA"/>
              </w:rPr>
              <w:t xml:space="preserve"> </w:t>
            </w:r>
            <w:r w:rsidR="00084393">
              <w:rPr>
                <w:lang w:val="en-CA"/>
              </w:rPr>
              <w:t>–</w:t>
            </w:r>
            <w:r w:rsidR="00607AE1">
              <w:rPr>
                <w:lang w:val="en-CA"/>
              </w:rPr>
              <w:t xml:space="preserve"> 4</w:t>
            </w:r>
            <w:r w:rsidR="00084393" w:rsidRPr="00B648F1">
              <w:rPr>
                <w:lang w:val="en-CA"/>
              </w:rPr>
              <w:t xml:space="preserve"> </w:t>
            </w:r>
            <w:r w:rsidR="00FE08C7">
              <w:rPr>
                <w:lang w:val="en-CA"/>
              </w:rPr>
              <w:t>July</w:t>
            </w:r>
            <w:r w:rsidR="00084393">
              <w:rPr>
                <w:lang w:val="en-CA"/>
              </w:rPr>
              <w:t xml:space="preserve"> </w:t>
            </w:r>
            <w:r w:rsidR="00084393" w:rsidRPr="00B648F1">
              <w:rPr>
                <w:lang w:val="en-CA"/>
              </w:rPr>
              <w:t>20</w:t>
            </w:r>
            <w:r w:rsidR="00084393">
              <w:rPr>
                <w:lang w:val="en-CA"/>
              </w:rPr>
              <w:t>2</w:t>
            </w:r>
            <w:r w:rsidR="008C60F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5A0D0FA9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C5F4C">
              <w:rPr>
                <w:lang w:val="en-CA"/>
              </w:rPr>
              <w:t>A</w:t>
            </w:r>
            <w:r w:rsidR="00FE08C7">
              <w:rPr>
                <w:lang w:val="en-CA"/>
              </w:rPr>
              <w:t>M</w:t>
            </w:r>
            <w:r w:rsidR="0091041C">
              <w:rPr>
                <w:lang w:val="en-CA"/>
              </w:rPr>
              <w:t>0176-v</w:t>
            </w:r>
            <w:ins w:id="0" w:author="Franck Galpin" w:date="2025-06-26T09:10:00Z" w16du:dateUtc="2025-06-26T00:10:00Z">
              <w:r w:rsidR="00556226">
                <w:rPr>
                  <w:lang w:val="en-CA"/>
                </w:rPr>
                <w:t>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6934857" w:rsidR="00E61DAC" w:rsidRPr="005B217D" w:rsidRDefault="006163F1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EE2-related: </w:t>
            </w:r>
            <w:r w:rsidR="006941EB">
              <w:rPr>
                <w:b/>
                <w:szCs w:val="22"/>
                <w:lang w:val="en-CA"/>
              </w:rPr>
              <w:t>ECM NNLF evaluation using AhG11 trained models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4897C80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E4B6DBE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78470DA6" w14:textId="77777777" w:rsidR="00E61DAC" w:rsidRDefault="00B45EE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Tangi Poirier</w:t>
            </w:r>
          </w:p>
          <w:p w14:paraId="49D81240" w14:textId="551C0C28" w:rsidR="00B45EE1" w:rsidRPr="005B217D" w:rsidRDefault="00B45EE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Franck Galpin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56073B0B" w14:textId="773B8C50" w:rsidR="00B45EE1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B45EE1">
              <w:rPr>
                <w:szCs w:val="22"/>
                <w:lang w:val="en-CA"/>
              </w:rPr>
              <w:t>tangi.poirier@interdigital.com</w:t>
            </w:r>
          </w:p>
          <w:p w14:paraId="32C2ABFD" w14:textId="14AD439B" w:rsidR="00E61DAC" w:rsidRPr="005B217D" w:rsidRDefault="00B45EE1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franck.galpin@interdigital.com</w:t>
            </w:r>
            <w:r w:rsidR="00E61DAC" w:rsidRPr="005B217D">
              <w:rPr>
                <w:szCs w:val="22"/>
                <w:lang w:val="en-CA"/>
              </w:rPr>
              <w:br/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B892457" w:rsidR="00E61DAC" w:rsidRPr="005B217D" w:rsidRDefault="00B45EE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Interdigital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E03737A" w14:textId="2765A493" w:rsidR="00BB0463" w:rsidRDefault="00BB0463" w:rsidP="00BB0463">
      <w:pPr>
        <w:rPr>
          <w:lang w:val="en-CA"/>
        </w:rPr>
      </w:pPr>
      <w:r>
        <w:rPr>
          <w:lang w:val="en-CA"/>
        </w:rPr>
        <w:t xml:space="preserve">This contribution reports the performance of the models trained and </w:t>
      </w:r>
      <w:r w:rsidR="00861CD8">
        <w:rPr>
          <w:lang w:val="en-CA"/>
        </w:rPr>
        <w:t>cross checked</w:t>
      </w:r>
      <w:r>
        <w:rPr>
          <w:lang w:val="en-CA"/>
        </w:rPr>
        <w:t xml:space="preserve"> in AhG11 using NNVC software using the </w:t>
      </w:r>
      <w:r w:rsidR="00861CD8">
        <w:rPr>
          <w:lang w:val="en-CA"/>
        </w:rPr>
        <w:t xml:space="preserve">interface similar to the one used in </w:t>
      </w:r>
      <w:r w:rsidR="00AC7741">
        <w:rPr>
          <w:lang w:val="en-CA"/>
        </w:rPr>
        <w:t xml:space="preserve">NNVC software. The results on top of ECM 17.0 are </w:t>
      </w:r>
      <w:r w:rsidR="00AC7741">
        <w:rPr>
          <w:lang w:val="en-CA"/>
        </w:rPr>
        <w:tab/>
        <w:t>as follow:</w:t>
      </w:r>
    </w:p>
    <w:p w14:paraId="5968E94D" w14:textId="77777777" w:rsidR="001652C1" w:rsidRDefault="00AC7741" w:rsidP="00BB0463">
      <w:r w:rsidRPr="00BD6C00">
        <w:t>VLOP3</w:t>
      </w:r>
      <w:r w:rsidR="001B123A" w:rsidRPr="00BD6C00">
        <w:t>:</w:t>
      </w:r>
      <w:r w:rsidR="001A7348" w:rsidRPr="00BD6C00">
        <w:t xml:space="preserve"> </w:t>
      </w:r>
    </w:p>
    <w:p w14:paraId="75ED6104" w14:textId="68280C34" w:rsidR="00AC7741" w:rsidRDefault="001652C1" w:rsidP="001652C1">
      <w:pPr>
        <w:pStyle w:val="ListParagraph"/>
        <w:numPr>
          <w:ilvl w:val="0"/>
          <w:numId w:val="12"/>
        </w:numPr>
      </w:pPr>
      <w:r>
        <w:t>AI</w:t>
      </w:r>
      <w:r w:rsidR="001A7348" w:rsidRPr="00BD6C00">
        <w:t xml:space="preserve"> </w:t>
      </w:r>
      <w:r w:rsidR="00C30D68" w:rsidRPr="00BD6C00">
        <w:t>configuration</w:t>
      </w:r>
      <w:r w:rsidR="00BD6C00" w:rsidRPr="00BD6C00">
        <w:t xml:space="preserve"> {</w:t>
      </w:r>
      <w:r w:rsidR="00543CF9">
        <w:t>-0.79%,</w:t>
      </w:r>
      <w:r w:rsidR="00485965">
        <w:t>-1.81%, -1.72%</w:t>
      </w:r>
      <w:r w:rsidR="00BD6C00" w:rsidRPr="00BD6C00">
        <w:t>} bdrate gains for</w:t>
      </w:r>
      <w:r w:rsidR="00BD6C00">
        <w:t xml:space="preserve"> Y,U,V </w:t>
      </w:r>
      <w:r>
        <w:t>with {</w:t>
      </w:r>
      <w:r w:rsidR="00485965">
        <w:t>100.1%, 223.0%</w:t>
      </w:r>
      <w:r>
        <w:t>} Encoding and decoding time</w:t>
      </w:r>
    </w:p>
    <w:p w14:paraId="21E74EE5" w14:textId="396CC0FD" w:rsidR="00B95397" w:rsidRDefault="001652C1" w:rsidP="00B95397">
      <w:pPr>
        <w:pStyle w:val="ListParagraph"/>
        <w:numPr>
          <w:ilvl w:val="0"/>
          <w:numId w:val="12"/>
        </w:numPr>
      </w:pPr>
      <w:r w:rsidRPr="00BD6C00">
        <w:t>RA configuration {</w:t>
      </w:r>
      <w:r w:rsidR="00485965">
        <w:t>-1.16%</w:t>
      </w:r>
      <w:r w:rsidRPr="00BD6C00">
        <w:t>,</w:t>
      </w:r>
      <w:r w:rsidR="00DB6E1F">
        <w:t xml:space="preserve"> -1.51%</w:t>
      </w:r>
      <w:r w:rsidRPr="00BD6C00">
        <w:t>,</w:t>
      </w:r>
      <w:r w:rsidR="00DB6E1F">
        <w:t xml:space="preserve"> -1.25%</w:t>
      </w:r>
      <w:r w:rsidRPr="00BD6C00">
        <w:t>} bdrate gains for</w:t>
      </w:r>
      <w:r>
        <w:t xml:space="preserve"> Y,U,V with {</w:t>
      </w:r>
      <w:r w:rsidR="00DB6E1F">
        <w:t>101.1%</w:t>
      </w:r>
      <w:r>
        <w:t>,</w:t>
      </w:r>
      <w:r w:rsidR="00B95397">
        <w:t>205.1%</w:t>
      </w:r>
      <w:r>
        <w:t>} Encoding and decoding time</w:t>
      </w:r>
    </w:p>
    <w:p w14:paraId="3CDB2907" w14:textId="78C8B4AB" w:rsidR="001652C1" w:rsidRDefault="00B95397" w:rsidP="001652C1">
      <w:r>
        <w:t xml:space="preserve">VLOP3 </w:t>
      </w:r>
      <w:r w:rsidR="002F1406">
        <w:t xml:space="preserve">with </w:t>
      </w:r>
      <w:r>
        <w:t>TDO:</w:t>
      </w:r>
    </w:p>
    <w:p w14:paraId="67A9CAA5" w14:textId="78D1C334" w:rsidR="00FD1259" w:rsidRDefault="00B95397" w:rsidP="00FD1259">
      <w:pPr>
        <w:pStyle w:val="ListParagraph"/>
        <w:numPr>
          <w:ilvl w:val="0"/>
          <w:numId w:val="12"/>
        </w:numPr>
        <w:rPr>
          <w:ins w:id="1" w:author="Tangi Poirier" w:date="2025-06-25T23:31:00Z" w16du:dateUtc="2025-06-25T21:31:00Z"/>
        </w:rPr>
      </w:pPr>
      <w:r w:rsidRPr="00BD6C00">
        <w:t>RA configuration {</w:t>
      </w:r>
      <w:r>
        <w:t>-</w:t>
      </w:r>
      <w:r w:rsidR="00C0716B">
        <w:t>0</w:t>
      </w:r>
      <w:r>
        <w:t>.</w:t>
      </w:r>
      <w:r w:rsidR="00C0716B">
        <w:t>94</w:t>
      </w:r>
      <w:r>
        <w:t>%</w:t>
      </w:r>
      <w:r w:rsidRPr="00BD6C00">
        <w:t>,</w:t>
      </w:r>
      <w:r>
        <w:t xml:space="preserve"> -1.</w:t>
      </w:r>
      <w:r w:rsidR="00C0716B">
        <w:t>40</w:t>
      </w:r>
      <w:r>
        <w:t>%</w:t>
      </w:r>
      <w:r w:rsidRPr="00BD6C00">
        <w:t>,</w:t>
      </w:r>
      <w:r>
        <w:t xml:space="preserve"> -1.</w:t>
      </w:r>
      <w:r w:rsidR="00C0716B">
        <w:t>16</w:t>
      </w:r>
      <w:r>
        <w:t>%</w:t>
      </w:r>
      <w:r w:rsidRPr="00BD6C00">
        <w:t>} bdrate gains for</w:t>
      </w:r>
      <w:r>
        <w:t xml:space="preserve"> Y,U,V with {101.1%,</w:t>
      </w:r>
      <w:r w:rsidR="00C0716B">
        <w:t>150</w:t>
      </w:r>
      <w:r>
        <w:t>.</w:t>
      </w:r>
      <w:r w:rsidR="00C0716B">
        <w:t>9</w:t>
      </w:r>
      <w:r>
        <w:t>%} Encoding and decoding time</w:t>
      </w:r>
    </w:p>
    <w:p w14:paraId="56DBB3D2" w14:textId="51ED27DA" w:rsidR="00FD1259" w:rsidRDefault="00FD1259" w:rsidP="00FD1259">
      <w:pPr>
        <w:rPr>
          <w:ins w:id="2" w:author="Tangi Poirier" w:date="2025-06-25T23:31:00Z" w16du:dateUtc="2025-06-25T21:31:00Z"/>
        </w:rPr>
      </w:pPr>
      <w:ins w:id="3" w:author="Tangi Poirier" w:date="2025-06-25T23:31:00Z" w16du:dateUtc="2025-06-25T21:31:00Z">
        <w:r>
          <w:t>VLOP3 with TDO</w:t>
        </w:r>
        <w:r w:rsidR="003151ED">
          <w:t xml:space="preserve"> alternative </w:t>
        </w:r>
      </w:ins>
      <w:ins w:id="4" w:author="Tangi Poirier" w:date="2025-06-25T23:32:00Z" w16du:dateUtc="2025-06-25T21:32:00Z">
        <w:r w:rsidR="003151ED">
          <w:t>lambdas</w:t>
        </w:r>
      </w:ins>
      <w:ins w:id="5" w:author="Tangi Poirier" w:date="2025-06-25T23:31:00Z" w16du:dateUtc="2025-06-25T21:31:00Z">
        <w:r>
          <w:t>:</w:t>
        </w:r>
      </w:ins>
    </w:p>
    <w:p w14:paraId="71EFC6C3" w14:textId="7CC5EA68" w:rsidR="00FD1259" w:rsidRDefault="00FD1259" w:rsidP="00FD1259">
      <w:pPr>
        <w:pStyle w:val="ListParagraph"/>
        <w:numPr>
          <w:ilvl w:val="0"/>
          <w:numId w:val="12"/>
        </w:numPr>
      </w:pPr>
      <w:ins w:id="6" w:author="Tangi Poirier" w:date="2025-06-25T23:31:00Z" w16du:dateUtc="2025-06-25T21:31:00Z">
        <w:r w:rsidRPr="00BD6C00">
          <w:t xml:space="preserve">RA configuration </w:t>
        </w:r>
        <w:r w:rsidRPr="0047356E">
          <w:rPr>
            <w:highlight w:val="yellow"/>
            <w:rPrChange w:id="7" w:author="Tangi Poirier" w:date="2025-06-25T23:33:00Z" w16du:dateUtc="2025-06-25T21:33:00Z">
              <w:rPr/>
            </w:rPrChange>
          </w:rPr>
          <w:t>{-</w:t>
        </w:r>
      </w:ins>
      <w:ins w:id="8" w:author="Tangi Poirier" w:date="2025-06-25T23:32:00Z" w16du:dateUtc="2025-06-25T21:32:00Z">
        <w:r w:rsidR="00E33B9B" w:rsidRPr="0047356E">
          <w:rPr>
            <w:highlight w:val="yellow"/>
            <w:rPrChange w:id="9" w:author="Tangi Poirier" w:date="2025-06-25T23:33:00Z" w16du:dateUtc="2025-06-25T21:33:00Z">
              <w:rPr/>
            </w:rPrChange>
          </w:rPr>
          <w:t>X.XX</w:t>
        </w:r>
      </w:ins>
      <w:ins w:id="10" w:author="Tangi Poirier" w:date="2025-06-25T23:31:00Z" w16du:dateUtc="2025-06-25T21:31:00Z">
        <w:r>
          <w:t>%</w:t>
        </w:r>
        <w:r w:rsidRPr="00BD6C00">
          <w:t>,</w:t>
        </w:r>
        <w:r>
          <w:t xml:space="preserve"> -</w:t>
        </w:r>
      </w:ins>
      <w:ins w:id="11" w:author="Tangi Poirier" w:date="2025-06-25T23:32:00Z" w16du:dateUtc="2025-06-25T21:32:00Z">
        <w:r w:rsidR="00E33B9B">
          <w:t>X</w:t>
        </w:r>
      </w:ins>
      <w:ins w:id="12" w:author="Tangi Poirier" w:date="2025-06-25T23:31:00Z" w16du:dateUtc="2025-06-25T21:31:00Z">
        <w:r>
          <w:t>.</w:t>
        </w:r>
      </w:ins>
      <w:ins w:id="13" w:author="Tangi Poirier" w:date="2025-06-25T23:33:00Z" w16du:dateUtc="2025-06-25T21:33:00Z">
        <w:r w:rsidR="00E33B9B">
          <w:t>XX</w:t>
        </w:r>
      </w:ins>
      <w:ins w:id="14" w:author="Tangi Poirier" w:date="2025-06-25T23:31:00Z" w16du:dateUtc="2025-06-25T21:31:00Z">
        <w:r>
          <w:t>%</w:t>
        </w:r>
        <w:r w:rsidRPr="00BD6C00">
          <w:t>,</w:t>
        </w:r>
        <w:r>
          <w:t xml:space="preserve"> -</w:t>
        </w:r>
      </w:ins>
      <w:ins w:id="15" w:author="Tangi Poirier" w:date="2025-06-25T23:33:00Z" w16du:dateUtc="2025-06-25T21:33:00Z">
        <w:r w:rsidR="00E33B9B">
          <w:t>X.XX</w:t>
        </w:r>
      </w:ins>
      <w:ins w:id="16" w:author="Tangi Poirier" w:date="2025-06-25T23:31:00Z" w16du:dateUtc="2025-06-25T21:31:00Z">
        <w:r>
          <w:t>%</w:t>
        </w:r>
        <w:r w:rsidRPr="00BD6C00">
          <w:t>} bdrate gains for</w:t>
        </w:r>
        <w:r>
          <w:t xml:space="preserve"> Y,U,V with {</w:t>
        </w:r>
      </w:ins>
      <w:ins w:id="17" w:author="Tangi Poirier" w:date="2025-06-25T23:33:00Z" w16du:dateUtc="2025-06-25T21:33:00Z">
        <w:r w:rsidR="00E33B9B">
          <w:t>XXX</w:t>
        </w:r>
      </w:ins>
      <w:ins w:id="18" w:author="Tangi Poirier" w:date="2025-06-25T23:31:00Z" w16du:dateUtc="2025-06-25T21:31:00Z">
        <w:r>
          <w:t>.</w:t>
        </w:r>
      </w:ins>
      <w:ins w:id="19" w:author="Tangi Poirier" w:date="2025-06-25T23:33:00Z" w16du:dateUtc="2025-06-25T21:33:00Z">
        <w:r w:rsidR="00E33B9B">
          <w:t>X</w:t>
        </w:r>
      </w:ins>
      <w:ins w:id="20" w:author="Tangi Poirier" w:date="2025-06-25T23:31:00Z" w16du:dateUtc="2025-06-25T21:31:00Z">
        <w:r>
          <w:t>%,</w:t>
        </w:r>
      </w:ins>
      <w:ins w:id="21" w:author="Tangi Poirier" w:date="2025-06-25T23:33:00Z" w16du:dateUtc="2025-06-25T21:33:00Z">
        <w:r w:rsidR="00E33B9B">
          <w:t xml:space="preserve"> X</w:t>
        </w:r>
        <w:r w:rsidR="0047356E">
          <w:t>X</w:t>
        </w:r>
        <w:r w:rsidR="00E33B9B">
          <w:t>X.X</w:t>
        </w:r>
      </w:ins>
      <w:ins w:id="22" w:author="Tangi Poirier" w:date="2025-06-25T23:31:00Z" w16du:dateUtc="2025-06-25T21:31:00Z">
        <w:r>
          <w:t>%} Encoding and decoding time</w:t>
        </w:r>
      </w:ins>
    </w:p>
    <w:p w14:paraId="55B0A801" w14:textId="4D300F1B" w:rsidR="00B95397" w:rsidRDefault="004B6A79" w:rsidP="001652C1">
      <w:r>
        <w:t>LOP5:</w:t>
      </w:r>
    </w:p>
    <w:p w14:paraId="3EC68364" w14:textId="6DBBDA42" w:rsidR="00C90C6F" w:rsidRDefault="00C90C6F" w:rsidP="00C90C6F">
      <w:pPr>
        <w:pStyle w:val="ListParagraph"/>
        <w:numPr>
          <w:ilvl w:val="0"/>
          <w:numId w:val="12"/>
        </w:numPr>
        <w:rPr>
          <w:ins w:id="23" w:author="Tangi Poirier" w:date="2025-06-25T23:15:00Z" w16du:dateUtc="2025-06-25T21:15:00Z"/>
        </w:rPr>
      </w:pPr>
      <w:ins w:id="24" w:author="Tangi Poirier" w:date="2025-06-25T23:15:00Z" w16du:dateUtc="2025-06-25T21:15:00Z">
        <w:r>
          <w:t>AI</w:t>
        </w:r>
        <w:r w:rsidRPr="00BD6C00">
          <w:t xml:space="preserve"> configuration {</w:t>
        </w:r>
        <w:r>
          <w:t>-1.86%,</w:t>
        </w:r>
      </w:ins>
      <w:ins w:id="25" w:author="Tangi Poirier" w:date="2025-06-25T23:23:00Z" w16du:dateUtc="2025-06-25T21:23:00Z">
        <w:r w:rsidR="00D90671">
          <w:t xml:space="preserve"> </w:t>
        </w:r>
      </w:ins>
      <w:ins w:id="26" w:author="Tangi Poirier" w:date="2025-06-25T23:15:00Z" w16du:dateUtc="2025-06-25T21:15:00Z">
        <w:r>
          <w:t>-5.81%, -5.85%</w:t>
        </w:r>
        <w:r w:rsidRPr="00BD6C00">
          <w:t>} bdrate gains for</w:t>
        </w:r>
        <w:r>
          <w:t xml:space="preserve"> Y,U,V with {100.3%, 404.2%} Encoding and decoding time</w:t>
        </w:r>
      </w:ins>
    </w:p>
    <w:p w14:paraId="60AB69A5" w14:textId="39696F8E" w:rsidR="00C90C6F" w:rsidRDefault="00C90C6F" w:rsidP="00C90C6F">
      <w:pPr>
        <w:pStyle w:val="ListParagraph"/>
        <w:numPr>
          <w:ilvl w:val="0"/>
          <w:numId w:val="12"/>
        </w:numPr>
        <w:rPr>
          <w:ins w:id="27" w:author="Tangi Poirier" w:date="2025-06-25T23:15:00Z" w16du:dateUtc="2025-06-25T21:15:00Z"/>
        </w:rPr>
      </w:pPr>
      <w:ins w:id="28" w:author="Tangi Poirier" w:date="2025-06-25T23:15:00Z" w16du:dateUtc="2025-06-25T21:15:00Z">
        <w:r w:rsidRPr="00BD6C00">
          <w:t>RA configuration {</w:t>
        </w:r>
        <w:r>
          <w:t>-2.54%</w:t>
        </w:r>
        <w:r w:rsidRPr="00BD6C00">
          <w:t>,</w:t>
        </w:r>
        <w:r>
          <w:t xml:space="preserve"> -</w:t>
        </w:r>
      </w:ins>
      <w:ins w:id="29" w:author="Tangi Poirier" w:date="2025-06-25T23:16:00Z" w16du:dateUtc="2025-06-25T21:16:00Z">
        <w:r>
          <w:t>5</w:t>
        </w:r>
      </w:ins>
      <w:ins w:id="30" w:author="Tangi Poirier" w:date="2025-06-25T23:15:00Z" w16du:dateUtc="2025-06-25T21:15:00Z">
        <w:r>
          <w:t>.</w:t>
        </w:r>
      </w:ins>
      <w:ins w:id="31" w:author="Tangi Poirier" w:date="2025-06-25T23:16:00Z" w16du:dateUtc="2025-06-25T21:16:00Z">
        <w:r>
          <w:t>13</w:t>
        </w:r>
      </w:ins>
      <w:ins w:id="32" w:author="Tangi Poirier" w:date="2025-06-25T23:15:00Z" w16du:dateUtc="2025-06-25T21:15:00Z">
        <w:r>
          <w:t>%</w:t>
        </w:r>
        <w:r w:rsidRPr="00BD6C00">
          <w:t>,</w:t>
        </w:r>
        <w:r>
          <w:t xml:space="preserve"> -</w:t>
        </w:r>
      </w:ins>
      <w:ins w:id="33" w:author="Tangi Poirier" w:date="2025-06-25T23:16:00Z" w16du:dateUtc="2025-06-25T21:16:00Z">
        <w:r>
          <w:t>4</w:t>
        </w:r>
      </w:ins>
      <w:ins w:id="34" w:author="Tangi Poirier" w:date="2025-06-25T23:15:00Z" w16du:dateUtc="2025-06-25T21:15:00Z">
        <w:r>
          <w:t>.</w:t>
        </w:r>
      </w:ins>
      <w:ins w:id="35" w:author="Tangi Poirier" w:date="2025-06-25T23:16:00Z" w16du:dateUtc="2025-06-25T21:16:00Z">
        <w:r>
          <w:t>70</w:t>
        </w:r>
      </w:ins>
      <w:ins w:id="36" w:author="Tangi Poirier" w:date="2025-06-25T23:15:00Z" w16du:dateUtc="2025-06-25T21:15:00Z">
        <w:r>
          <w:t>%</w:t>
        </w:r>
        <w:r w:rsidRPr="00BD6C00">
          <w:t>} bdrate gains for</w:t>
        </w:r>
        <w:r>
          <w:t xml:space="preserve"> Y,U,V with {101.</w:t>
        </w:r>
      </w:ins>
      <w:ins w:id="37" w:author="Tangi Poirier" w:date="2025-06-25T23:16:00Z" w16du:dateUtc="2025-06-25T21:16:00Z">
        <w:r>
          <w:t>2</w:t>
        </w:r>
      </w:ins>
      <w:ins w:id="38" w:author="Tangi Poirier" w:date="2025-06-25T23:15:00Z" w16du:dateUtc="2025-06-25T21:15:00Z">
        <w:r>
          <w:t>%,</w:t>
        </w:r>
      </w:ins>
      <w:ins w:id="39" w:author="Tangi Poirier" w:date="2025-06-25T23:24:00Z" w16du:dateUtc="2025-06-25T21:24:00Z">
        <w:r w:rsidR="00A10D68">
          <w:t xml:space="preserve"> </w:t>
        </w:r>
      </w:ins>
      <w:ins w:id="40" w:author="Tangi Poirier" w:date="2025-06-25T23:16:00Z" w16du:dateUtc="2025-06-25T21:16:00Z">
        <w:r>
          <w:t>337.6</w:t>
        </w:r>
      </w:ins>
      <w:ins w:id="41" w:author="Tangi Poirier" w:date="2025-06-25T23:15:00Z" w16du:dateUtc="2025-06-25T21:15:00Z">
        <w:r>
          <w:t>%} Encoding and decoding time</w:t>
        </w:r>
      </w:ins>
    </w:p>
    <w:p w14:paraId="71411C7A" w14:textId="51B8D2F9" w:rsidR="004B6A79" w:rsidRDefault="004B6A79" w:rsidP="004B6A79">
      <w:r>
        <w:t>LOP5 with TDO:</w:t>
      </w:r>
    </w:p>
    <w:p w14:paraId="6A519296" w14:textId="6DEF036E" w:rsidR="004B6A79" w:rsidRPr="00F7579F" w:rsidRDefault="00286019" w:rsidP="00F7579F">
      <w:pPr>
        <w:pStyle w:val="ListParagraph"/>
        <w:numPr>
          <w:ilvl w:val="0"/>
          <w:numId w:val="12"/>
        </w:numPr>
        <w:rPr>
          <w:rPrChange w:id="42" w:author="Tangi Poirier" w:date="2025-06-25T23:17:00Z" w16du:dateUtc="2025-06-25T21:17:00Z">
            <w:rPr>
              <w:highlight w:val="yellow"/>
            </w:rPr>
          </w:rPrChange>
        </w:rPr>
      </w:pPr>
      <w:ins w:id="43" w:author="Tangi Poirier" w:date="2025-06-25T23:17:00Z" w16du:dateUtc="2025-06-25T21:17:00Z">
        <w:r w:rsidRPr="00BD6C00">
          <w:t>RA configuration {</w:t>
        </w:r>
        <w:r>
          <w:t>-</w:t>
        </w:r>
        <w:r w:rsidR="00F7579F">
          <w:t>2</w:t>
        </w:r>
        <w:r>
          <w:t>.</w:t>
        </w:r>
        <w:r w:rsidR="00F7579F">
          <w:t>35</w:t>
        </w:r>
        <w:r>
          <w:t>%</w:t>
        </w:r>
        <w:r w:rsidRPr="00BD6C00">
          <w:t>,</w:t>
        </w:r>
        <w:r>
          <w:t xml:space="preserve"> -</w:t>
        </w:r>
        <w:r w:rsidR="00072357">
          <w:t>5</w:t>
        </w:r>
        <w:r>
          <w:t>.</w:t>
        </w:r>
        <w:r w:rsidR="00072357">
          <w:t>05</w:t>
        </w:r>
        <w:r>
          <w:t>%</w:t>
        </w:r>
        <w:r w:rsidRPr="00BD6C00">
          <w:t>,</w:t>
        </w:r>
        <w:r>
          <w:t xml:space="preserve"> -</w:t>
        </w:r>
      </w:ins>
      <w:ins w:id="44" w:author="Tangi Poirier" w:date="2025-06-25T23:18:00Z" w16du:dateUtc="2025-06-25T21:18:00Z">
        <w:r w:rsidR="00072357">
          <w:t>4</w:t>
        </w:r>
      </w:ins>
      <w:ins w:id="45" w:author="Tangi Poirier" w:date="2025-06-25T23:17:00Z" w16du:dateUtc="2025-06-25T21:17:00Z">
        <w:r>
          <w:t>.</w:t>
        </w:r>
      </w:ins>
      <w:ins w:id="46" w:author="Tangi Poirier" w:date="2025-06-25T23:18:00Z" w16du:dateUtc="2025-06-25T21:18:00Z">
        <w:r w:rsidR="00072357">
          <w:t>70</w:t>
        </w:r>
      </w:ins>
      <w:ins w:id="47" w:author="Tangi Poirier" w:date="2025-06-25T23:17:00Z" w16du:dateUtc="2025-06-25T21:17:00Z">
        <w:r>
          <w:t>%</w:t>
        </w:r>
        <w:r w:rsidRPr="00BD6C00">
          <w:t>} bdrate gains for</w:t>
        </w:r>
        <w:r>
          <w:t xml:space="preserve"> Y,U,V with {101.</w:t>
        </w:r>
      </w:ins>
      <w:ins w:id="48" w:author="Tangi Poirier" w:date="2025-06-25T23:18:00Z" w16du:dateUtc="2025-06-25T21:18:00Z">
        <w:r w:rsidR="00072357">
          <w:t>2</w:t>
        </w:r>
      </w:ins>
      <w:ins w:id="49" w:author="Tangi Poirier" w:date="2025-06-25T23:17:00Z" w16du:dateUtc="2025-06-25T21:17:00Z">
        <w:r>
          <w:t>%,</w:t>
        </w:r>
      </w:ins>
      <w:ins w:id="50" w:author="Tangi Poirier" w:date="2025-06-25T23:24:00Z" w16du:dateUtc="2025-06-25T21:24:00Z">
        <w:r w:rsidR="00A10D68">
          <w:t xml:space="preserve"> </w:t>
        </w:r>
      </w:ins>
      <w:ins w:id="51" w:author="Tangi Poirier" w:date="2025-06-25T23:18:00Z" w16du:dateUtc="2025-06-25T21:18:00Z">
        <w:r w:rsidR="00072357">
          <w:t>241</w:t>
        </w:r>
      </w:ins>
      <w:ins w:id="52" w:author="Tangi Poirier" w:date="2025-06-25T23:17:00Z" w16du:dateUtc="2025-06-25T21:17:00Z">
        <w:r>
          <w:t>.</w:t>
        </w:r>
      </w:ins>
      <w:ins w:id="53" w:author="Tangi Poirier" w:date="2025-06-25T23:18:00Z" w16du:dateUtc="2025-06-25T21:18:00Z">
        <w:r w:rsidR="00072357">
          <w:t>5</w:t>
        </w:r>
      </w:ins>
      <w:ins w:id="54" w:author="Tangi Poirier" w:date="2025-06-25T23:17:00Z" w16du:dateUtc="2025-06-25T21:17:00Z">
        <w:r>
          <w:t>%} Encoding and decoding time</w:t>
        </w:r>
      </w:ins>
    </w:p>
    <w:p w14:paraId="3D96EC89" w14:textId="3F7195A7" w:rsidR="004B6A79" w:rsidRDefault="00C62250" w:rsidP="004B6A79">
      <w:r>
        <w:t>HOP5:</w:t>
      </w:r>
    </w:p>
    <w:p w14:paraId="452D8A04" w14:textId="52D2CFE9" w:rsidR="00D90671" w:rsidRDefault="00D90671" w:rsidP="00D90671">
      <w:pPr>
        <w:pStyle w:val="ListParagraph"/>
        <w:numPr>
          <w:ilvl w:val="0"/>
          <w:numId w:val="12"/>
        </w:numPr>
        <w:rPr>
          <w:ins w:id="55" w:author="Tangi Poirier" w:date="2025-06-25T23:23:00Z" w16du:dateUtc="2025-06-25T21:23:00Z"/>
        </w:rPr>
      </w:pPr>
      <w:ins w:id="56" w:author="Tangi Poirier" w:date="2025-06-25T23:23:00Z" w16du:dateUtc="2025-06-25T21:23:00Z">
        <w:r>
          <w:t>AI</w:t>
        </w:r>
        <w:r w:rsidRPr="00BD6C00">
          <w:t xml:space="preserve"> configuration {</w:t>
        </w:r>
        <w:r>
          <w:t>-4.88%, -</w:t>
        </w:r>
        <w:r w:rsidR="00E06214">
          <w:t>0</w:t>
        </w:r>
        <w:r>
          <w:t>.</w:t>
        </w:r>
      </w:ins>
      <w:ins w:id="57" w:author="Tangi Poirier" w:date="2025-06-25T23:24:00Z" w16du:dateUtc="2025-06-25T21:24:00Z">
        <w:r w:rsidR="00E06214">
          <w:t>65</w:t>
        </w:r>
      </w:ins>
      <w:ins w:id="58" w:author="Tangi Poirier" w:date="2025-06-25T23:23:00Z" w16du:dateUtc="2025-06-25T21:23:00Z">
        <w:r>
          <w:t>%, -</w:t>
        </w:r>
      </w:ins>
      <w:ins w:id="59" w:author="Tangi Poirier" w:date="2025-06-25T23:24:00Z" w16du:dateUtc="2025-06-25T21:24:00Z">
        <w:r w:rsidR="00E06214">
          <w:t>1</w:t>
        </w:r>
      </w:ins>
      <w:ins w:id="60" w:author="Tangi Poirier" w:date="2025-06-25T23:23:00Z" w16du:dateUtc="2025-06-25T21:23:00Z">
        <w:r>
          <w:t>.</w:t>
        </w:r>
      </w:ins>
      <w:ins w:id="61" w:author="Tangi Poirier" w:date="2025-06-25T23:24:00Z" w16du:dateUtc="2025-06-25T21:24:00Z">
        <w:r w:rsidR="00E06214">
          <w:t>94</w:t>
        </w:r>
      </w:ins>
      <w:ins w:id="62" w:author="Tangi Poirier" w:date="2025-06-25T23:23:00Z" w16du:dateUtc="2025-06-25T21:23:00Z">
        <w:r>
          <w:t>%</w:t>
        </w:r>
        <w:r w:rsidRPr="00BD6C00">
          <w:t>} bdrate gains for</w:t>
        </w:r>
        <w:r>
          <w:t xml:space="preserve"> Y,U,V with {1</w:t>
        </w:r>
      </w:ins>
      <w:ins w:id="63" w:author="Tangi Poirier" w:date="2025-06-25T23:24:00Z" w16du:dateUtc="2025-06-25T21:24:00Z">
        <w:r w:rsidR="00E06214">
          <w:t>15</w:t>
        </w:r>
      </w:ins>
      <w:ins w:id="64" w:author="Tangi Poirier" w:date="2025-06-25T23:23:00Z" w16du:dateUtc="2025-06-25T21:23:00Z">
        <w:r>
          <w:t>.</w:t>
        </w:r>
      </w:ins>
      <w:ins w:id="65" w:author="Tangi Poirier" w:date="2025-06-25T23:24:00Z" w16du:dateUtc="2025-06-25T21:24:00Z">
        <w:r w:rsidR="00E06214">
          <w:t>7</w:t>
        </w:r>
      </w:ins>
      <w:ins w:id="66" w:author="Tangi Poirier" w:date="2025-06-25T23:23:00Z" w16du:dateUtc="2025-06-25T21:23:00Z">
        <w:r>
          <w:t xml:space="preserve">%, </w:t>
        </w:r>
      </w:ins>
      <w:ins w:id="67" w:author="Tangi Poirier" w:date="2025-06-25T23:24:00Z" w16du:dateUtc="2025-06-25T21:24:00Z">
        <w:r w:rsidR="00E06214">
          <w:t>13928</w:t>
        </w:r>
      </w:ins>
      <w:ins w:id="68" w:author="Tangi Poirier" w:date="2025-06-25T23:23:00Z" w16du:dateUtc="2025-06-25T21:23:00Z">
        <w:r>
          <w:t>.2%} Encoding and decoding time</w:t>
        </w:r>
      </w:ins>
    </w:p>
    <w:p w14:paraId="7F149750" w14:textId="7C0BB3C3" w:rsidR="00D90671" w:rsidRDefault="00D90671" w:rsidP="00D90671">
      <w:pPr>
        <w:pStyle w:val="ListParagraph"/>
        <w:numPr>
          <w:ilvl w:val="0"/>
          <w:numId w:val="12"/>
        </w:numPr>
        <w:rPr>
          <w:ins w:id="69" w:author="Tangi Poirier" w:date="2025-06-25T23:23:00Z" w16du:dateUtc="2025-06-25T21:23:00Z"/>
        </w:rPr>
      </w:pPr>
      <w:ins w:id="70" w:author="Tangi Poirier" w:date="2025-06-25T23:23:00Z" w16du:dateUtc="2025-06-25T21:23:00Z">
        <w:r w:rsidRPr="00BD6C00">
          <w:t>RA configuration {</w:t>
        </w:r>
        <w:r>
          <w:t>-</w:t>
        </w:r>
      </w:ins>
      <w:ins w:id="71" w:author="Tangi Poirier" w:date="2025-06-25T23:24:00Z" w16du:dateUtc="2025-06-25T21:24:00Z">
        <w:r w:rsidR="00E06214">
          <w:t>7</w:t>
        </w:r>
      </w:ins>
      <w:ins w:id="72" w:author="Tangi Poirier" w:date="2025-06-25T23:23:00Z" w16du:dateUtc="2025-06-25T21:23:00Z">
        <w:r>
          <w:t>.</w:t>
        </w:r>
      </w:ins>
      <w:ins w:id="73" w:author="Tangi Poirier" w:date="2025-06-25T23:24:00Z" w16du:dateUtc="2025-06-25T21:24:00Z">
        <w:r w:rsidR="00E06214">
          <w:t>01</w:t>
        </w:r>
      </w:ins>
      <w:ins w:id="74" w:author="Tangi Poirier" w:date="2025-06-25T23:23:00Z" w16du:dateUtc="2025-06-25T21:23:00Z">
        <w:r>
          <w:t>%</w:t>
        </w:r>
        <w:r w:rsidRPr="00BD6C00">
          <w:t>,</w:t>
        </w:r>
        <w:r>
          <w:t xml:space="preserve"> -</w:t>
        </w:r>
      </w:ins>
      <w:ins w:id="75" w:author="Tangi Poirier" w:date="2025-06-25T23:24:00Z" w16du:dateUtc="2025-06-25T21:24:00Z">
        <w:r w:rsidR="00E06214">
          <w:t>1</w:t>
        </w:r>
      </w:ins>
      <w:ins w:id="76" w:author="Tangi Poirier" w:date="2025-06-25T23:23:00Z" w16du:dateUtc="2025-06-25T21:23:00Z">
        <w:r>
          <w:t>.</w:t>
        </w:r>
      </w:ins>
      <w:ins w:id="77" w:author="Tangi Poirier" w:date="2025-06-25T23:24:00Z" w16du:dateUtc="2025-06-25T21:24:00Z">
        <w:r w:rsidR="00E06214">
          <w:t>49</w:t>
        </w:r>
      </w:ins>
      <w:ins w:id="78" w:author="Tangi Poirier" w:date="2025-06-25T23:23:00Z" w16du:dateUtc="2025-06-25T21:23:00Z">
        <w:r>
          <w:t>%</w:t>
        </w:r>
        <w:r w:rsidRPr="00BD6C00">
          <w:t>,</w:t>
        </w:r>
        <w:r>
          <w:t xml:space="preserve"> -</w:t>
        </w:r>
      </w:ins>
      <w:ins w:id="79" w:author="Tangi Poirier" w:date="2025-06-25T23:24:00Z" w16du:dateUtc="2025-06-25T21:24:00Z">
        <w:r w:rsidR="00E06214">
          <w:t>2</w:t>
        </w:r>
      </w:ins>
      <w:ins w:id="80" w:author="Tangi Poirier" w:date="2025-06-25T23:23:00Z" w16du:dateUtc="2025-06-25T21:23:00Z">
        <w:r>
          <w:t>.</w:t>
        </w:r>
      </w:ins>
      <w:ins w:id="81" w:author="Tangi Poirier" w:date="2025-06-25T23:24:00Z" w16du:dateUtc="2025-06-25T21:24:00Z">
        <w:r w:rsidR="00E06214">
          <w:t>65</w:t>
        </w:r>
      </w:ins>
      <w:ins w:id="82" w:author="Tangi Poirier" w:date="2025-06-25T23:23:00Z" w16du:dateUtc="2025-06-25T21:23:00Z">
        <w:r>
          <w:t>%</w:t>
        </w:r>
        <w:r w:rsidRPr="00BD6C00">
          <w:t>} bdrate gains for</w:t>
        </w:r>
        <w:r>
          <w:t xml:space="preserve"> Y,U,V with {1</w:t>
        </w:r>
      </w:ins>
      <w:ins w:id="83" w:author="Tangi Poirier" w:date="2025-06-25T23:24:00Z" w16du:dateUtc="2025-06-25T21:24:00Z">
        <w:r w:rsidR="00A10D68">
          <w:t>14</w:t>
        </w:r>
      </w:ins>
      <w:ins w:id="84" w:author="Tangi Poirier" w:date="2025-06-25T23:23:00Z" w16du:dateUtc="2025-06-25T21:23:00Z">
        <w:r>
          <w:t>.</w:t>
        </w:r>
      </w:ins>
      <w:ins w:id="85" w:author="Tangi Poirier" w:date="2025-06-25T23:24:00Z" w16du:dateUtc="2025-06-25T21:24:00Z">
        <w:r w:rsidR="00A10D68">
          <w:t>0</w:t>
        </w:r>
      </w:ins>
      <w:ins w:id="86" w:author="Tangi Poirier" w:date="2025-06-25T23:23:00Z" w16du:dateUtc="2025-06-25T21:23:00Z">
        <w:r>
          <w:t>%,</w:t>
        </w:r>
      </w:ins>
      <w:ins w:id="87" w:author="Tangi Poirier" w:date="2025-06-25T23:24:00Z" w16du:dateUtc="2025-06-25T21:24:00Z">
        <w:r w:rsidR="00A10D68">
          <w:t xml:space="preserve"> 9890</w:t>
        </w:r>
      </w:ins>
      <w:ins w:id="88" w:author="Tangi Poirier" w:date="2025-06-25T23:23:00Z" w16du:dateUtc="2025-06-25T21:23:00Z">
        <w:r>
          <w:t>.</w:t>
        </w:r>
      </w:ins>
      <w:ins w:id="89" w:author="Tangi Poirier" w:date="2025-06-25T23:25:00Z" w16du:dateUtc="2025-06-25T21:25:00Z">
        <w:r w:rsidR="00A10D68">
          <w:t>9</w:t>
        </w:r>
      </w:ins>
      <w:ins w:id="90" w:author="Tangi Poirier" w:date="2025-06-25T23:23:00Z" w16du:dateUtc="2025-06-25T21:23:00Z">
        <w:r>
          <w:t>%} Encoding and decoding time</w:t>
        </w:r>
      </w:ins>
    </w:p>
    <w:p w14:paraId="70D7C9FA" w14:textId="27A4A676" w:rsidR="001652C1" w:rsidRPr="00C62250" w:rsidRDefault="001652C1" w:rsidP="00D90671">
      <w:pPr>
        <w:pStyle w:val="ListParagraph"/>
        <w:rPr>
          <w:highlight w:val="yellow"/>
        </w:rPr>
      </w:pPr>
    </w:p>
    <w:p w14:paraId="7D2AC1F0" w14:textId="7BA174D4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Introduction</w:t>
      </w:r>
    </w:p>
    <w:p w14:paraId="47476E5D" w14:textId="53B3DA66" w:rsidR="007201CA" w:rsidRDefault="003962E1" w:rsidP="007201CA">
      <w:p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>In the</w:t>
      </w:r>
      <w:r w:rsidR="007201CA">
        <w:rPr>
          <w:rFonts w:eastAsia="DengXian"/>
          <w:color w:val="000000"/>
        </w:rPr>
        <w:t xml:space="preserve"> current ECM</w:t>
      </w:r>
      <w:r>
        <w:rPr>
          <w:rFonts w:eastAsia="DengXian"/>
          <w:color w:val="000000"/>
        </w:rPr>
        <w:t>, an extension to test Neural network based loop filter has been adopted in</w:t>
      </w:r>
      <w:r w:rsidR="007201CA">
        <w:rPr>
          <w:rFonts w:eastAsia="DengXian"/>
          <w:color w:val="000000"/>
        </w:rPr>
        <w:t xml:space="preserve"> </w:t>
      </w:r>
      <w:hyperlink r:id="rId12" w:history="1">
        <w:r w:rsidR="007201CA" w:rsidRPr="00DA68DF">
          <w:rPr>
            <w:rStyle w:val="Hyperlink"/>
            <w:rFonts w:eastAsia="DengXian"/>
          </w:rPr>
          <w:t>JVET-AL0228</w:t>
        </w:r>
      </w:hyperlink>
      <w:r w:rsidR="007201CA">
        <w:rPr>
          <w:rFonts w:eastAsia="DengXian"/>
          <w:color w:val="000000"/>
        </w:rPr>
        <w:t xml:space="preserve">. </w:t>
      </w:r>
      <w:r>
        <w:rPr>
          <w:rFonts w:eastAsia="DengXian"/>
          <w:color w:val="000000"/>
        </w:rPr>
        <w:t xml:space="preserve">Two interfaces are available: one is similar to the one </w:t>
      </w:r>
      <w:r w:rsidR="003A2F6C">
        <w:rPr>
          <w:rFonts w:eastAsia="DengXian"/>
          <w:color w:val="000000"/>
        </w:rPr>
        <w:t xml:space="preserve">studied in AhG11 using NNVC software, the other one is reusing </w:t>
      </w:r>
      <w:r w:rsidR="00A55D53">
        <w:rPr>
          <w:rFonts w:eastAsia="DengXian"/>
          <w:color w:val="000000"/>
        </w:rPr>
        <w:t>an input of the ALF tool.</w:t>
      </w:r>
    </w:p>
    <w:p w14:paraId="72FF1E3B" w14:textId="07DB1586" w:rsidR="00F23FD7" w:rsidRDefault="00F23FD7" w:rsidP="007201CA">
      <w:p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 xml:space="preserve">This contribution </w:t>
      </w:r>
      <w:r w:rsidR="0059771E">
        <w:rPr>
          <w:rFonts w:eastAsia="DengXian"/>
          <w:color w:val="000000"/>
        </w:rPr>
        <w:t xml:space="preserve">proposes to </w:t>
      </w:r>
      <w:r>
        <w:rPr>
          <w:rFonts w:eastAsia="DengXian"/>
          <w:color w:val="000000"/>
        </w:rPr>
        <w:t>test various models trained and crosschecked during the development of NNVC</w:t>
      </w:r>
      <w:r w:rsidR="007D073B">
        <w:rPr>
          <w:rFonts w:eastAsia="DengXian"/>
          <w:color w:val="000000"/>
        </w:rPr>
        <w:t xml:space="preserve"> by AhG11</w:t>
      </w:r>
      <w:r w:rsidR="00C62250">
        <w:rPr>
          <w:rFonts w:eastAsia="DengXian"/>
          <w:color w:val="000000"/>
        </w:rPr>
        <w:t>, namely:</w:t>
      </w:r>
    </w:p>
    <w:p w14:paraId="455FA11B" w14:textId="3CF72CC6" w:rsidR="00C62250" w:rsidRDefault="00C62250" w:rsidP="00C62250">
      <w:pPr>
        <w:pStyle w:val="ListParagraph"/>
        <w:numPr>
          <w:ilvl w:val="0"/>
          <w:numId w:val="12"/>
        </w:num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 xml:space="preserve">VLOP3 model with and without the optional </w:t>
      </w:r>
      <w:r w:rsidR="00FD1365">
        <w:rPr>
          <w:rFonts w:eastAsia="DengXian"/>
          <w:color w:val="000000"/>
        </w:rPr>
        <w:t>default Time Distortion Optimization (TDO)</w:t>
      </w:r>
      <w:ins w:id="91" w:author="Tangi Poirier" w:date="2025-06-25T23:29:00Z" w16du:dateUtc="2025-06-25T21:29:00Z">
        <w:r w:rsidR="00D40329">
          <w:rPr>
            <w:rFonts w:eastAsia="DengXian"/>
            <w:color w:val="000000"/>
          </w:rPr>
          <w:t xml:space="preserve"> (--</w:t>
        </w:r>
      </w:ins>
      <w:ins w:id="92" w:author="Tangi Poirier" w:date="2025-06-25T23:29:00Z">
        <w:r w:rsidR="00D40329" w:rsidRPr="00D40329">
          <w:rPr>
            <w:rFonts w:eastAsia="DengXian"/>
            <w:color w:val="000000"/>
          </w:rPr>
          <w:t>NnlfTdo</w:t>
        </w:r>
      </w:ins>
      <w:ins w:id="93" w:author="Tangi Poirier" w:date="2025-06-25T23:29:00Z" w16du:dateUtc="2025-06-25T21:29:00Z">
        <w:r w:rsidR="00D40329">
          <w:rPr>
            <w:rFonts w:eastAsia="DengXian"/>
            <w:color w:val="000000"/>
          </w:rPr>
          <w:t>=1)</w:t>
        </w:r>
      </w:ins>
      <w:ins w:id="94" w:author="Tangi Poirier" w:date="2025-06-25T23:32:00Z" w16du:dateUtc="2025-06-25T21:32:00Z">
        <w:r w:rsidR="00E33B9B">
          <w:rPr>
            <w:rFonts w:eastAsia="DengXian"/>
            <w:color w:val="000000"/>
          </w:rPr>
          <w:t>, alternative lambdas for TDO are also tested</w:t>
        </w:r>
      </w:ins>
    </w:p>
    <w:p w14:paraId="7C28190A" w14:textId="3490A7F7" w:rsidR="00FD1365" w:rsidRDefault="00FD1365" w:rsidP="00C62250">
      <w:pPr>
        <w:pStyle w:val="ListParagraph"/>
        <w:numPr>
          <w:ilvl w:val="0"/>
          <w:numId w:val="12"/>
        </w:num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>LOP5 model with and without the optional default TDO</w:t>
      </w:r>
    </w:p>
    <w:p w14:paraId="0E398BB6" w14:textId="4F86A511" w:rsidR="00FD1365" w:rsidRPr="00C62250" w:rsidRDefault="00FD1365" w:rsidP="00C62250">
      <w:pPr>
        <w:pStyle w:val="ListParagraph"/>
        <w:numPr>
          <w:ilvl w:val="0"/>
          <w:numId w:val="12"/>
        </w:numPr>
        <w:spacing w:after="240"/>
        <w:rPr>
          <w:rFonts w:eastAsia="DengXian"/>
          <w:color w:val="000000"/>
        </w:rPr>
      </w:pPr>
      <w:r>
        <w:rPr>
          <w:rFonts w:eastAsia="DengXian"/>
          <w:color w:val="000000"/>
        </w:rPr>
        <w:t>HOP5 model</w:t>
      </w:r>
    </w:p>
    <w:p w14:paraId="498093A8" w14:textId="4328E173" w:rsidR="00B45EE1" w:rsidRDefault="00B45EE1" w:rsidP="00B45EE1">
      <w:pPr>
        <w:pStyle w:val="Heading1"/>
        <w:rPr>
          <w:rFonts w:eastAsia="DengXian"/>
        </w:rPr>
      </w:pPr>
      <w:r>
        <w:rPr>
          <w:rFonts w:eastAsia="DengXian"/>
        </w:rPr>
        <w:t>Simulations results</w:t>
      </w:r>
    </w:p>
    <w:p w14:paraId="5328F318" w14:textId="0DABDA43" w:rsidR="00B46523" w:rsidRDefault="00B45EE1" w:rsidP="000A18D5">
      <w:pPr>
        <w:pStyle w:val="Heading2"/>
        <w:rPr>
          <w:rFonts w:eastAsia="DengXian"/>
        </w:rPr>
      </w:pPr>
      <w:r>
        <w:rPr>
          <w:rFonts w:eastAsia="DengXian"/>
        </w:rPr>
        <w:t>VLOP</w:t>
      </w:r>
      <w:r w:rsidR="00B46523">
        <w:rPr>
          <w:rFonts w:eastAsia="DengXian"/>
        </w:rPr>
        <w:t>3</w:t>
      </w:r>
    </w:p>
    <w:p w14:paraId="585369F6" w14:textId="49B1F57C" w:rsidR="00B46523" w:rsidRPr="00B46523" w:rsidRDefault="00FD1365" w:rsidP="00B46523">
      <w:pPr>
        <w:rPr>
          <w:rFonts w:eastAsia="DengXian"/>
        </w:rPr>
      </w:pPr>
      <w:r>
        <w:rPr>
          <w:rFonts w:eastAsia="DengXian"/>
        </w:rPr>
        <w:t xml:space="preserve">The model is taken from the NNVC repository </w:t>
      </w:r>
      <w:r w:rsidR="002119F6">
        <w:rPr>
          <w:rFonts w:eastAsia="DengXian"/>
        </w:rPr>
        <w:t>in models/</w:t>
      </w:r>
      <w:r w:rsidR="00B46523" w:rsidRPr="005F0FE8">
        <w:rPr>
          <w:rFonts w:eastAsia="DengXian"/>
        </w:rPr>
        <w:t>nnlf_vlop3_model_int16.sadl</w:t>
      </w:r>
    </w:p>
    <w:p w14:paraId="73EF499C" w14:textId="14E10267" w:rsidR="00B46523" w:rsidRDefault="00B46523" w:rsidP="00B46523">
      <w:pPr>
        <w:pStyle w:val="Heading3"/>
        <w:rPr>
          <w:rFonts w:eastAsia="DengXian"/>
        </w:rPr>
      </w:pPr>
      <w:r>
        <w:rPr>
          <w:rFonts w:eastAsia="DengXian"/>
        </w:rPr>
        <w:t>VLOP3</w:t>
      </w:r>
    </w:p>
    <w:p w14:paraId="4D402316" w14:textId="77777777" w:rsidR="0058336A" w:rsidRDefault="0058336A" w:rsidP="0058336A">
      <w:pPr>
        <w:rPr>
          <w:rFonts w:eastAsia="DengXian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9056AB" w:rsidRPr="009056AB" w14:paraId="7FD203E5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2C2F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F60D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9056AB" w:rsidRPr="009056AB" w14:paraId="76BA9101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C5D7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A0F5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9056AB" w:rsidRPr="009056AB" w14:paraId="0013FEB7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9D9D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07A89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A557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E403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2C42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EC69F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9A8A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807E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9056AB" w:rsidRPr="009056AB" w14:paraId="386BF74E" w14:textId="77777777" w:rsidTr="009056AB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F652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79B1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5FC1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0F9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-1.59%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3084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99.7%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0E35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276.2%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E0A6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111.6%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2A33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134.2%</w:t>
            </w:r>
          </w:p>
        </w:tc>
      </w:tr>
      <w:tr w:rsidR="009056AB" w:rsidRPr="009056AB" w14:paraId="381CF628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B370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A597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6E8D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-1.90%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0872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DE2B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EA67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229.4%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63C3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111.5%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FE69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133.5%</w:t>
            </w:r>
          </w:p>
        </w:tc>
      </w:tr>
      <w:tr w:rsidR="009056AB" w:rsidRPr="009056AB" w14:paraId="3739B5B0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C403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3B3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08902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-2.04%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E8E0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-1.84%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B209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E4BB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218.7%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BADBC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108.0%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8D711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121.0%</w:t>
            </w:r>
          </w:p>
        </w:tc>
      </w:tr>
      <w:tr w:rsidR="009056AB" w:rsidRPr="009056AB" w14:paraId="214344D2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FBEB7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6105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DFC6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-1.41%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B01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-1.36%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7CE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1F25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186.6%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A162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108.5%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15C6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113.7%</w:t>
            </w:r>
          </w:p>
        </w:tc>
      </w:tr>
      <w:tr w:rsidR="009056AB" w:rsidRPr="009056AB" w14:paraId="4A9E1E5E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3FEF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7FE1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-1.18%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B044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-2.07%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0EC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-2.57%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3D33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AC68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229.5%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F62C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106.7%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DC43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117.0%</w:t>
            </w:r>
          </w:p>
        </w:tc>
      </w:tr>
      <w:tr w:rsidR="009056AB" w:rsidRPr="009056AB" w14:paraId="018BB906" w14:textId="77777777" w:rsidTr="009056AB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FDD8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36F8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-0.79%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A207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-1.81%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CB60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-1.72%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FC58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41C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223.0%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D4D8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109.0%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51E6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122.7%</w:t>
            </w:r>
          </w:p>
        </w:tc>
      </w:tr>
      <w:tr w:rsidR="009056AB" w:rsidRPr="009056AB" w14:paraId="5D830956" w14:textId="77777777" w:rsidTr="009056AB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D4B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AA3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5636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2B18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-1.30%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10C0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6C0F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178.4%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63A9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107.7%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3ACA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111.3%</w:t>
            </w:r>
          </w:p>
        </w:tc>
      </w:tr>
      <w:tr w:rsidR="009056AB" w:rsidRPr="009056AB" w14:paraId="283D1873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A087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064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-0.39%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5D91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54F4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DF73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857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202.8%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4B196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110.3%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1B3E9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116.9%</w:t>
            </w:r>
          </w:p>
        </w:tc>
      </w:tr>
      <w:tr w:rsidR="009056AB" w:rsidRPr="009056AB" w14:paraId="1585D494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FB55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CA1F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1E9F5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42DF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F5422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100.6%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722E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176.0%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2471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113.4%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D208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120.5%</w:t>
            </w:r>
          </w:p>
        </w:tc>
      </w:tr>
    </w:tbl>
    <w:p w14:paraId="753617FA" w14:textId="77777777" w:rsidR="0058336A" w:rsidRDefault="0058336A" w:rsidP="0058336A">
      <w:pPr>
        <w:rPr>
          <w:rFonts w:eastAsia="DengXian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9056AB" w:rsidRPr="009056AB" w14:paraId="60AC8CC0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5866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21E9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9056AB" w:rsidRPr="009056AB" w14:paraId="0314664F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924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91A5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9056AB" w:rsidRPr="009056AB" w14:paraId="09DFBB19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58AF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D1DEC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C8B7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EB11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BC920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9F14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E909A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3361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9056AB" w:rsidRPr="009056AB" w14:paraId="3F0A13E7" w14:textId="77777777" w:rsidTr="009056AB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9694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88F4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-2.02%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E53E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5204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4248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A15A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224.9%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C790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139.9%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B326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151.0%</w:t>
            </w:r>
          </w:p>
        </w:tc>
      </w:tr>
      <w:tr w:rsidR="009056AB" w:rsidRPr="009056AB" w14:paraId="63A0F563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A676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C9B4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EDBEA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-1.55%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6B83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5B4A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101.6%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B0B31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196.7%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2521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140.4%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3A29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149.9%</w:t>
            </w:r>
          </w:p>
        </w:tc>
      </w:tr>
      <w:tr w:rsidR="009056AB" w:rsidRPr="009056AB" w14:paraId="7360565F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2B25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08DD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D7F7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-1.69%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ED6D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-1.45%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49FD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100.8%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4DB9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213.0%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9EE1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F392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133.9%</w:t>
            </w:r>
          </w:p>
        </w:tc>
      </w:tr>
      <w:tr w:rsidR="009056AB" w:rsidRPr="009056AB" w14:paraId="49547F1C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E661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013B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141A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-1.29%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F716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EC4A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FA152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188.3%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0A49A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123.7%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7F59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121.6%</w:t>
            </w:r>
          </w:p>
        </w:tc>
      </w:tr>
      <w:tr w:rsidR="009056AB" w:rsidRPr="009056AB" w14:paraId="23B2B7C4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D414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EB83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D9A8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EF02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F2B2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873F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5356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D86A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056AB" w:rsidRPr="009056AB" w14:paraId="5223D56C" w14:textId="77777777" w:rsidTr="009056AB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095A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8D02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718E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-1.51%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257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-1.25%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228D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69B2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205.1%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3BCE9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132.2%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2188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136.7%</w:t>
            </w:r>
          </w:p>
        </w:tc>
      </w:tr>
      <w:tr w:rsidR="009056AB" w:rsidRPr="009056AB" w14:paraId="4C569D39" w14:textId="77777777" w:rsidTr="009056AB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BF7D0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C6BDB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2832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-1.01%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694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-1.08%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C659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102.5%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13BED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178.6%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4BB2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116.1%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5DA38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115.9%</w:t>
            </w:r>
          </w:p>
        </w:tc>
      </w:tr>
      <w:tr w:rsidR="009056AB" w:rsidRPr="009056AB" w14:paraId="45A3B9D8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DA7C3C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CC2F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1FE5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-0.62%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271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FF65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9694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179.1%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8993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123.4%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A9C2D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127.0%</w:t>
            </w:r>
          </w:p>
        </w:tc>
      </w:tr>
      <w:tr w:rsidR="009056AB" w:rsidRPr="009056AB" w14:paraId="01116463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D7F3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65977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C3071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2F30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6294A2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CE82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156.0%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926606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121.4%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60CFD1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9056AB">
              <w:rPr>
                <w:rFonts w:ascii="Arial" w:hAnsi="Arial" w:cs="Arial"/>
                <w:color w:val="000000"/>
                <w:sz w:val="18"/>
                <w:szCs w:val="18"/>
              </w:rPr>
              <w:t>132.8%</w:t>
            </w:r>
          </w:p>
        </w:tc>
      </w:tr>
      <w:tr w:rsidR="009056AB" w:rsidRPr="009056AB" w14:paraId="3FD33B33" w14:textId="77777777" w:rsidTr="009056AB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44ED2E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BAE90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C023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DD94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02898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2210A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A63F5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99A59" w14:textId="77777777" w:rsidR="009056AB" w:rsidRPr="009056AB" w:rsidRDefault="009056AB" w:rsidP="009056A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</w:tbl>
    <w:p w14:paraId="7094B3DA" w14:textId="77777777" w:rsidR="009056AB" w:rsidRPr="0058336A" w:rsidRDefault="009056AB" w:rsidP="0058336A">
      <w:pPr>
        <w:rPr>
          <w:rFonts w:eastAsia="DengXian"/>
        </w:rPr>
      </w:pPr>
    </w:p>
    <w:p w14:paraId="35C4794B" w14:textId="0E0FC2AB" w:rsidR="00B45EE1" w:rsidRDefault="00B46523" w:rsidP="00B46523">
      <w:pPr>
        <w:pStyle w:val="Heading3"/>
        <w:rPr>
          <w:rFonts w:eastAsia="DengXian"/>
        </w:rPr>
      </w:pPr>
      <w:r>
        <w:rPr>
          <w:rFonts w:eastAsia="DengXian"/>
        </w:rPr>
        <w:lastRenderedPageBreak/>
        <w:t>VLOP3 + TDO</w:t>
      </w:r>
    </w:p>
    <w:p w14:paraId="5A09A674" w14:textId="77777777" w:rsidR="00727466" w:rsidRPr="00727466" w:rsidRDefault="00727466" w:rsidP="00727466">
      <w:pPr>
        <w:rPr>
          <w:rFonts w:eastAsia="DengXian"/>
        </w:rPr>
      </w:pPr>
    </w:p>
    <w:p w14:paraId="45C07ACD" w14:textId="77777777" w:rsidR="00727466" w:rsidRDefault="00727466" w:rsidP="00727466">
      <w:pPr>
        <w:rPr>
          <w:rFonts w:eastAsia="DengXian"/>
        </w:rPr>
      </w:pPr>
    </w:p>
    <w:tbl>
      <w:tblPr>
        <w:tblW w:w="8480" w:type="dxa"/>
        <w:tblLook w:val="04A0" w:firstRow="1" w:lastRow="0" w:firstColumn="1" w:lastColumn="0" w:noHBand="0" w:noVBand="1"/>
      </w:tblPr>
      <w:tblGrid>
        <w:gridCol w:w="1060"/>
        <w:gridCol w:w="868"/>
        <w:gridCol w:w="868"/>
        <w:gridCol w:w="868"/>
        <w:gridCol w:w="926"/>
        <w:gridCol w:w="926"/>
        <w:gridCol w:w="1475"/>
        <w:gridCol w:w="1489"/>
      </w:tblGrid>
      <w:tr w:rsidR="00727466" w:rsidRPr="00727466" w14:paraId="21EDA717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5761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42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DF19CC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727466" w:rsidRPr="00727466" w14:paraId="47930F8E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FDA20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42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FBD05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727466" w:rsidRPr="00727466" w14:paraId="0FBDE79E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890E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BD158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4B1EA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47026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F161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EFDB6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0F73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8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8583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727466" w:rsidRPr="00727466" w14:paraId="55161779" w14:textId="77777777" w:rsidTr="0072746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6B4882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947DE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6E2A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-1.17%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29DDA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E84F8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101.0%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FF098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170.6%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ADAA2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140.0%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6213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151.2%</w:t>
            </w:r>
          </w:p>
        </w:tc>
      </w:tr>
      <w:tr w:rsidR="00727466" w:rsidRPr="00727466" w14:paraId="10C91FA6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F4F8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ACE5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-1.23%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2FA6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2E9E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A48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101.8%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8A5CF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144.2%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DDD1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140.5%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D70AE0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150.1%</w:t>
            </w:r>
          </w:p>
        </w:tc>
      </w:tr>
      <w:tr w:rsidR="00727466" w:rsidRPr="00727466" w14:paraId="0752D349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FE8E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72908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-0.84%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DF172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-1.70%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47E94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-1.50%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8B74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BEB84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153.6%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72728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130.0%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5FB35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134.2%</w:t>
            </w:r>
          </w:p>
        </w:tc>
      </w:tr>
      <w:tr w:rsidR="00727466" w:rsidRPr="00727466" w14:paraId="2068F422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03F62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C5E5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C9509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-1.14%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E5B2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BBBB0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C2494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139.2%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43336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123.7%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D523F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121.5%</w:t>
            </w:r>
          </w:p>
        </w:tc>
      </w:tr>
      <w:tr w:rsidR="00727466" w:rsidRPr="00727466" w14:paraId="4A334134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A8D7F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3367A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DAB2E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CDAC6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1E0AE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54BB4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5FFBA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0330C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727466" w:rsidRPr="00727466" w14:paraId="64A3D162" w14:textId="77777777" w:rsidTr="0072746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94CAC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F21BA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D9BBC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-1.40%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C59D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-1.16%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0093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F4B76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150.9%</w:t>
            </w:r>
          </w:p>
        </w:tc>
        <w:tc>
          <w:tcPr>
            <w:tcW w:w="14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EFA0F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132.3%</w:t>
            </w:r>
          </w:p>
        </w:tc>
        <w:tc>
          <w:tcPr>
            <w:tcW w:w="148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BE599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136.9%</w:t>
            </w:r>
          </w:p>
        </w:tc>
      </w:tr>
      <w:tr w:rsidR="00727466" w:rsidRPr="00727466" w14:paraId="79EA0F06" w14:textId="77777777" w:rsidTr="00727466">
        <w:trPr>
          <w:trHeight w:val="255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A47C48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0D4A2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-0.37%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A3C1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-0.96%</w:t>
            </w:r>
          </w:p>
        </w:tc>
        <w:tc>
          <w:tcPr>
            <w:tcW w:w="86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F43B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-1.02%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4F69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102.3%</w:t>
            </w:r>
          </w:p>
        </w:tc>
        <w:tc>
          <w:tcPr>
            <w:tcW w:w="92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57B37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140.9%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4BDD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116.0%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53477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115.9%</w:t>
            </w:r>
          </w:p>
        </w:tc>
      </w:tr>
      <w:tr w:rsidR="00727466" w:rsidRPr="00727466" w14:paraId="1F254452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F551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0FDCC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40CB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382BC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B6213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75C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141.8%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4A1FE6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123.3%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B6A002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127.0%</w:t>
            </w:r>
          </w:p>
        </w:tc>
      </w:tr>
      <w:tr w:rsidR="00727466" w:rsidRPr="00727466" w14:paraId="0DD1FB93" w14:textId="77777777" w:rsidTr="00727466">
        <w:trPr>
          <w:trHeight w:val="255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ABE39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09900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9A7E6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86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0E4E0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8957F1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F880D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124.8%</w:t>
            </w:r>
          </w:p>
        </w:tc>
        <w:tc>
          <w:tcPr>
            <w:tcW w:w="14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1329D9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121.5%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93C7A" w14:textId="77777777" w:rsidR="00727466" w:rsidRPr="00727466" w:rsidRDefault="00727466" w:rsidP="0072746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27466">
              <w:rPr>
                <w:rFonts w:ascii="Arial" w:hAnsi="Arial" w:cs="Arial"/>
                <w:color w:val="000000"/>
                <w:sz w:val="18"/>
                <w:szCs w:val="18"/>
              </w:rPr>
              <w:t>132.4%</w:t>
            </w:r>
          </w:p>
        </w:tc>
      </w:tr>
    </w:tbl>
    <w:p w14:paraId="5343DFD5" w14:textId="77777777" w:rsidR="00727466" w:rsidRPr="00727466" w:rsidRDefault="00727466" w:rsidP="00727466">
      <w:pPr>
        <w:rPr>
          <w:rFonts w:eastAsia="DengXian"/>
        </w:rPr>
      </w:pPr>
    </w:p>
    <w:p w14:paraId="5344D3F5" w14:textId="28D6D5BC" w:rsidR="00D10B2F" w:rsidRDefault="00AD476F" w:rsidP="00D10B2F">
      <w:pPr>
        <w:pStyle w:val="Heading3"/>
        <w:rPr>
          <w:rFonts w:eastAsia="DengXian"/>
        </w:rPr>
      </w:pPr>
      <w:r>
        <w:rPr>
          <w:rFonts w:eastAsia="DengXian"/>
        </w:rPr>
        <w:t>VLOP3 + alternative TDO</w:t>
      </w:r>
    </w:p>
    <w:p w14:paraId="667DA574" w14:textId="77777777" w:rsidR="00AD476F" w:rsidRDefault="00AD476F" w:rsidP="00AD476F">
      <w:pPr>
        <w:rPr>
          <w:rFonts w:eastAsia="DengXian"/>
        </w:rPr>
      </w:pPr>
    </w:p>
    <w:tbl>
      <w:tblPr>
        <w:tblW w:w="8342" w:type="dxa"/>
        <w:tblLook w:val="04A0" w:firstRow="1" w:lastRow="0" w:firstColumn="1" w:lastColumn="0" w:noHBand="0" w:noVBand="1"/>
      </w:tblPr>
      <w:tblGrid>
        <w:gridCol w:w="1040"/>
        <w:gridCol w:w="997"/>
        <w:gridCol w:w="997"/>
        <w:gridCol w:w="997"/>
        <w:gridCol w:w="829"/>
        <w:gridCol w:w="829"/>
        <w:gridCol w:w="1320"/>
        <w:gridCol w:w="1333"/>
      </w:tblGrid>
      <w:tr w:rsidR="001E5ABB" w:rsidRPr="001E5ABB" w14:paraId="23EEBD0E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75DA5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058E3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E5ABB" w:rsidRPr="001E5ABB" w14:paraId="1418C6CB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D78B9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2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300F7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1E5ABB" w:rsidRPr="001E5ABB" w14:paraId="4FDACE55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F2307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3F8FBF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7A61D0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730B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E4D99C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D1C8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D0FD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33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54A93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1E5ABB" w:rsidRPr="001E5ABB" w14:paraId="2989ACBF" w14:textId="77777777" w:rsidTr="001E5AB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A600F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3D660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D9D3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828EE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6EB8F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902A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2631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130CB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E5ABB" w:rsidRPr="001E5ABB" w14:paraId="16CECEE6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B4DC6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90E8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FFF9A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DA29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461EA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D11AB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BA7C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09B9E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E5ABB" w:rsidRPr="001E5ABB" w14:paraId="5D8BE1DF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40082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4427C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5EE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14F57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D7AA5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6F511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8460F2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880099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E5ABB" w:rsidRPr="001E5ABB" w14:paraId="42E60B23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64FE41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AE012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31849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8B34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-0.98%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05D5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80A235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123.2%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B9F53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123.7%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7C0559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121.5%</w:t>
            </w:r>
          </w:p>
        </w:tc>
      </w:tr>
      <w:tr w:rsidR="001E5ABB" w:rsidRPr="001E5ABB" w14:paraId="44344264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6157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F7E1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F4C6E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3DBB3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01D4C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0BA1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FB0C9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E0434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E5ABB" w:rsidRPr="001E5ABB" w14:paraId="6BA9B104" w14:textId="77777777" w:rsidTr="001E5AB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3C7C7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3E1C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969E2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CF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7355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66530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2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48B59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13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2B5EA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1E5ABB" w:rsidRPr="001E5ABB" w14:paraId="09669F1B" w14:textId="77777777" w:rsidTr="001E5AB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8CC94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D39C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E9CB3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997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603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-0.99%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DC1A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102.6%</w:t>
            </w:r>
          </w:p>
        </w:tc>
        <w:tc>
          <w:tcPr>
            <w:tcW w:w="82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C276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126.0%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31BCF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116.1%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EA040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115.9%</w:t>
            </w:r>
          </w:p>
        </w:tc>
      </w:tr>
      <w:tr w:rsidR="001E5ABB" w:rsidRPr="001E5ABB" w14:paraId="092431D0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278D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2CC7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B9EF8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E557A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20AC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101.5%</w:t>
            </w:r>
          </w:p>
        </w:tc>
        <w:tc>
          <w:tcPr>
            <w:tcW w:w="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54061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129.1%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37DE9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123.3%</w:t>
            </w:r>
          </w:p>
        </w:tc>
        <w:tc>
          <w:tcPr>
            <w:tcW w:w="133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24815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127.0%</w:t>
            </w:r>
          </w:p>
        </w:tc>
      </w:tr>
      <w:tr w:rsidR="001E5ABB" w:rsidRPr="001E5ABB" w14:paraId="05A599B1" w14:textId="77777777" w:rsidTr="001E5AB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7A66B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D83700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2FCE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99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DE8BD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66FEE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101.4%</w:t>
            </w:r>
          </w:p>
        </w:tc>
        <w:tc>
          <w:tcPr>
            <w:tcW w:w="82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0CC10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119.8%</w:t>
            </w:r>
          </w:p>
        </w:tc>
        <w:tc>
          <w:tcPr>
            <w:tcW w:w="13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14A0B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121.4%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265BC" w14:textId="77777777" w:rsidR="001E5ABB" w:rsidRPr="001E5ABB" w:rsidRDefault="001E5ABB" w:rsidP="001E5AB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E5ABB">
              <w:rPr>
                <w:rFonts w:ascii="Arial" w:hAnsi="Arial" w:cs="Arial"/>
                <w:color w:val="000000"/>
                <w:sz w:val="18"/>
                <w:szCs w:val="18"/>
              </w:rPr>
              <w:t>132.7%</w:t>
            </w:r>
          </w:p>
        </w:tc>
      </w:tr>
    </w:tbl>
    <w:p w14:paraId="588607BD" w14:textId="77777777" w:rsidR="001E5ABB" w:rsidRPr="00AD476F" w:rsidRDefault="001E5ABB" w:rsidP="00AD476F">
      <w:pPr>
        <w:rPr>
          <w:rFonts w:eastAsia="DengXian"/>
        </w:rPr>
      </w:pPr>
    </w:p>
    <w:p w14:paraId="355F4415" w14:textId="37159D6B" w:rsidR="00B46523" w:rsidRDefault="00B45EE1" w:rsidP="00B45EE1">
      <w:pPr>
        <w:pStyle w:val="Heading2"/>
        <w:rPr>
          <w:rFonts w:eastAsia="DengXian"/>
        </w:rPr>
      </w:pPr>
      <w:r>
        <w:rPr>
          <w:rFonts w:eastAsia="DengXian"/>
        </w:rPr>
        <w:t>LOP</w:t>
      </w:r>
      <w:r w:rsidR="00B46523">
        <w:rPr>
          <w:rFonts w:eastAsia="DengXian"/>
        </w:rPr>
        <w:t>5</w:t>
      </w:r>
    </w:p>
    <w:p w14:paraId="520A494D" w14:textId="6C084DFD" w:rsidR="00827473" w:rsidRPr="00827473" w:rsidRDefault="002119F6" w:rsidP="00827473">
      <w:pPr>
        <w:rPr>
          <w:rFonts w:eastAsia="DengXian"/>
        </w:rPr>
      </w:pPr>
      <w:r>
        <w:rPr>
          <w:rFonts w:eastAsia="DengXian"/>
        </w:rPr>
        <w:t>The model is taken from the NNVC repository in models</w:t>
      </w:r>
      <w:r w:rsidR="00FB2A97">
        <w:rPr>
          <w:rFonts w:eastAsia="DengXian"/>
        </w:rPr>
        <w:t>/</w:t>
      </w:r>
      <w:r w:rsidR="00827473" w:rsidRPr="00827473">
        <w:rPr>
          <w:rFonts w:eastAsia="DengXian"/>
        </w:rPr>
        <w:t>nnlf_lop5_model_int16.sadl</w:t>
      </w:r>
    </w:p>
    <w:p w14:paraId="56542C6F" w14:textId="782686DE" w:rsidR="00B46523" w:rsidRDefault="00B46523" w:rsidP="00B46523">
      <w:pPr>
        <w:pStyle w:val="Heading3"/>
        <w:rPr>
          <w:rFonts w:eastAsia="DengXian"/>
        </w:rPr>
      </w:pPr>
      <w:r>
        <w:rPr>
          <w:rFonts w:eastAsia="DengXian"/>
        </w:rPr>
        <w:t>LOP5</w:t>
      </w:r>
    </w:p>
    <w:p w14:paraId="5977F2EA" w14:textId="77777777" w:rsidR="00EC591D" w:rsidRDefault="00EC591D" w:rsidP="00B60B7A">
      <w:pPr>
        <w:rPr>
          <w:rFonts w:eastAsia="DengXian"/>
        </w:rPr>
      </w:pPr>
    </w:p>
    <w:tbl>
      <w:tblPr>
        <w:tblW w:w="8340" w:type="dxa"/>
        <w:tblLook w:val="04A0" w:firstRow="1" w:lastRow="0" w:firstColumn="1" w:lastColumn="0" w:noHBand="0" w:noVBand="1"/>
      </w:tblPr>
      <w:tblGrid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682CB5" w:rsidRPr="00682CB5" w14:paraId="292020E8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D4C5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684C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682CB5" w:rsidRPr="00682CB5" w14:paraId="54C4F3F7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B259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F073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2CB5" w:rsidRPr="00682CB5" w14:paraId="1834A7E3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0380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03251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B29913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7772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93A3D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00FBE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D428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E454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682CB5" w:rsidRPr="00682CB5" w14:paraId="154935DD" w14:textId="77777777" w:rsidTr="00682CB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962F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5893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-2.45%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5D9E291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-5.82%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79B724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-5.96%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D0C7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38A1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531.9%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681C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113.6%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DAA4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142.9%</w:t>
            </w:r>
          </w:p>
        </w:tc>
      </w:tr>
      <w:tr w:rsidR="00682CB5" w:rsidRPr="00682CB5" w14:paraId="0F02E782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4263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BF2E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81CA8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-6.20%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044662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-4.25%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ED0D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99.6%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E7B3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421.7%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983D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113.5%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36B9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142.1%</w:t>
            </w:r>
          </w:p>
        </w:tc>
      </w:tr>
      <w:tr w:rsidR="00682CB5" w:rsidRPr="00682CB5" w14:paraId="37A29280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78186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E024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-1.54%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2B9972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-5.78%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4E7E88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-6.17%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D0EA4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100.0%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847B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393.0%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4DC0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112.4%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98CAA3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136.6%</w:t>
            </w:r>
          </w:p>
        </w:tc>
      </w:tr>
      <w:tr w:rsidR="00682CB5" w:rsidRPr="00682CB5" w14:paraId="6F95C569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B16A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1DC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-1.26%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E3D2BD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-4.89%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BC7BB1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-5.21%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0142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0FC2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314.0%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50BB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117.7%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EB51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134.7%</w:t>
            </w:r>
          </w:p>
        </w:tc>
      </w:tr>
      <w:tr w:rsidR="00682CB5" w:rsidRPr="00682CB5" w14:paraId="0DC3D95F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344C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36FD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-2.81%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D55B51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-6.66%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C10F91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-7.67%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1AB7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100.7%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CF86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432.1%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3973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115.6%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DBBA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136.6%</w:t>
            </w:r>
          </w:p>
        </w:tc>
      </w:tr>
      <w:tr w:rsidR="00682CB5" w:rsidRPr="00682CB5" w14:paraId="4DC5E407" w14:textId="77777777" w:rsidTr="00682CB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6C8E3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568D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-1.86%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9482D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-5.81%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76C071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-5.85%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8AB7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100.3%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B65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404.2%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21DCF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114.4%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7892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138.1%</w:t>
            </w:r>
          </w:p>
        </w:tc>
      </w:tr>
      <w:tr w:rsidR="00682CB5" w:rsidRPr="00682CB5" w14:paraId="35C193F9" w14:textId="77777777" w:rsidTr="00682CB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C9BD6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30E1A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9F0C97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-4.70%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56CF7A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-4.72%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48D7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99.9%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3EDF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291.5%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DE1F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117.8%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3BA5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132.7%</w:t>
            </w:r>
          </w:p>
        </w:tc>
      </w:tr>
      <w:tr w:rsidR="00682CB5" w:rsidRPr="00682CB5" w14:paraId="5977B74F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6798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1AB4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-1.12%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7949E3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-3.53%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21D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-2.61%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BD1C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100.5%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3B6F0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361.0%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F07B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116.6%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776C0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135.5%</w:t>
            </w:r>
          </w:p>
        </w:tc>
      </w:tr>
      <w:tr w:rsidR="00682CB5" w:rsidRPr="00682CB5" w14:paraId="2B3F79C7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0341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9AD01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-0.26%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2CC5C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9C6A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C489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99.5%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9926D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315.3%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3CE1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119.0%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6F77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136.2%</w:t>
            </w:r>
          </w:p>
        </w:tc>
      </w:tr>
      <w:tr w:rsidR="00682CB5" w:rsidRPr="00682CB5" w14:paraId="735446D2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F84F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C97A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2A3A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E250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F36B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2D4A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52A7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BE81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682CB5" w:rsidRPr="00682CB5" w14:paraId="167CD3B8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DDF8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4EDA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682CB5" w:rsidRPr="00682CB5" w14:paraId="2A4F3C87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2F3F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E708F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682CB5" w:rsidRPr="00682CB5" w14:paraId="2FCA9B71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D04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2EEC7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33249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A30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D114A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BD190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74FC0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5690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682CB5" w:rsidRPr="00682CB5" w14:paraId="26FFC544" w14:textId="77777777" w:rsidTr="00682CB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A017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CD7DE2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-3.43%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72F59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-5.01%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544266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-4.78%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008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75E1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370.9%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02F5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141.1%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44871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156.4%</w:t>
            </w:r>
          </w:p>
        </w:tc>
      </w:tr>
      <w:tr w:rsidR="00682CB5" w:rsidRPr="00682CB5" w14:paraId="62C83EAB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F8CD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0B8E8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-3.12%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867397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-5.34%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B13759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-3.38%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53DA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CF1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327.8%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0EA6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141.6%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DD9C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154.8%</w:t>
            </w:r>
          </w:p>
        </w:tc>
      </w:tr>
      <w:tr w:rsidR="00682CB5" w:rsidRPr="00682CB5" w14:paraId="249A46D7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919B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D258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-2.33%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2966D6A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-5.44%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FF0312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-5.60%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A77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7929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348.0%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E94B3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132.9%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B7092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145.2%</w:t>
            </w:r>
          </w:p>
        </w:tc>
      </w:tr>
      <w:tr w:rsidR="00682CB5" w:rsidRPr="00682CB5" w14:paraId="3669EC04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C699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C9F2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-1.70%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C1687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-4.66%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3D16EE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-4.50%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86D4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101.1%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63DE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309.7%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278D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130.7%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30F2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139.8%</w:t>
            </w:r>
          </w:p>
        </w:tc>
      </w:tr>
      <w:tr w:rsidR="00682CB5" w:rsidRPr="00682CB5" w14:paraId="0706A5C0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037E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BDB30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9F2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C761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2D75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CDFD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3A813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3B58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82CB5" w:rsidRPr="00682CB5" w14:paraId="7EB299FC" w14:textId="77777777" w:rsidTr="00682CB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117DB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0631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-2.54%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EB751FD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-5.13%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9D1137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-4.70%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419F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5D85F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337.6%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AB03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135.6%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729F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147.8%</w:t>
            </w:r>
          </w:p>
        </w:tc>
      </w:tr>
      <w:tr w:rsidR="00682CB5" w:rsidRPr="00682CB5" w14:paraId="559A53F9" w14:textId="77777777" w:rsidTr="00682CB5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A58E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14F3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-1.96%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09AF4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-4.58%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E9601A6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682CB5">
              <w:rPr>
                <w:rFonts w:ascii="Arial" w:hAnsi="Arial" w:cs="Arial"/>
                <w:sz w:val="18"/>
                <w:szCs w:val="18"/>
              </w:rPr>
              <w:t>-4.20%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A196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CF43C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294.9%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272A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125.0%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4FD6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135.8%</w:t>
            </w:r>
          </w:p>
        </w:tc>
      </w:tr>
      <w:tr w:rsidR="00682CB5" w:rsidRPr="00682CB5" w14:paraId="355062A3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94658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7BF5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-0.94%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52C07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-2.53%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6C8D5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-2.09%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3676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101.9%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1991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281.5%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B626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128.2%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9ADE0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142.3%</w:t>
            </w:r>
          </w:p>
        </w:tc>
      </w:tr>
      <w:tr w:rsidR="00682CB5" w:rsidRPr="00682CB5" w14:paraId="2C607A7F" w14:textId="77777777" w:rsidTr="00682CB5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4CF38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E868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AC24E4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-0.55%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009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4734E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101.8%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8633B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239.7%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3BDD9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731DA" w14:textId="77777777" w:rsidR="00682CB5" w:rsidRPr="00682CB5" w:rsidRDefault="00682CB5" w:rsidP="00682C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82CB5">
              <w:rPr>
                <w:rFonts w:ascii="Arial" w:hAnsi="Arial" w:cs="Arial"/>
                <w:color w:val="000000"/>
                <w:sz w:val="18"/>
                <w:szCs w:val="18"/>
              </w:rPr>
              <w:t>143.9%</w:t>
            </w:r>
          </w:p>
        </w:tc>
      </w:tr>
    </w:tbl>
    <w:p w14:paraId="78160F20" w14:textId="00CA9E46" w:rsidR="00B45EE1" w:rsidRDefault="00B46523" w:rsidP="00B46523">
      <w:pPr>
        <w:pStyle w:val="Heading3"/>
        <w:rPr>
          <w:rFonts w:eastAsia="DengXian"/>
        </w:rPr>
      </w:pPr>
      <w:r>
        <w:rPr>
          <w:rFonts w:eastAsia="DengXian"/>
        </w:rPr>
        <w:t>LOP5 + TDO</w:t>
      </w:r>
    </w:p>
    <w:p w14:paraId="0A5C9192" w14:textId="77777777" w:rsidR="00EC591D" w:rsidRPr="00EC591D" w:rsidRDefault="00EC591D" w:rsidP="00EC591D">
      <w:pPr>
        <w:rPr>
          <w:rFonts w:eastAsia="DengXian"/>
        </w:rPr>
      </w:pPr>
    </w:p>
    <w:tbl>
      <w:tblPr>
        <w:tblW w:w="8340" w:type="dxa"/>
        <w:tblLook w:val="04A0" w:firstRow="1" w:lastRow="0" w:firstColumn="1" w:lastColumn="0" w:noHBand="0" w:noVBand="1"/>
      </w:tblPr>
      <w:tblGrid>
        <w:gridCol w:w="1040"/>
        <w:gridCol w:w="854"/>
        <w:gridCol w:w="854"/>
        <w:gridCol w:w="854"/>
        <w:gridCol w:w="911"/>
        <w:gridCol w:w="911"/>
        <w:gridCol w:w="1451"/>
        <w:gridCol w:w="1465"/>
      </w:tblGrid>
      <w:tr w:rsidR="00125C00" w:rsidRPr="00125C00" w14:paraId="2AEC8189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B150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20BD3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125C00" w:rsidRPr="00125C00" w14:paraId="7738661F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1D31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6B205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125C00" w:rsidRPr="00125C00" w14:paraId="2D5B1B1E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29A4A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D5D96E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0334EB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DAA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FF5812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284FB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144DE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C692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125C00" w:rsidRPr="00125C00" w14:paraId="072D8CCE" w14:textId="77777777" w:rsidTr="00125C0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C23D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5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67D61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-3.19%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58BC6F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-4.80%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E5C5FB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-4.77%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20BD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BF3D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280.7%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671AB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141.1%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23A2E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156.5%</w:t>
            </w:r>
          </w:p>
        </w:tc>
      </w:tr>
      <w:tr w:rsidR="00125C00" w:rsidRPr="00125C00" w14:paraId="7A46972D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F6B3D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EA0A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-2.89%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3BC444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-5.28%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892EAB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-3.28%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379C5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101.3%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36E1C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216.3%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DF1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141.5%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27B0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154.9%</w:t>
            </w:r>
          </w:p>
        </w:tc>
      </w:tr>
      <w:tr w:rsidR="00125C00" w:rsidRPr="00125C00" w14:paraId="7159849B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229F2C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11E5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-2.21%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535FB1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-5.35%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2EFC1D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-5.56%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EC5B1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EDF6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246.1%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DB47C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132.9%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1BDC2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145.2%</w:t>
            </w:r>
          </w:p>
        </w:tc>
      </w:tr>
      <w:tr w:rsidR="00125C00" w:rsidRPr="00125C00" w14:paraId="365DA3E0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112F1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58ED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E070D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-4.70%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48559B6E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-4.65%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B51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6E21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228.7%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9C0D1B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130.7%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F97C1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139.8%</w:t>
            </w:r>
          </w:p>
        </w:tc>
      </w:tr>
      <w:tr w:rsidR="00125C00" w:rsidRPr="00125C00" w14:paraId="3D5EF25C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49D45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2323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C384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7B14B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583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B461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D056C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B5DFFE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25C00" w:rsidRPr="00125C00" w14:paraId="466EFD6B" w14:textId="77777777" w:rsidTr="00125C0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47A2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F15FE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-2.35%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40B736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-5.05%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26585213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-4.70%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17A32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101.2%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99B1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241.5%</w:t>
            </w:r>
          </w:p>
        </w:tc>
        <w:tc>
          <w:tcPr>
            <w:tcW w:w="14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FB3C5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135.6%</w:t>
            </w:r>
          </w:p>
        </w:tc>
        <w:tc>
          <w:tcPr>
            <w:tcW w:w="14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B0746C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147.8%</w:t>
            </w:r>
          </w:p>
        </w:tc>
      </w:tr>
      <w:tr w:rsidR="00125C00" w:rsidRPr="00125C00" w14:paraId="0939AEBA" w14:textId="77777777" w:rsidTr="00125C00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FCD5D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3FC55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-1.78%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E142C4E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-4.59%</w:t>
            </w:r>
          </w:p>
        </w:tc>
        <w:tc>
          <w:tcPr>
            <w:tcW w:w="85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16F4ADF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125C00">
              <w:rPr>
                <w:rFonts w:ascii="Arial" w:hAnsi="Arial" w:cs="Arial"/>
                <w:sz w:val="18"/>
                <w:szCs w:val="18"/>
              </w:rPr>
              <w:t>-4.11%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997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100.9%</w:t>
            </w:r>
          </w:p>
        </w:tc>
        <w:tc>
          <w:tcPr>
            <w:tcW w:w="9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782E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243.6%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531EE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125.0%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94DC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135.9%</w:t>
            </w:r>
          </w:p>
        </w:tc>
      </w:tr>
      <w:tr w:rsidR="00125C00" w:rsidRPr="00125C00" w14:paraId="5B2C6334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0CA7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944093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E1F37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-2.48%</w:t>
            </w:r>
          </w:p>
        </w:tc>
        <w:tc>
          <w:tcPr>
            <w:tcW w:w="8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07CB1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-2.10%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C4181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102.0%</w:t>
            </w: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DC56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223.2%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6AD5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128.1%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534EF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142.2%</w:t>
            </w:r>
          </w:p>
        </w:tc>
      </w:tr>
      <w:tr w:rsidR="00125C00" w:rsidRPr="00125C00" w14:paraId="58EBEF32" w14:textId="77777777" w:rsidTr="00125C00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E6AC7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7229C4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91F52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-0.63%</w:t>
            </w:r>
          </w:p>
        </w:tc>
        <w:tc>
          <w:tcPr>
            <w:tcW w:w="85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33B7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D4AA8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101.7%</w:t>
            </w:r>
          </w:p>
        </w:tc>
        <w:tc>
          <w:tcPr>
            <w:tcW w:w="9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5D445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173.4%</w:t>
            </w:r>
          </w:p>
        </w:tc>
        <w:tc>
          <w:tcPr>
            <w:tcW w:w="14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D0840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123.5%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24709" w14:textId="77777777" w:rsidR="00125C00" w:rsidRPr="00125C00" w:rsidRDefault="00125C00" w:rsidP="00125C0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25C00">
              <w:rPr>
                <w:rFonts w:ascii="Arial" w:hAnsi="Arial" w:cs="Arial"/>
                <w:color w:val="000000"/>
                <w:sz w:val="18"/>
                <w:szCs w:val="18"/>
              </w:rPr>
              <w:t>144.0%</w:t>
            </w:r>
          </w:p>
        </w:tc>
      </w:tr>
    </w:tbl>
    <w:p w14:paraId="6A430160" w14:textId="77777777" w:rsidR="00EC591D" w:rsidRPr="00EC591D" w:rsidRDefault="00EC591D" w:rsidP="00EC591D">
      <w:pPr>
        <w:rPr>
          <w:rFonts w:eastAsia="DengXian"/>
        </w:rPr>
      </w:pPr>
    </w:p>
    <w:p w14:paraId="09087569" w14:textId="75B27663" w:rsidR="000B1299" w:rsidRPr="000B1299" w:rsidRDefault="000A18D5" w:rsidP="000A18D5">
      <w:pPr>
        <w:pStyle w:val="Heading2"/>
        <w:rPr>
          <w:rFonts w:eastAsia="DengXian"/>
        </w:rPr>
      </w:pPr>
      <w:r>
        <w:rPr>
          <w:rFonts w:eastAsia="DengXian"/>
        </w:rPr>
        <w:t>HOP5</w:t>
      </w:r>
    </w:p>
    <w:p w14:paraId="78CB0F70" w14:textId="2F56B1C2" w:rsidR="00B45EE1" w:rsidRDefault="00FB2A97" w:rsidP="00B45EE1">
      <w:pPr>
        <w:rPr>
          <w:ins w:id="95" w:author="Tangi Poirier" w:date="2025-06-25T23:26:00Z" w16du:dateUtc="2025-06-25T21:26:00Z"/>
          <w:rFonts w:eastAsia="DengXian"/>
        </w:rPr>
      </w:pPr>
      <w:r>
        <w:rPr>
          <w:rFonts w:eastAsia="DengXian"/>
        </w:rPr>
        <w:t>The model is taken from the NNVC repository in models/</w:t>
      </w:r>
      <w:r w:rsidR="00856F94" w:rsidRPr="00856F94">
        <w:rPr>
          <w:rFonts w:eastAsia="DengXian"/>
        </w:rPr>
        <w:t>nnlf_hop5_model_int16.sadl</w:t>
      </w:r>
    </w:p>
    <w:p w14:paraId="53324544" w14:textId="4701A662" w:rsidR="00B80D99" w:rsidRDefault="00B80D99" w:rsidP="00B45EE1">
      <w:pPr>
        <w:rPr>
          <w:rFonts w:eastAsia="DengXian"/>
        </w:rPr>
      </w:pPr>
      <w:ins w:id="96" w:author="Tangi Poirier" w:date="2025-06-25T23:26:00Z" w16du:dateUtc="2025-06-25T21:26:00Z">
        <w:r w:rsidRPr="00B80D99">
          <w:rPr>
            <w:rFonts w:eastAsia="DengXian"/>
          </w:rPr>
          <w:t>--CbQpOffset=1 --CrQpOffset=1</w:t>
        </w:r>
        <w:r>
          <w:rPr>
            <w:rFonts w:eastAsia="DengXian"/>
          </w:rPr>
          <w:t xml:space="preserve"> </w:t>
        </w:r>
        <w:r w:rsidR="00BB3FE0">
          <w:rPr>
            <w:rFonts w:eastAsia="DengXian"/>
          </w:rPr>
          <w:t>has been used for HOP5.</w:t>
        </w:r>
      </w:ins>
    </w:p>
    <w:p w14:paraId="3C04B156" w14:textId="77777777" w:rsidR="00EF292B" w:rsidRDefault="00EF292B" w:rsidP="00B45EE1">
      <w:pPr>
        <w:rPr>
          <w:rFonts w:eastAsia="DengXian"/>
        </w:rPr>
      </w:pPr>
    </w:p>
    <w:tbl>
      <w:tblPr>
        <w:tblW w:w="8340" w:type="dxa"/>
        <w:tblLook w:val="04A0" w:firstRow="1" w:lastRow="0" w:firstColumn="1" w:lastColumn="0" w:noHBand="0" w:noVBand="1"/>
      </w:tblPr>
      <w:tblGrid>
        <w:gridCol w:w="1040"/>
        <w:gridCol w:w="822"/>
        <w:gridCol w:w="822"/>
        <w:gridCol w:w="822"/>
        <w:gridCol w:w="877"/>
        <w:gridCol w:w="1150"/>
        <w:gridCol w:w="1397"/>
        <w:gridCol w:w="1410"/>
      </w:tblGrid>
      <w:tr w:rsidR="00EF292B" w:rsidRPr="00EF292B" w14:paraId="035FC967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E879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379A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 10 </w:t>
            </w:r>
          </w:p>
        </w:tc>
      </w:tr>
      <w:tr w:rsidR="00EF292B" w:rsidRPr="00EF292B" w14:paraId="7F4ABB24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E28F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58C0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EF292B" w:rsidRPr="00EF292B" w14:paraId="0C893A82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4DF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8EAAC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A028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019B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824B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5CED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CA45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A353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EF292B" w:rsidRPr="00EF292B" w14:paraId="5EA70285" w14:textId="77777777" w:rsidTr="00EF292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63C6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999327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-4.58%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530AA6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4.27%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7438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-2.36%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99B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132.2%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005D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20575.0%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D3AE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116.6%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09D7C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156.1%</w:t>
            </w:r>
          </w:p>
        </w:tc>
      </w:tr>
      <w:tr w:rsidR="00EF292B" w:rsidRPr="00EF292B" w14:paraId="714CE0CC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18886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349F7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-4.98%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69B3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073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0.51%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7CF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114.4%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854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14976.4%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A8AF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116.3%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2434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154.6%</w:t>
            </w:r>
          </w:p>
        </w:tc>
      </w:tr>
      <w:tr w:rsidR="00EF292B" w:rsidRPr="00EF292B" w14:paraId="51CEAE45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58EDA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7A280D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-4.00%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5185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3747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8795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112.6%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3AC3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13390.0%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36B6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119.0%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B9CE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160.3%</w:t>
            </w:r>
          </w:p>
        </w:tc>
      </w:tr>
      <w:tr w:rsidR="00EF292B" w:rsidRPr="00EF292B" w14:paraId="2883E40B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065E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75345A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-4.82%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0A3407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-3.65%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1EC770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-4.06%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DF67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107.1%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4B23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9606.8%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5EA0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130.0%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61018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166.0%</w:t>
            </w:r>
          </w:p>
        </w:tc>
      </w:tr>
      <w:tr w:rsidR="00EF292B" w:rsidRPr="00EF292B" w14:paraId="124F2014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0519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0D6CE4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-6.61%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BB4F52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-3.20%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582EA8B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-3.77%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0A9D5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119.0%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2E2E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15365.4%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8938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124.9%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0FD44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166.0%</w:t>
            </w:r>
          </w:p>
        </w:tc>
      </w:tr>
      <w:tr w:rsidR="00EF292B" w:rsidRPr="00EF292B" w14:paraId="3FC44617" w14:textId="77777777" w:rsidTr="00EF292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8E5DF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0B8414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-4.88%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DD5A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A535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-1.94%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C0B1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115.7%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367E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13928.2%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06A36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121.5%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751A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160.8%</w:t>
            </w:r>
          </w:p>
        </w:tc>
      </w:tr>
      <w:tr w:rsidR="00EF292B" w:rsidRPr="00EF292B" w14:paraId="69134A16" w14:textId="77777777" w:rsidTr="00EF292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1B2B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0CF16EC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-4.92%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5334B11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-3.22%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3BD39A4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-4.44%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34E9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106.4%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EAA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8672.7%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5C7A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134.7%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A553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168.9%</w:t>
            </w:r>
          </w:p>
        </w:tc>
      </w:tr>
      <w:tr w:rsidR="00EF292B" w:rsidRPr="00EF292B" w14:paraId="5B43C45B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E0FA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A7A3A9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-4.09%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6F8B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-2.06%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15FD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66E4F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112.4%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ACF7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11985.1%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5EC1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127.3%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FCCE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163.5%</w:t>
            </w:r>
          </w:p>
        </w:tc>
      </w:tr>
      <w:tr w:rsidR="00EF292B" w:rsidRPr="00EF292B" w14:paraId="1A98C678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0B11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TGM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7D8D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-2.14%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67D21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1.80%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B50B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1.97%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3CA9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114.0%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FF6AA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10549.7%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AB6F2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129.5%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4B10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159.4%</w:t>
            </w:r>
          </w:p>
        </w:tc>
      </w:tr>
      <w:tr w:rsidR="00EF292B" w:rsidRPr="00EF292B" w14:paraId="5F1A7EE7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2AA6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50363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CA8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D6211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1680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065C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D549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301D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EF292B" w:rsidRPr="00EF292B" w14:paraId="60533184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3500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730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26D9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EF292B" w:rsidRPr="00EF292B" w14:paraId="538A5EDA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F71D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300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E00E1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ECM-17.0</w:t>
            </w:r>
          </w:p>
        </w:tc>
      </w:tr>
      <w:tr w:rsidR="00EF292B" w:rsidRPr="00EF292B" w14:paraId="5BB15A9B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5B5B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FA577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F9A26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47A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447B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9F983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0197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EncVmPeak</w:t>
            </w:r>
          </w:p>
        </w:tc>
        <w:tc>
          <w:tcPr>
            <w:tcW w:w="1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D40F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DecVmPeak</w:t>
            </w:r>
          </w:p>
        </w:tc>
      </w:tr>
      <w:tr w:rsidR="00EF292B" w:rsidRPr="00EF292B" w14:paraId="3C4C4F86" w14:textId="77777777" w:rsidTr="00EF292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DCC3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66C0470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-8.50%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0AFD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1.61%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73172AC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-4.64%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82A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115.2%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598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12438.5%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583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142.7%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F996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164.9%</w:t>
            </w:r>
          </w:p>
        </w:tc>
      </w:tr>
      <w:tr w:rsidR="00EF292B" w:rsidRPr="00EF292B" w14:paraId="258B8EFE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3890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4FC474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-8.37%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74D0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-1.85%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3D90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-2.85%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A555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114.6%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F9868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8600.1%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A0C2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143.0%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A04533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161.1%</w:t>
            </w:r>
          </w:p>
        </w:tc>
      </w:tr>
      <w:tr w:rsidR="00EF292B" w:rsidRPr="00EF292B" w14:paraId="167AE267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97B7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7F02723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-6.17%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4E76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-2.25%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F7A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-0.73%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485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116.0%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5118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10567.4%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E1B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137.2%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5AFE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161.9%</w:t>
            </w:r>
          </w:p>
        </w:tc>
      </w:tr>
      <w:tr w:rsidR="00EF292B" w:rsidRPr="00EF292B" w14:paraId="0A06BE59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4C51F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82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21F0AA8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-5.93%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AA8F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-2.61%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01C0740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-3.40%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107A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110.2%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EEE2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8515.7%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33B4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141.3%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5652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167.3%</w:t>
            </w:r>
          </w:p>
        </w:tc>
      </w:tr>
      <w:tr w:rsidR="00EF292B" w:rsidRPr="00EF292B" w14:paraId="1FB29AE4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117C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8FC2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EA1CF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783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8CC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6997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B24E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4941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F292B" w:rsidRPr="00EF292B" w14:paraId="21936114" w14:textId="77777777" w:rsidTr="00EF292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CD07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8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505D1C1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-7.01%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C83E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-1.49%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DD8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-2.65%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7B6F1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114.0%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29B08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9890.9%</w:t>
            </w:r>
          </w:p>
        </w:tc>
        <w:tc>
          <w:tcPr>
            <w:tcW w:w="13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E2402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140.6%</w:t>
            </w:r>
          </w:p>
        </w:tc>
        <w:tc>
          <w:tcPr>
            <w:tcW w:w="1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4AFA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163.8%</w:t>
            </w:r>
          </w:p>
        </w:tc>
      </w:tr>
      <w:tr w:rsidR="00EF292B" w:rsidRPr="00EF292B" w14:paraId="4CEF5400" w14:textId="77777777" w:rsidTr="00EF292B">
        <w:trPr>
          <w:trHeight w:val="255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FFF3C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4F3856B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-6.57%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3F636526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-4.29%</w:t>
            </w:r>
          </w:p>
        </w:tc>
        <w:tc>
          <w:tcPr>
            <w:tcW w:w="8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CCFFCC"/>
            <w:noWrap/>
            <w:vAlign w:val="center"/>
            <w:hideMark/>
          </w:tcPr>
          <w:p w14:paraId="632C454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-5.21%</w:t>
            </w:r>
          </w:p>
        </w:tc>
        <w:tc>
          <w:tcPr>
            <w:tcW w:w="87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9E8B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110.5%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28CD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8174.7%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25A2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140.6%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8F3D7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169.9%</w:t>
            </w:r>
          </w:p>
        </w:tc>
      </w:tr>
      <w:tr w:rsidR="00EF292B" w:rsidRPr="00EF292B" w14:paraId="070D7B35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65620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center"/>
            <w:hideMark/>
          </w:tcPr>
          <w:p w14:paraId="1AD2C01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-4.11%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05AF2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DC3EA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61C53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140.3%</w:t>
            </w: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7CDAE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7761.6%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A925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134.5%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CCA61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164.6%</w:t>
            </w:r>
          </w:p>
        </w:tc>
      </w:tr>
      <w:tr w:rsidR="00EF292B" w:rsidRPr="00EF292B" w14:paraId="0F9F6945" w14:textId="77777777" w:rsidTr="00EF292B">
        <w:trPr>
          <w:trHeight w:val="255"/>
        </w:trPr>
        <w:tc>
          <w:tcPr>
            <w:tcW w:w="1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C5D79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Class TGM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center"/>
            <w:hideMark/>
          </w:tcPr>
          <w:p w14:paraId="45DAADC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 w:rsidRPr="00EF292B">
              <w:rPr>
                <w:rFonts w:ascii="Arial" w:hAnsi="Arial" w:cs="Arial"/>
                <w:sz w:val="18"/>
                <w:szCs w:val="18"/>
              </w:rPr>
              <w:t>-3.02%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A1F7B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1.76%</w:t>
            </w:r>
          </w:p>
        </w:tc>
        <w:tc>
          <w:tcPr>
            <w:tcW w:w="8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6B09D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1.42%</w:t>
            </w:r>
          </w:p>
        </w:tc>
        <w:tc>
          <w:tcPr>
            <w:tcW w:w="87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D2457C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145.6%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C086B4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7364.5%</w:t>
            </w:r>
          </w:p>
        </w:tc>
        <w:tc>
          <w:tcPr>
            <w:tcW w:w="13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FC8D8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126.6%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DF0E5" w14:textId="77777777" w:rsidR="00EF292B" w:rsidRPr="00EF292B" w:rsidRDefault="00EF292B" w:rsidP="00EF292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F292B">
              <w:rPr>
                <w:rFonts w:ascii="Arial" w:hAnsi="Arial" w:cs="Arial"/>
                <w:color w:val="000000"/>
                <w:sz w:val="18"/>
                <w:szCs w:val="18"/>
              </w:rPr>
              <w:t>159.9%</w:t>
            </w:r>
          </w:p>
        </w:tc>
      </w:tr>
    </w:tbl>
    <w:p w14:paraId="379D55A7" w14:textId="77777777" w:rsidR="005B6675" w:rsidRPr="00B45EE1" w:rsidRDefault="005B6675" w:rsidP="00B45EE1">
      <w:pPr>
        <w:rPr>
          <w:rFonts w:eastAsia="DengXian"/>
        </w:rPr>
      </w:pP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317FC58" w:rsidR="00342FF4" w:rsidRPr="005B217D" w:rsidRDefault="007201CA" w:rsidP="009234A5">
      <w:pPr>
        <w:rPr>
          <w:szCs w:val="22"/>
          <w:lang w:val="en-CA"/>
        </w:rPr>
      </w:pPr>
      <w:r w:rsidRPr="007201CA">
        <w:rPr>
          <w:b/>
          <w:szCs w:val="22"/>
          <w:lang w:val="en-CA"/>
        </w:rPr>
        <w:t>Interdigital</w:t>
      </w:r>
      <w:r w:rsidR="001F2594" w:rsidRPr="005B217D">
        <w:rPr>
          <w:b/>
          <w:szCs w:val="22"/>
          <w:lang w:val="en-CA"/>
        </w:rPr>
        <w:t xml:space="preserve"> 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925CE2">
      <w:footerReference w:type="default" r:id="rId13"/>
      <w:pgSz w:w="11906" w:h="16838" w:code="9"/>
      <w:pgMar w:top="1440" w:right="1296" w:bottom="1440" w:left="1296" w:header="432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167EA" w14:textId="77777777" w:rsidR="002D77C6" w:rsidRDefault="002D77C6">
      <w:r>
        <w:separator/>
      </w:r>
    </w:p>
  </w:endnote>
  <w:endnote w:type="continuationSeparator" w:id="0">
    <w:p w14:paraId="49A13034" w14:textId="77777777" w:rsidR="002D77C6" w:rsidRDefault="002D7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4960C2FF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556226">
      <w:rPr>
        <w:rStyle w:val="PageNumber"/>
        <w:noProof/>
      </w:rPr>
      <w:t>2025-06-26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00FB1" w14:textId="77777777" w:rsidR="002D77C6" w:rsidRDefault="002D77C6">
      <w:r>
        <w:separator/>
      </w:r>
    </w:p>
  </w:footnote>
  <w:footnote w:type="continuationSeparator" w:id="0">
    <w:p w14:paraId="6C4AEA2A" w14:textId="77777777" w:rsidR="002D77C6" w:rsidRDefault="002D77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6701D3"/>
    <w:multiLevelType w:val="hybridMultilevel"/>
    <w:tmpl w:val="D9204BBA"/>
    <w:lvl w:ilvl="0" w:tplc="81808716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206020720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612056579">
    <w:abstractNumId w:val="10"/>
  </w:num>
  <w:num w:numId="3" w16cid:durableId="1149132706">
    <w:abstractNumId w:val="9"/>
  </w:num>
  <w:num w:numId="4" w16cid:durableId="179855129">
    <w:abstractNumId w:val="7"/>
  </w:num>
  <w:num w:numId="5" w16cid:durableId="747650944">
    <w:abstractNumId w:val="8"/>
  </w:num>
  <w:num w:numId="6" w16cid:durableId="1478256330">
    <w:abstractNumId w:val="4"/>
  </w:num>
  <w:num w:numId="7" w16cid:durableId="866992995">
    <w:abstractNumId w:val="5"/>
  </w:num>
  <w:num w:numId="8" w16cid:durableId="42408308">
    <w:abstractNumId w:val="4"/>
  </w:num>
  <w:num w:numId="9" w16cid:durableId="143739303">
    <w:abstractNumId w:val="1"/>
  </w:num>
  <w:num w:numId="10" w16cid:durableId="1819686311">
    <w:abstractNumId w:val="3"/>
  </w:num>
  <w:num w:numId="11" w16cid:durableId="796027805">
    <w:abstractNumId w:val="2"/>
  </w:num>
  <w:num w:numId="12" w16cid:durableId="182223019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Franck Galpin">
    <w15:presenceInfo w15:providerId="AD" w15:userId="S::Franck.Galpin@InterDigital.com::7b84b973-8f18-4f51-b749-aa8b68ae8c45"/>
  </w15:person>
  <w15:person w15:author="Tangi Poirier">
    <w15:presenceInfo w15:providerId="AD" w15:userId="S::Tangi.Poirier@InterDigital.com::bdca5e5b-6cff-4644-828b-aee210b1299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308A3"/>
    <w:rsid w:val="000311BD"/>
    <w:rsid w:val="0004543A"/>
    <w:rsid w:val="000458BC"/>
    <w:rsid w:val="00045C41"/>
    <w:rsid w:val="00046C03"/>
    <w:rsid w:val="00065039"/>
    <w:rsid w:val="00072357"/>
    <w:rsid w:val="0007614F"/>
    <w:rsid w:val="00081398"/>
    <w:rsid w:val="00084393"/>
    <w:rsid w:val="000865E1"/>
    <w:rsid w:val="00092AF4"/>
    <w:rsid w:val="00094479"/>
    <w:rsid w:val="000962AC"/>
    <w:rsid w:val="000A18D5"/>
    <w:rsid w:val="000A51BB"/>
    <w:rsid w:val="000B0C0F"/>
    <w:rsid w:val="000B1299"/>
    <w:rsid w:val="000B1C6B"/>
    <w:rsid w:val="000B4142"/>
    <w:rsid w:val="000B4FF9"/>
    <w:rsid w:val="000C09AC"/>
    <w:rsid w:val="000C228D"/>
    <w:rsid w:val="000C2BAA"/>
    <w:rsid w:val="000C5F4C"/>
    <w:rsid w:val="000E00F3"/>
    <w:rsid w:val="000F158C"/>
    <w:rsid w:val="00102F3D"/>
    <w:rsid w:val="00124E38"/>
    <w:rsid w:val="0012580B"/>
    <w:rsid w:val="00125C00"/>
    <w:rsid w:val="00131F90"/>
    <w:rsid w:val="0013458C"/>
    <w:rsid w:val="0013526E"/>
    <w:rsid w:val="00146152"/>
    <w:rsid w:val="00155526"/>
    <w:rsid w:val="001652C1"/>
    <w:rsid w:val="00171371"/>
    <w:rsid w:val="00175A24"/>
    <w:rsid w:val="00187E58"/>
    <w:rsid w:val="001A297E"/>
    <w:rsid w:val="001A368E"/>
    <w:rsid w:val="001A5DC3"/>
    <w:rsid w:val="001A6A5E"/>
    <w:rsid w:val="001A7329"/>
    <w:rsid w:val="001A7348"/>
    <w:rsid w:val="001A792F"/>
    <w:rsid w:val="001B123A"/>
    <w:rsid w:val="001B4E28"/>
    <w:rsid w:val="001C3525"/>
    <w:rsid w:val="001C3AFB"/>
    <w:rsid w:val="001C5BA4"/>
    <w:rsid w:val="001D07F0"/>
    <w:rsid w:val="001D1BD2"/>
    <w:rsid w:val="001E0248"/>
    <w:rsid w:val="001E02BE"/>
    <w:rsid w:val="001E346C"/>
    <w:rsid w:val="001E3B37"/>
    <w:rsid w:val="001E5ABB"/>
    <w:rsid w:val="001F2594"/>
    <w:rsid w:val="001F6A5E"/>
    <w:rsid w:val="002055A6"/>
    <w:rsid w:val="00206460"/>
    <w:rsid w:val="002069B4"/>
    <w:rsid w:val="002116DB"/>
    <w:rsid w:val="002119F6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47E1E"/>
    <w:rsid w:val="00255E54"/>
    <w:rsid w:val="00263398"/>
    <w:rsid w:val="00263B99"/>
    <w:rsid w:val="002647D8"/>
    <w:rsid w:val="00266F06"/>
    <w:rsid w:val="00275BCF"/>
    <w:rsid w:val="00280613"/>
    <w:rsid w:val="00286019"/>
    <w:rsid w:val="00291E36"/>
    <w:rsid w:val="00292257"/>
    <w:rsid w:val="002A54E0"/>
    <w:rsid w:val="002B1595"/>
    <w:rsid w:val="002B191D"/>
    <w:rsid w:val="002B2E83"/>
    <w:rsid w:val="002D0AF6"/>
    <w:rsid w:val="002D77C6"/>
    <w:rsid w:val="002F1406"/>
    <w:rsid w:val="002F164D"/>
    <w:rsid w:val="003021BC"/>
    <w:rsid w:val="00306206"/>
    <w:rsid w:val="003151ED"/>
    <w:rsid w:val="00317D85"/>
    <w:rsid w:val="003221AD"/>
    <w:rsid w:val="00327C56"/>
    <w:rsid w:val="003315A1"/>
    <w:rsid w:val="003373EC"/>
    <w:rsid w:val="00342FF4"/>
    <w:rsid w:val="00344E5A"/>
    <w:rsid w:val="00346148"/>
    <w:rsid w:val="00353040"/>
    <w:rsid w:val="00357B12"/>
    <w:rsid w:val="003669EA"/>
    <w:rsid w:val="003706CC"/>
    <w:rsid w:val="00377710"/>
    <w:rsid w:val="003855CC"/>
    <w:rsid w:val="003962E1"/>
    <w:rsid w:val="003A25F5"/>
    <w:rsid w:val="003A2D8E"/>
    <w:rsid w:val="003A2F6C"/>
    <w:rsid w:val="003A7CE6"/>
    <w:rsid w:val="003C20E4"/>
    <w:rsid w:val="003C369D"/>
    <w:rsid w:val="003D6342"/>
    <w:rsid w:val="003E6F90"/>
    <w:rsid w:val="003E73ED"/>
    <w:rsid w:val="003F5D0F"/>
    <w:rsid w:val="00414101"/>
    <w:rsid w:val="004219CF"/>
    <w:rsid w:val="004234F0"/>
    <w:rsid w:val="00427EEC"/>
    <w:rsid w:val="00433DDB"/>
    <w:rsid w:val="00435A29"/>
    <w:rsid w:val="00437619"/>
    <w:rsid w:val="004642E1"/>
    <w:rsid w:val="00465A1E"/>
    <w:rsid w:val="0046797E"/>
    <w:rsid w:val="0047356E"/>
    <w:rsid w:val="00485965"/>
    <w:rsid w:val="0049445A"/>
    <w:rsid w:val="004957D9"/>
    <w:rsid w:val="004A2A63"/>
    <w:rsid w:val="004B210C"/>
    <w:rsid w:val="004B6170"/>
    <w:rsid w:val="004B67AF"/>
    <w:rsid w:val="004B6A79"/>
    <w:rsid w:val="004D405F"/>
    <w:rsid w:val="004E4F4F"/>
    <w:rsid w:val="004E6789"/>
    <w:rsid w:val="004F61E3"/>
    <w:rsid w:val="00502E10"/>
    <w:rsid w:val="0050354E"/>
    <w:rsid w:val="0051015C"/>
    <w:rsid w:val="00510458"/>
    <w:rsid w:val="00516CF1"/>
    <w:rsid w:val="00531AE9"/>
    <w:rsid w:val="00536188"/>
    <w:rsid w:val="00543CF9"/>
    <w:rsid w:val="00550A66"/>
    <w:rsid w:val="00556226"/>
    <w:rsid w:val="00567EC7"/>
    <w:rsid w:val="00570013"/>
    <w:rsid w:val="005753EC"/>
    <w:rsid w:val="005801A2"/>
    <w:rsid w:val="00580699"/>
    <w:rsid w:val="0058336A"/>
    <w:rsid w:val="005952A5"/>
    <w:rsid w:val="0059771E"/>
    <w:rsid w:val="005A33A1"/>
    <w:rsid w:val="005B217D"/>
    <w:rsid w:val="005B6675"/>
    <w:rsid w:val="005C385F"/>
    <w:rsid w:val="005C7C26"/>
    <w:rsid w:val="005E1AC6"/>
    <w:rsid w:val="005E3F2B"/>
    <w:rsid w:val="005F0FE8"/>
    <w:rsid w:val="005F6F1B"/>
    <w:rsid w:val="00602316"/>
    <w:rsid w:val="006038BC"/>
    <w:rsid w:val="00607AE1"/>
    <w:rsid w:val="00615995"/>
    <w:rsid w:val="00616155"/>
    <w:rsid w:val="006163F1"/>
    <w:rsid w:val="00624B33"/>
    <w:rsid w:val="0063041A"/>
    <w:rsid w:val="00630AA2"/>
    <w:rsid w:val="00631D8B"/>
    <w:rsid w:val="00646707"/>
    <w:rsid w:val="00657F7E"/>
    <w:rsid w:val="00662E58"/>
    <w:rsid w:val="006637F2"/>
    <w:rsid w:val="006642A5"/>
    <w:rsid w:val="00664DCF"/>
    <w:rsid w:val="00682CB5"/>
    <w:rsid w:val="006941EB"/>
    <w:rsid w:val="006A0E5C"/>
    <w:rsid w:val="006A48E6"/>
    <w:rsid w:val="006C5D39"/>
    <w:rsid w:val="006C6F00"/>
    <w:rsid w:val="006D6D9B"/>
    <w:rsid w:val="006E2810"/>
    <w:rsid w:val="006E5417"/>
    <w:rsid w:val="006F0794"/>
    <w:rsid w:val="006F2822"/>
    <w:rsid w:val="006F6E01"/>
    <w:rsid w:val="006F7528"/>
    <w:rsid w:val="007023DE"/>
    <w:rsid w:val="00712F60"/>
    <w:rsid w:val="007201CA"/>
    <w:rsid w:val="00720E3B"/>
    <w:rsid w:val="00727466"/>
    <w:rsid w:val="0073249C"/>
    <w:rsid w:val="00735925"/>
    <w:rsid w:val="0074393F"/>
    <w:rsid w:val="00745F6B"/>
    <w:rsid w:val="0075175B"/>
    <w:rsid w:val="0075585E"/>
    <w:rsid w:val="00770571"/>
    <w:rsid w:val="007768FF"/>
    <w:rsid w:val="00777075"/>
    <w:rsid w:val="007824D3"/>
    <w:rsid w:val="00796EE3"/>
    <w:rsid w:val="007A7D29"/>
    <w:rsid w:val="007B4AB8"/>
    <w:rsid w:val="007C081C"/>
    <w:rsid w:val="007D073B"/>
    <w:rsid w:val="007D1181"/>
    <w:rsid w:val="007D648E"/>
    <w:rsid w:val="007E01A3"/>
    <w:rsid w:val="007F1F8B"/>
    <w:rsid w:val="007F6205"/>
    <w:rsid w:val="007F67A1"/>
    <w:rsid w:val="00801A7B"/>
    <w:rsid w:val="00811C05"/>
    <w:rsid w:val="008206C8"/>
    <w:rsid w:val="00827473"/>
    <w:rsid w:val="00856F94"/>
    <w:rsid w:val="00861CD8"/>
    <w:rsid w:val="0086387C"/>
    <w:rsid w:val="00874A6C"/>
    <w:rsid w:val="00876C65"/>
    <w:rsid w:val="00882F72"/>
    <w:rsid w:val="00893DC4"/>
    <w:rsid w:val="008A147E"/>
    <w:rsid w:val="008A42F1"/>
    <w:rsid w:val="008A4B4C"/>
    <w:rsid w:val="008C239F"/>
    <w:rsid w:val="008C60F8"/>
    <w:rsid w:val="008E480C"/>
    <w:rsid w:val="009056AB"/>
    <w:rsid w:val="00907757"/>
    <w:rsid w:val="0091041C"/>
    <w:rsid w:val="009212B0"/>
    <w:rsid w:val="00921FA1"/>
    <w:rsid w:val="009234A5"/>
    <w:rsid w:val="00925CE2"/>
    <w:rsid w:val="00933453"/>
    <w:rsid w:val="009336F7"/>
    <w:rsid w:val="0093636C"/>
    <w:rsid w:val="009374A7"/>
    <w:rsid w:val="00937F03"/>
    <w:rsid w:val="00955F6D"/>
    <w:rsid w:val="00977C16"/>
    <w:rsid w:val="0098205B"/>
    <w:rsid w:val="0098551D"/>
    <w:rsid w:val="00985DCB"/>
    <w:rsid w:val="00994FA2"/>
    <w:rsid w:val="0099518F"/>
    <w:rsid w:val="009A523D"/>
    <w:rsid w:val="009B02A1"/>
    <w:rsid w:val="009B3361"/>
    <w:rsid w:val="009B7F3F"/>
    <w:rsid w:val="009D7CE6"/>
    <w:rsid w:val="009E448E"/>
    <w:rsid w:val="009F496B"/>
    <w:rsid w:val="00A01439"/>
    <w:rsid w:val="00A02E61"/>
    <w:rsid w:val="00A05CFF"/>
    <w:rsid w:val="00A10D68"/>
    <w:rsid w:val="00A13048"/>
    <w:rsid w:val="00A46843"/>
    <w:rsid w:val="00A50111"/>
    <w:rsid w:val="00A55D53"/>
    <w:rsid w:val="00A56B97"/>
    <w:rsid w:val="00A6093D"/>
    <w:rsid w:val="00A703CE"/>
    <w:rsid w:val="00A72017"/>
    <w:rsid w:val="00A767DC"/>
    <w:rsid w:val="00A76A6D"/>
    <w:rsid w:val="00A83253"/>
    <w:rsid w:val="00AA6E84"/>
    <w:rsid w:val="00AB1A1C"/>
    <w:rsid w:val="00AB4721"/>
    <w:rsid w:val="00AB7405"/>
    <w:rsid w:val="00AB75EF"/>
    <w:rsid w:val="00AC7741"/>
    <w:rsid w:val="00AD05A8"/>
    <w:rsid w:val="00AD476F"/>
    <w:rsid w:val="00AE341B"/>
    <w:rsid w:val="00AE4EA0"/>
    <w:rsid w:val="00AF51C5"/>
    <w:rsid w:val="00B01905"/>
    <w:rsid w:val="00B07CA7"/>
    <w:rsid w:val="00B1279A"/>
    <w:rsid w:val="00B3640F"/>
    <w:rsid w:val="00B4194A"/>
    <w:rsid w:val="00B437E8"/>
    <w:rsid w:val="00B45EE1"/>
    <w:rsid w:val="00B46523"/>
    <w:rsid w:val="00B51F2C"/>
    <w:rsid w:val="00B5222E"/>
    <w:rsid w:val="00B53179"/>
    <w:rsid w:val="00B532EA"/>
    <w:rsid w:val="00B57A23"/>
    <w:rsid w:val="00B600CD"/>
    <w:rsid w:val="00B60B7A"/>
    <w:rsid w:val="00B61C96"/>
    <w:rsid w:val="00B73A2A"/>
    <w:rsid w:val="00B75A51"/>
    <w:rsid w:val="00B80D99"/>
    <w:rsid w:val="00B8190D"/>
    <w:rsid w:val="00B827C6"/>
    <w:rsid w:val="00B94B06"/>
    <w:rsid w:val="00B94C28"/>
    <w:rsid w:val="00B95397"/>
    <w:rsid w:val="00BB0463"/>
    <w:rsid w:val="00BB3FE0"/>
    <w:rsid w:val="00BC10BA"/>
    <w:rsid w:val="00BC5AFD"/>
    <w:rsid w:val="00BD6C00"/>
    <w:rsid w:val="00BD7387"/>
    <w:rsid w:val="00C00DDE"/>
    <w:rsid w:val="00C04F43"/>
    <w:rsid w:val="00C05271"/>
    <w:rsid w:val="00C0609D"/>
    <w:rsid w:val="00C0716B"/>
    <w:rsid w:val="00C115AB"/>
    <w:rsid w:val="00C11670"/>
    <w:rsid w:val="00C26CCB"/>
    <w:rsid w:val="00C30249"/>
    <w:rsid w:val="00C30D68"/>
    <w:rsid w:val="00C35F74"/>
    <w:rsid w:val="00C3723B"/>
    <w:rsid w:val="00C42466"/>
    <w:rsid w:val="00C606C9"/>
    <w:rsid w:val="00C62250"/>
    <w:rsid w:val="00C80288"/>
    <w:rsid w:val="00C836F0"/>
    <w:rsid w:val="00C84003"/>
    <w:rsid w:val="00C90650"/>
    <w:rsid w:val="00C90C6F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6B8B"/>
    <w:rsid w:val="00D073E2"/>
    <w:rsid w:val="00D10B2F"/>
    <w:rsid w:val="00D1511D"/>
    <w:rsid w:val="00D1555A"/>
    <w:rsid w:val="00D40329"/>
    <w:rsid w:val="00D446EC"/>
    <w:rsid w:val="00D51BF0"/>
    <w:rsid w:val="00D531DB"/>
    <w:rsid w:val="00D55942"/>
    <w:rsid w:val="00D61B3D"/>
    <w:rsid w:val="00D807BF"/>
    <w:rsid w:val="00D82FCC"/>
    <w:rsid w:val="00D90671"/>
    <w:rsid w:val="00DA17FC"/>
    <w:rsid w:val="00DA7887"/>
    <w:rsid w:val="00DB02BD"/>
    <w:rsid w:val="00DB2C26"/>
    <w:rsid w:val="00DB45C3"/>
    <w:rsid w:val="00DB6E1F"/>
    <w:rsid w:val="00DD02F4"/>
    <w:rsid w:val="00DD6622"/>
    <w:rsid w:val="00DE1C7C"/>
    <w:rsid w:val="00DE6B43"/>
    <w:rsid w:val="00E041C6"/>
    <w:rsid w:val="00E06214"/>
    <w:rsid w:val="00E11923"/>
    <w:rsid w:val="00E207D8"/>
    <w:rsid w:val="00E262D4"/>
    <w:rsid w:val="00E33B9B"/>
    <w:rsid w:val="00E36250"/>
    <w:rsid w:val="00E36841"/>
    <w:rsid w:val="00E47F2D"/>
    <w:rsid w:val="00E54511"/>
    <w:rsid w:val="00E60EDC"/>
    <w:rsid w:val="00E61DAC"/>
    <w:rsid w:val="00E72B80"/>
    <w:rsid w:val="00E75FE3"/>
    <w:rsid w:val="00E82802"/>
    <w:rsid w:val="00E86C4C"/>
    <w:rsid w:val="00E907A3"/>
    <w:rsid w:val="00EA5AE0"/>
    <w:rsid w:val="00EB56E1"/>
    <w:rsid w:val="00EB7AB1"/>
    <w:rsid w:val="00EC32BD"/>
    <w:rsid w:val="00EC591D"/>
    <w:rsid w:val="00ED536F"/>
    <w:rsid w:val="00EE7CD8"/>
    <w:rsid w:val="00EF292B"/>
    <w:rsid w:val="00EF37F6"/>
    <w:rsid w:val="00EF48CC"/>
    <w:rsid w:val="00F00801"/>
    <w:rsid w:val="00F23FD7"/>
    <w:rsid w:val="00F2488D"/>
    <w:rsid w:val="00F519D5"/>
    <w:rsid w:val="00F601A0"/>
    <w:rsid w:val="00F712E9"/>
    <w:rsid w:val="00F73032"/>
    <w:rsid w:val="00F7579F"/>
    <w:rsid w:val="00F82AD3"/>
    <w:rsid w:val="00F848FC"/>
    <w:rsid w:val="00F906F6"/>
    <w:rsid w:val="00F9282A"/>
    <w:rsid w:val="00F96BAD"/>
    <w:rsid w:val="00FA139D"/>
    <w:rsid w:val="00FA60F5"/>
    <w:rsid w:val="00FB0E84"/>
    <w:rsid w:val="00FB2A97"/>
    <w:rsid w:val="00FC2405"/>
    <w:rsid w:val="00FD01C2"/>
    <w:rsid w:val="00FD1259"/>
    <w:rsid w:val="00FD1365"/>
    <w:rsid w:val="00FE08C7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8C60F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652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4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jvet-experts.org/doc_end_user/current_document.php?id=1555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0a07f2-b47a-4f17-ae63-a8acead6400d" xsi:nil="true"/>
    <lcf76f155ced4ddcb4097134ff3c332f xmlns="7f9398f8-e012-4b22-ae2f-fed012cfaeb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AB9EE0C0AB514194A6531C55797DA8" ma:contentTypeVersion="19" ma:contentTypeDescription="Create a new document." ma:contentTypeScope="" ma:versionID="56400f69e2f24e42cd42b0ead90bdfc4">
  <xsd:schema xmlns:xsd="http://www.w3.org/2001/XMLSchema" xmlns:xs="http://www.w3.org/2001/XMLSchema" xmlns:p="http://schemas.microsoft.com/office/2006/metadata/properties" xmlns:ns2="0f0a07f2-b47a-4f17-ae63-a8acead6400d" xmlns:ns3="7f9398f8-e012-4b22-ae2f-fed012cfaeb4" targetNamespace="http://schemas.microsoft.com/office/2006/metadata/properties" ma:root="true" ma:fieldsID="8b0a19a6c4fc2c723f46db4233973767" ns2:_="" ns3:_="">
    <xsd:import namespace="0f0a07f2-b47a-4f17-ae63-a8acead6400d"/>
    <xsd:import namespace="7f9398f8-e012-4b22-ae2f-fed012cfae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2:TaxCatchAll" minOccurs="0"/>
                <xsd:element ref="ns3:lcf76f155ced4ddcb4097134ff3c332f" minOccurs="0"/>
                <xsd:element ref="ns3:MediaServiceOCR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a07f2-b47a-4f17-ae63-a8acead6400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89de51d-7f0e-4d74-9a52-f9125a599579}" ma:internalName="TaxCatchAll" ma:showField="CatchAllData" ma:web="0f0a07f2-b47a-4f17-ae63-a8acead640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98f8-e012-4b22-ae2f-fed012cfae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049dfe-3525-43e5-8f81-1f102b2aa2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17263E-421B-4994-9B16-504126BCAEE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7F58D6-93D0-4376-9EDD-872B69BAC438}">
  <ds:schemaRefs>
    <ds:schemaRef ds:uri="http://schemas.microsoft.com/office/2006/metadata/properties"/>
    <ds:schemaRef ds:uri="http://schemas.microsoft.com/office/infopath/2007/PartnerControls"/>
    <ds:schemaRef ds:uri="0f0a07f2-b47a-4f17-ae63-a8acead6400d"/>
    <ds:schemaRef ds:uri="7f9398f8-e012-4b22-ae2f-fed012cfaeb4"/>
  </ds:schemaRefs>
</ds:datastoreItem>
</file>

<file path=customXml/itemProps3.xml><?xml version="1.0" encoding="utf-8"?>
<ds:datastoreItem xmlns:ds="http://schemas.openxmlformats.org/officeDocument/2006/customXml" ds:itemID="{931C9CEA-F092-4E22-B16C-38CB51ABE6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0a07f2-b47a-4f17-ae63-a8acead6400d"/>
    <ds:schemaRef ds:uri="7f9398f8-e012-4b22-ae2f-fed012cfae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1279</Words>
  <Characters>7293</Characters>
  <Application>Microsoft Office Word</Application>
  <DocSecurity>0</DocSecurity>
  <Lines>60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8555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Franck Galpin</cp:lastModifiedBy>
  <cp:revision>74</cp:revision>
  <cp:lastPrinted>1900-01-01T08:00:00Z</cp:lastPrinted>
  <dcterms:created xsi:type="dcterms:W3CDTF">2025-04-07T18:44:00Z</dcterms:created>
  <dcterms:modified xsi:type="dcterms:W3CDTF">2025-06-26T00:10:00Z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0x010100CFAB9EE0C0AB514194A6531C55797DA8</vt:lpwstr>
  </property>
  <property fmtid="{D5CDD505-2E9C-101B-9397-08002B2CF9AE}" pid="3" name="MSIP_Label_4d2f777e-4347-4fc6-823a-b44ab313546a_Enabled">
    <vt:lpwstr>true</vt:lpwstr>
  </property>
  <property fmtid="{D5CDD505-2E9C-101B-9397-08002B2CF9AE}" pid="4" name="MSIP_Label_4d2f777e-4347-4fc6-823a-b44ab313546a_SetDate">
    <vt:lpwstr>2025-06-20T07:13:23Z</vt:lpwstr>
  </property>
  <property fmtid="{D5CDD505-2E9C-101B-9397-08002B2CF9AE}" pid="5" name="MSIP_Label_4d2f777e-4347-4fc6-823a-b44ab313546a_Method">
    <vt:lpwstr>Standard</vt:lpwstr>
  </property>
  <property fmtid="{D5CDD505-2E9C-101B-9397-08002B2CF9AE}" pid="6" name="MSIP_Label_4d2f777e-4347-4fc6-823a-b44ab313546a_Name">
    <vt:lpwstr>Non-Public</vt:lpwstr>
  </property>
  <property fmtid="{D5CDD505-2E9C-101B-9397-08002B2CF9AE}" pid="7" name="MSIP_Label_4d2f777e-4347-4fc6-823a-b44ab313546a_SiteId">
    <vt:lpwstr>e351b779-f6d5-4e50-8568-80e922d180ae</vt:lpwstr>
  </property>
  <property fmtid="{D5CDD505-2E9C-101B-9397-08002B2CF9AE}" pid="8" name="MSIP_Label_4d2f777e-4347-4fc6-823a-b44ab313546a_ActionId">
    <vt:lpwstr>7eb4010a-5b58-464a-a213-578042d6a904</vt:lpwstr>
  </property>
  <property fmtid="{D5CDD505-2E9C-101B-9397-08002B2CF9AE}" pid="9" name="MSIP_Label_4d2f777e-4347-4fc6-823a-b44ab313546a_ContentBits">
    <vt:lpwstr>0</vt:lpwstr>
  </property>
  <property fmtid="{D5CDD505-2E9C-101B-9397-08002B2CF9AE}" pid="10" name="MSIP_Label_4d2f777e-4347-4fc6-823a-b44ab313546a_Tag">
    <vt:lpwstr>10, 3, 0, 1</vt:lpwstr>
  </property>
  <property fmtid="{D5CDD505-2E9C-101B-9397-08002B2CF9AE}" pid="11" name="MediaServiceImageTags">
    <vt:lpwstr/>
  </property>
</Properties>
</file>