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3E82D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0D31AAC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00F1A1A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44993AB" w:rsidR="00E61DAC" w:rsidRPr="005B217D" w:rsidRDefault="007B1BD1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7B1BD1">
              <w:t>39th Meeting, Daejeon, KR, 26 June – 4 July 2025</w:t>
            </w:r>
          </w:p>
        </w:tc>
        <w:tc>
          <w:tcPr>
            <w:tcW w:w="3060" w:type="dxa"/>
          </w:tcPr>
          <w:p w14:paraId="59B7E346" w14:textId="253A0904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040AA">
              <w:rPr>
                <w:lang w:val="en-CA"/>
              </w:rPr>
              <w:t>-</w:t>
            </w:r>
            <w:r w:rsidR="000C5F4C" w:rsidRPr="005040AA">
              <w:rPr>
                <w:lang w:val="en-CA"/>
              </w:rPr>
              <w:t>A</w:t>
            </w:r>
            <w:r w:rsidR="00F56D44" w:rsidRPr="005040AA">
              <w:rPr>
                <w:lang w:val="en-CA" w:eastAsia="zh-CN"/>
              </w:rPr>
              <w:t>M</w:t>
            </w:r>
            <w:r w:rsidR="005040AA" w:rsidRPr="005040AA">
              <w:rPr>
                <w:rFonts w:hint="eastAsia"/>
                <w:lang w:val="en-CA" w:eastAsia="zh-CN"/>
              </w:rPr>
              <w:t>0</w:t>
            </w:r>
            <w:r w:rsidR="005040AA">
              <w:rPr>
                <w:rFonts w:hint="eastAsia"/>
                <w:lang w:val="en-CA" w:eastAsia="zh-CN"/>
              </w:rPr>
              <w:t>175</w:t>
            </w:r>
            <w:r w:rsidR="006A0E5C" w:rsidRPr="006A0E5C">
              <w:rPr>
                <w:lang w:val="en-CA"/>
              </w:rPr>
              <w:t>-</w:t>
            </w:r>
            <w:r w:rsidR="002309BD" w:rsidRPr="006A0E5C">
              <w:rPr>
                <w:lang w:val="en-CA"/>
              </w:rPr>
              <w:t>v</w:t>
            </w:r>
            <w:ins w:id="0" w:author="Junxi Zhang" w:date="2025-07-03T16:37:00Z" w16du:dateUtc="2025-07-03T08:37:00Z">
              <w:r w:rsidR="0079715D">
                <w:rPr>
                  <w:rFonts w:hint="eastAsia"/>
                  <w:lang w:val="en-CA" w:eastAsia="zh-CN"/>
                </w:rPr>
                <w:t>3</w:t>
              </w:r>
            </w:ins>
            <w:del w:id="1" w:author="Junxi Zhang" w:date="2025-07-03T16:37:00Z" w16du:dateUtc="2025-07-03T08:37:00Z">
              <w:r w:rsidR="002309BD" w:rsidDel="0079715D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87"/>
        <w:gridCol w:w="851"/>
        <w:gridCol w:w="3264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C178A3" w:rsidR="00E61DAC" w:rsidRPr="005B217D" w:rsidRDefault="006F4523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EE1-</w:t>
            </w:r>
            <w:r w:rsidR="0097618C">
              <w:rPr>
                <w:b/>
                <w:szCs w:val="22"/>
                <w:lang w:val="en-CA"/>
              </w:rPr>
              <w:t>3.2:</w:t>
            </w:r>
            <w:r>
              <w:rPr>
                <w:b/>
                <w:szCs w:val="22"/>
                <w:lang w:val="en-CA"/>
              </w:rPr>
              <w:t xml:space="preserve"> </w:t>
            </w:r>
            <w:r>
              <w:rPr>
                <w:rFonts w:eastAsia="宋体"/>
                <w:b/>
                <w:szCs w:val="22"/>
                <w:lang w:eastAsia="zh-CN"/>
              </w:rPr>
              <w:t>Deep Reference Frame Generation for Inter Prediction Enhancement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E0DF160" w:rsidR="00E61DAC" w:rsidRPr="005B217D" w:rsidRDefault="00CE4A5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0A21E07" w:rsidR="00E61DAC" w:rsidRPr="005B217D" w:rsidRDefault="00CE4A5A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B33E38" w:rsidRPr="005B217D" w14:paraId="714CD808" w14:textId="77777777" w:rsidTr="00524241">
        <w:tc>
          <w:tcPr>
            <w:tcW w:w="1458" w:type="dxa"/>
          </w:tcPr>
          <w:p w14:paraId="4DB59313" w14:textId="21ED7CA7" w:rsidR="00B33E38" w:rsidRPr="005B217D" w:rsidRDefault="00B33E38" w:rsidP="00B33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87" w:type="dxa"/>
          </w:tcPr>
          <w:p w14:paraId="2ED3C924" w14:textId="77777777" w:rsidR="00B33E38" w:rsidRDefault="00B33E38" w:rsidP="00B33E38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  <w:lang w:val="en-CA"/>
              </w:rPr>
              <w:t>X</w:t>
            </w:r>
            <w:r>
              <w:rPr>
                <w:rFonts w:hint="eastAsia"/>
                <w:szCs w:val="22"/>
                <w:lang w:val="en-CA" w:eastAsia="zh-CN"/>
              </w:rPr>
              <w:t>inxin</w:t>
            </w:r>
            <w:r>
              <w:rPr>
                <w:szCs w:val="22"/>
                <w:lang w:val="en-CA"/>
              </w:rPr>
              <w:t xml:space="preserve"> C</w:t>
            </w:r>
            <w:r>
              <w:rPr>
                <w:rFonts w:hint="eastAsia"/>
                <w:szCs w:val="22"/>
                <w:lang w:val="en-CA" w:eastAsia="zh-CN"/>
              </w:rPr>
              <w:t>hen,</w:t>
            </w:r>
            <w:r>
              <w:rPr>
                <w:szCs w:val="22"/>
                <w:lang w:val="en-CA" w:eastAsia="zh-CN"/>
              </w:rPr>
              <w:t xml:space="preserve"> </w:t>
            </w:r>
            <w:proofErr w:type="spellStart"/>
            <w:r>
              <w:rPr>
                <w:szCs w:val="22"/>
                <w:lang w:val="en-CA" w:eastAsia="zh-CN"/>
              </w:rPr>
              <w:t>Nianxiang</w:t>
            </w:r>
            <w:proofErr w:type="spellEnd"/>
            <w:r>
              <w:rPr>
                <w:szCs w:val="22"/>
                <w:lang w:val="en-CA" w:eastAsia="zh-CN"/>
              </w:rPr>
              <w:t xml:space="preserve"> Fu, </w:t>
            </w:r>
            <w:proofErr w:type="spellStart"/>
            <w:r>
              <w:rPr>
                <w:szCs w:val="22"/>
                <w:lang w:val="en-CA" w:eastAsia="zh-CN"/>
              </w:rPr>
              <w:t>Wenzhuo</w:t>
            </w:r>
            <w:proofErr w:type="spellEnd"/>
            <w:r>
              <w:rPr>
                <w:szCs w:val="22"/>
                <w:lang w:val="en-CA" w:eastAsia="zh-CN"/>
              </w:rPr>
              <w:t xml:space="preserve"> Zhang, Junxi Zhang, Ding </w:t>
            </w:r>
            <w:proofErr w:type="spellStart"/>
            <w:r>
              <w:rPr>
                <w:szCs w:val="22"/>
                <w:lang w:val="en-CA" w:eastAsia="zh-CN"/>
              </w:rPr>
              <w:t>Ding</w:t>
            </w:r>
            <w:proofErr w:type="spellEnd"/>
            <w:r>
              <w:rPr>
                <w:szCs w:val="22"/>
                <w:lang w:val="en-CA" w:eastAsia="zh-CN"/>
              </w:rPr>
              <w:t>,</w:t>
            </w:r>
            <w:r>
              <w:rPr>
                <w:rFonts w:hint="eastAsia"/>
                <w:szCs w:val="22"/>
                <w:lang w:val="en-CA" w:eastAsia="zh-CN"/>
              </w:rPr>
              <w:t xml:space="preserve"> </w:t>
            </w:r>
            <w:proofErr w:type="spellStart"/>
            <w:r>
              <w:rPr>
                <w:szCs w:val="22"/>
                <w:lang w:val="en-CA" w:eastAsia="zh-CN"/>
              </w:rPr>
              <w:t>Wenzhuo</w:t>
            </w:r>
            <w:proofErr w:type="spellEnd"/>
            <w:r>
              <w:rPr>
                <w:szCs w:val="22"/>
                <w:lang w:val="en-CA" w:eastAsia="zh-CN"/>
              </w:rPr>
              <w:t xml:space="preserve"> Ma, </w:t>
            </w:r>
            <w:proofErr w:type="spellStart"/>
            <w:r>
              <w:rPr>
                <w:szCs w:val="22"/>
                <w:lang w:val="en-CA"/>
              </w:rPr>
              <w:t>Zhenzhong</w:t>
            </w:r>
            <w:proofErr w:type="spellEnd"/>
            <w:r>
              <w:rPr>
                <w:szCs w:val="22"/>
                <w:lang w:val="en-CA"/>
              </w:rPr>
              <w:t xml:space="preserve"> Chen</w:t>
            </w:r>
          </w:p>
          <w:p w14:paraId="0DD845F2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/>
              </w:rPr>
              <w:t>W</w:t>
            </w:r>
            <w:r>
              <w:rPr>
                <w:szCs w:val="22"/>
                <w:lang w:val="en-CA"/>
              </w:rPr>
              <w:t>uhan University</w:t>
            </w:r>
          </w:p>
          <w:p w14:paraId="3CFFFC8D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  <w:p w14:paraId="49D81240" w14:textId="2C976F04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851" w:type="dxa"/>
          </w:tcPr>
          <w:p w14:paraId="0140ECA2" w14:textId="43888A6F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264" w:type="dxa"/>
          </w:tcPr>
          <w:p w14:paraId="68339CAA" w14:textId="4178413E" w:rsidR="00B33E38" w:rsidRDefault="00B33E38" w:rsidP="00B33E38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{</w:t>
            </w:r>
            <w:proofErr w:type="spellStart"/>
            <w:r w:rsidR="00B666B1" w:rsidRPr="00B666B1">
              <w:rPr>
                <w:szCs w:val="22"/>
                <w:lang w:val="en-CA"/>
              </w:rPr>
              <w:t>xinxinchen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 w:rsidR="00B666B1" w:rsidRPr="00B666B1">
              <w:rPr>
                <w:szCs w:val="22"/>
                <w:lang w:val="en-CA"/>
              </w:rPr>
              <w:t>nianxiangfu</w:t>
            </w:r>
            <w:proofErr w:type="spellEnd"/>
            <w:r w:rsidR="00B666B1">
              <w:rPr>
                <w:szCs w:val="22"/>
                <w:lang w:val="en-CA"/>
              </w:rPr>
              <w:t xml:space="preserve">, </w:t>
            </w:r>
            <w:proofErr w:type="spellStart"/>
            <w:r w:rsidRPr="00D374D9">
              <w:rPr>
                <w:szCs w:val="22"/>
                <w:lang w:val="en-CA"/>
              </w:rPr>
              <w:t>wenzhuo</w:t>
            </w:r>
            <w:proofErr w:type="spellEnd"/>
            <w:r>
              <w:rPr>
                <w:szCs w:val="22"/>
                <w:lang w:val="en-CA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sissie_zhang</w:t>
            </w:r>
            <w:proofErr w:type="spellEnd"/>
            <w:r>
              <w:rPr>
                <w:szCs w:val="22"/>
                <w:lang w:val="en-CA"/>
              </w:rPr>
              <w:t>,</w:t>
            </w:r>
            <w:r w:rsidR="00B666B1">
              <w:rPr>
                <w:szCs w:val="22"/>
                <w:lang w:val="en-CA"/>
              </w:rPr>
              <w:t xml:space="preserve"> </w:t>
            </w:r>
            <w:proofErr w:type="spellStart"/>
            <w:r w:rsidR="00B666B1">
              <w:rPr>
                <w:szCs w:val="22"/>
                <w:lang w:val="en-CA"/>
              </w:rPr>
              <w:t>dingding</w:t>
            </w:r>
            <w:proofErr w:type="spellEnd"/>
            <w:r w:rsidR="00B666B1">
              <w:rPr>
                <w:rFonts w:hint="eastAsia"/>
                <w:szCs w:val="22"/>
                <w:lang w:val="en-CA" w:eastAsia="zh-CN"/>
              </w:rPr>
              <w:t>,</w:t>
            </w:r>
            <w:r w:rsidR="00B666B1">
              <w:rPr>
                <w:szCs w:val="22"/>
                <w:lang w:val="en-CA" w:eastAsia="zh-CN"/>
              </w:rPr>
              <w:t xml:space="preserve"> </w:t>
            </w:r>
            <w:proofErr w:type="spellStart"/>
            <w:r w:rsidR="00B666B1" w:rsidRPr="00B666B1">
              <w:rPr>
                <w:szCs w:val="22"/>
                <w:lang w:val="en-CA" w:eastAsia="zh-CN"/>
              </w:rPr>
              <w:t>mwzgorgeous</w:t>
            </w:r>
            <w:proofErr w:type="spellEnd"/>
            <w:r w:rsidR="00B666B1">
              <w:rPr>
                <w:szCs w:val="22"/>
                <w:lang w:val="en-CA" w:eastAsia="zh-CN"/>
              </w:rPr>
              <w:t xml:space="preserve">, </w:t>
            </w:r>
            <w:proofErr w:type="spellStart"/>
            <w:r>
              <w:rPr>
                <w:szCs w:val="22"/>
                <w:lang w:val="en-CA"/>
              </w:rPr>
              <w:t>zzchen</w:t>
            </w:r>
            <w:proofErr w:type="spellEnd"/>
            <w:r>
              <w:rPr>
                <w:szCs w:val="22"/>
                <w:lang w:val="en-CA"/>
              </w:rPr>
              <w:t>}</w:t>
            </w:r>
          </w:p>
          <w:p w14:paraId="1F0E0585" w14:textId="77777777" w:rsidR="00B33E38" w:rsidRDefault="00B33E38" w:rsidP="00B33E38">
            <w:pPr>
              <w:spacing w:before="60" w:after="60"/>
              <w:jc w:val="left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@whu.edu.cn</w:t>
            </w:r>
          </w:p>
          <w:p w14:paraId="77F67809" w14:textId="77777777" w:rsidR="00B33E38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  <w:p w14:paraId="32C2ABFD" w14:textId="21509CAD" w:rsidR="00B33E38" w:rsidRPr="00CE4A5A" w:rsidRDefault="00B33E38" w:rsidP="00B33E38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B33E38" w:rsidRPr="005B217D" w14:paraId="49AFAA61" w14:textId="77777777" w:rsidTr="000962AC">
        <w:tc>
          <w:tcPr>
            <w:tcW w:w="1458" w:type="dxa"/>
          </w:tcPr>
          <w:p w14:paraId="2C08AF6B" w14:textId="77777777" w:rsidR="00B33E38" w:rsidRPr="005B217D" w:rsidRDefault="00B33E38" w:rsidP="00B33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ED52C9" w:rsidR="00B33E38" w:rsidRPr="005B217D" w:rsidRDefault="00B33E38" w:rsidP="00B33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Wuhan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4A69CC8" w14:textId="1D7D0A73" w:rsidR="00AF67EA" w:rsidRDefault="00921188" w:rsidP="0001055F">
      <w:pPr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This contribution reports the EE1-</w:t>
      </w:r>
      <w:r w:rsidR="00AF67EA">
        <w:rPr>
          <w:szCs w:val="22"/>
          <w:lang w:val="en-CA" w:eastAsia="zh-CN"/>
        </w:rPr>
        <w:t>3.2</w:t>
      </w:r>
      <w:r w:rsidRPr="00921188">
        <w:rPr>
          <w:szCs w:val="22"/>
          <w:lang w:val="en-CA" w:eastAsia="zh-CN"/>
        </w:rPr>
        <w:t xml:space="preserve"> results of </w:t>
      </w:r>
      <w:r w:rsidR="00AF67EA">
        <w:rPr>
          <w:szCs w:val="22"/>
          <w:lang w:val="en-CA" w:eastAsia="zh-CN"/>
        </w:rPr>
        <w:t xml:space="preserve">NN-based inter prediction. Based </w:t>
      </w:r>
      <w:r w:rsidR="00AF67EA">
        <w:rPr>
          <w:rFonts w:hint="eastAsia"/>
          <w:szCs w:val="22"/>
          <w:lang w:val="en-CA" w:eastAsia="zh-CN"/>
        </w:rPr>
        <w:t>o</w:t>
      </w:r>
      <w:r w:rsidR="00AF67EA">
        <w:rPr>
          <w:szCs w:val="22"/>
          <w:lang w:val="en-CA" w:eastAsia="zh-CN"/>
        </w:rPr>
        <w:t>n JVET-AL0184 [1],</w:t>
      </w:r>
      <w:r w:rsidRPr="00921188">
        <w:rPr>
          <w:szCs w:val="22"/>
          <w:lang w:val="en-CA" w:eastAsia="zh-CN"/>
        </w:rPr>
        <w:t xml:space="preserve"> </w:t>
      </w:r>
      <w:r w:rsidR="00AF67EA">
        <w:rPr>
          <w:szCs w:val="22"/>
          <w:lang w:val="en-CA" w:eastAsia="zh-CN"/>
        </w:rPr>
        <w:t>t</w:t>
      </w:r>
      <w:r w:rsidRPr="00921188">
        <w:rPr>
          <w:szCs w:val="22"/>
          <w:lang w:val="en-CA" w:eastAsia="zh-CN"/>
        </w:rPr>
        <w:t xml:space="preserve">his contribution </w:t>
      </w:r>
      <w:r w:rsidR="00B84E8E" w:rsidRPr="00B84E8E">
        <w:rPr>
          <w:szCs w:val="22"/>
          <w:lang w:val="en-CA" w:eastAsia="zh-CN"/>
        </w:rPr>
        <w:t xml:space="preserve">implemented the </w:t>
      </w:r>
      <w:r w:rsidR="00B84E8E">
        <w:rPr>
          <w:szCs w:val="22"/>
          <w:lang w:val="en-CA" w:eastAsia="zh-CN"/>
        </w:rPr>
        <w:t>int16</w:t>
      </w:r>
      <w:r w:rsidR="00B84E8E" w:rsidRPr="00B84E8E">
        <w:rPr>
          <w:szCs w:val="22"/>
          <w:lang w:val="en-CA" w:eastAsia="zh-CN"/>
        </w:rPr>
        <w:t xml:space="preserve"> SADL inference process</w:t>
      </w:r>
      <w:r w:rsidR="00B84E8E">
        <w:rPr>
          <w:szCs w:val="22"/>
          <w:lang w:val="en-CA" w:eastAsia="zh-CN"/>
        </w:rPr>
        <w:t xml:space="preserve">, </w:t>
      </w:r>
      <w:r w:rsidRPr="00921188">
        <w:rPr>
          <w:szCs w:val="22"/>
          <w:lang w:val="en-CA" w:eastAsia="zh-CN"/>
        </w:rPr>
        <w:t xml:space="preserve">while adopting </w:t>
      </w:r>
      <w:r w:rsidR="00B84E8E">
        <w:rPr>
          <w:szCs w:val="22"/>
          <w:lang w:val="en-CA" w:eastAsia="zh-CN"/>
        </w:rPr>
        <w:t xml:space="preserve">the strategy </w:t>
      </w:r>
      <w:r w:rsidR="00C00D6A" w:rsidRPr="00C00D6A">
        <w:t>consider</w:t>
      </w:r>
      <w:r w:rsidR="00C00D6A">
        <w:t>ing</w:t>
      </w:r>
      <w:r w:rsidR="00C00D6A" w:rsidRPr="00C00D6A">
        <w:t xml:space="preserve"> the generated frame as an additional reference directly inserted into the reference picture list</w:t>
      </w:r>
      <w:r w:rsidR="00B84E8E" w:rsidRPr="00921188">
        <w:rPr>
          <w:szCs w:val="22"/>
          <w:lang w:val="en-CA" w:eastAsia="zh-CN"/>
        </w:rPr>
        <w:t xml:space="preserve"> </w:t>
      </w:r>
      <w:r w:rsidRPr="00921188">
        <w:rPr>
          <w:szCs w:val="22"/>
          <w:lang w:val="en-CA" w:eastAsia="zh-CN"/>
        </w:rPr>
        <w:t xml:space="preserve">from JVET-AF0208 </w:t>
      </w:r>
      <w:r w:rsidR="00BE481C">
        <w:rPr>
          <w:szCs w:val="22"/>
          <w:lang w:val="en-CA" w:eastAsia="zh-CN"/>
        </w:rPr>
        <w:fldChar w:fldCharType="begin"/>
      </w:r>
      <w:r w:rsidR="00BE481C">
        <w:rPr>
          <w:szCs w:val="22"/>
          <w:lang w:val="en-CA" w:eastAsia="zh-CN"/>
        </w:rPr>
        <w:instrText xml:space="preserve"> REF _Ref193209934 \r \h </w:instrText>
      </w:r>
      <w:r w:rsidR="00BE481C">
        <w:rPr>
          <w:szCs w:val="22"/>
          <w:lang w:val="en-CA" w:eastAsia="zh-CN"/>
        </w:rPr>
      </w:r>
      <w:r w:rsidR="00BE481C">
        <w:rPr>
          <w:szCs w:val="22"/>
          <w:lang w:val="en-CA" w:eastAsia="zh-CN"/>
        </w:rPr>
        <w:fldChar w:fldCharType="separate"/>
      </w:r>
      <w:r w:rsidR="00BE481C">
        <w:rPr>
          <w:szCs w:val="22"/>
          <w:lang w:val="en-CA" w:eastAsia="zh-CN"/>
        </w:rPr>
        <w:t>[</w:t>
      </w:r>
      <w:r w:rsidR="004C67F6">
        <w:rPr>
          <w:szCs w:val="22"/>
          <w:lang w:val="en-CA" w:eastAsia="zh-CN"/>
        </w:rPr>
        <w:t>2</w:t>
      </w:r>
      <w:r w:rsidR="00BE481C">
        <w:rPr>
          <w:szCs w:val="22"/>
          <w:lang w:val="en-CA" w:eastAsia="zh-CN"/>
        </w:rPr>
        <w:t>]</w:t>
      </w:r>
      <w:r w:rsidR="00BE481C">
        <w:rPr>
          <w:szCs w:val="22"/>
          <w:lang w:val="en-CA" w:eastAsia="zh-CN"/>
        </w:rPr>
        <w:fldChar w:fldCharType="end"/>
      </w:r>
      <w:r w:rsidR="00BE481C">
        <w:rPr>
          <w:szCs w:val="22"/>
          <w:lang w:val="en-CA" w:eastAsia="zh-CN"/>
        </w:rPr>
        <w:t>.</w:t>
      </w:r>
      <w:r w:rsidRPr="00921188">
        <w:rPr>
          <w:szCs w:val="22"/>
          <w:lang w:val="en-CA" w:eastAsia="zh-CN"/>
        </w:rPr>
        <w:t xml:space="preserve"> </w:t>
      </w:r>
    </w:p>
    <w:p w14:paraId="0124C044" w14:textId="150C8375" w:rsidR="004C67F6" w:rsidRDefault="00B71118" w:rsidP="004C67F6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T</w:t>
      </w:r>
      <w:r w:rsidR="0064649C">
        <w:rPr>
          <w:szCs w:val="22"/>
          <w:lang w:val="en-CA" w:eastAsia="zh-CN"/>
        </w:rPr>
        <w:t xml:space="preserve">he </w:t>
      </w:r>
      <w:r w:rsidR="002569FB">
        <w:rPr>
          <w:lang w:val="en-CA"/>
        </w:rPr>
        <w:t>coding gains</w:t>
      </w:r>
      <w:r w:rsidR="0064649C">
        <w:rPr>
          <w:szCs w:val="22"/>
          <w:lang w:val="en-CA" w:eastAsia="zh-CN"/>
        </w:rPr>
        <w:t xml:space="preserve"> under the NNVC-RA configuration</w:t>
      </w:r>
      <w:r w:rsidR="0064649C">
        <w:rPr>
          <w:lang w:val="en-CA" w:eastAsia="zh-CN"/>
        </w:rPr>
        <w:t xml:space="preserve"> (</w:t>
      </w:r>
      <w:r w:rsidR="0064649C">
        <w:rPr>
          <w:szCs w:val="22"/>
          <w:lang w:val="en-CA" w:eastAsia="zh-CN"/>
        </w:rPr>
        <w:t xml:space="preserve">with LOP filter and NN-intra </w:t>
      </w:r>
      <w:r w:rsidR="0064649C">
        <w:rPr>
          <w:rFonts w:hint="eastAsia"/>
          <w:szCs w:val="22"/>
          <w:lang w:val="en-CA" w:eastAsia="zh-CN"/>
        </w:rPr>
        <w:t>enabled</w:t>
      </w:r>
      <w:r w:rsidR="0064649C">
        <w:rPr>
          <w:szCs w:val="22"/>
          <w:lang w:val="en-CA" w:eastAsia="zh-CN"/>
        </w:rPr>
        <w:t>) are reported as follows:</w:t>
      </w:r>
    </w:p>
    <w:p w14:paraId="540E8CD6" w14:textId="739C4C64" w:rsidR="00225524" w:rsidRDefault="00B71118" w:rsidP="0020693D">
      <w:pPr>
        <w:pStyle w:val="ac"/>
        <w:numPr>
          <w:ilvl w:val="0"/>
          <w:numId w:val="20"/>
        </w:numPr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NNVC-12.0</w:t>
      </w:r>
      <w:r w:rsidR="00646651" w:rsidRPr="00F170AA">
        <w:rPr>
          <w:szCs w:val="22"/>
          <w:lang w:val="en-CA" w:eastAsia="zh-CN"/>
        </w:rPr>
        <w:t xml:space="preserve"> (NN-Intra and LOP</w:t>
      </w:r>
      <w:r w:rsidR="00646651">
        <w:rPr>
          <w:szCs w:val="22"/>
          <w:lang w:val="en-CA" w:eastAsia="zh-CN"/>
        </w:rPr>
        <w:t>5</w:t>
      </w:r>
      <w:r w:rsidR="00646651" w:rsidRPr="00F170AA">
        <w:rPr>
          <w:szCs w:val="22"/>
          <w:lang w:val="en-CA" w:eastAsia="zh-CN"/>
        </w:rPr>
        <w:t xml:space="preserve"> filter enabled)</w:t>
      </w:r>
      <w:r w:rsidRPr="00921188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f</w:t>
      </w:r>
      <w:r w:rsidR="00C30059" w:rsidRPr="0020693D">
        <w:rPr>
          <w:rFonts w:hint="eastAsia"/>
          <w:szCs w:val="22"/>
          <w:lang w:val="en-CA" w:eastAsia="zh-CN"/>
        </w:rPr>
        <w:t>loat</w:t>
      </w:r>
      <w:r w:rsidR="00C30059" w:rsidRPr="0020693D">
        <w:rPr>
          <w:szCs w:val="22"/>
          <w:lang w:val="en-CA" w:eastAsia="zh-CN"/>
        </w:rPr>
        <w:t>32,</w:t>
      </w:r>
      <w:r w:rsidR="0020693D" w:rsidRPr="0020693D"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SADL</w:t>
      </w:r>
      <w:r w:rsidR="0020693D" w:rsidRPr="0020693D">
        <w:rPr>
          <w:szCs w:val="22"/>
          <w:lang w:val="en-CA" w:eastAsia="zh-CN"/>
        </w:rPr>
        <w:t xml:space="preserve"> </w:t>
      </w:r>
      <w:r w:rsidR="00C30059" w:rsidRPr="0020693D">
        <w:rPr>
          <w:szCs w:val="22"/>
          <w:lang w:val="en-CA" w:eastAsia="zh-CN"/>
        </w:rPr>
        <w:t>implementation</w:t>
      </w:r>
      <w:r w:rsidR="00735945">
        <w:rPr>
          <w:szCs w:val="22"/>
          <w:lang w:val="en-CA" w:eastAsia="zh-CN"/>
        </w:rPr>
        <w:t xml:space="preserve"> [1]</w:t>
      </w:r>
      <w:r w:rsidR="00C30059" w:rsidRPr="0020693D">
        <w:rPr>
          <w:szCs w:val="22"/>
          <w:lang w:val="en-CA" w:eastAsia="zh-CN"/>
        </w:rPr>
        <w:t>:</w:t>
      </w:r>
    </w:p>
    <w:p w14:paraId="507B6614" w14:textId="16779F05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-2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4</w:t>
      </w:r>
      <w:r w:rsidRPr="0020693D">
        <w:rPr>
          <w:szCs w:val="22"/>
          <w:lang w:val="en-CA" w:eastAsia="zh-CN"/>
        </w:rPr>
        <w:t>5%</w:t>
      </w:r>
      <w:r>
        <w:t xml:space="preserve"> (Y),   </w:t>
      </w:r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1</w:t>
      </w:r>
      <w:r w:rsidR="002309BD">
        <w:rPr>
          <w:szCs w:val="22"/>
          <w:lang w:val="en-CA" w:eastAsia="zh-CN"/>
        </w:rPr>
        <w:t>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 </w:t>
      </w:r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.4</w:t>
      </w:r>
      <w:r>
        <w:rPr>
          <w:szCs w:val="22"/>
          <w:lang w:val="en-CA" w:eastAsia="zh-CN"/>
        </w:rPr>
        <w:t>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>
        <w:t>Enc</w:t>
      </w:r>
      <w:r w:rsidR="00561180">
        <w:t>T</w:t>
      </w:r>
      <w:proofErr w:type="spellEnd"/>
      <w:r>
        <w:t xml:space="preserve">: </w:t>
      </w:r>
      <w:r w:rsidR="002569FB">
        <w:t>167</w:t>
      </w:r>
      <w:r>
        <w:t>%</w:t>
      </w:r>
      <w:r w:rsidR="00EA28E3">
        <w:t xml:space="preserve">    </w:t>
      </w:r>
      <w:proofErr w:type="spellStart"/>
      <w:r>
        <w:t>Dec</w:t>
      </w:r>
      <w:r w:rsidR="00561180">
        <w:t>T</w:t>
      </w:r>
      <w:proofErr w:type="spellEnd"/>
      <w:r>
        <w:t xml:space="preserve">: </w:t>
      </w:r>
      <w:r w:rsidR="002569FB">
        <w:t>3428</w:t>
      </w:r>
      <w:r>
        <w:t>%</w:t>
      </w:r>
    </w:p>
    <w:p w14:paraId="31BDAB83" w14:textId="4F299474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-3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65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1.</w:t>
      </w:r>
      <w:r>
        <w:rPr>
          <w:szCs w:val="22"/>
          <w:lang w:val="en-CA" w:eastAsia="zh-CN"/>
        </w:rPr>
        <w:t>67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2.</w:t>
      </w:r>
      <w:r>
        <w:rPr>
          <w:szCs w:val="22"/>
          <w:lang w:val="en-CA" w:eastAsia="zh-CN"/>
        </w:rPr>
        <w:t>52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569FB">
        <w:t>142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2569FB">
        <w:t>3168</w:t>
      </w:r>
      <w:r>
        <w:t>%</w:t>
      </w:r>
    </w:p>
    <w:p w14:paraId="69A4C459" w14:textId="368BA0DC" w:rsidR="00225524" w:rsidRPr="002569FB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-4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41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22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56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569FB">
        <w:t>132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2569FB">
        <w:t>2757</w:t>
      </w:r>
      <w:r>
        <w:t>%</w:t>
      </w:r>
    </w:p>
    <w:p w14:paraId="202801EF" w14:textId="0D6AFBFC" w:rsidR="002569FB" w:rsidRPr="00225524" w:rsidRDefault="002569FB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-1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11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>
        <w:rPr>
          <w:szCs w:val="22"/>
          <w:lang w:val="en-CA" w:eastAsia="zh-CN"/>
        </w:rPr>
        <w:t>-0</w:t>
      </w:r>
      <w:r w:rsidRPr="0020693D">
        <w:rPr>
          <w:szCs w:val="22"/>
          <w:lang w:val="en-CA" w:eastAsia="zh-CN"/>
        </w:rPr>
        <w:t>.</w:t>
      </w:r>
      <w:r>
        <w:rPr>
          <w:szCs w:val="22"/>
          <w:lang w:val="en-CA" w:eastAsia="zh-CN"/>
        </w:rPr>
        <w:t>55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</w:t>
      </w:r>
      <w:r>
        <w:rPr>
          <w:szCs w:val="22"/>
          <w:lang w:val="en-CA" w:eastAsia="zh-CN"/>
        </w:rPr>
        <w:t>13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208%    </w:t>
      </w:r>
      <w:proofErr w:type="spellStart"/>
      <w:r w:rsidR="00DA2240">
        <w:t>DecT</w:t>
      </w:r>
      <w:proofErr w:type="spellEnd"/>
      <w:r>
        <w:t>: 9191%</w:t>
      </w:r>
    </w:p>
    <w:p w14:paraId="0B7F5F0C" w14:textId="7A25841D" w:rsidR="00225524" w:rsidRDefault="00B71118" w:rsidP="0020693D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NNVC-12.0</w:t>
      </w:r>
      <w:r w:rsidR="00646651" w:rsidRPr="00F170AA">
        <w:rPr>
          <w:szCs w:val="22"/>
          <w:lang w:val="en-CA" w:eastAsia="zh-CN"/>
        </w:rPr>
        <w:t xml:space="preserve"> (NN-Intra and LOP</w:t>
      </w:r>
      <w:r w:rsidR="00646651">
        <w:rPr>
          <w:szCs w:val="22"/>
          <w:lang w:val="en-CA" w:eastAsia="zh-CN"/>
        </w:rPr>
        <w:t>5</w:t>
      </w:r>
      <w:r w:rsidR="00646651" w:rsidRPr="00F170AA">
        <w:rPr>
          <w:szCs w:val="22"/>
          <w:lang w:val="en-CA" w:eastAsia="zh-CN"/>
        </w:rPr>
        <w:t xml:space="preserve"> filter enabled)</w:t>
      </w:r>
      <w:r w:rsidRPr="00921188">
        <w:rPr>
          <w:szCs w:val="22"/>
          <w:lang w:val="en-CA" w:eastAsia="zh-CN"/>
        </w:rPr>
        <w:t>,</w:t>
      </w:r>
      <w:r w:rsidR="003A48F8">
        <w:rPr>
          <w:szCs w:val="22"/>
          <w:lang w:val="en-CA" w:eastAsia="zh-CN"/>
        </w:rPr>
        <w:t xml:space="preserve"> </w:t>
      </w:r>
      <w:r w:rsidR="000C682B" w:rsidRPr="0020693D">
        <w:rPr>
          <w:szCs w:val="22"/>
          <w:lang w:val="en-CA" w:eastAsia="zh-CN"/>
        </w:rPr>
        <w:t>i</w:t>
      </w:r>
      <w:r w:rsidR="000C682B" w:rsidRPr="0020693D">
        <w:rPr>
          <w:rFonts w:hint="eastAsia"/>
          <w:szCs w:val="22"/>
          <w:lang w:val="en-CA" w:eastAsia="zh-CN"/>
        </w:rPr>
        <w:t>nt</w:t>
      </w:r>
      <w:r w:rsidR="000C682B" w:rsidRPr="0020693D">
        <w:rPr>
          <w:szCs w:val="22"/>
          <w:lang w:val="en-CA" w:eastAsia="zh-CN"/>
        </w:rPr>
        <w:t>16,</w:t>
      </w:r>
      <w:r w:rsidR="0020693D" w:rsidRPr="0020693D">
        <w:rPr>
          <w:szCs w:val="22"/>
          <w:lang w:val="en-CA" w:eastAsia="zh-CN"/>
        </w:rPr>
        <w:t xml:space="preserve"> </w:t>
      </w:r>
      <w:r w:rsidR="000C682B" w:rsidRPr="0020693D">
        <w:rPr>
          <w:szCs w:val="22"/>
          <w:lang w:val="en-CA" w:eastAsia="zh-CN"/>
        </w:rPr>
        <w:t xml:space="preserve">SADL implementation: </w:t>
      </w:r>
    </w:p>
    <w:p w14:paraId="6C606A0B" w14:textId="44F8F33B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-</w:t>
      </w:r>
      <w:r w:rsidRPr="0020693D">
        <w:rPr>
          <w:szCs w:val="22"/>
          <w:lang w:val="en-CA" w:eastAsia="zh-CN"/>
        </w:rPr>
        <w:t>1.55%</w:t>
      </w:r>
      <w:r>
        <w:t xml:space="preserve"> (Y), 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0.85%</w:t>
      </w:r>
      <w:r>
        <w:t xml:space="preserve"> (</w:t>
      </w:r>
      <w:r w:rsidR="00561180">
        <w:t>U</w:t>
      </w:r>
      <w:r>
        <w:t xml:space="preserve">), 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0.48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39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2205</w:t>
      </w:r>
      <w:r>
        <w:t>%</w:t>
      </w:r>
    </w:p>
    <w:p w14:paraId="49D1287F" w14:textId="675946EA" w:rsidR="00225524" w:rsidRPr="00225524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-</w:t>
      </w:r>
      <w:r w:rsidRPr="0020693D">
        <w:rPr>
          <w:szCs w:val="22"/>
          <w:lang w:val="en-CA" w:eastAsia="zh-CN"/>
        </w:rPr>
        <w:t>2.89%</w:t>
      </w:r>
      <w:r>
        <w:t xml:space="preserve"> (Y), 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1.76%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2.00%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24</w:t>
      </w:r>
      <w:r>
        <w:t>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2069</w:t>
      </w:r>
      <w:r>
        <w:t>%</w:t>
      </w:r>
    </w:p>
    <w:p w14:paraId="6B8F1D35" w14:textId="6278B316" w:rsidR="00225524" w:rsidRPr="002569FB" w:rsidRDefault="00225524" w:rsidP="00225524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2.93%</w:t>
      </w:r>
      <w:r>
        <w:t xml:space="preserve"> (Y), 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0.04%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 w:rsidRPr="0020693D">
        <w:rPr>
          <w:szCs w:val="22"/>
          <w:lang w:val="en-CA" w:eastAsia="zh-CN"/>
        </w:rPr>
        <w:t>0.08%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 1</w:t>
      </w:r>
      <w:r w:rsidR="00BB4628">
        <w:t>2</w:t>
      </w:r>
      <w:r>
        <w:t>5%</w:t>
      </w:r>
      <w:r w:rsidR="00EA28E3">
        <w:t xml:space="preserve">    </w:t>
      </w:r>
      <w:proofErr w:type="spellStart"/>
      <w:r w:rsidR="00DA2240">
        <w:t>DecT</w:t>
      </w:r>
      <w:proofErr w:type="spellEnd"/>
      <w:r>
        <w:t xml:space="preserve">: </w:t>
      </w:r>
      <w:r w:rsidR="00BB4628">
        <w:t>1944</w:t>
      </w:r>
      <w:r>
        <w:t>%</w:t>
      </w:r>
    </w:p>
    <w:p w14:paraId="301B3E3D" w14:textId="50AFEAD3" w:rsidR="002569FB" w:rsidRPr="002569FB" w:rsidRDefault="002569FB" w:rsidP="002569FB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-</w:t>
      </w:r>
      <w:r>
        <w:rPr>
          <w:lang w:eastAsia="zh-CN"/>
        </w:rPr>
        <w:t>0.83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>
        <w:rPr>
          <w:szCs w:val="22"/>
          <w:lang w:val="en-CA" w:eastAsia="zh-CN"/>
        </w:rPr>
        <w:t>-</w:t>
      </w:r>
      <w:r>
        <w:rPr>
          <w:lang w:eastAsia="zh-CN"/>
        </w:rPr>
        <w:t>0.57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>
        <w:rPr>
          <w:szCs w:val="22"/>
          <w:lang w:val="en-CA" w:eastAsia="zh-CN"/>
        </w:rPr>
        <w:t>-</w:t>
      </w:r>
      <w:r>
        <w:rPr>
          <w:lang w:eastAsia="zh-CN"/>
        </w:rPr>
        <w:t>0.18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168%    </w:t>
      </w:r>
      <w:proofErr w:type="spellStart"/>
      <w:r w:rsidR="00DA2240">
        <w:t>DecT</w:t>
      </w:r>
      <w:proofErr w:type="spellEnd"/>
      <w:r>
        <w:t>: 5625%</w:t>
      </w:r>
    </w:p>
    <w:p w14:paraId="4D6CBB69" w14:textId="2EE391A7" w:rsidR="004C2686" w:rsidRDefault="004C2686" w:rsidP="004C2686">
      <w:pPr>
        <w:pStyle w:val="ac"/>
        <w:numPr>
          <w:ilvl w:val="0"/>
          <w:numId w:val="20"/>
        </w:numPr>
        <w:tabs>
          <w:tab w:val="clear" w:pos="360"/>
        </w:tabs>
        <w:ind w:firstLineChars="0"/>
        <w:rPr>
          <w:szCs w:val="22"/>
          <w:lang w:val="en-CA" w:eastAsia="zh-CN"/>
        </w:rPr>
      </w:pPr>
      <w:r w:rsidRPr="00921188">
        <w:rPr>
          <w:szCs w:val="22"/>
          <w:lang w:val="en-CA" w:eastAsia="zh-CN"/>
        </w:rPr>
        <w:t>NNVC-1</w:t>
      </w:r>
      <w:r>
        <w:rPr>
          <w:szCs w:val="22"/>
          <w:lang w:val="en-CA" w:eastAsia="zh-CN"/>
        </w:rPr>
        <w:t>3</w:t>
      </w:r>
      <w:r w:rsidRPr="00921188">
        <w:rPr>
          <w:szCs w:val="22"/>
          <w:lang w:val="en-CA" w:eastAsia="zh-CN"/>
        </w:rPr>
        <w:t>.0</w:t>
      </w:r>
      <w:r w:rsidR="00F170AA" w:rsidRPr="00F170AA">
        <w:rPr>
          <w:szCs w:val="22"/>
          <w:lang w:val="en-CA" w:eastAsia="zh-CN"/>
        </w:rPr>
        <w:t xml:space="preserve"> (NN-Intra and LOP6 filter enabled)</w:t>
      </w:r>
      <w:r w:rsidRPr="00921188">
        <w:rPr>
          <w:szCs w:val="22"/>
          <w:lang w:val="en-CA" w:eastAsia="zh-CN"/>
        </w:rPr>
        <w:t>,</w:t>
      </w:r>
      <w:r w:rsidR="003A48F8">
        <w:rPr>
          <w:szCs w:val="22"/>
          <w:lang w:val="en-CA" w:eastAsia="zh-CN"/>
        </w:rPr>
        <w:t xml:space="preserve"> </w:t>
      </w:r>
      <w:r w:rsidRPr="0020693D">
        <w:rPr>
          <w:szCs w:val="22"/>
          <w:lang w:val="en-CA" w:eastAsia="zh-CN"/>
        </w:rPr>
        <w:t>i</w:t>
      </w:r>
      <w:r w:rsidRPr="0020693D">
        <w:rPr>
          <w:rFonts w:hint="eastAsia"/>
          <w:szCs w:val="22"/>
          <w:lang w:val="en-CA" w:eastAsia="zh-CN"/>
        </w:rPr>
        <w:t>nt</w:t>
      </w:r>
      <w:r w:rsidRPr="0020693D">
        <w:rPr>
          <w:szCs w:val="22"/>
          <w:lang w:val="en-CA" w:eastAsia="zh-CN"/>
        </w:rPr>
        <w:t xml:space="preserve">16, SADL implementation: </w:t>
      </w:r>
    </w:p>
    <w:p w14:paraId="0EFBCF06" w14:textId="157D38B5" w:rsidR="003D0511" w:rsidRPr="00E15E2B" w:rsidRDefault="003D0511" w:rsidP="003D0511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A</w:t>
      </w:r>
      <w:r w:rsidR="00E15E2B">
        <w:rPr>
          <w:szCs w:val="22"/>
          <w:lang w:val="en-CA" w:eastAsia="zh-CN"/>
        </w:rPr>
        <w:t>1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2309BD">
        <w:rPr>
          <w:szCs w:val="22"/>
          <w:lang w:val="en-CA" w:eastAsia="zh-CN"/>
        </w:rPr>
        <w:t>-0.96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2309BD">
        <w:t>-0.37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 w:rsidR="002309BD">
        <w:t>-0.69</w:t>
      </w:r>
      <w:r>
        <w:t>%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2309BD">
        <w:t>137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2309BD">
        <w:t>2319</w:t>
      </w:r>
      <w:r>
        <w:t>%</w:t>
      </w:r>
    </w:p>
    <w:p w14:paraId="0A22A4F3" w14:textId="2274DF95" w:rsidR="00E15E2B" w:rsidRPr="00E15E2B" w:rsidRDefault="00E15E2B" w:rsidP="00E15E2B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A2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2309BD">
        <w:rPr>
          <w:szCs w:val="22"/>
          <w:lang w:val="en-CA" w:eastAsia="zh-CN"/>
        </w:rPr>
        <w:t>-1.86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2309BD">
        <w:t>-0.94</w:t>
      </w:r>
      <w:r w:rsidRPr="0020693D">
        <w:rPr>
          <w:szCs w:val="22"/>
          <w:lang w:val="en-CA" w:eastAsia="zh-CN"/>
        </w:rPr>
        <w:t>%</w:t>
      </w:r>
      <w:r>
        <w:t xml:space="preserve"> (U),  </w:t>
      </w:r>
      <w:r w:rsidR="002309BD">
        <w:t>-1.11</w:t>
      </w:r>
      <w:r>
        <w:t>% (V)</w:t>
      </w:r>
      <w:r>
        <w:tab/>
      </w:r>
      <w:proofErr w:type="spellStart"/>
      <w:r>
        <w:t>EncT</w:t>
      </w:r>
      <w:proofErr w:type="spellEnd"/>
      <w:r>
        <w:t xml:space="preserve">: </w:t>
      </w:r>
      <w:r w:rsidR="002309BD">
        <w:t>130</w:t>
      </w:r>
      <w:r>
        <w:t xml:space="preserve">%    </w:t>
      </w:r>
      <w:proofErr w:type="spellStart"/>
      <w:r>
        <w:t>DecT</w:t>
      </w:r>
      <w:proofErr w:type="spellEnd"/>
      <w:r>
        <w:t xml:space="preserve">: </w:t>
      </w:r>
      <w:r w:rsidR="002309BD">
        <w:t>2130</w:t>
      </w:r>
      <w:r>
        <w:t>%</w:t>
      </w:r>
    </w:p>
    <w:p w14:paraId="5F5E8B0D" w14:textId="2201FA72" w:rsidR="004C2686" w:rsidRPr="00225524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>Class B:</w:t>
      </w:r>
      <w:r>
        <w:rPr>
          <w:szCs w:val="22"/>
          <w:lang w:val="en-CA" w:eastAsia="zh-CN"/>
        </w:rPr>
        <w:t xml:space="preserve"> </w:t>
      </w:r>
      <w:r w:rsidR="00D66A89">
        <w:rPr>
          <w:szCs w:val="22"/>
          <w:lang w:val="en-CA" w:eastAsia="zh-CN"/>
        </w:rPr>
        <w:t>-1.54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D66A89">
        <w:t>-0.72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 w:rsidR="00D66A89">
        <w:t>-0.38</w:t>
      </w:r>
      <w:r w:rsidR="00686AE8">
        <w:t xml:space="preserve">% </w:t>
      </w:r>
      <w:r>
        <w:t>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D66A89">
        <w:t>139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D66A89">
        <w:t>2221</w:t>
      </w:r>
      <w:r>
        <w:t>%</w:t>
      </w:r>
    </w:p>
    <w:p w14:paraId="49095EBE" w14:textId="169BE3DA" w:rsidR="004C2686" w:rsidRPr="00C47921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 w:rsidRPr="0020693D">
        <w:rPr>
          <w:szCs w:val="22"/>
          <w:lang w:val="en-CA" w:eastAsia="zh-CN"/>
        </w:rPr>
        <w:t xml:space="preserve">Class </w:t>
      </w:r>
      <w:r>
        <w:rPr>
          <w:szCs w:val="22"/>
          <w:lang w:val="en-CA" w:eastAsia="zh-CN"/>
        </w:rPr>
        <w:t>C</w:t>
      </w:r>
      <w:r w:rsidRPr="0020693D">
        <w:rPr>
          <w:szCs w:val="22"/>
          <w:lang w:val="en-CA" w:eastAsia="zh-CN"/>
        </w:rPr>
        <w:t>:</w:t>
      </w:r>
      <w:r>
        <w:rPr>
          <w:szCs w:val="22"/>
          <w:lang w:val="en-CA" w:eastAsia="zh-CN"/>
        </w:rPr>
        <w:t xml:space="preserve"> </w:t>
      </w:r>
      <w:r w:rsidR="007E4B21">
        <w:rPr>
          <w:szCs w:val="22"/>
          <w:lang w:val="en-CA" w:eastAsia="zh-CN"/>
        </w:rPr>
        <w:t>-2.90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7E4B21">
        <w:t>-1.84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 w:rsidR="007E4B21">
        <w:t>-1.81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7E4B21">
        <w:t>125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7E4B21">
        <w:t>2098</w:t>
      </w:r>
      <w:r>
        <w:t>%</w:t>
      </w:r>
    </w:p>
    <w:p w14:paraId="7580F06B" w14:textId="54BE744F" w:rsidR="00CA2FA2" w:rsidRPr="00225524" w:rsidRDefault="00CA2FA2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O</w:t>
      </w:r>
      <w:r>
        <w:rPr>
          <w:lang w:eastAsia="zh-CN"/>
        </w:rPr>
        <w:t>verall: -1.85%</w:t>
      </w:r>
      <w:r>
        <w:t xml:space="preserve"> (Y),   -0.99</w:t>
      </w:r>
      <w:r w:rsidRPr="0020693D">
        <w:rPr>
          <w:szCs w:val="22"/>
          <w:lang w:val="en-CA" w:eastAsia="zh-CN"/>
        </w:rPr>
        <w:t>%</w:t>
      </w:r>
      <w:r>
        <w:t xml:space="preserve"> (U),  -0.97</w:t>
      </w:r>
      <w:r w:rsidRPr="0020693D">
        <w:rPr>
          <w:szCs w:val="22"/>
          <w:lang w:val="en-CA" w:eastAsia="zh-CN"/>
        </w:rPr>
        <w:t>%</w:t>
      </w:r>
      <w:r>
        <w:t xml:space="preserve"> (V)</w:t>
      </w:r>
      <w:r>
        <w:tab/>
      </w:r>
      <w:proofErr w:type="spellStart"/>
      <w:r>
        <w:t>EncT</w:t>
      </w:r>
      <w:proofErr w:type="spellEnd"/>
      <w:r>
        <w:t xml:space="preserve">: 133%    </w:t>
      </w:r>
      <w:proofErr w:type="spellStart"/>
      <w:r>
        <w:t>DecT</w:t>
      </w:r>
      <w:proofErr w:type="spellEnd"/>
      <w:r>
        <w:t>: 2188%</w:t>
      </w:r>
    </w:p>
    <w:p w14:paraId="078483E1" w14:textId="3F7B7E07" w:rsidR="004C2686" w:rsidRPr="002569FB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lastRenderedPageBreak/>
        <w:t>Class</w:t>
      </w:r>
      <w:r>
        <w:rPr>
          <w:lang w:eastAsia="zh-CN"/>
        </w:rPr>
        <w:t xml:space="preserve"> D:</w:t>
      </w:r>
      <w:r w:rsidRPr="00225524">
        <w:rPr>
          <w:szCs w:val="22"/>
          <w:lang w:val="en-CA" w:eastAsia="zh-CN"/>
        </w:rPr>
        <w:t xml:space="preserve"> </w:t>
      </w:r>
      <w:r w:rsidR="00A30C3E">
        <w:rPr>
          <w:szCs w:val="22"/>
          <w:lang w:val="en-CA" w:eastAsia="zh-CN"/>
        </w:rPr>
        <w:t>-2.85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A30C3E">
        <w:t>0.21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 w:rsidR="00A30C3E">
        <w:t>0.07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>:</w:t>
      </w:r>
      <w:r w:rsidR="009F2F3F">
        <w:t xml:space="preserve"> </w:t>
      </w:r>
      <w:r w:rsidR="003205D9">
        <w:t>125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3205D9">
        <w:t>1929</w:t>
      </w:r>
      <w:r>
        <w:t>%</w:t>
      </w:r>
    </w:p>
    <w:p w14:paraId="164EEB75" w14:textId="711269F9" w:rsidR="00C30059" w:rsidRPr="004C2686" w:rsidRDefault="004C2686" w:rsidP="004C2686">
      <w:pPr>
        <w:pStyle w:val="ac"/>
        <w:numPr>
          <w:ilvl w:val="1"/>
          <w:numId w:val="20"/>
        </w:numPr>
        <w:ind w:firstLineChars="0"/>
        <w:rPr>
          <w:szCs w:val="22"/>
          <w:lang w:val="en-CA" w:eastAsia="zh-CN"/>
        </w:rPr>
      </w:pPr>
      <w:r>
        <w:rPr>
          <w:rFonts w:hint="eastAsia"/>
          <w:lang w:eastAsia="zh-CN"/>
        </w:rPr>
        <w:t>Class</w:t>
      </w:r>
      <w:r>
        <w:rPr>
          <w:lang w:eastAsia="zh-CN"/>
        </w:rPr>
        <w:t xml:space="preserve"> F:</w:t>
      </w:r>
      <w:r w:rsidRPr="00225524">
        <w:rPr>
          <w:szCs w:val="22"/>
          <w:lang w:val="en-CA" w:eastAsia="zh-CN"/>
        </w:rPr>
        <w:t xml:space="preserve"> </w:t>
      </w:r>
      <w:r w:rsidR="00D66A89">
        <w:rPr>
          <w:szCs w:val="22"/>
          <w:lang w:val="en-CA" w:eastAsia="zh-CN"/>
        </w:rPr>
        <w:t>-0.87</w:t>
      </w:r>
      <w:r w:rsidRPr="0020693D">
        <w:rPr>
          <w:szCs w:val="22"/>
          <w:lang w:val="en-CA" w:eastAsia="zh-CN"/>
        </w:rPr>
        <w:t>%</w:t>
      </w:r>
      <w:r>
        <w:t xml:space="preserve"> (Y),   </w:t>
      </w:r>
      <w:r w:rsidR="00D66A89">
        <w:t>-0.62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U</w:t>
      </w:r>
      <w:r>
        <w:t xml:space="preserve">),  </w:t>
      </w:r>
      <w:r w:rsidR="00D66A89">
        <w:t>-0.26</w:t>
      </w:r>
      <w:r w:rsidRPr="0020693D">
        <w:rPr>
          <w:szCs w:val="22"/>
          <w:lang w:val="en-CA" w:eastAsia="zh-CN"/>
        </w:rPr>
        <w:t>%</w:t>
      </w:r>
      <w:r>
        <w:t xml:space="preserve"> (</w:t>
      </w:r>
      <w:r w:rsidR="00561180">
        <w:t>V</w:t>
      </w:r>
      <w:r>
        <w:t>)</w:t>
      </w:r>
      <w:r>
        <w:tab/>
      </w:r>
      <w:proofErr w:type="spellStart"/>
      <w:r w:rsidR="00DA2240">
        <w:t>EncT</w:t>
      </w:r>
      <w:proofErr w:type="spellEnd"/>
      <w:r>
        <w:t xml:space="preserve">: </w:t>
      </w:r>
      <w:r w:rsidR="00D66A89">
        <w:t>168</w:t>
      </w:r>
      <w:r>
        <w:t xml:space="preserve">%    </w:t>
      </w:r>
      <w:proofErr w:type="spellStart"/>
      <w:r w:rsidR="00DA2240">
        <w:t>DecT</w:t>
      </w:r>
      <w:proofErr w:type="spellEnd"/>
      <w:r>
        <w:t xml:space="preserve">: </w:t>
      </w:r>
      <w:r w:rsidR="00D66A89">
        <w:t>5572</w:t>
      </w:r>
      <w:r>
        <w:t>%</w:t>
      </w:r>
    </w:p>
    <w:p w14:paraId="7D2AC1F0" w14:textId="53D0381A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356F4BDF" w14:textId="000C213E" w:rsidR="00D60440" w:rsidRPr="003312F9" w:rsidRDefault="005875B1" w:rsidP="005875B1">
      <w:pPr>
        <w:rPr>
          <w:szCs w:val="22"/>
          <w:lang w:val="en-CA" w:eastAsia="zh-CN"/>
        </w:rPr>
      </w:pPr>
      <w:r w:rsidRPr="0093766A">
        <w:rPr>
          <w:szCs w:val="22"/>
          <w:lang w:val="en-CA" w:eastAsia="zh-CN"/>
        </w:rPr>
        <w:t>JVET-A</w:t>
      </w:r>
      <w:r w:rsidR="00D60440">
        <w:rPr>
          <w:szCs w:val="22"/>
          <w:lang w:val="en-CA" w:eastAsia="zh-CN"/>
        </w:rPr>
        <w:t>L01</w:t>
      </w:r>
      <w:r w:rsidR="000E5D97">
        <w:rPr>
          <w:szCs w:val="22"/>
          <w:lang w:val="en-CA" w:eastAsia="zh-CN"/>
        </w:rPr>
        <w:t>84</w:t>
      </w:r>
      <w:r w:rsidR="00BE481C">
        <w:rPr>
          <w:szCs w:val="22"/>
          <w:lang w:val="en-CA" w:eastAsia="zh-CN"/>
        </w:rPr>
        <w:t xml:space="preserve"> </w:t>
      </w:r>
      <w:r w:rsidR="00BE481C">
        <w:rPr>
          <w:szCs w:val="22"/>
          <w:lang w:val="en-CA" w:eastAsia="zh-CN"/>
        </w:rPr>
        <w:fldChar w:fldCharType="begin"/>
      </w:r>
      <w:r w:rsidR="00BE481C">
        <w:rPr>
          <w:szCs w:val="22"/>
          <w:lang w:val="en-CA" w:eastAsia="zh-CN"/>
        </w:rPr>
        <w:instrText xml:space="preserve"> REF _Ref193209934 \r \h </w:instrText>
      </w:r>
      <w:r w:rsidR="00BE481C">
        <w:rPr>
          <w:szCs w:val="22"/>
          <w:lang w:val="en-CA" w:eastAsia="zh-CN"/>
        </w:rPr>
      </w:r>
      <w:r w:rsidR="00BE481C">
        <w:rPr>
          <w:szCs w:val="22"/>
          <w:lang w:val="en-CA" w:eastAsia="zh-CN"/>
        </w:rPr>
        <w:fldChar w:fldCharType="separate"/>
      </w:r>
      <w:r w:rsidR="00BE481C">
        <w:rPr>
          <w:szCs w:val="22"/>
          <w:lang w:val="en-CA" w:eastAsia="zh-CN"/>
        </w:rPr>
        <w:t>[1]</w:t>
      </w:r>
      <w:r w:rsidR="00BE481C">
        <w:rPr>
          <w:szCs w:val="22"/>
          <w:lang w:val="en-CA" w:eastAsia="zh-CN"/>
        </w:rPr>
        <w:fldChar w:fldCharType="end"/>
      </w:r>
      <w:r w:rsidRPr="0093766A">
        <w:rPr>
          <w:rFonts w:hint="eastAsia"/>
          <w:szCs w:val="22"/>
          <w:lang w:val="en-CA" w:eastAsia="zh-CN"/>
        </w:rPr>
        <w:t xml:space="preserve"> proposes</w:t>
      </w:r>
      <w:r w:rsidRPr="0093766A">
        <w:rPr>
          <w:szCs w:val="22"/>
          <w:lang w:val="en-CA" w:eastAsia="zh-CN"/>
        </w:rPr>
        <w:t xml:space="preserve"> </w:t>
      </w:r>
      <w:r w:rsidR="00D60440">
        <w:rPr>
          <w:szCs w:val="22"/>
          <w:lang w:val="en-CA" w:eastAsia="zh-CN"/>
        </w:rPr>
        <w:t xml:space="preserve">to </w:t>
      </w:r>
      <w:r w:rsidR="00D60440" w:rsidRPr="0094788F">
        <w:rPr>
          <w:lang w:val="en-CA" w:eastAsia="zh-CN"/>
        </w:rPr>
        <w:t>replace one of the existing reference frames</w:t>
      </w:r>
      <w:r w:rsidR="00D60440">
        <w:rPr>
          <w:lang w:val="en-CA" w:eastAsia="zh-CN"/>
        </w:rPr>
        <w:t xml:space="preserve"> in the</w:t>
      </w:r>
      <w:r w:rsidR="00D60440" w:rsidRPr="0093766A">
        <w:rPr>
          <w:szCs w:val="22"/>
          <w:lang w:val="en-CA" w:eastAsia="zh-CN"/>
        </w:rPr>
        <w:t xml:space="preserve"> </w:t>
      </w:r>
      <w:r w:rsidR="00D60440">
        <w:rPr>
          <w:szCs w:val="22"/>
          <w:lang w:val="en-CA" w:eastAsia="zh-CN"/>
        </w:rPr>
        <w:t>R</w:t>
      </w:r>
      <w:r w:rsidR="00D60440" w:rsidRPr="0093766A">
        <w:rPr>
          <w:szCs w:val="22"/>
          <w:lang w:val="en-CA" w:eastAsia="zh-CN"/>
        </w:rPr>
        <w:t xml:space="preserve">eference </w:t>
      </w:r>
      <w:r w:rsidR="00D60440">
        <w:rPr>
          <w:szCs w:val="22"/>
          <w:lang w:val="en-CA" w:eastAsia="zh-CN"/>
        </w:rPr>
        <w:t>P</w:t>
      </w:r>
      <w:r w:rsidR="00D60440" w:rsidRPr="0093766A">
        <w:rPr>
          <w:szCs w:val="22"/>
          <w:lang w:val="en-CA" w:eastAsia="zh-CN"/>
        </w:rPr>
        <w:t xml:space="preserve">icture </w:t>
      </w:r>
      <w:r w:rsidR="00D60440">
        <w:rPr>
          <w:szCs w:val="22"/>
          <w:lang w:val="en-CA" w:eastAsia="zh-CN"/>
        </w:rPr>
        <w:t>L</w:t>
      </w:r>
      <w:r w:rsidR="00D60440" w:rsidRPr="0093766A">
        <w:rPr>
          <w:szCs w:val="22"/>
          <w:lang w:val="en-CA" w:eastAsia="zh-CN"/>
        </w:rPr>
        <w:t>ist</w:t>
      </w:r>
      <w:r w:rsidR="00D60440">
        <w:rPr>
          <w:szCs w:val="22"/>
          <w:lang w:val="en-CA" w:eastAsia="zh-CN"/>
        </w:rPr>
        <w:t xml:space="preserve"> (RPL) with the </w:t>
      </w:r>
      <w:r w:rsidR="00D60440" w:rsidRPr="00D60440">
        <w:rPr>
          <w:szCs w:val="22"/>
          <w:lang w:val="en-CA" w:eastAsia="zh-CN"/>
        </w:rPr>
        <w:t>generated reference</w:t>
      </w:r>
      <w:r w:rsidR="00D60440">
        <w:rPr>
          <w:szCs w:val="22"/>
          <w:lang w:val="en-CA" w:eastAsia="zh-CN"/>
        </w:rPr>
        <w:t xml:space="preserve"> frame.</w:t>
      </w:r>
      <w:r w:rsidR="00D60440">
        <w:rPr>
          <w:rFonts w:hint="eastAsia"/>
          <w:szCs w:val="22"/>
          <w:lang w:val="en-CA" w:eastAsia="zh-CN"/>
        </w:rPr>
        <w:t xml:space="preserve"> </w:t>
      </w:r>
      <w:r w:rsidRPr="0093766A">
        <w:rPr>
          <w:szCs w:val="22"/>
          <w:lang w:val="en-CA" w:eastAsia="zh-CN"/>
        </w:rPr>
        <w:t xml:space="preserve">During the encoding and decoding process, the network receives two reconstructed frames from the </w:t>
      </w:r>
      <w:r w:rsidR="00134917">
        <w:rPr>
          <w:szCs w:val="22"/>
          <w:lang w:val="en-CA" w:eastAsia="zh-CN"/>
        </w:rPr>
        <w:t>D</w:t>
      </w:r>
      <w:r w:rsidR="00134917" w:rsidRPr="0093766A">
        <w:rPr>
          <w:szCs w:val="22"/>
          <w:lang w:val="en-CA" w:eastAsia="zh-CN"/>
        </w:rPr>
        <w:t xml:space="preserve">ecoded </w:t>
      </w:r>
      <w:r w:rsidR="00134917">
        <w:rPr>
          <w:szCs w:val="22"/>
          <w:lang w:val="en-CA" w:eastAsia="zh-CN"/>
        </w:rPr>
        <w:t>P</w:t>
      </w:r>
      <w:r w:rsidR="00134917" w:rsidRPr="0093766A">
        <w:rPr>
          <w:szCs w:val="22"/>
          <w:lang w:val="en-CA" w:eastAsia="zh-CN"/>
        </w:rPr>
        <w:t xml:space="preserve">icture </w:t>
      </w:r>
      <w:r w:rsidR="00134917">
        <w:rPr>
          <w:szCs w:val="22"/>
          <w:lang w:val="en-CA" w:eastAsia="zh-CN"/>
        </w:rPr>
        <w:t>B</w:t>
      </w:r>
      <w:r w:rsidRPr="0093766A">
        <w:rPr>
          <w:szCs w:val="22"/>
          <w:lang w:val="en-CA" w:eastAsia="zh-CN"/>
        </w:rPr>
        <w:t>uffer</w:t>
      </w:r>
      <w:r w:rsidR="00134917">
        <w:rPr>
          <w:szCs w:val="22"/>
          <w:lang w:val="en-CA" w:eastAsia="zh-CN"/>
        </w:rPr>
        <w:t xml:space="preserve"> (</w:t>
      </w:r>
      <w:r w:rsidR="00134917">
        <w:rPr>
          <w:lang w:val="en-CA" w:eastAsia="zh-CN"/>
        </w:rPr>
        <w:t>DPB</w:t>
      </w:r>
      <w:r w:rsidR="00134917">
        <w:rPr>
          <w:szCs w:val="22"/>
          <w:lang w:val="en-CA" w:eastAsia="zh-CN"/>
        </w:rPr>
        <w:t>)</w:t>
      </w:r>
      <w:r w:rsidRPr="0093766A">
        <w:rPr>
          <w:szCs w:val="22"/>
          <w:lang w:val="en-CA" w:eastAsia="zh-CN"/>
        </w:rPr>
        <w:t xml:space="preserve"> as inputs and generates a new frame. The generated frame will be put into the </w:t>
      </w:r>
      <w:r w:rsidR="00D57068">
        <w:rPr>
          <w:szCs w:val="22"/>
          <w:lang w:val="en-CA" w:eastAsia="zh-CN"/>
        </w:rPr>
        <w:t>R</w:t>
      </w:r>
      <w:r w:rsidRPr="0093766A">
        <w:rPr>
          <w:szCs w:val="22"/>
          <w:lang w:val="en-CA" w:eastAsia="zh-CN"/>
        </w:rPr>
        <w:t xml:space="preserve">eference </w:t>
      </w:r>
      <w:r w:rsidR="00D57068">
        <w:rPr>
          <w:szCs w:val="22"/>
          <w:lang w:val="en-CA" w:eastAsia="zh-CN"/>
        </w:rPr>
        <w:t>P</w:t>
      </w:r>
      <w:r w:rsidRPr="0093766A">
        <w:rPr>
          <w:szCs w:val="22"/>
          <w:lang w:val="en-CA" w:eastAsia="zh-CN"/>
        </w:rPr>
        <w:t xml:space="preserve">icture </w:t>
      </w:r>
      <w:r w:rsidR="00D57068">
        <w:rPr>
          <w:szCs w:val="22"/>
          <w:lang w:val="en-CA" w:eastAsia="zh-CN"/>
        </w:rPr>
        <w:t>L</w:t>
      </w:r>
      <w:r w:rsidRPr="0093766A">
        <w:rPr>
          <w:szCs w:val="22"/>
          <w:lang w:val="en-CA" w:eastAsia="zh-CN"/>
        </w:rPr>
        <w:t>ist</w:t>
      </w:r>
      <w:r w:rsidR="00D57068">
        <w:rPr>
          <w:szCs w:val="22"/>
          <w:lang w:val="en-CA" w:eastAsia="zh-CN"/>
        </w:rPr>
        <w:t xml:space="preserve"> (RPL)</w:t>
      </w:r>
      <w:r w:rsidRPr="0093766A">
        <w:rPr>
          <w:szCs w:val="22"/>
          <w:lang w:val="en-CA" w:eastAsia="zh-CN"/>
        </w:rPr>
        <w:t xml:space="preserve"> </w:t>
      </w:r>
      <w:r w:rsidR="003312F9" w:rsidRPr="003312F9">
        <w:rPr>
          <w:szCs w:val="22"/>
          <w:lang w:val="en-CA" w:eastAsia="zh-CN"/>
        </w:rPr>
        <w:t>replac</w:t>
      </w:r>
      <w:r w:rsidR="003312F9">
        <w:rPr>
          <w:szCs w:val="22"/>
          <w:lang w:val="en-CA" w:eastAsia="zh-CN"/>
        </w:rPr>
        <w:t>ing</w:t>
      </w:r>
      <w:r w:rsidR="003312F9" w:rsidRPr="003312F9">
        <w:rPr>
          <w:szCs w:val="22"/>
          <w:lang w:val="en-CA" w:eastAsia="zh-CN"/>
        </w:rPr>
        <w:t xml:space="preserve"> one of the existing reference frames</w:t>
      </w:r>
      <w:r w:rsidRPr="0093766A">
        <w:rPr>
          <w:szCs w:val="22"/>
          <w:lang w:val="en-CA" w:eastAsia="zh-CN"/>
        </w:rPr>
        <w:t xml:space="preserve"> for the current encoding picture, which enhances the inter prediction.</w:t>
      </w:r>
    </w:p>
    <w:p w14:paraId="6E02425C" w14:textId="28CB7359" w:rsidR="00D60440" w:rsidRPr="0093766A" w:rsidRDefault="00D60440" w:rsidP="005875B1">
      <w:pPr>
        <w:rPr>
          <w:szCs w:val="22"/>
          <w:lang w:val="en-CA" w:eastAsia="zh-CN"/>
        </w:rPr>
      </w:pPr>
      <w:r w:rsidRPr="00D60440">
        <w:rPr>
          <w:szCs w:val="22"/>
          <w:lang w:val="en-CA" w:eastAsia="zh-CN"/>
        </w:rPr>
        <w:t xml:space="preserve">In this contribution, the </w:t>
      </w:r>
      <w:r>
        <w:rPr>
          <w:szCs w:val="22"/>
          <w:lang w:val="en-CA" w:eastAsia="zh-CN"/>
        </w:rPr>
        <w:t xml:space="preserve">int16 </w:t>
      </w:r>
      <w:r w:rsidRPr="00D60440">
        <w:rPr>
          <w:szCs w:val="22"/>
          <w:lang w:val="en-CA" w:eastAsia="zh-CN"/>
        </w:rPr>
        <w:t>SADL inference process is implemented based on the method in [</w:t>
      </w:r>
      <w:r w:rsidR="00CD7942">
        <w:rPr>
          <w:szCs w:val="22"/>
          <w:lang w:val="en-CA" w:eastAsia="zh-CN"/>
        </w:rPr>
        <w:t>1</w:t>
      </w:r>
      <w:r w:rsidRPr="00D60440">
        <w:rPr>
          <w:szCs w:val="22"/>
          <w:lang w:val="en-CA" w:eastAsia="zh-CN"/>
        </w:rPr>
        <w:t>]. The main modifications are summarized as:</w:t>
      </w:r>
    </w:p>
    <w:p w14:paraId="55263B15" w14:textId="2AD7F034" w:rsidR="003312F9" w:rsidRPr="003312F9" w:rsidRDefault="003312F9" w:rsidP="00A50E89">
      <w:pPr>
        <w:pStyle w:val="ac"/>
        <w:numPr>
          <w:ilvl w:val="0"/>
          <w:numId w:val="13"/>
        </w:numPr>
        <w:ind w:firstLineChars="0"/>
        <w:rPr>
          <w:szCs w:val="22"/>
          <w:lang w:val="en-CA" w:eastAsia="zh-CN"/>
        </w:rPr>
      </w:pPr>
      <w:r w:rsidRPr="003312F9">
        <w:rPr>
          <w:lang w:val="en-CA" w:eastAsia="zh-CN"/>
        </w:rPr>
        <w:t xml:space="preserve">Implement the </w:t>
      </w:r>
      <w:r>
        <w:rPr>
          <w:lang w:val="en-CA" w:eastAsia="zh-CN"/>
        </w:rPr>
        <w:t>int16</w:t>
      </w:r>
      <w:r w:rsidRPr="003312F9">
        <w:rPr>
          <w:lang w:val="en-CA" w:eastAsia="zh-CN"/>
        </w:rPr>
        <w:t xml:space="preserve"> SADL inference process.</w:t>
      </w:r>
    </w:p>
    <w:p w14:paraId="6D404F54" w14:textId="499F55D1" w:rsidR="00CD7942" w:rsidRPr="00CD7942" w:rsidRDefault="00CD7942" w:rsidP="00CD7942">
      <w:pPr>
        <w:pStyle w:val="ac"/>
        <w:numPr>
          <w:ilvl w:val="0"/>
          <w:numId w:val="13"/>
        </w:numPr>
        <w:ind w:firstLineChars="0"/>
        <w:rPr>
          <w:szCs w:val="22"/>
          <w:lang w:val="en-CA" w:eastAsia="zh-CN"/>
        </w:rPr>
      </w:pPr>
      <w:r w:rsidRPr="00CD7942">
        <w:rPr>
          <w:szCs w:val="22"/>
          <w:lang w:val="en-CA" w:eastAsia="zh-CN"/>
        </w:rPr>
        <w:t>The generated reference frame is used to</w:t>
      </w:r>
      <w:r>
        <w:rPr>
          <w:szCs w:val="22"/>
          <w:lang w:val="en-CA" w:eastAsia="zh-CN"/>
        </w:rPr>
        <w:t xml:space="preserve"> insert into </w:t>
      </w:r>
      <w:r w:rsidRPr="00CD7942">
        <w:rPr>
          <w:szCs w:val="22"/>
          <w:lang w:val="en-CA" w:eastAsia="zh-CN"/>
        </w:rPr>
        <w:t>the RPL</w:t>
      </w:r>
      <w:r w:rsidR="00C338A5">
        <w:rPr>
          <w:szCs w:val="22"/>
          <w:lang w:val="en-CA" w:eastAsia="zh-CN"/>
        </w:rPr>
        <w:t xml:space="preserve"> </w:t>
      </w:r>
      <w:r w:rsidR="00DF2A03" w:rsidRPr="00DF2A03">
        <w:rPr>
          <w:szCs w:val="22"/>
          <w:lang w:val="en-CA" w:eastAsia="zh-CN"/>
        </w:rPr>
        <w:t>as proposed in</w:t>
      </w:r>
      <w:r w:rsidR="00C338A5">
        <w:rPr>
          <w:szCs w:val="22"/>
          <w:lang w:val="en-CA" w:eastAsia="zh-CN"/>
        </w:rPr>
        <w:t xml:space="preserve"> JVET-AF0208[2]</w:t>
      </w:r>
      <w:r w:rsidRPr="00CD7942">
        <w:rPr>
          <w:szCs w:val="22"/>
          <w:lang w:val="en-CA" w:eastAsia="zh-CN"/>
        </w:rPr>
        <w:t>, rather than replac</w:t>
      </w:r>
      <w:r w:rsidR="00041C36">
        <w:rPr>
          <w:szCs w:val="22"/>
          <w:lang w:val="en-CA" w:eastAsia="zh-CN"/>
        </w:rPr>
        <w:t>ing</w:t>
      </w:r>
      <w:r w:rsidRPr="00CD7942">
        <w:rPr>
          <w:szCs w:val="22"/>
          <w:lang w:val="en-CA" w:eastAsia="zh-CN"/>
        </w:rPr>
        <w:t xml:space="preserve"> one of the existing reference frames in it.</w:t>
      </w:r>
    </w:p>
    <w:p w14:paraId="6E170A3A" w14:textId="7E90DD8B" w:rsidR="00A50E89" w:rsidRPr="00CD7942" w:rsidRDefault="00A50E89" w:rsidP="00CD7942">
      <w:pPr>
        <w:rPr>
          <w:szCs w:val="22"/>
          <w:lang w:val="en-CA" w:eastAsia="zh-CN"/>
        </w:rPr>
      </w:pPr>
    </w:p>
    <w:p w14:paraId="64FBEE8B" w14:textId="3815903D" w:rsidR="00F42D2E" w:rsidRDefault="00F42D2E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P</w:t>
      </w:r>
      <w:r>
        <w:rPr>
          <w:lang w:val="en-CA" w:eastAsia="zh-CN"/>
        </w:rPr>
        <w:t>roposed Method</w:t>
      </w:r>
    </w:p>
    <w:p w14:paraId="18924496" w14:textId="77777777" w:rsidR="005C28C8" w:rsidRDefault="005C28C8" w:rsidP="005C28C8">
      <w:pPr>
        <w:pStyle w:val="2"/>
        <w:rPr>
          <w:lang w:eastAsia="zh-CN"/>
        </w:rPr>
      </w:pPr>
      <w:r>
        <w:rPr>
          <w:rFonts w:hint="eastAsia"/>
          <w:lang w:eastAsia="zh-CN"/>
        </w:rPr>
        <w:t>N</w:t>
      </w:r>
      <w:r>
        <w:rPr>
          <w:lang w:eastAsia="zh-CN"/>
        </w:rPr>
        <w:t>etwork architecture</w:t>
      </w:r>
    </w:p>
    <w:p w14:paraId="3E5DEE08" w14:textId="22B01E6E" w:rsidR="005C28C8" w:rsidRDefault="00F703BE" w:rsidP="005C28C8">
      <w:pPr>
        <w:jc w:val="center"/>
        <w:rPr>
          <w:lang w:val="en-CA" w:eastAsia="zh-CN"/>
        </w:rPr>
      </w:pPr>
      <w:r>
        <w:rPr>
          <w:noProof/>
          <w:lang w:eastAsia="zh-CN"/>
        </w:rPr>
        <w:drawing>
          <wp:inline distT="0" distB="0" distL="0" distR="0" wp14:anchorId="598C2911" wp14:editId="52133BFD">
            <wp:extent cx="5943600" cy="307403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4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183F2" w14:textId="11E7DD1D" w:rsidR="005C28C8" w:rsidRDefault="005C28C8" w:rsidP="005C28C8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F</w:t>
      </w:r>
      <w:r>
        <w:rPr>
          <w:lang w:val="en-CA" w:eastAsia="zh-CN"/>
        </w:rPr>
        <w:t xml:space="preserve">ig. </w:t>
      </w:r>
      <w:r w:rsidR="0017307F">
        <w:rPr>
          <w:lang w:val="en-CA" w:eastAsia="zh-CN"/>
        </w:rPr>
        <w:t>1</w:t>
      </w:r>
      <w:r>
        <w:rPr>
          <w:lang w:val="en-CA" w:eastAsia="zh-CN"/>
        </w:rPr>
        <w:t>: The architecture of the DRF network</w:t>
      </w:r>
    </w:p>
    <w:p w14:paraId="29ACBAC5" w14:textId="4F80CDFE" w:rsidR="003D5BE9" w:rsidRDefault="00495199" w:rsidP="00495199">
      <w:pPr>
        <w:rPr>
          <w:szCs w:val="22"/>
          <w:lang w:eastAsia="zh-CN"/>
        </w:rPr>
      </w:pPr>
      <w:r w:rsidRPr="00495199">
        <w:rPr>
          <w:szCs w:val="22"/>
          <w:lang w:eastAsia="zh-CN"/>
        </w:rPr>
        <w:t>Fig</w:t>
      </w:r>
      <w:r w:rsidR="0017307F">
        <w:rPr>
          <w:szCs w:val="22"/>
          <w:lang w:eastAsia="zh-CN"/>
        </w:rPr>
        <w:t>. 1</w:t>
      </w:r>
      <w:r w:rsidRPr="00495199">
        <w:rPr>
          <w:szCs w:val="22"/>
          <w:lang w:eastAsia="zh-CN"/>
        </w:rPr>
        <w:t xml:space="preserve"> illustrates the architecture of the DRF network</w:t>
      </w:r>
      <w:r w:rsidR="00F21A07">
        <w:rPr>
          <w:szCs w:val="22"/>
          <w:lang w:eastAsia="zh-CN"/>
        </w:rPr>
        <w:t xml:space="preserve"> </w:t>
      </w:r>
      <w:r w:rsidR="00F21A07" w:rsidRPr="00495199">
        <w:rPr>
          <w:szCs w:val="22"/>
          <w:lang w:eastAsia="zh-CN"/>
        </w:rPr>
        <w:t>proposed</w:t>
      </w:r>
      <w:r w:rsidR="00F21A07">
        <w:rPr>
          <w:szCs w:val="22"/>
          <w:lang w:eastAsia="zh-CN"/>
        </w:rPr>
        <w:t xml:space="preserve"> in JVET-AF0208</w:t>
      </w:r>
      <w:r w:rsidR="00090E9B">
        <w:rPr>
          <w:szCs w:val="22"/>
          <w:lang w:eastAsia="zh-CN"/>
        </w:rPr>
        <w:t>[2]</w:t>
      </w:r>
      <w:r w:rsidRPr="00495199">
        <w:rPr>
          <w:szCs w:val="22"/>
          <w:lang w:eastAsia="zh-CN"/>
        </w:rPr>
        <w:t>.</w:t>
      </w:r>
    </w:p>
    <w:p w14:paraId="19F8D587" w14:textId="77777777" w:rsidR="00EA0151" w:rsidRDefault="00EA0151" w:rsidP="00EA0151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N</w:t>
      </w:r>
      <w:r>
        <w:rPr>
          <w:lang w:val="en-CA" w:eastAsia="zh-CN"/>
        </w:rPr>
        <w:t>etwork information in training stage</w:t>
      </w:r>
    </w:p>
    <w:p w14:paraId="733B3E77" w14:textId="77777777" w:rsidR="00E246BD" w:rsidRDefault="00E246BD" w:rsidP="00E246BD">
      <w:pPr>
        <w:pStyle w:val="ae"/>
        <w:spacing w:before="136"/>
        <w:jc w:val="center"/>
        <w:rPr>
          <w:rFonts w:eastAsia="Times New Roman"/>
          <w:szCs w:val="22"/>
        </w:rPr>
      </w:pPr>
      <w:bookmarkStart w:id="2" w:name="_Ref59997747"/>
      <w:r>
        <w:rPr>
          <w:rFonts w:eastAsia="Times New Roman"/>
          <w:szCs w:val="22"/>
        </w:rPr>
        <w:t>Table</w:t>
      </w:r>
      <w:bookmarkEnd w:id="2"/>
      <w:r>
        <w:rPr>
          <w:rFonts w:eastAsia="Times New Roman"/>
          <w:szCs w:val="22"/>
        </w:rPr>
        <w:t xml:space="preserve"> 1: Network information for the NN-based </w:t>
      </w:r>
      <w:r>
        <w:rPr>
          <w:szCs w:val="22"/>
        </w:rPr>
        <w:t>video</w:t>
      </w:r>
      <w:r>
        <w:rPr>
          <w:rFonts w:eastAsia="Times New Roman"/>
          <w:szCs w:val="22"/>
        </w:rPr>
        <w:t xml:space="preserve"> coding tool testing in training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124"/>
        <w:gridCol w:w="4107"/>
        <w:gridCol w:w="4114"/>
      </w:tblGrid>
      <w:tr w:rsidR="00E246BD" w14:paraId="7D6CEEC8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42D8421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Network Information in Training Stage</w:t>
            </w:r>
          </w:p>
        </w:tc>
      </w:tr>
      <w:tr w:rsidR="00E246BD" w14:paraId="66DC9FC2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vAlign w:val="center"/>
          </w:tcPr>
          <w:p w14:paraId="57115ADA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tc>
          <w:tcPr>
            <w:tcW w:w="4107" w:type="dxa"/>
            <w:noWrap/>
            <w:vAlign w:val="center"/>
          </w:tcPr>
          <w:p w14:paraId="4FD7422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GPU Type</w:t>
            </w:r>
          </w:p>
        </w:tc>
        <w:tc>
          <w:tcPr>
            <w:tcW w:w="4114" w:type="dxa"/>
            <w:noWrap/>
            <w:vAlign w:val="center"/>
          </w:tcPr>
          <w:p w14:paraId="101092CE" w14:textId="13626EFF" w:rsidR="00E246BD" w:rsidRDefault="009A079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 w:rsidRPr="009A0795">
              <w:rPr>
                <w:rFonts w:eastAsia="等线"/>
                <w:lang w:val="en-CA"/>
              </w:rPr>
              <w:t>GeForce RTX 3090</w:t>
            </w:r>
            <w:r w:rsidR="00E246BD">
              <w:rPr>
                <w:rFonts w:eastAsia="等线"/>
                <w:lang w:val="en-CA"/>
              </w:rPr>
              <w:t xml:space="preserve"> </w:t>
            </w:r>
          </w:p>
        </w:tc>
      </w:tr>
      <w:tr w:rsidR="00E246BD" w14:paraId="403ACF2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8E9B4C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78C95EA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Framework</w:t>
            </w:r>
          </w:p>
        </w:tc>
        <w:tc>
          <w:tcPr>
            <w:tcW w:w="4114" w:type="dxa"/>
            <w:noWrap/>
            <w:vAlign w:val="center"/>
          </w:tcPr>
          <w:p w14:paraId="6041327D" w14:textId="7EA61646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proofErr w:type="spellStart"/>
            <w:r>
              <w:rPr>
                <w:sz w:val="20"/>
              </w:rPr>
              <w:t>PyTorch</w:t>
            </w:r>
            <w:proofErr w:type="spellEnd"/>
            <w:r>
              <w:rPr>
                <w:sz w:val="20"/>
              </w:rPr>
              <w:t xml:space="preserve"> </w:t>
            </w:r>
            <w:del w:id="3" w:author="Junxi Zhang" w:date="2025-07-03T14:41:00Z" w16du:dateUtc="2025-07-03T06:41:00Z">
              <w:r w:rsidR="009A0795" w:rsidDel="00721FA5">
                <w:rPr>
                  <w:sz w:val="20"/>
                </w:rPr>
                <w:delText>2.4.1</w:delText>
              </w:r>
            </w:del>
            <w:ins w:id="4" w:author="Junxi Zhang" w:date="2025-07-03T14:41:00Z" w16du:dateUtc="2025-07-03T06:41:00Z">
              <w:r w:rsidR="00721FA5">
                <w:rPr>
                  <w:rFonts w:hint="eastAsia"/>
                  <w:sz w:val="20"/>
                </w:rPr>
                <w:t>1.13.1</w:t>
              </w:r>
            </w:ins>
          </w:p>
        </w:tc>
      </w:tr>
      <w:tr w:rsidR="00E246BD" w14:paraId="386F8C2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B293082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636A6F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GPUs per Task</w:t>
            </w:r>
          </w:p>
        </w:tc>
        <w:tc>
          <w:tcPr>
            <w:tcW w:w="4114" w:type="dxa"/>
            <w:noWrap/>
            <w:vAlign w:val="center"/>
          </w:tcPr>
          <w:p w14:paraId="59AF62D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2</w:t>
            </w:r>
          </w:p>
        </w:tc>
      </w:tr>
      <w:tr w:rsidR="00E246BD" w14:paraId="4E8958D0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A616B6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7662D63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Epoch</w:t>
            </w:r>
          </w:p>
        </w:tc>
        <w:tc>
          <w:tcPr>
            <w:tcW w:w="4114" w:type="dxa"/>
            <w:noWrap/>
            <w:vAlign w:val="center"/>
          </w:tcPr>
          <w:p w14:paraId="48C1D15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</w:tr>
      <w:tr w:rsidR="00E246BD" w14:paraId="609F7D57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6210BB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3CCB3164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Batch size</w:t>
            </w:r>
          </w:p>
        </w:tc>
        <w:tc>
          <w:tcPr>
            <w:tcW w:w="4114" w:type="dxa"/>
            <w:noWrap/>
            <w:vAlign w:val="center"/>
          </w:tcPr>
          <w:p w14:paraId="5A328EDC" w14:textId="6338B135" w:rsidR="00E246BD" w:rsidRDefault="0039048E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48</w:t>
            </w:r>
            <w:r w:rsidR="009A0795">
              <w:rPr>
                <w:rFonts w:eastAsiaTheme="minorEastAsia"/>
                <w:sz w:val="20"/>
              </w:rPr>
              <w:t xml:space="preserve"> </w:t>
            </w:r>
            <w:r w:rsidR="00E246BD">
              <w:rPr>
                <w:rFonts w:eastAsiaTheme="minorEastAsia"/>
                <w:sz w:val="20"/>
              </w:rPr>
              <w:t>x</w:t>
            </w:r>
            <w:r w:rsidR="009A0795">
              <w:rPr>
                <w:rFonts w:eastAsiaTheme="minorEastAsia"/>
                <w:sz w:val="20"/>
              </w:rPr>
              <w:t xml:space="preserve"> </w:t>
            </w:r>
            <w:r>
              <w:rPr>
                <w:rFonts w:eastAsiaTheme="minorEastAsia"/>
                <w:sz w:val="20"/>
              </w:rPr>
              <w:t>3 frames (as a triplet)</w:t>
            </w:r>
          </w:p>
        </w:tc>
      </w:tr>
      <w:tr w:rsidR="00E246BD" w14:paraId="3C09C42B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1985044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2B4C1C7E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Loss function</w:t>
            </w:r>
          </w:p>
        </w:tc>
        <w:tc>
          <w:tcPr>
            <w:tcW w:w="4114" w:type="dxa"/>
            <w:noWrap/>
            <w:vAlign w:val="center"/>
          </w:tcPr>
          <w:p w14:paraId="21EDD4CF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L1</w:t>
            </w:r>
          </w:p>
        </w:tc>
      </w:tr>
      <w:tr w:rsidR="00E246BD" w14:paraId="4A2513D6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5DB77D9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359C6C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time (for 1 model)</w:t>
            </w:r>
          </w:p>
        </w:tc>
        <w:tc>
          <w:tcPr>
            <w:tcW w:w="4114" w:type="dxa"/>
            <w:noWrap/>
            <w:vAlign w:val="center"/>
          </w:tcPr>
          <w:p w14:paraId="062B6742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60</w:t>
            </w:r>
            <w:r>
              <w:rPr>
                <w:rFonts w:eastAsiaTheme="minorEastAsia"/>
                <w:sz w:val="20"/>
              </w:rPr>
              <w:t>h</w:t>
            </w:r>
          </w:p>
        </w:tc>
      </w:tr>
      <w:tr w:rsidR="00E246BD" w14:paraId="76CB290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B76CFD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680F149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data information</w:t>
            </w:r>
          </w:p>
        </w:tc>
        <w:tc>
          <w:tcPr>
            <w:tcW w:w="4114" w:type="dxa"/>
            <w:noWrap/>
            <w:vAlign w:val="center"/>
          </w:tcPr>
          <w:p w14:paraId="259596E9" w14:textId="6965F840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Vime</w:t>
            </w:r>
            <w:r w:rsidR="009A0795">
              <w:rPr>
                <w:sz w:val="20"/>
              </w:rPr>
              <w:t>o-</w:t>
            </w:r>
            <w:r>
              <w:rPr>
                <w:sz w:val="20"/>
              </w:rPr>
              <w:t>90K</w:t>
            </w:r>
            <w:r w:rsidR="009A0795">
              <w:rPr>
                <w:sz w:val="20"/>
              </w:rPr>
              <w:t xml:space="preserve"> triplet</w:t>
            </w:r>
          </w:p>
        </w:tc>
      </w:tr>
      <w:tr w:rsidR="00E246BD" w14:paraId="20772421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F10CB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noWrap/>
            <w:vAlign w:val="center"/>
          </w:tcPr>
          <w:p w14:paraId="3C80A98F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configurations for generating compressed training data (if different to VTM CTC)</w:t>
            </w:r>
          </w:p>
        </w:tc>
        <w:tc>
          <w:tcPr>
            <w:tcW w:w="4114" w:type="dxa"/>
            <w:noWrap/>
            <w:vAlign w:val="center"/>
          </w:tcPr>
          <w:p w14:paraId="2EF5A2E6" w14:textId="333E7B03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TW"/>
              </w:rPr>
            </w:pPr>
            <w:r>
              <w:rPr>
                <w:rFonts w:hint="eastAsia"/>
                <w:color w:val="000000"/>
                <w:sz w:val="20"/>
                <w:lang w:eastAsia="zh-TW"/>
              </w:rPr>
              <w:t>VTM-11.0_NNVC-</w:t>
            </w:r>
            <w:r w:rsidR="009A0795">
              <w:rPr>
                <w:color w:val="000000"/>
                <w:sz w:val="20"/>
                <w:lang w:eastAsia="zh-TW"/>
              </w:rPr>
              <w:t>12</w:t>
            </w:r>
            <w:r>
              <w:rPr>
                <w:rFonts w:hint="eastAsia"/>
                <w:color w:val="000000"/>
                <w:sz w:val="20"/>
                <w:lang w:eastAsia="zh-TW"/>
              </w:rPr>
              <w:t>.0, QP{22, 27, 32, 37, 42}</w:t>
            </w:r>
          </w:p>
        </w:tc>
      </w:tr>
      <w:tr w:rsidR="00E246BD" w14:paraId="2842C45D" w14:textId="77777777" w:rsidTr="00FE5BBB">
        <w:trPr>
          <w:trHeight w:val="300"/>
          <w:jc w:val="center"/>
        </w:trPr>
        <w:tc>
          <w:tcPr>
            <w:tcW w:w="1124" w:type="dxa"/>
            <w:vMerge w:val="restart"/>
            <w:noWrap/>
            <w:vAlign w:val="center"/>
          </w:tcPr>
          <w:p w14:paraId="15B1BFE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Optional</w:t>
            </w:r>
          </w:p>
        </w:tc>
        <w:tc>
          <w:tcPr>
            <w:tcW w:w="4107" w:type="dxa"/>
            <w:noWrap/>
            <w:vAlign w:val="center"/>
          </w:tcPr>
          <w:p w14:paraId="5F1C10C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iterations</w:t>
            </w:r>
          </w:p>
        </w:tc>
        <w:tc>
          <w:tcPr>
            <w:tcW w:w="4114" w:type="dxa"/>
            <w:noWrap/>
            <w:vAlign w:val="center"/>
          </w:tcPr>
          <w:p w14:paraId="52BC98E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7B84348D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2473F39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0F54862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Patch size</w:t>
            </w:r>
          </w:p>
        </w:tc>
        <w:tc>
          <w:tcPr>
            <w:tcW w:w="4114" w:type="dxa"/>
            <w:noWrap/>
            <w:vAlign w:val="center"/>
          </w:tcPr>
          <w:p w14:paraId="38AA622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256x256</w:t>
            </w:r>
          </w:p>
        </w:tc>
      </w:tr>
      <w:tr w:rsidR="00E246BD" w14:paraId="36CA41BA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E102E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68383CB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Learning rate</w:t>
            </w:r>
          </w:p>
        </w:tc>
        <w:tc>
          <w:tcPr>
            <w:tcW w:w="4114" w:type="dxa"/>
            <w:noWrap/>
            <w:vAlign w:val="center"/>
          </w:tcPr>
          <w:p w14:paraId="507F180B" w14:textId="6D2AAA6B" w:rsidR="00E246BD" w:rsidRDefault="009A079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3.5</w:t>
            </w:r>
            <w:r w:rsidR="00E246BD">
              <w:rPr>
                <w:sz w:val="20"/>
              </w:rPr>
              <w:t>e-4</w:t>
            </w:r>
          </w:p>
        </w:tc>
      </w:tr>
      <w:tr w:rsidR="00E246BD" w14:paraId="18920B1E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08484D5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8CBFB77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Learning rate update strategy</w:t>
            </w:r>
          </w:p>
        </w:tc>
        <w:tc>
          <w:tcPr>
            <w:tcW w:w="4114" w:type="dxa"/>
            <w:noWrap/>
            <w:vAlign w:val="center"/>
          </w:tcPr>
          <w:p w14:paraId="247ADD8C" w14:textId="2C9AB51F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5A0EF5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35C14DC6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53D17088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Optimizer</w:t>
            </w:r>
          </w:p>
        </w:tc>
        <w:tc>
          <w:tcPr>
            <w:tcW w:w="4114" w:type="dxa"/>
            <w:noWrap/>
            <w:vAlign w:val="center"/>
          </w:tcPr>
          <w:p w14:paraId="24D6F5D0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ADAM</w:t>
            </w:r>
          </w:p>
        </w:tc>
      </w:tr>
      <w:tr w:rsidR="00E246BD" w14:paraId="113ADC24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6A0A16E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01E386C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Preprocessing</w:t>
            </w:r>
          </w:p>
        </w:tc>
        <w:tc>
          <w:tcPr>
            <w:tcW w:w="4114" w:type="dxa"/>
            <w:noWrap/>
            <w:vAlign w:val="center"/>
          </w:tcPr>
          <w:p w14:paraId="4267552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18C13979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A1C072E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404C28B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Mini-batch selection process</w:t>
            </w:r>
          </w:p>
        </w:tc>
        <w:tc>
          <w:tcPr>
            <w:tcW w:w="4114" w:type="dxa"/>
            <w:noWrap/>
            <w:vAlign w:val="center"/>
          </w:tcPr>
          <w:p w14:paraId="44C3708A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BC9035C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47C69A8B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firstLine="402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29239A31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Training data update strategy</w:t>
            </w:r>
          </w:p>
        </w:tc>
        <w:tc>
          <w:tcPr>
            <w:tcW w:w="4114" w:type="dxa"/>
            <w:noWrap/>
            <w:vAlign w:val="center"/>
          </w:tcPr>
          <w:p w14:paraId="55DF1F85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E246BD" w14:paraId="6728D7C2" w14:textId="77777777" w:rsidTr="00FE5BBB">
        <w:trPr>
          <w:trHeight w:val="300"/>
          <w:jc w:val="center"/>
        </w:trPr>
        <w:tc>
          <w:tcPr>
            <w:tcW w:w="1124" w:type="dxa"/>
            <w:vMerge/>
            <w:vAlign w:val="center"/>
          </w:tcPr>
          <w:p w14:paraId="1992DCA8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ind w:firstLine="402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</w:p>
        </w:tc>
        <w:tc>
          <w:tcPr>
            <w:tcW w:w="4107" w:type="dxa"/>
            <w:noWrap/>
            <w:vAlign w:val="center"/>
          </w:tcPr>
          <w:p w14:paraId="3227D2CD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Other information</w:t>
            </w:r>
          </w:p>
        </w:tc>
        <w:tc>
          <w:tcPr>
            <w:tcW w:w="4114" w:type="dxa"/>
            <w:noWrap/>
            <w:vAlign w:val="center"/>
          </w:tcPr>
          <w:p w14:paraId="3CCEDE09" w14:textId="77777777" w:rsidR="00E246BD" w:rsidRDefault="00E246BD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</w:tbl>
    <w:p w14:paraId="3EE8D009" w14:textId="77777777" w:rsidR="003B1207" w:rsidRDefault="003B1207" w:rsidP="003B1207">
      <w:pPr>
        <w:pStyle w:val="2"/>
        <w:rPr>
          <w:lang w:val="en-CA" w:eastAsia="zh-CN"/>
        </w:rPr>
      </w:pPr>
      <w:r>
        <w:rPr>
          <w:rFonts w:hint="eastAsia"/>
          <w:lang w:val="en-CA" w:eastAsia="zh-CN"/>
        </w:rPr>
        <w:t>N</w:t>
      </w:r>
      <w:r>
        <w:rPr>
          <w:lang w:val="en-CA" w:eastAsia="zh-CN"/>
        </w:rPr>
        <w:t>etwork information in inference stage</w:t>
      </w:r>
    </w:p>
    <w:p w14:paraId="0481C1EA" w14:textId="77777777" w:rsidR="003B1207" w:rsidRDefault="003B1207" w:rsidP="003B1207">
      <w:pPr>
        <w:pStyle w:val="ae"/>
        <w:spacing w:before="136"/>
        <w:ind w:firstLine="440"/>
        <w:jc w:val="center"/>
      </w:pPr>
      <w:r>
        <w:t>Table 2: Network information for the NN-based video coding tool testing in inference stage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270"/>
        <w:gridCol w:w="4107"/>
        <w:gridCol w:w="3968"/>
      </w:tblGrid>
      <w:tr w:rsidR="003B1207" w14:paraId="663FCB9B" w14:textId="77777777" w:rsidTr="00FE5BBB">
        <w:trPr>
          <w:trHeight w:val="300"/>
          <w:jc w:val="center"/>
        </w:trPr>
        <w:tc>
          <w:tcPr>
            <w:tcW w:w="9345" w:type="dxa"/>
            <w:gridSpan w:val="3"/>
            <w:vAlign w:val="center"/>
          </w:tcPr>
          <w:p w14:paraId="00F8DCE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sz w:val="20"/>
                <w:u w:val="single"/>
              </w:rPr>
            </w:pPr>
            <w:r>
              <w:rPr>
                <w:b/>
                <w:bCs/>
                <w:sz w:val="20"/>
                <w:u w:val="single"/>
              </w:rPr>
              <w:t>Network Information in Inference Stage</w:t>
            </w:r>
          </w:p>
        </w:tc>
      </w:tr>
      <w:tr w:rsidR="003B1207" w14:paraId="0921C3A4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3872E7E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>Mandatory</w:t>
            </w:r>
          </w:p>
        </w:tc>
        <w:tc>
          <w:tcPr>
            <w:tcW w:w="8075" w:type="dxa"/>
            <w:gridSpan w:val="2"/>
            <w:vAlign w:val="center"/>
          </w:tcPr>
          <w:p w14:paraId="2B37721E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HW environment</w:t>
            </w:r>
          </w:p>
        </w:tc>
      </w:tr>
      <w:tr w:rsidR="003B1207" w14:paraId="67EB4E4C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6F5B1CC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156BF2F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GPU Type</w:t>
            </w:r>
          </w:p>
        </w:tc>
        <w:tc>
          <w:tcPr>
            <w:tcW w:w="3968" w:type="dxa"/>
            <w:vAlign w:val="center"/>
          </w:tcPr>
          <w:p w14:paraId="695473C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CPU only</w:t>
            </w:r>
          </w:p>
        </w:tc>
      </w:tr>
      <w:tr w:rsidR="003B1207" w14:paraId="2C0BBDC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492796B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ECEEEC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Framework</w:t>
            </w:r>
          </w:p>
        </w:tc>
        <w:tc>
          <w:tcPr>
            <w:tcW w:w="3968" w:type="dxa"/>
            <w:vAlign w:val="center"/>
          </w:tcPr>
          <w:p w14:paraId="33AA6C5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S</w:t>
            </w:r>
            <w:r>
              <w:rPr>
                <w:rFonts w:eastAsiaTheme="minorEastAsia"/>
                <w:sz w:val="20"/>
              </w:rPr>
              <w:t>ADL</w:t>
            </w:r>
          </w:p>
        </w:tc>
      </w:tr>
      <w:tr w:rsidR="003B1207" w14:paraId="1BE17B75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597BF8D2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4056A5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GPUs per Task</w:t>
            </w:r>
          </w:p>
        </w:tc>
        <w:tc>
          <w:tcPr>
            <w:tcW w:w="3968" w:type="dxa"/>
            <w:vAlign w:val="center"/>
          </w:tcPr>
          <w:p w14:paraId="5ECDE545" w14:textId="2B7C84A1" w:rsidR="003B1207" w:rsidRDefault="002E0696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0</w:t>
            </w:r>
          </w:p>
        </w:tc>
      </w:tr>
      <w:tr w:rsidR="003B1207" w14:paraId="56F875EE" w14:textId="77777777" w:rsidTr="00FE5BBB">
        <w:trPr>
          <w:trHeight w:val="298"/>
          <w:jc w:val="center"/>
        </w:trPr>
        <w:tc>
          <w:tcPr>
            <w:tcW w:w="1270" w:type="dxa"/>
            <w:vMerge/>
            <w:vAlign w:val="center"/>
          </w:tcPr>
          <w:p w14:paraId="344A06DB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16F5C0C0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Number of Parameters (Each Model)</w:t>
            </w:r>
          </w:p>
        </w:tc>
        <w:tc>
          <w:tcPr>
            <w:tcW w:w="3968" w:type="dxa"/>
            <w:vAlign w:val="center"/>
          </w:tcPr>
          <w:p w14:paraId="6CF03A4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3800</w:t>
            </w:r>
            <w:r>
              <w:rPr>
                <w:sz w:val="20"/>
              </w:rPr>
              <w:t>K</w:t>
            </w:r>
          </w:p>
        </w:tc>
      </w:tr>
      <w:tr w:rsidR="003B1207" w14:paraId="36CB3064" w14:textId="77777777" w:rsidTr="00FE5BBB">
        <w:trPr>
          <w:trHeight w:val="320"/>
          <w:jc w:val="center"/>
        </w:trPr>
        <w:tc>
          <w:tcPr>
            <w:tcW w:w="1270" w:type="dxa"/>
            <w:vMerge/>
            <w:vAlign w:val="center"/>
          </w:tcPr>
          <w:p w14:paraId="14D117E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348E0C9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Number of Parameters (All Models)</w:t>
            </w:r>
          </w:p>
        </w:tc>
        <w:tc>
          <w:tcPr>
            <w:tcW w:w="3968" w:type="dxa"/>
            <w:vAlign w:val="center"/>
          </w:tcPr>
          <w:p w14:paraId="4885243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3</w:t>
            </w:r>
            <w:r>
              <w:rPr>
                <w:rFonts w:eastAsiaTheme="minorEastAsia"/>
                <w:sz w:val="20"/>
              </w:rPr>
              <w:t>800</w:t>
            </w:r>
            <w:r>
              <w:rPr>
                <w:rFonts w:eastAsiaTheme="minorEastAsia" w:hint="eastAsia"/>
                <w:sz w:val="20"/>
              </w:rPr>
              <w:t>K</w:t>
            </w:r>
          </w:p>
        </w:tc>
      </w:tr>
      <w:tr w:rsidR="003B1207" w14:paraId="4267E4BA" w14:textId="77777777" w:rsidTr="00FE5BBB">
        <w:trPr>
          <w:trHeight w:val="300"/>
          <w:jc w:val="center"/>
        </w:trPr>
        <w:tc>
          <w:tcPr>
            <w:tcW w:w="1270" w:type="dxa"/>
            <w:vMerge/>
            <w:vAlign w:val="center"/>
          </w:tcPr>
          <w:p w14:paraId="2C0C411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D293A1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Parameter Precision (Bits)</w:t>
            </w:r>
          </w:p>
        </w:tc>
        <w:tc>
          <w:tcPr>
            <w:tcW w:w="3968" w:type="dxa"/>
            <w:vAlign w:val="center"/>
          </w:tcPr>
          <w:p w14:paraId="61A64312" w14:textId="33936EBB" w:rsidR="003B1207" w:rsidRDefault="009A2E52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16</w:t>
            </w:r>
            <w:r w:rsidR="00146243">
              <w:rPr>
                <w:rFonts w:eastAsiaTheme="minorEastAsia"/>
                <w:sz w:val="20"/>
              </w:rPr>
              <w:t xml:space="preserve"> (</w:t>
            </w:r>
            <w:r>
              <w:rPr>
                <w:rFonts w:eastAsiaTheme="minorEastAsia"/>
                <w:sz w:val="20"/>
              </w:rPr>
              <w:t>I</w:t>
            </w:r>
            <w:r w:rsidR="00146243">
              <w:rPr>
                <w:rFonts w:eastAsiaTheme="minorEastAsia"/>
                <w:sz w:val="20"/>
              </w:rPr>
              <w:t>)</w:t>
            </w:r>
          </w:p>
        </w:tc>
      </w:tr>
      <w:tr w:rsidR="003B1207" w14:paraId="6C09C3BB" w14:textId="77777777" w:rsidTr="00FE5BBB">
        <w:trPr>
          <w:trHeight w:val="308"/>
          <w:jc w:val="center"/>
        </w:trPr>
        <w:tc>
          <w:tcPr>
            <w:tcW w:w="1270" w:type="dxa"/>
            <w:vMerge/>
            <w:vAlign w:val="center"/>
          </w:tcPr>
          <w:p w14:paraId="66A925F0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221432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Multiply Accumulate (</w:t>
            </w:r>
            <w:proofErr w:type="spellStart"/>
            <w:r>
              <w:rPr>
                <w:sz w:val="20"/>
              </w:rPr>
              <w:t>kMAC</w:t>
            </w:r>
            <w:proofErr w:type="spellEnd"/>
            <w:r>
              <w:rPr>
                <w:sz w:val="20"/>
              </w:rPr>
              <w:t>/pixel)</w:t>
            </w:r>
          </w:p>
        </w:tc>
        <w:tc>
          <w:tcPr>
            <w:tcW w:w="3968" w:type="dxa"/>
            <w:vAlign w:val="center"/>
          </w:tcPr>
          <w:p w14:paraId="5119F64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50</w:t>
            </w:r>
            <w:r>
              <w:rPr>
                <w:rFonts w:eastAsiaTheme="minorEastAsia"/>
                <w:sz w:val="20"/>
              </w:rPr>
              <w:t>4</w:t>
            </w:r>
          </w:p>
        </w:tc>
      </w:tr>
      <w:tr w:rsidR="003B1207" w14:paraId="4FA36F47" w14:textId="77777777" w:rsidTr="00FE5BBB">
        <w:trPr>
          <w:trHeight w:val="300"/>
          <w:jc w:val="center"/>
        </w:trPr>
        <w:tc>
          <w:tcPr>
            <w:tcW w:w="1270" w:type="dxa"/>
            <w:vMerge w:val="restart"/>
            <w:vAlign w:val="center"/>
          </w:tcPr>
          <w:p w14:paraId="4DA6C7C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sz w:val="20"/>
              </w:rPr>
              <w:t xml:space="preserve"> Optional</w:t>
            </w:r>
          </w:p>
        </w:tc>
        <w:tc>
          <w:tcPr>
            <w:tcW w:w="4107" w:type="dxa"/>
            <w:vAlign w:val="center"/>
          </w:tcPr>
          <w:p w14:paraId="124B1E6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Conv. Layers</w:t>
            </w:r>
          </w:p>
        </w:tc>
        <w:tc>
          <w:tcPr>
            <w:tcW w:w="3968" w:type="dxa"/>
            <w:vAlign w:val="center"/>
          </w:tcPr>
          <w:p w14:paraId="66D9E141" w14:textId="46FD2ECF" w:rsidR="003B1207" w:rsidRDefault="003A4980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  <w:r>
              <w:rPr>
                <w:sz w:val="20"/>
              </w:rPr>
              <w:t>01</w:t>
            </w:r>
          </w:p>
        </w:tc>
      </w:tr>
      <w:tr w:rsidR="003B1207" w14:paraId="49141BA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4BF0C983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F6F94C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FC Layers</w:t>
            </w:r>
          </w:p>
        </w:tc>
        <w:tc>
          <w:tcPr>
            <w:tcW w:w="3968" w:type="dxa"/>
            <w:vAlign w:val="center"/>
          </w:tcPr>
          <w:p w14:paraId="26ACAA75" w14:textId="079B64D0" w:rsidR="003B1207" w:rsidRDefault="00C23665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0</w:t>
            </w:r>
          </w:p>
        </w:tc>
      </w:tr>
      <w:tr w:rsidR="003B1207" w14:paraId="5A83CBBD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2375A4A5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733A12A6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Total Memory (MB)</w:t>
            </w:r>
          </w:p>
        </w:tc>
        <w:tc>
          <w:tcPr>
            <w:tcW w:w="3968" w:type="dxa"/>
            <w:vAlign w:val="center"/>
          </w:tcPr>
          <w:p w14:paraId="15EA59CD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22DFBF39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D2BE95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8A302E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Batch size</w:t>
            </w:r>
          </w:p>
        </w:tc>
        <w:tc>
          <w:tcPr>
            <w:tcW w:w="3968" w:type="dxa"/>
            <w:vAlign w:val="center"/>
          </w:tcPr>
          <w:p w14:paraId="50B3F58B" w14:textId="298D7898" w:rsidR="003B1207" w:rsidRDefault="001D1B4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</w:tr>
      <w:tr w:rsidR="003B1207" w14:paraId="3B734802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CB7AC7E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2D61663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Patch size</w:t>
            </w:r>
          </w:p>
        </w:tc>
        <w:tc>
          <w:tcPr>
            <w:tcW w:w="3968" w:type="dxa"/>
            <w:vAlign w:val="center"/>
          </w:tcPr>
          <w:p w14:paraId="0C9B4358" w14:textId="672556AD" w:rsidR="003B1207" w:rsidRDefault="00C729A9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2</w:t>
            </w:r>
            <w:r w:rsidR="00B97194">
              <w:rPr>
                <w:rFonts w:eastAsiaTheme="minorEastAsia"/>
                <w:sz w:val="20"/>
              </w:rPr>
              <w:t>56</w:t>
            </w:r>
            <w:r w:rsidR="008F4787">
              <w:rPr>
                <w:rFonts w:eastAsiaTheme="minorEastAsia"/>
                <w:sz w:val="20"/>
              </w:rPr>
              <w:t>x2</w:t>
            </w:r>
            <w:r w:rsidR="00B97194">
              <w:rPr>
                <w:rFonts w:eastAsiaTheme="minorEastAsia"/>
                <w:sz w:val="20"/>
              </w:rPr>
              <w:t xml:space="preserve">56 (with 16 </w:t>
            </w:r>
            <w:r w:rsidR="001315E4">
              <w:rPr>
                <w:rFonts w:eastAsiaTheme="minorEastAsia"/>
                <w:sz w:val="20"/>
              </w:rPr>
              <w:t xml:space="preserve">boundary </w:t>
            </w:r>
            <w:r w:rsidR="00B97194">
              <w:rPr>
                <w:rFonts w:eastAsiaTheme="minorEastAsia"/>
                <w:sz w:val="20"/>
              </w:rPr>
              <w:t>padding)</w:t>
            </w:r>
          </w:p>
        </w:tc>
      </w:tr>
      <w:tr w:rsidR="003B1207" w14:paraId="6CE3298E" w14:textId="77777777" w:rsidTr="00FE5BBB">
        <w:trPr>
          <w:trHeight w:val="513"/>
          <w:jc w:val="center"/>
        </w:trPr>
        <w:tc>
          <w:tcPr>
            <w:tcW w:w="1270" w:type="dxa"/>
            <w:vMerge/>
          </w:tcPr>
          <w:p w14:paraId="509E41AD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624A789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Changes to network configuration or weights required to generate rate points</w:t>
            </w:r>
          </w:p>
        </w:tc>
        <w:tc>
          <w:tcPr>
            <w:tcW w:w="3968" w:type="dxa"/>
            <w:vAlign w:val="center"/>
          </w:tcPr>
          <w:p w14:paraId="5E012487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5269996B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61BE169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5476396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Peak Memory Usage (Total)</w:t>
            </w:r>
          </w:p>
        </w:tc>
        <w:tc>
          <w:tcPr>
            <w:tcW w:w="3968" w:type="dxa"/>
            <w:vAlign w:val="center"/>
          </w:tcPr>
          <w:p w14:paraId="568549B5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7E50FEE3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382F709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0EFF3F1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Peak Memory Usage (per Model)</w:t>
            </w:r>
          </w:p>
        </w:tc>
        <w:tc>
          <w:tcPr>
            <w:tcW w:w="3968" w:type="dxa"/>
            <w:vAlign w:val="center"/>
          </w:tcPr>
          <w:p w14:paraId="71239D2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3387B7BC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044F584F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72FB7C54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Border handling</w:t>
            </w:r>
          </w:p>
        </w:tc>
        <w:tc>
          <w:tcPr>
            <w:tcW w:w="3968" w:type="dxa"/>
            <w:vAlign w:val="center"/>
          </w:tcPr>
          <w:p w14:paraId="34DD941C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3B1207" w14:paraId="3D38A277" w14:textId="77777777" w:rsidTr="00FE5BBB">
        <w:trPr>
          <w:trHeight w:val="300"/>
          <w:jc w:val="center"/>
        </w:trPr>
        <w:tc>
          <w:tcPr>
            <w:tcW w:w="1270" w:type="dxa"/>
            <w:vMerge/>
          </w:tcPr>
          <w:p w14:paraId="78A07EA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4107" w:type="dxa"/>
            <w:vAlign w:val="center"/>
          </w:tcPr>
          <w:p w14:paraId="402811A8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  <w:r>
              <w:rPr>
                <w:sz w:val="20"/>
              </w:rPr>
              <w:t>Other information</w:t>
            </w:r>
          </w:p>
        </w:tc>
        <w:tc>
          <w:tcPr>
            <w:tcW w:w="3968" w:type="dxa"/>
            <w:vAlign w:val="center"/>
          </w:tcPr>
          <w:p w14:paraId="5C3A2209" w14:textId="77777777" w:rsidR="003B1207" w:rsidRDefault="003B1207" w:rsidP="00FE5B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</w:tbl>
    <w:p w14:paraId="6E8238B5" w14:textId="062F51BD" w:rsidR="001512BB" w:rsidRDefault="001512BB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lastRenderedPageBreak/>
        <w:t>R</w:t>
      </w:r>
      <w:r>
        <w:rPr>
          <w:lang w:val="en-CA" w:eastAsia="zh-CN"/>
        </w:rPr>
        <w:t>esults</w:t>
      </w:r>
    </w:p>
    <w:p w14:paraId="2ED4E6E8" w14:textId="304F7FE5" w:rsidR="00A50E89" w:rsidRPr="0030154F" w:rsidRDefault="009A0795" w:rsidP="001512BB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</w:t>
      </w:r>
      <w:r w:rsidR="001512BB">
        <w:rPr>
          <w:szCs w:val="22"/>
          <w:lang w:val="en-CA" w:eastAsia="zh-CN"/>
        </w:rPr>
        <w:t>mplemented on the VTM-11.0_NNVC-</w:t>
      </w:r>
      <w:r>
        <w:rPr>
          <w:szCs w:val="22"/>
          <w:lang w:val="en-CA" w:eastAsia="zh-CN"/>
        </w:rPr>
        <w:t>12</w:t>
      </w:r>
      <w:r w:rsidR="001512BB">
        <w:rPr>
          <w:szCs w:val="22"/>
          <w:lang w:val="en-CA" w:eastAsia="zh-CN"/>
        </w:rPr>
        <w:t>.0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following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common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test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rFonts w:hint="eastAsia"/>
          <w:szCs w:val="22"/>
          <w:lang w:val="en-CA" w:eastAsia="zh-CN"/>
        </w:rPr>
        <w:t>conditions</w:t>
      </w:r>
      <w:r w:rsidR="00A50E89">
        <w:rPr>
          <w:szCs w:val="22"/>
          <w:lang w:val="en-CA" w:eastAsia="zh-CN"/>
        </w:rPr>
        <w:t xml:space="preserve"> </w:t>
      </w:r>
      <w:r w:rsidR="00A50E89">
        <w:rPr>
          <w:szCs w:val="22"/>
          <w:lang w:val="en-CA" w:eastAsia="zh-CN"/>
        </w:rPr>
        <w:fldChar w:fldCharType="begin"/>
      </w:r>
      <w:r w:rsidR="00A50E89">
        <w:rPr>
          <w:szCs w:val="22"/>
          <w:lang w:val="en-CA" w:eastAsia="zh-CN"/>
        </w:rPr>
        <w:instrText xml:space="preserve"> REF _Ref193283538 \r \h </w:instrText>
      </w:r>
      <w:r w:rsidR="00A50E89">
        <w:rPr>
          <w:szCs w:val="22"/>
          <w:lang w:val="en-CA" w:eastAsia="zh-CN"/>
        </w:rPr>
      </w:r>
      <w:r w:rsidR="00A50E89">
        <w:rPr>
          <w:szCs w:val="22"/>
          <w:lang w:val="en-CA" w:eastAsia="zh-CN"/>
        </w:rPr>
        <w:fldChar w:fldCharType="separate"/>
      </w:r>
      <w:r w:rsidR="00A50E89">
        <w:rPr>
          <w:szCs w:val="22"/>
          <w:lang w:val="en-CA" w:eastAsia="zh-CN"/>
        </w:rPr>
        <w:t>[3]</w:t>
      </w:r>
      <w:r w:rsidR="00A50E89">
        <w:rPr>
          <w:szCs w:val="22"/>
          <w:lang w:val="en-CA" w:eastAsia="zh-CN"/>
        </w:rPr>
        <w:fldChar w:fldCharType="end"/>
      </w:r>
      <w:r w:rsidR="00A50E89">
        <w:rPr>
          <w:szCs w:val="22"/>
          <w:lang w:val="en-CA" w:eastAsia="zh-CN"/>
        </w:rPr>
        <w:t xml:space="preserve"> </w:t>
      </w:r>
      <w:r w:rsidR="00A50E89" w:rsidRPr="00A50E89">
        <w:rPr>
          <w:szCs w:val="22"/>
          <w:lang w:val="en-CA" w:eastAsia="zh-CN"/>
        </w:rPr>
        <w:t>to be used in the context of neural network video coding experiments</w:t>
      </w:r>
      <w:r w:rsidR="001512BB">
        <w:rPr>
          <w:szCs w:val="22"/>
          <w:lang w:val="en-CA" w:eastAsia="zh-CN"/>
        </w:rPr>
        <w:t>, the</w:t>
      </w:r>
      <w:r w:rsidR="008B06F3">
        <w:rPr>
          <w:szCs w:val="22"/>
          <w:lang w:val="en-CA" w:eastAsia="zh-CN"/>
        </w:rPr>
        <w:t xml:space="preserve"> </w:t>
      </w:r>
      <w:r w:rsidR="008B23B1" w:rsidRPr="008B23B1">
        <w:rPr>
          <w:szCs w:val="22"/>
          <w:lang w:val="en-CA" w:eastAsia="zh-CN"/>
        </w:rPr>
        <w:t>test results</w:t>
      </w:r>
      <w:r w:rsidR="001512BB">
        <w:rPr>
          <w:szCs w:val="22"/>
          <w:lang w:val="en-CA" w:eastAsia="zh-CN"/>
        </w:rPr>
        <w:t xml:space="preserve"> of the proposed DRF method under </w:t>
      </w:r>
      <w:r w:rsidR="00A86D41">
        <w:rPr>
          <w:szCs w:val="22"/>
          <w:lang w:val="en-CA" w:eastAsia="zh-CN"/>
        </w:rPr>
        <w:t>NNVC-RA</w:t>
      </w:r>
      <w:r w:rsidR="001512BB">
        <w:rPr>
          <w:szCs w:val="22"/>
          <w:lang w:val="en-CA" w:eastAsia="zh-CN"/>
        </w:rPr>
        <w:t xml:space="preserve"> configuration are presented in Table 3</w:t>
      </w:r>
      <w:r w:rsidR="00C834AA">
        <w:rPr>
          <w:szCs w:val="22"/>
          <w:lang w:val="en-CA" w:eastAsia="zh-CN"/>
        </w:rPr>
        <w:t xml:space="preserve"> and Table 4</w:t>
      </w:r>
      <w:r w:rsidR="001512BB">
        <w:rPr>
          <w:szCs w:val="22"/>
          <w:lang w:val="en-CA" w:eastAsia="zh-CN"/>
        </w:rPr>
        <w:t>.</w:t>
      </w:r>
    </w:p>
    <w:p w14:paraId="7E3D268D" w14:textId="3963B86A" w:rsidR="00991402" w:rsidRDefault="007352D1" w:rsidP="007352D1">
      <w:pPr>
        <w:jc w:val="center"/>
        <w:rPr>
          <w:szCs w:val="22"/>
          <w:lang w:val="en-CA" w:eastAsia="zh-CN"/>
        </w:rPr>
      </w:pPr>
      <w:r>
        <w:rPr>
          <w:szCs w:val="22"/>
          <w:lang w:val="en-CA" w:eastAsia="zh-CN"/>
        </w:rPr>
        <w:t>Table 3: Performance of the proposed method (</w:t>
      </w:r>
      <w:r w:rsidR="00A86D41">
        <w:rPr>
          <w:szCs w:val="22"/>
          <w:lang w:val="en-CA" w:eastAsia="zh-CN"/>
        </w:rPr>
        <w:t>NNVC</w:t>
      </w:r>
      <w:r w:rsidR="0019598B">
        <w:rPr>
          <w:szCs w:val="22"/>
          <w:lang w:val="en-CA" w:eastAsia="zh-CN"/>
        </w:rPr>
        <w:t xml:space="preserve">-12.0, </w:t>
      </w:r>
      <w:r w:rsidR="00A86D41">
        <w:rPr>
          <w:szCs w:val="22"/>
          <w:lang w:val="en-CA" w:eastAsia="zh-CN"/>
        </w:rPr>
        <w:t>RA</w:t>
      </w:r>
      <w:r>
        <w:rPr>
          <w:szCs w:val="22"/>
          <w:lang w:val="en-CA" w:eastAsia="zh-CN"/>
        </w:rPr>
        <w:t xml:space="preserve">, </w:t>
      </w:r>
      <w:r w:rsidR="00725C12">
        <w:rPr>
          <w:szCs w:val="22"/>
          <w:lang w:val="en-CA" w:eastAsia="zh-CN"/>
        </w:rPr>
        <w:t>float32, SADL</w:t>
      </w:r>
      <w:r w:rsidR="00725C12" w:rsidRPr="00725C12">
        <w:t xml:space="preserve"> </w:t>
      </w:r>
      <w:r w:rsidR="00725C12" w:rsidRPr="00725C12">
        <w:rPr>
          <w:szCs w:val="22"/>
          <w:lang w:val="en-CA" w:eastAsia="zh-CN"/>
        </w:rPr>
        <w:t>implementation</w:t>
      </w:r>
      <w:r w:rsidR="009828A7">
        <w:rPr>
          <w:szCs w:val="22"/>
          <w:lang w:val="en-CA" w:eastAsia="zh-CN"/>
        </w:rPr>
        <w:t xml:space="preserve"> [1]</w:t>
      </w:r>
      <w:r>
        <w:rPr>
          <w:szCs w:val="22"/>
          <w:lang w:val="en-CA" w:eastAsia="zh-CN"/>
        </w:rPr>
        <w:t>)</w:t>
      </w:r>
      <w:r w:rsidR="00C97440">
        <w:rPr>
          <w:szCs w:val="22"/>
          <w:lang w:val="en-CA" w:eastAsia="zh-CN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991402" w:rsidRPr="00991402" w14:paraId="5B22415A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CE14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nil"/>
              <w:left w:val="nil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AB2D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991402" w:rsidRPr="00991402" w14:paraId="11AACAA5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F25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A283" w14:textId="0935F7CD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BD-rate Over </w:t>
            </w:r>
            <w:r w:rsidR="00E245AA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NNVC-</w:t>
            </w:r>
            <w:r w:rsidR="00E245AA">
              <w:rPr>
                <w:rFonts w:eastAsia="宋体"/>
                <w:b/>
                <w:bCs/>
                <w:color w:val="000000"/>
                <w:sz w:val="20"/>
                <w:lang w:eastAsia="zh-CN"/>
              </w:rPr>
              <w:t>12</w:t>
            </w:r>
            <w:r w:rsidR="00E245AA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.0</w:t>
            </w:r>
          </w:p>
        </w:tc>
      </w:tr>
      <w:tr w:rsidR="00991402" w:rsidRPr="00991402" w14:paraId="3A2DDE7A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CD85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41E2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B59FE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28D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1CEF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DA8E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8C2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B77E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BA8E" w14:textId="695D1C03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991402" w:rsidRPr="00991402" w14:paraId="05B8F5FC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CCB7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618E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52D4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F55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13B6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DED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1EB0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F86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FBD5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66BC07B1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1678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C7C5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C02B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02F0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9A4D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4CE6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E1AA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7A7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3D78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5A453155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00AC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99F2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-2.45%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C4E00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28D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-1.47%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C8C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15FD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-2.32%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FFF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-2.52%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A0E8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167%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D4C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3428%</w:t>
            </w:r>
          </w:p>
        </w:tc>
      </w:tr>
      <w:tr w:rsidR="00991402" w:rsidRPr="00991402" w14:paraId="737EF2B7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8260A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3C280D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-3.65%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BAD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15E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-2.52%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F2441C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-4.79%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CFCAF2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4D97EE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-4.60%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71A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142%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ED6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3168%</w:t>
            </w:r>
          </w:p>
        </w:tc>
      </w:tr>
      <w:tr w:rsidR="00991402" w:rsidRPr="00991402" w14:paraId="2422F568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24CF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E9A2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BE95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4548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6EC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968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5E2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3AE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0EBB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91402" w:rsidRPr="00991402" w14:paraId="3CAB0ACE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D635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98C5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9262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12A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EBB1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C0A0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13AC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98DB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1EE8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991402" w:rsidRPr="00991402" w14:paraId="462EC6EE" w14:textId="77777777" w:rsidTr="00991402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A58F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5C3537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-4.41%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6F439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0.22%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F451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-0.56%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B09774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-4.75%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EF05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-2.83%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A462F9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-3.83%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775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132%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1DD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2757%</w:t>
            </w:r>
          </w:p>
        </w:tc>
      </w:tr>
      <w:tr w:rsidR="00991402" w:rsidRPr="00991402" w14:paraId="6365E238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2629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20CE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3474A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D48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-0.13%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EF13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-1.65%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36FE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-1.24%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2155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-1.09%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76F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FD2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9191%</w:t>
            </w:r>
          </w:p>
        </w:tc>
      </w:tr>
      <w:tr w:rsidR="00991402" w:rsidRPr="00991402" w14:paraId="0ABF6681" w14:textId="77777777" w:rsidTr="00991402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47A4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3B9E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2FB10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38C7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39FEF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706F2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5B1D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E4246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4FFF" w14:textId="77777777" w:rsidR="00991402" w:rsidRPr="00991402" w:rsidRDefault="00991402" w:rsidP="0099140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991402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258ADE87" w14:textId="642F1B74" w:rsidR="007352D1" w:rsidRDefault="007352D1" w:rsidP="001B6B9A">
      <w:pPr>
        <w:rPr>
          <w:szCs w:val="22"/>
          <w:lang w:val="en-CA" w:eastAsia="zh-CN"/>
        </w:rPr>
      </w:pPr>
    </w:p>
    <w:p w14:paraId="56F8299B" w14:textId="1AE308DC" w:rsidR="005822C8" w:rsidRDefault="00C97440" w:rsidP="006C34E8">
      <w:pPr>
        <w:jc w:val="center"/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Table 4: </w:t>
      </w:r>
      <w:r w:rsidR="005822C8">
        <w:rPr>
          <w:szCs w:val="22"/>
          <w:lang w:val="en-CA" w:eastAsia="zh-CN"/>
        </w:rPr>
        <w:t>Performance of the proposed method</w:t>
      </w:r>
      <w:r>
        <w:rPr>
          <w:szCs w:val="22"/>
          <w:lang w:val="en-CA" w:eastAsia="zh-CN"/>
        </w:rPr>
        <w:t xml:space="preserve"> (</w:t>
      </w:r>
      <w:r w:rsidR="0019598B">
        <w:rPr>
          <w:szCs w:val="22"/>
          <w:lang w:val="en-CA" w:eastAsia="zh-CN"/>
        </w:rPr>
        <w:t xml:space="preserve">NNVC-12.0, </w:t>
      </w:r>
      <w:r w:rsidR="00725C12" w:rsidRPr="00725C12">
        <w:rPr>
          <w:szCs w:val="22"/>
          <w:lang w:val="en-CA" w:eastAsia="zh-CN"/>
        </w:rPr>
        <w:t xml:space="preserve">RA, </w:t>
      </w:r>
      <w:r w:rsidR="00725C12">
        <w:rPr>
          <w:szCs w:val="22"/>
          <w:lang w:val="en-CA" w:eastAsia="zh-CN"/>
        </w:rPr>
        <w:t>int16</w:t>
      </w:r>
      <w:r w:rsidR="00725C12" w:rsidRPr="00725C12">
        <w:rPr>
          <w:szCs w:val="22"/>
          <w:lang w:val="en-CA" w:eastAsia="zh-CN"/>
        </w:rPr>
        <w:t>, SADL implementation</w:t>
      </w:r>
      <w:r>
        <w:rPr>
          <w:szCs w:val="22"/>
          <w:lang w:val="en-CA" w:eastAsia="zh-CN"/>
        </w:rPr>
        <w:t>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6E50B4" w:rsidRPr="006E50B4" w14:paraId="1D5A7396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792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1428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6E50B4" w:rsidRPr="006E50B4" w14:paraId="01D700FB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0F75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9BA0" w14:textId="59937680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BD-rate Over </w:t>
            </w:r>
            <w:r w:rsidR="00656A28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NNVC-</w:t>
            </w:r>
            <w:r w:rsidR="00656A28">
              <w:rPr>
                <w:rFonts w:eastAsia="宋体"/>
                <w:b/>
                <w:bCs/>
                <w:color w:val="000000"/>
                <w:sz w:val="20"/>
                <w:lang w:eastAsia="zh-CN"/>
              </w:rPr>
              <w:t>12</w:t>
            </w:r>
            <w:r w:rsidR="00656A28">
              <w:rPr>
                <w:rFonts w:eastAsia="宋体" w:hint="eastAsia"/>
                <w:b/>
                <w:bCs/>
                <w:color w:val="000000"/>
                <w:sz w:val="20"/>
                <w:lang w:eastAsia="zh-CN"/>
              </w:rPr>
              <w:t>.0</w:t>
            </w:r>
          </w:p>
        </w:tc>
      </w:tr>
      <w:tr w:rsidR="006E50B4" w:rsidRPr="006E50B4" w14:paraId="604E459B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D3B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4906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4B59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D9C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9CF65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4368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CFD1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519B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5A14" w14:textId="1B24181D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6E50B4" w:rsidRPr="006E50B4" w14:paraId="01F2220F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1393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D51D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8A06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9BB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763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4C1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B28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DBAB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76C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6B7F21E2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1391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7340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465F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756C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982D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D247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78B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0DB8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AC9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1C72BBD7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3CA8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2E0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-1.55%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8B7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B09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698E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-2.12%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908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-2.00%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F33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-1.79%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E8E2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647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2205%</w:t>
            </w:r>
          </w:p>
        </w:tc>
      </w:tr>
      <w:tr w:rsidR="006E50B4" w:rsidRPr="006E50B4" w14:paraId="46E1D8F1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CEAB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5BF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1B6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-1.76%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B23F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-2.00%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8CFFF9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-4.05%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8C3E0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534A96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941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124%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92B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2069%</w:t>
            </w:r>
          </w:p>
        </w:tc>
      </w:tr>
      <w:tr w:rsidR="006E50B4" w:rsidRPr="006E50B4" w14:paraId="2DA081C7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C7E7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BE70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9FA6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8815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9483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F0CC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080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F22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9FC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6E50B4" w:rsidRPr="006E50B4" w14:paraId="0A58DF51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9F8AC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BEC2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06C2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693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A3FC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BDEAB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7EF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17EF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6F0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6E50B4" w:rsidRPr="006E50B4" w14:paraId="416D0216" w14:textId="77777777" w:rsidTr="00345248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BD94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45A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-2.93%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DF1F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7737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B766A5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-3.56%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3C9C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-2.68%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FEB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-2.91%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FAEB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5C1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1944%</w:t>
            </w:r>
          </w:p>
        </w:tc>
      </w:tr>
      <w:tr w:rsidR="006E50B4" w:rsidRPr="006E50B4" w14:paraId="54BF93B4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5EAD9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4D0B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-0.83%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B5A0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109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A69D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B0472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-1.13%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4AC1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-0.85%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E9094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35AA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5625%</w:t>
            </w:r>
          </w:p>
        </w:tc>
      </w:tr>
      <w:tr w:rsidR="006E50B4" w:rsidRPr="006E50B4" w14:paraId="4920983A" w14:textId="77777777" w:rsidTr="00345248">
        <w:trPr>
          <w:trHeight w:val="255"/>
        </w:trPr>
        <w:tc>
          <w:tcPr>
            <w:tcW w:w="56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2469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AB05C5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91428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2836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AE65C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25130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817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19D8E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482D" w14:textId="77777777" w:rsidR="006E50B4" w:rsidRPr="006E50B4" w:rsidRDefault="006E50B4" w:rsidP="006E50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6E50B4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58344B83" w14:textId="152CB25E" w:rsidR="001B6B9A" w:rsidRDefault="000A3023" w:rsidP="000A3023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Implemented on the VTM-11.0_NNVC-13.0</w:t>
      </w:r>
      <w:r w:rsidR="003F1F9B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the </w:t>
      </w:r>
      <w:r w:rsidRPr="008B23B1">
        <w:rPr>
          <w:szCs w:val="22"/>
          <w:lang w:val="en-CA" w:eastAsia="zh-CN"/>
        </w:rPr>
        <w:t>test results</w:t>
      </w:r>
      <w:r>
        <w:rPr>
          <w:szCs w:val="22"/>
          <w:lang w:val="en-CA" w:eastAsia="zh-CN"/>
        </w:rPr>
        <w:t xml:space="preserve"> of the proposed DRF method under NNVC-RA configuration are presented in Table 5.</w:t>
      </w:r>
    </w:p>
    <w:p w14:paraId="148093AB" w14:textId="24824625" w:rsidR="000574D3" w:rsidRPr="000574D3" w:rsidRDefault="000574D3" w:rsidP="00DE1E7D">
      <w:pPr>
        <w:rPr>
          <w:szCs w:val="22"/>
          <w:lang w:val="en-CA" w:eastAsia="zh-CN"/>
        </w:rPr>
      </w:pPr>
    </w:p>
    <w:p w14:paraId="3921E275" w14:textId="34C9BF5A" w:rsidR="000A3023" w:rsidRPr="00C47921" w:rsidRDefault="00DE1E7D" w:rsidP="00DE1E7D">
      <w:pPr>
        <w:jc w:val="center"/>
        <w:rPr>
          <w:szCs w:val="22"/>
          <w:lang w:eastAsia="zh-CN"/>
        </w:rPr>
      </w:pPr>
      <w:r>
        <w:rPr>
          <w:szCs w:val="22"/>
          <w:lang w:val="en-CA" w:eastAsia="zh-CN"/>
        </w:rPr>
        <w:t>Table 5: Performance of the proposed method (NNVC-13.0</w:t>
      </w:r>
      <w:r w:rsidRPr="00725C12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>int16</w:t>
      </w:r>
      <w:r w:rsidRPr="00725C12">
        <w:rPr>
          <w:szCs w:val="22"/>
          <w:lang w:val="en-CA" w:eastAsia="zh-CN"/>
        </w:rPr>
        <w:t>, SADL implementation</w:t>
      </w:r>
      <w:r>
        <w:rPr>
          <w:szCs w:val="22"/>
          <w:lang w:val="en-CA" w:eastAsia="zh-CN"/>
        </w:rPr>
        <w:t>).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57"/>
        <w:gridCol w:w="1079"/>
        <w:gridCol w:w="1078"/>
        <w:gridCol w:w="1078"/>
        <w:gridCol w:w="1078"/>
        <w:gridCol w:w="1078"/>
        <w:gridCol w:w="1078"/>
        <w:gridCol w:w="919"/>
        <w:gridCol w:w="915"/>
      </w:tblGrid>
      <w:tr w:rsidR="00241B25" w:rsidRPr="00241B25" w14:paraId="27E85A9C" w14:textId="77777777" w:rsidTr="00C47921">
        <w:trPr>
          <w:trHeight w:val="255"/>
        </w:trPr>
        <w:tc>
          <w:tcPr>
            <w:tcW w:w="56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A60610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 w:hint="eastAsia"/>
                <w:sz w:val="20"/>
                <w:szCs w:val="24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61C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Random access Main10 </w:t>
            </w:r>
          </w:p>
        </w:tc>
      </w:tr>
      <w:tr w:rsidR="00241B25" w:rsidRPr="00241B25" w14:paraId="7A116233" w14:textId="77777777" w:rsidTr="00C47921">
        <w:trPr>
          <w:trHeight w:val="255"/>
        </w:trPr>
        <w:tc>
          <w:tcPr>
            <w:tcW w:w="564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8CE2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436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03A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BD-rate Over NNVC-13.0</w:t>
            </w:r>
          </w:p>
        </w:tc>
      </w:tr>
      <w:tr w:rsidR="00C47921" w:rsidRPr="00241B25" w14:paraId="68E99FD9" w14:textId="77777777" w:rsidTr="00C47921">
        <w:trPr>
          <w:trHeight w:val="255"/>
        </w:trPr>
        <w:tc>
          <w:tcPr>
            <w:tcW w:w="564" w:type="pct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1452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F7928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Y-PSNR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4F2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U-PSNR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E8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V-PSNR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A6C4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Y-MSIM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9AD9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U-MSIM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A8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V-MSIM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BB31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7FF8" w14:textId="556D4F4D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7737A3" w:rsidRPr="00241B25" w14:paraId="600A89F5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A62D3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1413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-0.96%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0AC1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-0.37%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832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-0.69%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38EF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-1.29%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FB0D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-1.64%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A9D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-1.52%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30AA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137%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4E7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2319%</w:t>
            </w:r>
          </w:p>
        </w:tc>
      </w:tr>
      <w:tr w:rsidR="007737A3" w:rsidRPr="00241B25" w14:paraId="49E87C59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B73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87E0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-1.86%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8CE4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68E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-1.11%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B9AC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E4A2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-2.22%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271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-2.04%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8848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33D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2130%</w:t>
            </w:r>
          </w:p>
        </w:tc>
      </w:tr>
      <w:tr w:rsidR="007737A3" w:rsidRPr="00241B25" w14:paraId="3D111197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74B6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3BB6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-1.54%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3F4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417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-0.38%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3546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-2.08%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57F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-2.01%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CDF4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-1.82%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E134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139%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B53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2221%</w:t>
            </w:r>
          </w:p>
        </w:tc>
      </w:tr>
      <w:tr w:rsidR="007737A3" w:rsidRPr="00241B25" w14:paraId="3BC94DDB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CB27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816B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-2.90%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31E2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-1.84%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AF5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-1.81%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ADDA1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-4.09%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394D91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-3.62%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058D8F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-3.73%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849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A868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2098%</w:t>
            </w:r>
          </w:p>
        </w:tc>
      </w:tr>
      <w:tr w:rsidR="007737A3" w:rsidRPr="00241B25" w14:paraId="6CA52B8F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C943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CAA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96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75C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5D84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9BA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D4D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3C6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8543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737A3" w:rsidRPr="00241B25" w14:paraId="56F606DB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85110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BE7B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-1.85%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5B9C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-0.99%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45CF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-0.97%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F0B2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-2.55%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DA7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-2.41%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803E1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-2.32%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BEF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133%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80C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2188%</w:t>
            </w:r>
          </w:p>
        </w:tc>
      </w:tr>
      <w:tr w:rsidR="007737A3" w:rsidRPr="00241B25" w14:paraId="5A2D10B5" w14:textId="77777777" w:rsidTr="007737A3">
        <w:trPr>
          <w:trHeight w:val="255"/>
        </w:trPr>
        <w:tc>
          <w:tcPr>
            <w:tcW w:w="564" w:type="pc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DB32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ECA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-2.85%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C7955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0.21%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7AF7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57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19305D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sz w:val="18"/>
                <w:szCs w:val="18"/>
                <w:lang w:eastAsia="zh-CN"/>
              </w:rPr>
              <w:t>-3.48%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3663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-2.84%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26E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-2.97%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5B2EE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125%</w:t>
            </w:r>
          </w:p>
        </w:tc>
        <w:tc>
          <w:tcPr>
            <w:tcW w:w="49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18B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1929%</w:t>
            </w:r>
          </w:p>
        </w:tc>
      </w:tr>
      <w:tr w:rsidR="007737A3" w:rsidRPr="00241B25" w14:paraId="21DCBB07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6CC4B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193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-0.87%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CF14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32D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-0.26%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551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-1.42%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9F5C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-1.28%</w:t>
            </w:r>
          </w:p>
        </w:tc>
        <w:tc>
          <w:tcPr>
            <w:tcW w:w="5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3DA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-1.00%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9071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168%</w:t>
            </w:r>
          </w:p>
        </w:tc>
        <w:tc>
          <w:tcPr>
            <w:tcW w:w="49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23A06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5572%</w:t>
            </w:r>
          </w:p>
        </w:tc>
      </w:tr>
      <w:tr w:rsidR="007737A3" w:rsidRPr="00241B25" w14:paraId="7E09CE11" w14:textId="77777777" w:rsidTr="007737A3">
        <w:trPr>
          <w:trHeight w:val="255"/>
        </w:trPr>
        <w:tc>
          <w:tcPr>
            <w:tcW w:w="56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FC44D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H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A7FC3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421C0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8849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C2194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0E20F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5B9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  <w:t>#VALUE!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FE9FA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FD27" w14:textId="77777777" w:rsidR="00241B25" w:rsidRPr="00241B25" w:rsidRDefault="00241B25" w:rsidP="00241B2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241B25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</w:tbl>
    <w:p w14:paraId="028FD091" w14:textId="77777777" w:rsidR="00241B25" w:rsidRPr="000A3023" w:rsidRDefault="00241B25" w:rsidP="00C97440">
      <w:pPr>
        <w:rPr>
          <w:rFonts w:hint="eastAsia"/>
          <w:szCs w:val="22"/>
          <w:lang w:val="en-CA" w:eastAsia="zh-CN"/>
        </w:rPr>
      </w:pPr>
    </w:p>
    <w:p w14:paraId="08AE96F9" w14:textId="5AA4A154" w:rsidR="00C97440" w:rsidRDefault="006C34E8" w:rsidP="00C97440">
      <w:pPr>
        <w:rPr>
          <w:ins w:id="5" w:author="Junxi Zhang" w:date="2025-07-03T14:41:00Z" w16du:dateUtc="2025-07-03T06:41:00Z"/>
          <w:szCs w:val="22"/>
          <w:lang w:val="en-CA" w:eastAsia="zh-CN"/>
        </w:rPr>
      </w:pPr>
      <w:r>
        <w:rPr>
          <w:szCs w:val="22"/>
          <w:lang w:val="en-CA" w:eastAsia="zh-CN"/>
        </w:rPr>
        <w:t>As</w:t>
      </w:r>
      <w:r>
        <w:rPr>
          <w:rFonts w:hint="eastAsia"/>
          <w:szCs w:val="22"/>
          <w:lang w:val="en-CA" w:eastAsia="zh-CN"/>
        </w:rPr>
        <w:t xml:space="preserve"> </w:t>
      </w:r>
      <w:r w:rsidR="00C97440">
        <w:rPr>
          <w:szCs w:val="22"/>
          <w:lang w:val="en-CA" w:eastAsia="zh-CN"/>
        </w:rPr>
        <w:t>demonstrated in Table 3</w:t>
      </w:r>
      <w:r w:rsidR="00266AB3">
        <w:rPr>
          <w:szCs w:val="22"/>
          <w:lang w:val="en-CA" w:eastAsia="zh-CN"/>
        </w:rPr>
        <w:t>,</w:t>
      </w:r>
      <w:r w:rsidR="000B7890">
        <w:rPr>
          <w:szCs w:val="22"/>
          <w:lang w:val="en-CA" w:eastAsia="zh-CN"/>
        </w:rPr>
        <w:t xml:space="preserve"> </w:t>
      </w:r>
      <w:r w:rsidR="00C97440">
        <w:rPr>
          <w:szCs w:val="22"/>
          <w:lang w:val="en-CA" w:eastAsia="zh-CN"/>
        </w:rPr>
        <w:t>4</w:t>
      </w:r>
      <w:r w:rsidR="00266AB3">
        <w:rPr>
          <w:szCs w:val="22"/>
          <w:lang w:val="en-CA" w:eastAsia="zh-CN"/>
        </w:rPr>
        <w:t xml:space="preserve"> and 5</w:t>
      </w:r>
      <w:r w:rsidR="00C97440">
        <w:rPr>
          <w:szCs w:val="22"/>
          <w:lang w:val="en-CA" w:eastAsia="zh-CN"/>
        </w:rPr>
        <w:t xml:space="preserve">, </w:t>
      </w:r>
      <w:r w:rsidR="00C834AA">
        <w:rPr>
          <w:szCs w:val="22"/>
          <w:lang w:val="en-CA" w:eastAsia="zh-CN"/>
        </w:rPr>
        <w:t xml:space="preserve">the </w:t>
      </w:r>
      <w:r w:rsidR="00C834AA" w:rsidRPr="00C834AA">
        <w:rPr>
          <w:szCs w:val="22"/>
          <w:lang w:val="en-CA" w:eastAsia="zh-CN"/>
        </w:rPr>
        <w:t>int16 implementation</w:t>
      </w:r>
      <w:r w:rsidR="00C834AA">
        <w:rPr>
          <w:szCs w:val="22"/>
          <w:lang w:val="en-CA" w:eastAsia="zh-CN"/>
        </w:rPr>
        <w:t xml:space="preserve"> </w:t>
      </w:r>
      <w:r w:rsidR="00C97440" w:rsidRPr="00C97440">
        <w:rPr>
          <w:szCs w:val="22"/>
          <w:lang w:val="en-CA" w:eastAsia="zh-CN"/>
        </w:rPr>
        <w:t xml:space="preserve">effectively reduces </w:t>
      </w:r>
      <w:r w:rsidR="00C834AA" w:rsidRPr="00C834AA">
        <w:rPr>
          <w:szCs w:val="22"/>
          <w:lang w:val="en-CA" w:eastAsia="zh-CN"/>
        </w:rPr>
        <w:t>run-time</w:t>
      </w:r>
      <w:r w:rsidR="00C97440">
        <w:rPr>
          <w:szCs w:val="22"/>
          <w:lang w:val="en-CA" w:eastAsia="zh-CN"/>
        </w:rPr>
        <w:t xml:space="preserve"> </w:t>
      </w:r>
      <w:r w:rsidR="00C97440" w:rsidRPr="00C97440">
        <w:rPr>
          <w:szCs w:val="22"/>
          <w:lang w:val="en-CA" w:eastAsia="zh-CN"/>
        </w:rPr>
        <w:t>despite causing a performance decline.</w:t>
      </w:r>
    </w:p>
    <w:p w14:paraId="1F565C12" w14:textId="2524F0B9" w:rsidR="00721FA5" w:rsidRDefault="00721FA5" w:rsidP="00C97440">
      <w:pPr>
        <w:rPr>
          <w:ins w:id="6" w:author="Junxi Zhang" w:date="2025-07-03T14:47:00Z" w16du:dateUtc="2025-07-03T06:47:00Z"/>
          <w:szCs w:val="22"/>
          <w:lang w:eastAsia="zh-CN"/>
        </w:rPr>
      </w:pPr>
      <w:ins w:id="7" w:author="Junxi Zhang" w:date="2025-07-03T14:47:00Z">
        <w:r w:rsidRPr="00721FA5">
          <w:rPr>
            <w:szCs w:val="22"/>
            <w:lang w:eastAsia="zh-CN"/>
          </w:rPr>
          <w:t>The updated results after converting the data pre</w:t>
        </w:r>
      </w:ins>
      <w:ins w:id="8" w:author="Junxi Zhang" w:date="2025-07-03T15:19:00Z" w16du:dateUtc="2025-07-03T07:19:00Z">
        <w:r w:rsidR="006D2C30">
          <w:rPr>
            <w:rFonts w:hint="eastAsia"/>
            <w:szCs w:val="22"/>
            <w:lang w:eastAsia="zh-CN"/>
          </w:rPr>
          <w:t>/post-</w:t>
        </w:r>
      </w:ins>
      <w:ins w:id="9" w:author="Junxi Zhang" w:date="2025-07-03T14:47:00Z">
        <w:r w:rsidRPr="00721FA5">
          <w:rPr>
            <w:szCs w:val="22"/>
            <w:lang w:eastAsia="zh-CN"/>
          </w:rPr>
          <w:t>processing</w:t>
        </w:r>
      </w:ins>
      <w:ins w:id="10" w:author="Junxi Zhang" w:date="2025-07-03T14:48:00Z" w16du:dateUtc="2025-07-03T06:48:00Z">
        <w:r w:rsidRPr="00721FA5">
          <w:rPr>
            <w:szCs w:val="22"/>
            <w:lang w:eastAsia="zh-CN"/>
          </w:rPr>
          <w:t xml:space="preserve"> stage</w:t>
        </w:r>
      </w:ins>
      <w:ins w:id="11" w:author="Junxi Zhang" w:date="2025-07-03T14:55:00Z" w16du:dateUtc="2025-07-03T06:55:00Z">
        <w:r w:rsidR="00105549">
          <w:rPr>
            <w:rFonts w:hint="eastAsia"/>
            <w:szCs w:val="22"/>
            <w:lang w:eastAsia="zh-CN"/>
          </w:rPr>
          <w:t xml:space="preserve"> </w:t>
        </w:r>
      </w:ins>
      <w:ins w:id="12" w:author="Junxi Zhang" w:date="2025-07-03T14:55:00Z">
        <w:r w:rsidR="00105549" w:rsidRPr="00105549">
          <w:rPr>
            <w:szCs w:val="22"/>
            <w:lang w:eastAsia="zh-CN"/>
          </w:rPr>
          <w:t>(yuv420 to yuv444</w:t>
        </w:r>
      </w:ins>
      <w:ins w:id="13" w:author="Junxi Zhang" w:date="2025-07-03T14:56:00Z" w16du:dateUtc="2025-07-03T06:56:00Z">
        <w:r w:rsidR="00105549">
          <w:rPr>
            <w:rFonts w:hint="eastAsia"/>
            <w:szCs w:val="22"/>
            <w:lang w:eastAsia="zh-CN"/>
          </w:rPr>
          <w:t>,</w:t>
        </w:r>
      </w:ins>
      <w:ins w:id="14" w:author="Junxi Zhang" w:date="2025-07-03T14:55:00Z">
        <w:r w:rsidR="00105549" w:rsidRPr="00105549">
          <w:rPr>
            <w:szCs w:val="22"/>
            <w:lang w:eastAsia="zh-CN"/>
          </w:rPr>
          <w:t> </w:t>
        </w:r>
      </w:ins>
      <w:ins w:id="15" w:author="Junxi Zhang" w:date="2025-07-03T14:56:00Z" w16du:dateUtc="2025-07-03T06:56:00Z">
        <w:r w:rsidR="00105549">
          <w:rPr>
            <w:rFonts w:hint="eastAsia"/>
            <w:szCs w:val="22"/>
            <w:lang w:eastAsia="zh-CN"/>
          </w:rPr>
          <w:t>yuv444</w:t>
        </w:r>
      </w:ins>
      <w:ins w:id="16" w:author="Junxi Zhang" w:date="2025-07-03T14:55:00Z">
        <w:r w:rsidR="00105549" w:rsidRPr="00105549">
          <w:rPr>
            <w:szCs w:val="22"/>
            <w:lang w:eastAsia="zh-CN"/>
          </w:rPr>
          <w:t> to </w:t>
        </w:r>
        <w:proofErr w:type="spellStart"/>
        <w:r w:rsidR="00105549" w:rsidRPr="00105549">
          <w:rPr>
            <w:szCs w:val="22"/>
            <w:lang w:eastAsia="zh-CN"/>
          </w:rPr>
          <w:t>rgb</w:t>
        </w:r>
      </w:ins>
      <w:proofErr w:type="spellEnd"/>
      <w:ins w:id="17" w:author="Junxi Zhang" w:date="2025-07-03T14:56:00Z" w16du:dateUtc="2025-07-03T06:56:00Z">
        <w:r w:rsidR="00105549">
          <w:rPr>
            <w:rFonts w:hint="eastAsia"/>
            <w:szCs w:val="22"/>
            <w:lang w:eastAsia="zh-CN"/>
          </w:rPr>
          <w:t>, and yuv444 to yuv420</w:t>
        </w:r>
      </w:ins>
      <w:ins w:id="18" w:author="Junxi Zhang" w:date="2025-07-03T14:55:00Z">
        <w:r w:rsidR="00105549" w:rsidRPr="00105549">
          <w:rPr>
            <w:szCs w:val="22"/>
            <w:lang w:eastAsia="zh-CN"/>
          </w:rPr>
          <w:t>)</w:t>
        </w:r>
      </w:ins>
      <w:ins w:id="19" w:author="Junxi Zhang" w:date="2025-07-03T14:48:00Z" w16du:dateUtc="2025-07-03T06:48:00Z">
        <w:r w:rsidRPr="00721FA5">
          <w:rPr>
            <w:szCs w:val="22"/>
            <w:lang w:eastAsia="zh-CN"/>
          </w:rPr>
          <w:t xml:space="preserve"> to integer operations</w:t>
        </w:r>
      </w:ins>
      <w:ins w:id="20" w:author="Junxi Zhang" w:date="2025-07-03T14:47:00Z">
        <w:r w:rsidRPr="00721FA5">
          <w:rPr>
            <w:szCs w:val="22"/>
            <w:lang w:eastAsia="zh-CN"/>
          </w:rPr>
          <w:t xml:space="preserve"> are as follows:</w:t>
        </w:r>
      </w:ins>
    </w:p>
    <w:p w14:paraId="6B483B3C" w14:textId="77777777" w:rsidR="00721FA5" w:rsidRPr="00721FA5" w:rsidRDefault="00721FA5" w:rsidP="00721FA5">
      <w:pPr>
        <w:jc w:val="center"/>
        <w:textAlignment w:val="auto"/>
        <w:rPr>
          <w:ins w:id="21" w:author="Junxi Zhang" w:date="2025-07-03T14:48:00Z" w16du:dateUtc="2025-07-03T06:48:00Z"/>
          <w:rFonts w:eastAsia="等线"/>
          <w:szCs w:val="22"/>
          <w:lang w:eastAsia="zh-CN"/>
        </w:rPr>
      </w:pPr>
      <w:ins w:id="22" w:author="Junxi Zhang" w:date="2025-07-03T14:48:00Z" w16du:dateUtc="2025-07-03T06:48:00Z">
        <w:r w:rsidRPr="00721FA5">
          <w:rPr>
            <w:rFonts w:eastAsia="等线"/>
            <w:szCs w:val="22"/>
            <w:lang w:val="en-CA" w:eastAsia="zh-CN"/>
          </w:rPr>
          <w:t>Table 6: Performance of the proposed method (NNVC-13.0, int16, SADL implementation).</w:t>
        </w:r>
      </w:ins>
    </w:p>
    <w:tbl>
      <w:tblPr>
        <w:tblW w:w="9215" w:type="dxa"/>
        <w:tblLook w:val="04A0" w:firstRow="1" w:lastRow="0" w:firstColumn="1" w:lastColumn="0" w:noHBand="0" w:noVBand="1"/>
      </w:tblPr>
      <w:tblGrid>
        <w:gridCol w:w="1117"/>
        <w:gridCol w:w="1004"/>
        <w:gridCol w:w="1004"/>
        <w:gridCol w:w="1003"/>
        <w:gridCol w:w="1003"/>
        <w:gridCol w:w="1003"/>
        <w:gridCol w:w="1003"/>
        <w:gridCol w:w="821"/>
        <w:gridCol w:w="1257"/>
        <w:tblGridChange w:id="23">
          <w:tblGrid>
            <w:gridCol w:w="1117"/>
            <w:gridCol w:w="1004"/>
            <w:gridCol w:w="1004"/>
            <w:gridCol w:w="1003"/>
            <w:gridCol w:w="1003"/>
            <w:gridCol w:w="1003"/>
            <w:gridCol w:w="1003"/>
            <w:gridCol w:w="821"/>
            <w:gridCol w:w="1257"/>
          </w:tblGrid>
        </w:tblGridChange>
      </w:tblGrid>
      <w:tr w:rsidR="00721FA5" w:rsidRPr="00721FA5" w14:paraId="771D01DA" w14:textId="77777777" w:rsidTr="00721FA5">
        <w:trPr>
          <w:trHeight w:val="255"/>
          <w:ins w:id="24" w:author="Junxi Zhang" w:date="2025-07-03T14:48:00Z"/>
        </w:trPr>
        <w:tc>
          <w:tcPr>
            <w:tcW w:w="1117" w:type="dxa"/>
            <w:noWrap/>
            <w:vAlign w:val="center"/>
            <w:hideMark/>
          </w:tcPr>
          <w:p w14:paraId="4D154C08" w14:textId="77777777" w:rsidR="00721FA5" w:rsidRPr="00721FA5" w:rsidRDefault="00721FA5" w:rsidP="00721FA5">
            <w:pPr>
              <w:textAlignment w:val="auto"/>
              <w:rPr>
                <w:ins w:id="25" w:author="Junxi Zhang" w:date="2025-07-03T14:48:00Z" w16du:dateUtc="2025-07-03T06:48:00Z"/>
                <w:rFonts w:eastAsia="等线"/>
                <w:szCs w:val="22"/>
                <w:lang w:eastAsia="zh-CN"/>
              </w:rPr>
            </w:pPr>
          </w:p>
        </w:tc>
        <w:tc>
          <w:tcPr>
            <w:tcW w:w="8098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12A3A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6" w:author="Junxi Zhang" w:date="2025-07-03T14:48:00Z" w16du:dateUtc="2025-07-03T06:48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27" w:author="Junxi Zhang" w:date="2025-07-03T14:48:00Z" w16du:dateUtc="2025-07-03T06:48:00Z">
              <w:r w:rsidRPr="00721FA5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 xml:space="preserve">Random access Main10 </w:t>
              </w:r>
            </w:ins>
          </w:p>
        </w:tc>
      </w:tr>
      <w:tr w:rsidR="00721FA5" w:rsidRPr="00721FA5" w14:paraId="231E966A" w14:textId="77777777" w:rsidTr="00721FA5">
        <w:trPr>
          <w:trHeight w:val="255"/>
          <w:ins w:id="28" w:author="Junxi Zhang" w:date="2025-07-03T14:48:00Z"/>
        </w:trPr>
        <w:tc>
          <w:tcPr>
            <w:tcW w:w="1117" w:type="dxa"/>
            <w:noWrap/>
            <w:vAlign w:val="center"/>
            <w:hideMark/>
          </w:tcPr>
          <w:p w14:paraId="2EDCED46" w14:textId="77777777" w:rsidR="00721FA5" w:rsidRPr="00721FA5" w:rsidRDefault="00721FA5" w:rsidP="00721FA5">
            <w:pPr>
              <w:textAlignment w:val="auto"/>
              <w:rPr>
                <w:ins w:id="29" w:author="Junxi Zhang" w:date="2025-07-03T14:48:00Z" w16du:dateUtc="2025-07-03T06:48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09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C87719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30" w:author="Junxi Zhang" w:date="2025-07-03T14:48:00Z" w16du:dateUtc="2025-07-03T06:48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31" w:author="Junxi Zhang" w:date="2025-07-03T14:48:00Z" w16du:dateUtc="2025-07-03T06:48:00Z">
              <w:r w:rsidRPr="00721FA5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BD-rate Over NNVC-13.0</w:t>
              </w:r>
            </w:ins>
          </w:p>
        </w:tc>
      </w:tr>
      <w:tr w:rsidR="00721FA5" w:rsidRPr="00721FA5" w14:paraId="5E5F8C55" w14:textId="77777777" w:rsidTr="00721FA5">
        <w:trPr>
          <w:trHeight w:val="255"/>
          <w:ins w:id="32" w:author="Junxi Zhang" w:date="2025-07-03T14:48:00Z"/>
        </w:trPr>
        <w:tc>
          <w:tcPr>
            <w:tcW w:w="1117" w:type="dxa"/>
            <w:noWrap/>
            <w:vAlign w:val="center"/>
            <w:hideMark/>
          </w:tcPr>
          <w:p w14:paraId="677D1614" w14:textId="77777777" w:rsidR="00721FA5" w:rsidRPr="00721FA5" w:rsidRDefault="00721FA5" w:rsidP="00721FA5">
            <w:pPr>
              <w:textAlignment w:val="auto"/>
              <w:rPr>
                <w:ins w:id="33" w:author="Junxi Zhang" w:date="2025-07-03T14:48:00Z" w16du:dateUtc="2025-07-03T06:48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C4F89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3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Y-PSNR</w:t>
              </w:r>
            </w:ins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381DEA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36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U-PSNR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848453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3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3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V-PSNR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79391C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4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Y-MSIM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34BD6B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4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U-MSIM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F77C02F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4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4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V-MSIM</w:t>
              </w:r>
            </w:ins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147EE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46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EncT</w:t>
              </w:r>
              <w:proofErr w:type="spellEnd"/>
            </w:ins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D562F4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4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ins w:id="4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DecT</w:t>
              </w:r>
              <w:proofErr w:type="spellEnd"/>
            </w:ins>
          </w:p>
        </w:tc>
      </w:tr>
      <w:tr w:rsidR="00721FA5" w:rsidRPr="00721FA5" w14:paraId="65B218CB" w14:textId="77777777" w:rsidTr="00721FA5">
        <w:trPr>
          <w:trHeight w:val="255"/>
          <w:ins w:id="50" w:author="Junxi Zhang" w:date="2025-07-03T14:48:00Z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297777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5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A1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57CDE65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5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110B867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5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31F5F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5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5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1B5FF2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59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noWrap/>
            <w:vAlign w:val="center"/>
            <w:hideMark/>
          </w:tcPr>
          <w:p w14:paraId="4E0AC07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61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6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861CF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63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6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noWrap/>
            <w:vAlign w:val="center"/>
            <w:hideMark/>
          </w:tcPr>
          <w:p w14:paraId="6D1164F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6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5AB3D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6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6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  <w:tr w:rsidR="00721FA5" w:rsidRPr="00721FA5" w14:paraId="6AB63701" w14:textId="77777777" w:rsidTr="00721FA5">
        <w:trPr>
          <w:trHeight w:val="255"/>
          <w:ins w:id="69" w:author="Junxi Zhang" w:date="2025-07-03T14:48:00Z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6E0DD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7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A2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2515F91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7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570227FF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7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C53B6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76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1184A92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7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7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noWrap/>
            <w:vAlign w:val="center"/>
            <w:hideMark/>
          </w:tcPr>
          <w:p w14:paraId="2958E7C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8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C064C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82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8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noWrap/>
            <w:vAlign w:val="center"/>
            <w:hideMark/>
          </w:tcPr>
          <w:p w14:paraId="39E71BEE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8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75A0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86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8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  <w:tr w:rsidR="00721FA5" w:rsidRPr="00721FA5" w14:paraId="4AB234E1" w14:textId="77777777" w:rsidTr="00721FA5">
        <w:trPr>
          <w:trHeight w:val="255"/>
          <w:ins w:id="88" w:author="Junxi Zhang" w:date="2025-07-03T14:48:00Z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69077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89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B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3751365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9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419F02E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9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3FE49D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9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0A321C7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9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9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noWrap/>
            <w:vAlign w:val="center"/>
            <w:hideMark/>
          </w:tcPr>
          <w:p w14:paraId="3F7A313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99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BE986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01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0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noWrap/>
            <w:vAlign w:val="center"/>
            <w:hideMark/>
          </w:tcPr>
          <w:p w14:paraId="23E921E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0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C5574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0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  <w:tr w:rsidR="00721FA5" w:rsidRPr="00721FA5" w14:paraId="35DF3E99" w14:textId="77777777" w:rsidTr="00721FA5">
        <w:trPr>
          <w:trHeight w:val="255"/>
          <w:ins w:id="107" w:author="Junxi Zhang" w:date="2025-07-03T14:48:00Z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1A37FC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0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0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C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68696ED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1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1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-2.95%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2FCE633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1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1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-2.09%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C0C31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1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1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-1.25%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center"/>
            <w:hideMark/>
          </w:tcPr>
          <w:p w14:paraId="4D0842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16" w:author="Junxi Zhang" w:date="2025-07-03T14:48:00Z" w16du:dateUtc="2025-07-03T06:48:00Z"/>
                <w:rFonts w:ascii="Arial" w:eastAsia="宋体" w:hAnsi="Arial" w:cs="Arial"/>
                <w:sz w:val="18"/>
                <w:szCs w:val="18"/>
                <w:lang w:eastAsia="zh-CN"/>
              </w:rPr>
            </w:pPr>
            <w:ins w:id="117" w:author="Junxi Zhang" w:date="2025-07-03T14:48:00Z" w16du:dateUtc="2025-07-03T06:48:00Z">
              <w:r w:rsidRPr="00721FA5">
                <w:rPr>
                  <w:rFonts w:ascii="Arial" w:eastAsia="宋体" w:hAnsi="Arial" w:cs="Arial"/>
                  <w:sz w:val="18"/>
                  <w:szCs w:val="18"/>
                  <w:lang w:eastAsia="zh-CN"/>
                </w:rPr>
                <w:t>-4.10%</w:t>
              </w:r>
            </w:ins>
          </w:p>
        </w:tc>
        <w:tc>
          <w:tcPr>
            <w:tcW w:w="1003" w:type="dxa"/>
            <w:shd w:val="clear" w:color="auto" w:fill="CCFFCC"/>
            <w:noWrap/>
            <w:vAlign w:val="center"/>
            <w:hideMark/>
          </w:tcPr>
          <w:p w14:paraId="50F40A4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18" w:author="Junxi Zhang" w:date="2025-07-03T14:48:00Z" w16du:dateUtc="2025-07-03T06:48:00Z"/>
                <w:rFonts w:ascii="Arial" w:eastAsia="宋体" w:hAnsi="Arial" w:cs="Arial"/>
                <w:sz w:val="18"/>
                <w:szCs w:val="18"/>
                <w:lang w:eastAsia="zh-CN"/>
              </w:rPr>
            </w:pPr>
            <w:ins w:id="119" w:author="Junxi Zhang" w:date="2025-07-03T14:48:00Z" w16du:dateUtc="2025-07-03T06:48:00Z">
              <w:r w:rsidRPr="00721FA5">
                <w:rPr>
                  <w:rFonts w:ascii="Arial" w:eastAsia="宋体" w:hAnsi="Arial" w:cs="Arial"/>
                  <w:sz w:val="18"/>
                  <w:szCs w:val="18"/>
                  <w:lang w:eastAsia="zh-CN"/>
                </w:rPr>
                <w:t>-3.69%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D3BD8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20" w:author="Junxi Zhang" w:date="2025-07-03T14:48:00Z" w16du:dateUtc="2025-07-03T06:48:00Z"/>
                <w:rFonts w:ascii="Arial" w:eastAsia="宋体" w:hAnsi="Arial" w:cs="Arial"/>
                <w:sz w:val="18"/>
                <w:szCs w:val="18"/>
                <w:lang w:eastAsia="zh-CN"/>
              </w:rPr>
            </w:pPr>
            <w:ins w:id="121" w:author="Junxi Zhang" w:date="2025-07-03T14:48:00Z" w16du:dateUtc="2025-07-03T06:48:00Z">
              <w:r w:rsidRPr="00721FA5">
                <w:rPr>
                  <w:rFonts w:ascii="Arial" w:eastAsia="宋体" w:hAnsi="Arial" w:cs="Arial"/>
                  <w:sz w:val="18"/>
                  <w:szCs w:val="18"/>
                  <w:lang w:eastAsia="zh-CN"/>
                </w:rPr>
                <w:t>-3.54%</w:t>
              </w:r>
            </w:ins>
          </w:p>
        </w:tc>
        <w:tc>
          <w:tcPr>
            <w:tcW w:w="821" w:type="dxa"/>
            <w:noWrap/>
            <w:vAlign w:val="center"/>
            <w:hideMark/>
          </w:tcPr>
          <w:p w14:paraId="3BF55C1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2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2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124%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DAAB0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2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2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2103%</w:t>
              </w:r>
            </w:ins>
          </w:p>
        </w:tc>
      </w:tr>
      <w:tr w:rsidR="00721FA5" w:rsidRPr="00721FA5" w14:paraId="03C56A03" w14:textId="77777777" w:rsidTr="0079715D">
        <w:tblPrEx>
          <w:tblW w:w="9215" w:type="dxa"/>
          <w:tblPrExChange w:id="126" w:author="Junxi Zhang" w:date="2025-07-03T16:37:00Z" w16du:dateUtc="2025-07-03T08:37:00Z">
            <w:tblPrEx>
              <w:tblW w:w="9215" w:type="dxa"/>
            </w:tblPrEx>
          </w:tblPrExChange>
        </w:tblPrEx>
        <w:trPr>
          <w:trHeight w:val="255"/>
          <w:ins w:id="127" w:author="Junxi Zhang" w:date="2025-07-03T14:48:00Z"/>
          <w:trPrChange w:id="128" w:author="Junxi Zhang" w:date="2025-07-03T16:37:00Z" w16du:dateUtc="2025-07-03T08:37:00Z">
            <w:trPr>
              <w:trHeight w:val="255"/>
            </w:trPr>
          </w:trPrChange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  <w:tcPrChange w:id="129" w:author="Junxi Zhang" w:date="2025-07-03T16:37:00Z" w16du:dateUtc="2025-07-03T08:37:00Z">
              <w:tcPr>
                <w:tcW w:w="1117" w:type="dxa"/>
                <w:tcBorders>
                  <w:top w:val="nil"/>
                  <w:left w:val="single" w:sz="8" w:space="0" w:color="auto"/>
                  <w:bottom w:val="nil"/>
                  <w:right w:val="single" w:sz="8" w:space="0" w:color="auto"/>
                </w:tcBorders>
                <w:noWrap/>
                <w:vAlign w:val="center"/>
                <w:hideMark/>
              </w:tcPr>
            </w:tcPrChange>
          </w:tcPr>
          <w:p w14:paraId="5071496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3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3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E</w:t>
              </w:r>
            </w:ins>
          </w:p>
        </w:tc>
        <w:tc>
          <w:tcPr>
            <w:tcW w:w="1004" w:type="dxa"/>
            <w:noWrap/>
            <w:vAlign w:val="center"/>
            <w:tcPrChange w:id="132" w:author="Junxi Zhang" w:date="2025-07-03T16:37:00Z" w16du:dateUtc="2025-07-03T08:37:00Z">
              <w:tcPr>
                <w:tcW w:w="1004" w:type="dxa"/>
                <w:noWrap/>
                <w:vAlign w:val="center"/>
              </w:tcPr>
            </w:tcPrChange>
          </w:tcPr>
          <w:p w14:paraId="2518C0E4" w14:textId="6DDF4CF2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3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4" w:type="dxa"/>
            <w:noWrap/>
            <w:vAlign w:val="center"/>
            <w:tcPrChange w:id="134" w:author="Junxi Zhang" w:date="2025-07-03T16:37:00Z" w16du:dateUtc="2025-07-03T08:37:00Z">
              <w:tcPr>
                <w:tcW w:w="1004" w:type="dxa"/>
                <w:noWrap/>
                <w:vAlign w:val="center"/>
              </w:tcPr>
            </w:tcPrChange>
          </w:tcPr>
          <w:p w14:paraId="41ACBC93" w14:textId="2DAD5695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3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tcPrChange w:id="136" w:author="Junxi Zhang" w:date="2025-07-03T16:37:00Z" w16du:dateUtc="2025-07-03T08:37:00Z">
              <w:tcPr>
                <w:tcW w:w="100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noWrap/>
                <w:vAlign w:val="center"/>
              </w:tcPr>
            </w:tcPrChange>
          </w:tcPr>
          <w:p w14:paraId="1ACB33C3" w14:textId="374D5B1E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3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tcPrChange w:id="138" w:author="Junxi Zhang" w:date="2025-07-03T16:37:00Z" w16du:dateUtc="2025-07-03T08:37:00Z">
              <w:tcPr>
                <w:tcW w:w="1003" w:type="dxa"/>
                <w:tcBorders>
                  <w:top w:val="nil"/>
                  <w:left w:val="single" w:sz="8" w:space="0" w:color="auto"/>
                  <w:bottom w:val="nil"/>
                  <w:right w:val="nil"/>
                </w:tcBorders>
                <w:noWrap/>
                <w:vAlign w:val="center"/>
              </w:tcPr>
            </w:tcPrChange>
          </w:tcPr>
          <w:p w14:paraId="008D89F3" w14:textId="621413ED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39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noWrap/>
            <w:vAlign w:val="center"/>
            <w:tcPrChange w:id="140" w:author="Junxi Zhang" w:date="2025-07-03T16:37:00Z" w16du:dateUtc="2025-07-03T08:37:00Z">
              <w:tcPr>
                <w:tcW w:w="1003" w:type="dxa"/>
                <w:noWrap/>
                <w:vAlign w:val="center"/>
              </w:tcPr>
            </w:tcPrChange>
          </w:tcPr>
          <w:p w14:paraId="50F1D50A" w14:textId="07BFBF21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4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tcPrChange w:id="142" w:author="Junxi Zhang" w:date="2025-07-03T16:37:00Z" w16du:dateUtc="2025-07-03T08:37:00Z">
              <w:tcPr>
                <w:tcW w:w="1003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noWrap/>
                <w:vAlign w:val="center"/>
              </w:tcPr>
            </w:tcPrChange>
          </w:tcPr>
          <w:p w14:paraId="6886CF73" w14:textId="243B0872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43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</w:p>
        </w:tc>
        <w:tc>
          <w:tcPr>
            <w:tcW w:w="821" w:type="dxa"/>
            <w:noWrap/>
            <w:vAlign w:val="center"/>
            <w:tcPrChange w:id="144" w:author="Junxi Zhang" w:date="2025-07-03T16:37:00Z" w16du:dateUtc="2025-07-03T08:37:00Z">
              <w:tcPr>
                <w:tcW w:w="821" w:type="dxa"/>
                <w:noWrap/>
                <w:vAlign w:val="center"/>
              </w:tcPr>
            </w:tcPrChange>
          </w:tcPr>
          <w:p w14:paraId="16D16CE2" w14:textId="1CC3F281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4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tcPrChange w:id="146" w:author="Junxi Zhang" w:date="2025-07-03T16:37:00Z" w16du:dateUtc="2025-07-03T08:37:00Z">
              <w:tcPr>
                <w:tcW w:w="1257" w:type="dxa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noWrap/>
                <w:vAlign w:val="center"/>
              </w:tcPr>
            </w:tcPrChange>
          </w:tcPr>
          <w:p w14:paraId="7B4AE879" w14:textId="2A3DB7E1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4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721FA5" w:rsidRPr="00721FA5" w14:paraId="09FA60EF" w14:textId="77777777" w:rsidTr="00721FA5">
        <w:trPr>
          <w:trHeight w:val="255"/>
          <w:ins w:id="148" w:author="Junxi Zhang" w:date="2025-07-03T14:48:00Z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780B8E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49" w:author="Junxi Zhang" w:date="2025-07-03T14:48:00Z" w16du:dateUtc="2025-07-03T06:48:00Z"/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ins w:id="150" w:author="Junxi Zhang" w:date="2025-07-03T14:48:00Z" w16du:dateUtc="2025-07-03T06:48:00Z">
              <w:r w:rsidRPr="00721FA5">
                <w:rPr>
                  <w:rFonts w:ascii="Arial" w:eastAsia="宋体" w:hAnsi="Arial" w:cs="Arial"/>
                  <w:b/>
                  <w:bCs/>
                  <w:color w:val="000000"/>
                  <w:sz w:val="18"/>
                  <w:szCs w:val="18"/>
                  <w:lang w:eastAsia="zh-CN"/>
                </w:rPr>
                <w:t>Overall</w:t>
              </w:r>
            </w:ins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2382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5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11FE2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5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11AA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5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5BC7AAA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5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5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389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59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6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E6C3D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61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6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4A1F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6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57E4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6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  <w:tr w:rsidR="00721FA5" w:rsidRPr="00721FA5" w14:paraId="1B93C2BF" w14:textId="77777777" w:rsidTr="00721FA5">
        <w:trPr>
          <w:trHeight w:val="255"/>
          <w:ins w:id="167" w:author="Junxi Zhang" w:date="2025-07-03T14:48:00Z"/>
        </w:trPr>
        <w:tc>
          <w:tcPr>
            <w:tcW w:w="11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5655CF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6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6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D</w:t>
              </w:r>
            </w:ins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CABFC51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7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7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-2.94%</w:t>
              </w:r>
            </w:ins>
          </w:p>
        </w:tc>
        <w:tc>
          <w:tcPr>
            <w:tcW w:w="100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B9D0B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7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7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-0.42%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C4A55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7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7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0.83%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CFFCC"/>
            <w:noWrap/>
            <w:vAlign w:val="center"/>
            <w:hideMark/>
          </w:tcPr>
          <w:p w14:paraId="12069A5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76" w:author="Junxi Zhang" w:date="2025-07-03T14:48:00Z" w16du:dateUtc="2025-07-03T06:48:00Z"/>
                <w:rFonts w:ascii="Arial" w:eastAsia="宋体" w:hAnsi="Arial" w:cs="Arial"/>
                <w:sz w:val="18"/>
                <w:szCs w:val="18"/>
                <w:lang w:eastAsia="zh-CN"/>
              </w:rPr>
            </w:pPr>
            <w:ins w:id="177" w:author="Junxi Zhang" w:date="2025-07-03T14:48:00Z" w16du:dateUtc="2025-07-03T06:48:00Z">
              <w:r w:rsidRPr="00721FA5">
                <w:rPr>
                  <w:rFonts w:ascii="Arial" w:eastAsia="宋体" w:hAnsi="Arial" w:cs="Arial"/>
                  <w:sz w:val="18"/>
                  <w:szCs w:val="18"/>
                  <w:lang w:eastAsia="zh-CN"/>
                </w:rPr>
                <w:t>-3.57%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C093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78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7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-2.88%</w:t>
              </w:r>
            </w:ins>
          </w:p>
        </w:tc>
        <w:tc>
          <w:tcPr>
            <w:tcW w:w="10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DA8EB9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80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18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-2.93%</w:t>
              </w:r>
            </w:ins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21FD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8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125%</w:t>
              </w:r>
            </w:ins>
          </w:p>
        </w:tc>
        <w:tc>
          <w:tcPr>
            <w:tcW w:w="125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ABF2F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8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1936%</w:t>
              </w:r>
            </w:ins>
          </w:p>
        </w:tc>
      </w:tr>
      <w:tr w:rsidR="00721FA5" w:rsidRPr="00721FA5" w14:paraId="07E96E71" w14:textId="77777777" w:rsidTr="00721FA5">
        <w:trPr>
          <w:trHeight w:val="255"/>
          <w:ins w:id="186" w:author="Junxi Zhang" w:date="2025-07-03T14:48:00Z"/>
        </w:trPr>
        <w:tc>
          <w:tcPr>
            <w:tcW w:w="1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EA2E00C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8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8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F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1979EAD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89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noWrap/>
            <w:vAlign w:val="center"/>
            <w:hideMark/>
          </w:tcPr>
          <w:p w14:paraId="75337366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9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DF17D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9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76A1D89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95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6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noWrap/>
            <w:vAlign w:val="center"/>
            <w:hideMark/>
          </w:tcPr>
          <w:p w14:paraId="39FED1A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97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198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BDC184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199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00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noWrap/>
            <w:vAlign w:val="center"/>
            <w:hideMark/>
          </w:tcPr>
          <w:p w14:paraId="2DB5DA98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01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2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8FB39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03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4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  <w:tr w:rsidR="00721FA5" w:rsidRPr="00721FA5" w14:paraId="21BDD86C" w14:textId="77777777" w:rsidTr="00721FA5">
        <w:trPr>
          <w:trHeight w:val="255"/>
          <w:ins w:id="205" w:author="Junxi Zhang" w:date="2025-07-03T14:48:00Z"/>
        </w:trPr>
        <w:tc>
          <w:tcPr>
            <w:tcW w:w="11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3E9C9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06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Class H</w:t>
              </w:r>
            </w:ins>
          </w:p>
        </w:tc>
        <w:tc>
          <w:tcPr>
            <w:tcW w:w="100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A097DB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08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0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294FF7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1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1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0ED994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1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1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1D73B5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14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15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2ECD4D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16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17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10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2AD75FA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18" w:author="Junxi Zhang" w:date="2025-07-03T14:48:00Z" w16du:dateUtc="2025-07-03T06:48:00Z"/>
                <w:rFonts w:ascii="Arial" w:eastAsia="宋体" w:hAnsi="Arial" w:cs="Arial"/>
                <w:color w:val="BFBFBF"/>
                <w:sz w:val="18"/>
                <w:szCs w:val="18"/>
                <w:lang w:eastAsia="zh-CN"/>
              </w:rPr>
            </w:pPr>
            <w:ins w:id="219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BFBFBF"/>
                  <w:sz w:val="18"/>
                  <w:szCs w:val="18"/>
                  <w:lang w:eastAsia="zh-CN"/>
                </w:rPr>
                <w:t>#VALUE!</w:t>
              </w:r>
            </w:ins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93AAB3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20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21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  <w:tc>
          <w:tcPr>
            <w:tcW w:w="1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085550" w14:textId="77777777" w:rsidR="00721FA5" w:rsidRPr="00721FA5" w:rsidRDefault="00721FA5" w:rsidP="00721FA5">
            <w:pPr>
              <w:tabs>
                <w:tab w:val="clear" w:pos="360"/>
                <w:tab w:val="left" w:pos="420"/>
              </w:tabs>
              <w:overflowPunct/>
              <w:autoSpaceDE/>
              <w:adjustRightInd/>
              <w:spacing w:before="0"/>
              <w:jc w:val="center"/>
              <w:textAlignment w:val="auto"/>
              <w:rPr>
                <w:ins w:id="222" w:author="Junxi Zhang" w:date="2025-07-03T14:48:00Z" w16du:dateUtc="2025-07-03T06:48:00Z"/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ins w:id="223" w:author="Junxi Zhang" w:date="2025-07-03T14:48:00Z" w16du:dateUtc="2025-07-03T06:48:00Z">
              <w:r w:rsidRPr="00721FA5">
                <w:rPr>
                  <w:rFonts w:ascii="Arial" w:eastAsia="宋体" w:hAnsi="Arial" w:cs="Arial"/>
                  <w:color w:val="000000"/>
                  <w:sz w:val="18"/>
                  <w:szCs w:val="18"/>
                  <w:lang w:eastAsia="zh-CN"/>
                </w:rPr>
                <w:t>#DIV/0!</w:t>
              </w:r>
            </w:ins>
          </w:p>
        </w:tc>
      </w:tr>
    </w:tbl>
    <w:p w14:paraId="38399E40" w14:textId="77290767" w:rsidR="00721FA5" w:rsidRPr="00C97440" w:rsidDel="00721FA5" w:rsidRDefault="00721FA5" w:rsidP="00C97440">
      <w:pPr>
        <w:rPr>
          <w:del w:id="224" w:author="Junxi Zhang" w:date="2025-07-03T14:48:00Z" w16du:dateUtc="2025-07-03T06:48:00Z"/>
          <w:szCs w:val="22"/>
          <w:lang w:val="en-CA" w:eastAsia="zh-CN"/>
        </w:rPr>
      </w:pPr>
    </w:p>
    <w:p w14:paraId="7EB0D079" w14:textId="2E36D5A3" w:rsidR="00975A2D" w:rsidRDefault="00975A2D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</w:t>
      </w:r>
      <w:r>
        <w:rPr>
          <w:lang w:val="en-CA" w:eastAsia="zh-CN"/>
        </w:rPr>
        <w:t>onclusions</w:t>
      </w:r>
    </w:p>
    <w:p w14:paraId="6F70B2B3" w14:textId="7F9E9826" w:rsidR="00A73CAC" w:rsidRPr="00751B26" w:rsidRDefault="00751B26" w:rsidP="00751B26">
      <w:pPr>
        <w:rPr>
          <w:lang w:val="en-CA" w:eastAsia="zh-CN"/>
        </w:rPr>
      </w:pPr>
      <w:r w:rsidRPr="00751B26">
        <w:rPr>
          <w:lang w:val="en-CA" w:eastAsia="zh-CN"/>
        </w:rPr>
        <w:t xml:space="preserve">This contribution presents a deep reference frame generation method for VVC inter prediction enhancement. </w:t>
      </w:r>
      <w:r w:rsidR="00894A8C">
        <w:rPr>
          <w:lang w:val="en-CA" w:eastAsia="zh-CN"/>
        </w:rPr>
        <w:t xml:space="preserve">Compared to NNVC-13.0, </w:t>
      </w:r>
      <w:r w:rsidR="0051538A" w:rsidRPr="00FF4457">
        <w:rPr>
          <w:lang w:val="en-CA" w:eastAsia="zh-CN"/>
        </w:rPr>
        <w:t xml:space="preserve">the </w:t>
      </w:r>
      <w:r w:rsidR="0051538A">
        <w:rPr>
          <w:lang w:val="en-CA" w:eastAsia="zh-CN"/>
        </w:rPr>
        <w:t>DRF</w:t>
      </w:r>
      <w:r w:rsidR="0051538A" w:rsidRPr="00FF4457">
        <w:rPr>
          <w:lang w:val="en-CA" w:eastAsia="zh-CN"/>
        </w:rPr>
        <w:t xml:space="preserve"> method </w:t>
      </w:r>
      <w:r w:rsidR="0051538A">
        <w:rPr>
          <w:lang w:val="en-CA" w:eastAsia="zh-CN"/>
        </w:rPr>
        <w:t xml:space="preserve">with int16 SADL implementation </w:t>
      </w:r>
      <w:r w:rsidR="0051538A" w:rsidRPr="00FF4457">
        <w:rPr>
          <w:lang w:val="en-CA" w:eastAsia="zh-CN"/>
        </w:rPr>
        <w:t>can bring</w:t>
      </w:r>
      <w:r w:rsidR="0051538A" w:rsidRPr="00751B26">
        <w:rPr>
          <w:lang w:val="en-CA" w:eastAsia="zh-CN"/>
        </w:rPr>
        <w:t xml:space="preserve"> </w:t>
      </w:r>
      <w:r w:rsidRPr="00751B26">
        <w:rPr>
          <w:lang w:val="en-CA" w:eastAsia="zh-CN"/>
        </w:rPr>
        <w:t xml:space="preserve">the </w:t>
      </w:r>
      <w:r w:rsidR="00CF6F0E">
        <w:rPr>
          <w:lang w:val="en-CA" w:eastAsia="zh-CN"/>
        </w:rPr>
        <w:t>overall</w:t>
      </w:r>
      <w:r w:rsidRPr="00751B26">
        <w:rPr>
          <w:lang w:val="en-CA" w:eastAsia="zh-CN"/>
        </w:rPr>
        <w:t xml:space="preserve"> </w:t>
      </w:r>
      <w:r w:rsidR="002031B1">
        <w:rPr>
          <w:lang w:val="en-CA" w:eastAsia="zh-CN"/>
        </w:rPr>
        <w:t>{</w:t>
      </w:r>
      <w:r w:rsidR="00187AAC">
        <w:rPr>
          <w:lang w:val="en-CA" w:eastAsia="zh-CN"/>
        </w:rPr>
        <w:t>-1.85</w:t>
      </w:r>
      <w:r w:rsidR="002031B1">
        <w:rPr>
          <w:szCs w:val="22"/>
          <w:lang w:val="en-CA" w:eastAsia="zh-CN"/>
        </w:rPr>
        <w:t xml:space="preserve">%, </w:t>
      </w:r>
      <w:r w:rsidR="00187AAC">
        <w:rPr>
          <w:szCs w:val="22"/>
          <w:lang w:val="en-CA" w:eastAsia="zh-CN"/>
        </w:rPr>
        <w:t>-0.99</w:t>
      </w:r>
      <w:r w:rsidR="002031B1">
        <w:rPr>
          <w:szCs w:val="22"/>
          <w:lang w:val="en-CA" w:eastAsia="zh-CN"/>
        </w:rPr>
        <w:t xml:space="preserve">%, </w:t>
      </w:r>
      <w:r w:rsidR="00187AAC">
        <w:rPr>
          <w:szCs w:val="22"/>
          <w:lang w:val="en-CA" w:eastAsia="zh-CN"/>
        </w:rPr>
        <w:t>-0.97</w:t>
      </w:r>
      <w:r w:rsidR="002031B1">
        <w:rPr>
          <w:szCs w:val="22"/>
          <w:lang w:val="en-CA" w:eastAsia="zh-CN"/>
        </w:rPr>
        <w:t xml:space="preserve">%} </w:t>
      </w:r>
      <w:r w:rsidRPr="00751B26">
        <w:rPr>
          <w:lang w:val="en-CA" w:eastAsia="zh-CN"/>
        </w:rPr>
        <w:t>BD-rate improvements for {Y, U, V} components under RA configuration</w:t>
      </w:r>
      <w:r w:rsidR="00A73CAC" w:rsidRPr="00A73CAC">
        <w:rPr>
          <w:lang w:val="en-CA" w:eastAsia="zh-CN"/>
        </w:rPr>
        <w:t>, with effective run-time reduction compared with float32 implementation.</w:t>
      </w:r>
    </w:p>
    <w:p w14:paraId="04C2F6D7" w14:textId="38B7CFEF" w:rsidR="00A828AF" w:rsidRDefault="00A828AF" w:rsidP="00E11923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R</w:t>
      </w:r>
      <w:r>
        <w:rPr>
          <w:lang w:val="en-CA" w:eastAsia="zh-CN"/>
        </w:rPr>
        <w:t>eference</w:t>
      </w:r>
    </w:p>
    <w:p w14:paraId="60601478" w14:textId="45245D4F" w:rsidR="00A828AF" w:rsidRDefault="0051538A" w:rsidP="002C6B12">
      <w:pPr>
        <w:pStyle w:val="ac"/>
        <w:numPr>
          <w:ilvl w:val="0"/>
          <w:numId w:val="15"/>
        </w:numPr>
        <w:ind w:firstLineChars="0"/>
      </w:pPr>
      <w:bookmarkStart w:id="225" w:name="_Ref193209934"/>
      <w:r>
        <w:rPr>
          <w:szCs w:val="22"/>
          <w:lang w:val="en-CA" w:eastAsia="zh-CN"/>
        </w:rPr>
        <w:t>D</w:t>
      </w:r>
      <w:r w:rsidR="007A3AE1" w:rsidRPr="002C6B12">
        <w:rPr>
          <w:szCs w:val="22"/>
          <w:lang w:val="en-CA" w:eastAsia="zh-CN"/>
        </w:rPr>
        <w:t xml:space="preserve">. </w:t>
      </w:r>
      <w:r>
        <w:rPr>
          <w:szCs w:val="22"/>
          <w:lang w:val="en-CA" w:eastAsia="zh-CN"/>
        </w:rPr>
        <w:t>Ding</w:t>
      </w:r>
      <w:r w:rsidR="00A828AF" w:rsidRPr="002C6B12">
        <w:rPr>
          <w:rFonts w:hint="eastAsia"/>
          <w:szCs w:val="22"/>
          <w:lang w:val="en-CA" w:eastAsia="zh-CN"/>
        </w:rPr>
        <w:t>, </w:t>
      </w:r>
      <w:r w:rsidR="001740E9" w:rsidRPr="002C6B12">
        <w:rPr>
          <w:szCs w:val="22"/>
          <w:lang w:val="en-CA" w:eastAsia="zh-CN"/>
        </w:rPr>
        <w:t>X</w:t>
      </w:r>
      <w:r w:rsidR="007A3AE1" w:rsidRPr="002C6B12">
        <w:rPr>
          <w:szCs w:val="22"/>
          <w:lang w:val="en-CA" w:eastAsia="zh-CN"/>
        </w:rPr>
        <w:t xml:space="preserve">. </w:t>
      </w:r>
      <w:r w:rsidR="001740E9" w:rsidRPr="002C6B12">
        <w:rPr>
          <w:szCs w:val="22"/>
          <w:lang w:val="en-CA" w:eastAsia="zh-CN"/>
        </w:rPr>
        <w:t>Chen</w:t>
      </w:r>
      <w:r w:rsidR="007A3AE1" w:rsidRPr="002C6B12">
        <w:rPr>
          <w:szCs w:val="22"/>
          <w:lang w:val="en-CA" w:eastAsia="zh-CN"/>
        </w:rPr>
        <w:t xml:space="preserve">, </w:t>
      </w:r>
      <w:r>
        <w:rPr>
          <w:szCs w:val="22"/>
          <w:lang w:val="en-CA" w:eastAsia="zh-CN"/>
        </w:rPr>
        <w:t xml:space="preserve">and </w:t>
      </w:r>
      <w:r w:rsidR="00A828AF" w:rsidRPr="002C6B12">
        <w:rPr>
          <w:rFonts w:hint="eastAsia"/>
          <w:szCs w:val="22"/>
          <w:lang w:val="en-CA" w:eastAsia="zh-CN"/>
        </w:rPr>
        <w:t>Z. Chen,</w:t>
      </w:r>
      <w:r w:rsidR="00A828AF" w:rsidRPr="002C6B12">
        <w:rPr>
          <w:szCs w:val="22"/>
          <w:lang w:val="en-CA" w:eastAsia="zh-CN"/>
        </w:rPr>
        <w:t xml:space="preserve"> “</w:t>
      </w:r>
      <w:r w:rsidRPr="0051538A">
        <w:rPr>
          <w:szCs w:val="22"/>
          <w:lang w:val="en-CA" w:eastAsia="zh-CN"/>
        </w:rPr>
        <w:t>EE1-related: Deep Reference Frame Generation for Inter Prediction Enhancement</w:t>
      </w:r>
      <w:r w:rsidR="00A828AF" w:rsidRPr="002C6B12">
        <w:rPr>
          <w:lang w:val="en-CA" w:eastAsia="zh-CN"/>
        </w:rPr>
        <w:t>”</w:t>
      </w:r>
      <w:r w:rsidR="00A828AF" w:rsidRPr="002C6B12">
        <w:rPr>
          <w:szCs w:val="22"/>
          <w:lang w:val="en-CA" w:eastAsia="zh-CN"/>
        </w:rPr>
        <w:t>. JVET-</w:t>
      </w:r>
      <w:r w:rsidR="00A828AF" w:rsidRPr="002C6B12">
        <w:rPr>
          <w:lang w:val="en-CA"/>
        </w:rPr>
        <w:t>A</w:t>
      </w:r>
      <w:r>
        <w:rPr>
          <w:lang w:val="en-CA"/>
        </w:rPr>
        <w:t>L</w:t>
      </w:r>
      <w:r w:rsidR="0030258E" w:rsidRPr="002C6B12">
        <w:rPr>
          <w:lang w:val="en-CA"/>
        </w:rPr>
        <w:t>0</w:t>
      </w:r>
      <w:r>
        <w:rPr>
          <w:lang w:val="en-CA"/>
        </w:rPr>
        <w:t>1</w:t>
      </w:r>
      <w:r w:rsidR="00637D1D">
        <w:rPr>
          <w:lang w:val="en-CA"/>
        </w:rPr>
        <w:t>84</w:t>
      </w:r>
      <w:r w:rsidR="00A828AF" w:rsidRPr="002C6B12">
        <w:rPr>
          <w:szCs w:val="22"/>
          <w:lang w:val="en-CA" w:eastAsia="zh-CN"/>
        </w:rPr>
        <w:t xml:space="preserve">, </w:t>
      </w:r>
      <w:r w:rsidR="0030258E" w:rsidRPr="002C6B12">
        <w:rPr>
          <w:rFonts w:eastAsia="宋体" w:hint="eastAsia"/>
          <w:lang w:eastAsia="zh-CN"/>
        </w:rPr>
        <w:t>3</w:t>
      </w:r>
      <w:r w:rsidR="00637D1D">
        <w:rPr>
          <w:rFonts w:eastAsia="宋体"/>
          <w:lang w:eastAsia="zh-CN"/>
        </w:rPr>
        <w:t>8</w:t>
      </w:r>
      <w:r w:rsidR="00637D1D">
        <w:t>th</w:t>
      </w:r>
      <w:r w:rsidR="0030258E">
        <w:t xml:space="preserve"> Meeting</w:t>
      </w:r>
      <w:r w:rsidR="0030258E" w:rsidRPr="002C6B12">
        <w:rPr>
          <w:lang w:val="en-CA"/>
        </w:rPr>
        <w:t xml:space="preserve">, </w:t>
      </w:r>
      <w:bookmarkEnd w:id="225"/>
      <w:r w:rsidR="00477511" w:rsidRPr="00477511">
        <w:rPr>
          <w:lang w:val="en-CA"/>
        </w:rPr>
        <w:t>by teleconference, 26 March – 4 April 2025</w:t>
      </w:r>
      <w:r w:rsidR="00477511">
        <w:rPr>
          <w:lang w:val="en-CA"/>
        </w:rPr>
        <w:t>.</w:t>
      </w:r>
    </w:p>
    <w:p w14:paraId="0682F5CD" w14:textId="3EE24E78" w:rsidR="0051538A" w:rsidRDefault="0051538A" w:rsidP="0051538A">
      <w:pPr>
        <w:pStyle w:val="ac"/>
        <w:numPr>
          <w:ilvl w:val="0"/>
          <w:numId w:val="15"/>
        </w:numPr>
        <w:ind w:firstLineChars="0"/>
      </w:pPr>
      <w:r w:rsidRPr="002C6B12">
        <w:rPr>
          <w:szCs w:val="22"/>
          <w:lang w:val="en-CA" w:eastAsia="zh-CN"/>
        </w:rPr>
        <w:t>W. Bao</w:t>
      </w:r>
      <w:r w:rsidRPr="002C6B12">
        <w:rPr>
          <w:rFonts w:hint="eastAsia"/>
          <w:szCs w:val="22"/>
          <w:lang w:val="en-CA" w:eastAsia="zh-CN"/>
        </w:rPr>
        <w:t>, </w:t>
      </w:r>
      <w:r w:rsidRPr="002C6B12">
        <w:rPr>
          <w:szCs w:val="22"/>
          <w:lang w:val="en-CA" w:eastAsia="zh-CN"/>
        </w:rPr>
        <w:t xml:space="preserve">X. Chen, J. Jia, Y. Zhang, </w:t>
      </w:r>
      <w:r w:rsidRPr="002C6B12">
        <w:rPr>
          <w:rFonts w:hint="eastAsia"/>
          <w:szCs w:val="22"/>
          <w:lang w:val="en-CA" w:eastAsia="zh-CN"/>
        </w:rPr>
        <w:t>Z. Chen, Z. Liu, X. Xu,</w:t>
      </w:r>
      <w:r w:rsidRPr="002C6B12">
        <w:rPr>
          <w:szCs w:val="22"/>
          <w:lang w:val="en-CA" w:eastAsia="zh-CN"/>
        </w:rPr>
        <w:t xml:space="preserve"> and</w:t>
      </w:r>
      <w:r w:rsidRPr="002C6B12">
        <w:rPr>
          <w:rFonts w:hint="eastAsia"/>
          <w:szCs w:val="22"/>
          <w:lang w:val="en-CA" w:eastAsia="zh-CN"/>
        </w:rPr>
        <w:t> S. Liu</w:t>
      </w:r>
      <w:r w:rsidRPr="002C6B12">
        <w:rPr>
          <w:szCs w:val="22"/>
          <w:lang w:val="en-CA" w:eastAsia="zh-CN"/>
        </w:rPr>
        <w:t>. “</w:t>
      </w:r>
      <w:r w:rsidRPr="002C6B12">
        <w:rPr>
          <w:lang w:val="en-CA" w:eastAsia="zh-CN"/>
        </w:rPr>
        <w:t>EE1-2.1: Deep Reference Frame Generation for Inter Prediction Enhancement”</w:t>
      </w:r>
      <w:r w:rsidRPr="002C6B12">
        <w:rPr>
          <w:szCs w:val="22"/>
          <w:lang w:val="en-CA" w:eastAsia="zh-CN"/>
        </w:rPr>
        <w:t>. JVET-</w:t>
      </w:r>
      <w:r w:rsidRPr="002C6B12">
        <w:rPr>
          <w:lang w:val="en-CA"/>
        </w:rPr>
        <w:t>AF0208</w:t>
      </w:r>
      <w:r w:rsidRPr="002C6B12">
        <w:rPr>
          <w:szCs w:val="22"/>
          <w:lang w:val="en-CA" w:eastAsia="zh-CN"/>
        </w:rPr>
        <w:t xml:space="preserve">, </w:t>
      </w:r>
      <w:r w:rsidRPr="002C6B12">
        <w:rPr>
          <w:rFonts w:eastAsia="宋体" w:hint="eastAsia"/>
          <w:lang w:eastAsia="zh-CN"/>
        </w:rPr>
        <w:t>3</w:t>
      </w:r>
      <w:r w:rsidRPr="002C6B12">
        <w:rPr>
          <w:rFonts w:eastAsia="宋体"/>
          <w:lang w:eastAsia="zh-CN"/>
        </w:rPr>
        <w:t>2</w:t>
      </w:r>
      <w:r>
        <w:t>nd Meeting</w:t>
      </w:r>
      <w:r w:rsidRPr="002C6B12">
        <w:rPr>
          <w:lang w:val="en-CA"/>
        </w:rPr>
        <w:t>, Hannover, DE, 13–20 October 2023</w:t>
      </w:r>
      <w:r>
        <w:t>.</w:t>
      </w:r>
    </w:p>
    <w:p w14:paraId="6A67F921" w14:textId="1C301398" w:rsidR="00A50E89" w:rsidRDefault="00A50E89" w:rsidP="00A50E89">
      <w:pPr>
        <w:pStyle w:val="ac"/>
        <w:numPr>
          <w:ilvl w:val="0"/>
          <w:numId w:val="15"/>
        </w:numPr>
        <w:ind w:firstLineChars="0"/>
      </w:pPr>
      <w:bookmarkStart w:id="226" w:name="_Ref193283538"/>
      <w:r w:rsidRPr="00A50E89">
        <w:t xml:space="preserve">E. </w:t>
      </w:r>
      <w:proofErr w:type="spellStart"/>
      <w:r w:rsidRPr="00A50E89">
        <w:t>Alshina</w:t>
      </w:r>
      <w:proofErr w:type="spellEnd"/>
      <w:r w:rsidRPr="00A50E89">
        <w:t>, F</w:t>
      </w:r>
      <w:r>
        <w:t>.</w:t>
      </w:r>
      <w:r w:rsidRPr="00A50E89">
        <w:t xml:space="preserve"> Galpin</w:t>
      </w:r>
      <w:r>
        <w:t xml:space="preserve">, </w:t>
      </w:r>
      <w:r w:rsidRPr="00A50E89">
        <w:t xml:space="preserve">R.-L. Liao, S. Liu, A. Segall. </w:t>
      </w:r>
      <w:r w:rsidR="000C6AE8">
        <w:t>“</w:t>
      </w:r>
      <w:r w:rsidRPr="00A50E89">
        <w:t>JVET common test conditions and evaluation procedures for neural network-based video coding technology</w:t>
      </w:r>
      <w:r w:rsidR="000C6AE8">
        <w:t>”</w:t>
      </w:r>
      <w:r w:rsidRPr="00A50E89">
        <w:t>. JVET-A</w:t>
      </w:r>
      <w:r>
        <w:t>J</w:t>
      </w:r>
      <w:r w:rsidRPr="00A50E89">
        <w:t xml:space="preserve">2016, </w:t>
      </w:r>
      <w:r>
        <w:t>36</w:t>
      </w:r>
      <w:r w:rsidRPr="00A50E89">
        <w:t>th Meeting, Kemer, TR, 1–8 November 2024.</w:t>
      </w:r>
      <w:bookmarkEnd w:id="226"/>
    </w:p>
    <w:p w14:paraId="5F0CF8E4" w14:textId="192D953D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1E98A72" w:rsidR="007F1F8B" w:rsidRPr="00BA730F" w:rsidRDefault="00227C88" w:rsidP="009234A5">
      <w:pPr>
        <w:rPr>
          <w:b/>
          <w:szCs w:val="22"/>
          <w:lang w:val="en-CA"/>
        </w:rPr>
      </w:pPr>
      <w:r>
        <w:rPr>
          <w:b/>
          <w:szCs w:val="22"/>
          <w:lang w:val="en-CA"/>
        </w:rPr>
        <w:t>Wuhan University does not have any current or pending patent rights relating to the technology described in this contribution.</w:t>
      </w:r>
    </w:p>
    <w:sectPr w:rsidR="007F1F8B" w:rsidRPr="00BA730F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29712" w14:textId="77777777" w:rsidR="00532F05" w:rsidRDefault="00532F05">
      <w:r>
        <w:separator/>
      </w:r>
    </w:p>
  </w:endnote>
  <w:endnote w:type="continuationSeparator" w:id="0">
    <w:p w14:paraId="307B6594" w14:textId="77777777" w:rsidR="00532F05" w:rsidRDefault="0053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1372D3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B666B1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ins w:id="227" w:author="Junxi Zhang" w:date="2025-07-03T16:36:00Z" w16du:dateUtc="2025-07-03T08:36:00Z">
      <w:r w:rsidR="0079715D">
        <w:rPr>
          <w:rStyle w:val="a5"/>
          <w:noProof/>
        </w:rPr>
        <w:t>2025-07-03</w:t>
      </w:r>
    </w:ins>
    <w:del w:id="228" w:author="Junxi Zhang" w:date="2025-07-03T14:55:00Z" w16du:dateUtc="2025-07-03T06:55:00Z">
      <w:r w:rsidR="00721FA5" w:rsidDel="00105549">
        <w:rPr>
          <w:rStyle w:val="a5"/>
          <w:noProof/>
        </w:rPr>
        <w:delText>2025-06-23</w:delText>
      </w:r>
    </w:del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3AAB" w14:textId="77777777" w:rsidR="00532F05" w:rsidRDefault="00532F05">
      <w:r>
        <w:separator/>
      </w:r>
    </w:p>
  </w:footnote>
  <w:footnote w:type="continuationSeparator" w:id="0">
    <w:p w14:paraId="565BB5AF" w14:textId="77777777" w:rsidR="00532F05" w:rsidRDefault="00532F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C72CE"/>
    <w:multiLevelType w:val="multilevel"/>
    <w:tmpl w:val="2190EB34"/>
    <w:lvl w:ilvl="0">
      <w:start w:val="1"/>
      <w:numFmt w:val="decimal"/>
      <w:suff w:val="space"/>
      <w:lvlText w:val="[%1]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6512409"/>
    <w:multiLevelType w:val="hybridMultilevel"/>
    <w:tmpl w:val="61E28F26"/>
    <w:lvl w:ilvl="0" w:tplc="04090011">
      <w:start w:val="1"/>
      <w:numFmt w:val="decimal"/>
      <w:lvlText w:val="%1)"/>
      <w:lvlJc w:val="left"/>
      <w:pPr>
        <w:ind w:left="640" w:hanging="420"/>
      </w:pPr>
    </w:lvl>
    <w:lvl w:ilvl="1" w:tplc="04090019">
      <w:start w:val="1"/>
      <w:numFmt w:val="lowerLetter"/>
      <w:lvlText w:val="%2)"/>
      <w:lvlJc w:val="left"/>
      <w:pPr>
        <w:ind w:left="1060" w:hanging="420"/>
      </w:pPr>
    </w:lvl>
    <w:lvl w:ilvl="2" w:tplc="0409001B" w:tentative="1">
      <w:start w:val="1"/>
      <w:numFmt w:val="lowerRoman"/>
      <w:lvlText w:val="%3."/>
      <w:lvlJc w:val="righ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9" w:tentative="1">
      <w:start w:val="1"/>
      <w:numFmt w:val="lowerLetter"/>
      <w:lvlText w:val="%5)"/>
      <w:lvlJc w:val="left"/>
      <w:pPr>
        <w:ind w:left="2320" w:hanging="420"/>
      </w:pPr>
    </w:lvl>
    <w:lvl w:ilvl="5" w:tplc="0409001B" w:tentative="1">
      <w:start w:val="1"/>
      <w:numFmt w:val="lowerRoman"/>
      <w:lvlText w:val="%6."/>
      <w:lvlJc w:val="righ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9" w:tentative="1">
      <w:start w:val="1"/>
      <w:numFmt w:val="lowerLetter"/>
      <w:lvlText w:val="%8)"/>
      <w:lvlJc w:val="left"/>
      <w:pPr>
        <w:ind w:left="3580" w:hanging="420"/>
      </w:pPr>
    </w:lvl>
    <w:lvl w:ilvl="8" w:tplc="0409001B" w:tentative="1">
      <w:start w:val="1"/>
      <w:numFmt w:val="lowerRoman"/>
      <w:lvlText w:val="%9."/>
      <w:lvlJc w:val="right"/>
      <w:pPr>
        <w:ind w:left="4000" w:hanging="42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265E3"/>
    <w:multiLevelType w:val="hybridMultilevel"/>
    <w:tmpl w:val="FE9EA5F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2660FEA"/>
    <w:multiLevelType w:val="hybridMultilevel"/>
    <w:tmpl w:val="5EF452FE"/>
    <w:lvl w:ilvl="0" w:tplc="04090011">
      <w:start w:val="1"/>
      <w:numFmt w:val="decimal"/>
      <w:lvlText w:val="%1)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0" w15:restartNumberingAfterBreak="0">
    <w:nsid w:val="45132152"/>
    <w:multiLevelType w:val="hybridMultilevel"/>
    <w:tmpl w:val="F90CE952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7F94611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5" w15:restartNumberingAfterBreak="0">
    <w:nsid w:val="5B773DD6"/>
    <w:multiLevelType w:val="hybridMultilevel"/>
    <w:tmpl w:val="E0081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2560CAF"/>
    <w:multiLevelType w:val="hybridMultilevel"/>
    <w:tmpl w:val="86468A6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781A44D5"/>
    <w:multiLevelType w:val="hybridMultilevel"/>
    <w:tmpl w:val="D38C1FC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7413587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942376758">
    <w:abstractNumId w:val="16"/>
  </w:num>
  <w:num w:numId="3" w16cid:durableId="2085645602">
    <w:abstractNumId w:val="13"/>
  </w:num>
  <w:num w:numId="4" w16cid:durableId="1805082503">
    <w:abstractNumId w:val="11"/>
  </w:num>
  <w:num w:numId="5" w16cid:durableId="1698116471">
    <w:abstractNumId w:val="12"/>
  </w:num>
  <w:num w:numId="6" w16cid:durableId="2138835421">
    <w:abstractNumId w:val="5"/>
  </w:num>
  <w:num w:numId="7" w16cid:durableId="81877958">
    <w:abstractNumId w:val="7"/>
  </w:num>
  <w:num w:numId="8" w16cid:durableId="845091090">
    <w:abstractNumId w:val="5"/>
  </w:num>
  <w:num w:numId="9" w16cid:durableId="693775281">
    <w:abstractNumId w:val="1"/>
  </w:num>
  <w:num w:numId="10" w16cid:durableId="987711383">
    <w:abstractNumId w:val="4"/>
  </w:num>
  <w:num w:numId="11" w16cid:durableId="1571620115">
    <w:abstractNumId w:val="3"/>
  </w:num>
  <w:num w:numId="12" w16cid:durableId="252669199">
    <w:abstractNumId w:val="15"/>
  </w:num>
  <w:num w:numId="13" w16cid:durableId="51194747">
    <w:abstractNumId w:val="18"/>
  </w:num>
  <w:num w:numId="14" w16cid:durableId="140121549">
    <w:abstractNumId w:val="14"/>
  </w:num>
  <w:num w:numId="15" w16cid:durableId="440564051">
    <w:abstractNumId w:val="2"/>
  </w:num>
  <w:num w:numId="16" w16cid:durableId="239099005">
    <w:abstractNumId w:val="9"/>
  </w:num>
  <w:num w:numId="17" w16cid:durableId="1195508525">
    <w:abstractNumId w:val="8"/>
  </w:num>
  <w:num w:numId="18" w16cid:durableId="1215198748">
    <w:abstractNumId w:val="17"/>
  </w:num>
  <w:num w:numId="19" w16cid:durableId="2022776511">
    <w:abstractNumId w:val="10"/>
  </w:num>
  <w:num w:numId="20" w16cid:durableId="75952211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unxi Zhang">
    <w15:presenceInfo w15:providerId="Windows Live" w15:userId="c028716eefb107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Q0NDEzNzYwNDQ3t7RQ0lEKTi0uzszPAykwNKwFAOtcvpstAAAA"/>
  </w:docVars>
  <w:rsids>
    <w:rsidRoot w:val="006C5D39"/>
    <w:rsid w:val="00001ED1"/>
    <w:rsid w:val="0001055F"/>
    <w:rsid w:val="00016BE7"/>
    <w:rsid w:val="000308A3"/>
    <w:rsid w:val="00034A02"/>
    <w:rsid w:val="00041C36"/>
    <w:rsid w:val="0004543A"/>
    <w:rsid w:val="000458BC"/>
    <w:rsid w:val="00045C41"/>
    <w:rsid w:val="00046C03"/>
    <w:rsid w:val="00046CDC"/>
    <w:rsid w:val="000574D3"/>
    <w:rsid w:val="0006040F"/>
    <w:rsid w:val="00065039"/>
    <w:rsid w:val="00066C58"/>
    <w:rsid w:val="0007614F"/>
    <w:rsid w:val="00081398"/>
    <w:rsid w:val="000820DC"/>
    <w:rsid w:val="00084393"/>
    <w:rsid w:val="000865E1"/>
    <w:rsid w:val="00087D24"/>
    <w:rsid w:val="0009062F"/>
    <w:rsid w:val="00090E9B"/>
    <w:rsid w:val="00091576"/>
    <w:rsid w:val="0009229A"/>
    <w:rsid w:val="00092AF4"/>
    <w:rsid w:val="00094479"/>
    <w:rsid w:val="000962AC"/>
    <w:rsid w:val="000A3023"/>
    <w:rsid w:val="000B0C0F"/>
    <w:rsid w:val="000B100B"/>
    <w:rsid w:val="000B1C6B"/>
    <w:rsid w:val="000B4142"/>
    <w:rsid w:val="000B4FF9"/>
    <w:rsid w:val="000B7890"/>
    <w:rsid w:val="000C09AC"/>
    <w:rsid w:val="000C228D"/>
    <w:rsid w:val="000C23D9"/>
    <w:rsid w:val="000C2BAA"/>
    <w:rsid w:val="000C5F4C"/>
    <w:rsid w:val="000C682B"/>
    <w:rsid w:val="000C6AE8"/>
    <w:rsid w:val="000E00F3"/>
    <w:rsid w:val="000E4DF3"/>
    <w:rsid w:val="000E5D97"/>
    <w:rsid w:val="000F158C"/>
    <w:rsid w:val="000F4AE7"/>
    <w:rsid w:val="00102F3D"/>
    <w:rsid w:val="00105549"/>
    <w:rsid w:val="00113DEB"/>
    <w:rsid w:val="001243E1"/>
    <w:rsid w:val="00124E38"/>
    <w:rsid w:val="0012580B"/>
    <w:rsid w:val="00127FB6"/>
    <w:rsid w:val="001315E4"/>
    <w:rsid w:val="00131F90"/>
    <w:rsid w:val="0013458C"/>
    <w:rsid w:val="00134917"/>
    <w:rsid w:val="0013526E"/>
    <w:rsid w:val="00135C9C"/>
    <w:rsid w:val="0014595F"/>
    <w:rsid w:val="00146152"/>
    <w:rsid w:val="00146243"/>
    <w:rsid w:val="001512BB"/>
    <w:rsid w:val="00155526"/>
    <w:rsid w:val="00171371"/>
    <w:rsid w:val="0017307F"/>
    <w:rsid w:val="001740E9"/>
    <w:rsid w:val="00175A24"/>
    <w:rsid w:val="00177AD4"/>
    <w:rsid w:val="00182169"/>
    <w:rsid w:val="00187AAC"/>
    <w:rsid w:val="00187E58"/>
    <w:rsid w:val="001938B4"/>
    <w:rsid w:val="0019598B"/>
    <w:rsid w:val="001A0A23"/>
    <w:rsid w:val="001A297E"/>
    <w:rsid w:val="001A3297"/>
    <w:rsid w:val="001A368E"/>
    <w:rsid w:val="001A7329"/>
    <w:rsid w:val="001A792F"/>
    <w:rsid w:val="001B2924"/>
    <w:rsid w:val="001B2F89"/>
    <w:rsid w:val="001B4E28"/>
    <w:rsid w:val="001B6B9A"/>
    <w:rsid w:val="001C3525"/>
    <w:rsid w:val="001C3AFB"/>
    <w:rsid w:val="001D07F0"/>
    <w:rsid w:val="001D1B47"/>
    <w:rsid w:val="001D1BD2"/>
    <w:rsid w:val="001D349A"/>
    <w:rsid w:val="001E0248"/>
    <w:rsid w:val="001E02BE"/>
    <w:rsid w:val="001E0FC9"/>
    <w:rsid w:val="001E1DA4"/>
    <w:rsid w:val="001E36EB"/>
    <w:rsid w:val="001E3B37"/>
    <w:rsid w:val="001F2594"/>
    <w:rsid w:val="001F6A5E"/>
    <w:rsid w:val="002031B1"/>
    <w:rsid w:val="002055A6"/>
    <w:rsid w:val="00206460"/>
    <w:rsid w:val="0020693D"/>
    <w:rsid w:val="002069B4"/>
    <w:rsid w:val="002119B9"/>
    <w:rsid w:val="00213675"/>
    <w:rsid w:val="00215DFC"/>
    <w:rsid w:val="002212DF"/>
    <w:rsid w:val="002216AA"/>
    <w:rsid w:val="00222CD4"/>
    <w:rsid w:val="002230F3"/>
    <w:rsid w:val="00225016"/>
    <w:rsid w:val="002253CA"/>
    <w:rsid w:val="00225524"/>
    <w:rsid w:val="002264A6"/>
    <w:rsid w:val="00227BA7"/>
    <w:rsid w:val="00227C88"/>
    <w:rsid w:val="0023011C"/>
    <w:rsid w:val="002309BD"/>
    <w:rsid w:val="00232005"/>
    <w:rsid w:val="002375C1"/>
    <w:rsid w:val="00241B25"/>
    <w:rsid w:val="0024358A"/>
    <w:rsid w:val="00247E1E"/>
    <w:rsid w:val="00254846"/>
    <w:rsid w:val="002569FB"/>
    <w:rsid w:val="00263398"/>
    <w:rsid w:val="00263B99"/>
    <w:rsid w:val="00263E4F"/>
    <w:rsid w:val="002642CA"/>
    <w:rsid w:val="002647D8"/>
    <w:rsid w:val="00266AB3"/>
    <w:rsid w:val="00266F06"/>
    <w:rsid w:val="00267197"/>
    <w:rsid w:val="00271E83"/>
    <w:rsid w:val="00275BCF"/>
    <w:rsid w:val="00280613"/>
    <w:rsid w:val="00282BF7"/>
    <w:rsid w:val="0028413D"/>
    <w:rsid w:val="00284771"/>
    <w:rsid w:val="00286256"/>
    <w:rsid w:val="00286CD3"/>
    <w:rsid w:val="00291E36"/>
    <w:rsid w:val="00292257"/>
    <w:rsid w:val="00292D8E"/>
    <w:rsid w:val="002A54E0"/>
    <w:rsid w:val="002B1595"/>
    <w:rsid w:val="002B191D"/>
    <w:rsid w:val="002B2E83"/>
    <w:rsid w:val="002C6B12"/>
    <w:rsid w:val="002D0AF6"/>
    <w:rsid w:val="002D1BD4"/>
    <w:rsid w:val="002D4026"/>
    <w:rsid w:val="002D4539"/>
    <w:rsid w:val="002E0696"/>
    <w:rsid w:val="002F164D"/>
    <w:rsid w:val="0030154F"/>
    <w:rsid w:val="003021BC"/>
    <w:rsid w:val="0030258E"/>
    <w:rsid w:val="003033D6"/>
    <w:rsid w:val="00306206"/>
    <w:rsid w:val="00317D85"/>
    <w:rsid w:val="003205D9"/>
    <w:rsid w:val="003272B7"/>
    <w:rsid w:val="00327C56"/>
    <w:rsid w:val="003312F9"/>
    <w:rsid w:val="003315A1"/>
    <w:rsid w:val="00333B05"/>
    <w:rsid w:val="00334C75"/>
    <w:rsid w:val="00335341"/>
    <w:rsid w:val="003373EC"/>
    <w:rsid w:val="00342FF4"/>
    <w:rsid w:val="00343970"/>
    <w:rsid w:val="00344E5A"/>
    <w:rsid w:val="00345248"/>
    <w:rsid w:val="00346148"/>
    <w:rsid w:val="003669EA"/>
    <w:rsid w:val="003706CC"/>
    <w:rsid w:val="00374372"/>
    <w:rsid w:val="0037584C"/>
    <w:rsid w:val="003761B3"/>
    <w:rsid w:val="00377710"/>
    <w:rsid w:val="0038206C"/>
    <w:rsid w:val="0038602D"/>
    <w:rsid w:val="0039048E"/>
    <w:rsid w:val="003A25F5"/>
    <w:rsid w:val="003A2D8E"/>
    <w:rsid w:val="003A48F8"/>
    <w:rsid w:val="003A4980"/>
    <w:rsid w:val="003A7356"/>
    <w:rsid w:val="003A7CE6"/>
    <w:rsid w:val="003B1207"/>
    <w:rsid w:val="003B4245"/>
    <w:rsid w:val="003C20E4"/>
    <w:rsid w:val="003C665E"/>
    <w:rsid w:val="003D0511"/>
    <w:rsid w:val="003D5BE9"/>
    <w:rsid w:val="003D5EAE"/>
    <w:rsid w:val="003D6342"/>
    <w:rsid w:val="003E6F90"/>
    <w:rsid w:val="003E70F9"/>
    <w:rsid w:val="003E7363"/>
    <w:rsid w:val="003E73ED"/>
    <w:rsid w:val="003F1F9B"/>
    <w:rsid w:val="003F31F2"/>
    <w:rsid w:val="003F5438"/>
    <w:rsid w:val="003F5D0F"/>
    <w:rsid w:val="00414101"/>
    <w:rsid w:val="004219CF"/>
    <w:rsid w:val="00422B0B"/>
    <w:rsid w:val="004234F0"/>
    <w:rsid w:val="004239EF"/>
    <w:rsid w:val="00427EEC"/>
    <w:rsid w:val="00433DDB"/>
    <w:rsid w:val="00435A29"/>
    <w:rsid w:val="00437619"/>
    <w:rsid w:val="00437838"/>
    <w:rsid w:val="004577EF"/>
    <w:rsid w:val="00465A1E"/>
    <w:rsid w:val="00477511"/>
    <w:rsid w:val="00483CA7"/>
    <w:rsid w:val="0049445A"/>
    <w:rsid w:val="00495199"/>
    <w:rsid w:val="004957D9"/>
    <w:rsid w:val="004A2A63"/>
    <w:rsid w:val="004B154E"/>
    <w:rsid w:val="004B210C"/>
    <w:rsid w:val="004B3DC4"/>
    <w:rsid w:val="004B473A"/>
    <w:rsid w:val="004B55F5"/>
    <w:rsid w:val="004B6170"/>
    <w:rsid w:val="004C2686"/>
    <w:rsid w:val="004C29F1"/>
    <w:rsid w:val="004C3EE1"/>
    <w:rsid w:val="004C67F6"/>
    <w:rsid w:val="004D121A"/>
    <w:rsid w:val="004D37C3"/>
    <w:rsid w:val="004D38E9"/>
    <w:rsid w:val="004D405F"/>
    <w:rsid w:val="004D5167"/>
    <w:rsid w:val="004E4F4F"/>
    <w:rsid w:val="004E6789"/>
    <w:rsid w:val="004F61E3"/>
    <w:rsid w:val="00502E10"/>
    <w:rsid w:val="0050354E"/>
    <w:rsid w:val="005037EA"/>
    <w:rsid w:val="005040AA"/>
    <w:rsid w:val="0051015C"/>
    <w:rsid w:val="00512E30"/>
    <w:rsid w:val="00513747"/>
    <w:rsid w:val="0051538A"/>
    <w:rsid w:val="00516CF1"/>
    <w:rsid w:val="00524241"/>
    <w:rsid w:val="0053132C"/>
    <w:rsid w:val="00531AE9"/>
    <w:rsid w:val="00532F05"/>
    <w:rsid w:val="005359AF"/>
    <w:rsid w:val="00536188"/>
    <w:rsid w:val="0053796A"/>
    <w:rsid w:val="00541FF1"/>
    <w:rsid w:val="00550A66"/>
    <w:rsid w:val="00550C66"/>
    <w:rsid w:val="00555488"/>
    <w:rsid w:val="00561180"/>
    <w:rsid w:val="005614BD"/>
    <w:rsid w:val="00565319"/>
    <w:rsid w:val="0056537E"/>
    <w:rsid w:val="00567EC7"/>
    <w:rsid w:val="00570013"/>
    <w:rsid w:val="005753EC"/>
    <w:rsid w:val="005801A2"/>
    <w:rsid w:val="005822C8"/>
    <w:rsid w:val="005875B1"/>
    <w:rsid w:val="00592483"/>
    <w:rsid w:val="005952A5"/>
    <w:rsid w:val="00597E1F"/>
    <w:rsid w:val="005A33A1"/>
    <w:rsid w:val="005B217D"/>
    <w:rsid w:val="005B4C39"/>
    <w:rsid w:val="005C28C8"/>
    <w:rsid w:val="005C385F"/>
    <w:rsid w:val="005C7C26"/>
    <w:rsid w:val="005E1AC6"/>
    <w:rsid w:val="005E3F2B"/>
    <w:rsid w:val="005F6F1B"/>
    <w:rsid w:val="0060246D"/>
    <w:rsid w:val="00607631"/>
    <w:rsid w:val="00615995"/>
    <w:rsid w:val="00616155"/>
    <w:rsid w:val="00621056"/>
    <w:rsid w:val="006216C7"/>
    <w:rsid w:val="00624B33"/>
    <w:rsid w:val="0063041A"/>
    <w:rsid w:val="00630AA2"/>
    <w:rsid w:val="0063163D"/>
    <w:rsid w:val="00631D8B"/>
    <w:rsid w:val="00631FE3"/>
    <w:rsid w:val="00637D1D"/>
    <w:rsid w:val="0064649C"/>
    <w:rsid w:val="00646651"/>
    <w:rsid w:val="00646707"/>
    <w:rsid w:val="00647A30"/>
    <w:rsid w:val="00651020"/>
    <w:rsid w:val="00656A28"/>
    <w:rsid w:val="00657F7E"/>
    <w:rsid w:val="00662E58"/>
    <w:rsid w:val="006637F2"/>
    <w:rsid w:val="006642A5"/>
    <w:rsid w:val="00664DCF"/>
    <w:rsid w:val="00666DCE"/>
    <w:rsid w:val="00666FE6"/>
    <w:rsid w:val="00671EA8"/>
    <w:rsid w:val="00677806"/>
    <w:rsid w:val="00686AE8"/>
    <w:rsid w:val="006A0E5C"/>
    <w:rsid w:val="006A48E6"/>
    <w:rsid w:val="006B13AF"/>
    <w:rsid w:val="006B163E"/>
    <w:rsid w:val="006B1E57"/>
    <w:rsid w:val="006C074D"/>
    <w:rsid w:val="006C0EB5"/>
    <w:rsid w:val="006C3285"/>
    <w:rsid w:val="006C34E8"/>
    <w:rsid w:val="006C3F6F"/>
    <w:rsid w:val="006C5D39"/>
    <w:rsid w:val="006C785C"/>
    <w:rsid w:val="006D11A2"/>
    <w:rsid w:val="006D231B"/>
    <w:rsid w:val="006D2C30"/>
    <w:rsid w:val="006D6844"/>
    <w:rsid w:val="006D6D9B"/>
    <w:rsid w:val="006E2810"/>
    <w:rsid w:val="006E50B4"/>
    <w:rsid w:val="006E5269"/>
    <w:rsid w:val="006E5417"/>
    <w:rsid w:val="006F0794"/>
    <w:rsid w:val="006F3172"/>
    <w:rsid w:val="006F4523"/>
    <w:rsid w:val="006F7528"/>
    <w:rsid w:val="007023DE"/>
    <w:rsid w:val="007120BD"/>
    <w:rsid w:val="00712F60"/>
    <w:rsid w:val="00720E3B"/>
    <w:rsid w:val="00721FA5"/>
    <w:rsid w:val="00723228"/>
    <w:rsid w:val="007238CA"/>
    <w:rsid w:val="0072418E"/>
    <w:rsid w:val="00725C12"/>
    <w:rsid w:val="007262F0"/>
    <w:rsid w:val="007352D1"/>
    <w:rsid w:val="00735945"/>
    <w:rsid w:val="0074393F"/>
    <w:rsid w:val="00745F6B"/>
    <w:rsid w:val="0075175B"/>
    <w:rsid w:val="00751B26"/>
    <w:rsid w:val="0075585E"/>
    <w:rsid w:val="00770571"/>
    <w:rsid w:val="00771141"/>
    <w:rsid w:val="007737A3"/>
    <w:rsid w:val="007768FF"/>
    <w:rsid w:val="007824D3"/>
    <w:rsid w:val="007878BE"/>
    <w:rsid w:val="00796EE3"/>
    <w:rsid w:val="0079715D"/>
    <w:rsid w:val="007A0585"/>
    <w:rsid w:val="007A2902"/>
    <w:rsid w:val="007A3AE1"/>
    <w:rsid w:val="007A5660"/>
    <w:rsid w:val="007A7509"/>
    <w:rsid w:val="007A7D29"/>
    <w:rsid w:val="007B1BD1"/>
    <w:rsid w:val="007B4330"/>
    <w:rsid w:val="007B4AB8"/>
    <w:rsid w:val="007C081C"/>
    <w:rsid w:val="007D1181"/>
    <w:rsid w:val="007D6B5C"/>
    <w:rsid w:val="007E01A3"/>
    <w:rsid w:val="007E4B21"/>
    <w:rsid w:val="007E702B"/>
    <w:rsid w:val="007E78A5"/>
    <w:rsid w:val="007E7B71"/>
    <w:rsid w:val="007F1200"/>
    <w:rsid w:val="007F1F8B"/>
    <w:rsid w:val="007F6205"/>
    <w:rsid w:val="007F67A1"/>
    <w:rsid w:val="00801A7B"/>
    <w:rsid w:val="0080447F"/>
    <w:rsid w:val="008112F8"/>
    <w:rsid w:val="00811C05"/>
    <w:rsid w:val="008206C8"/>
    <w:rsid w:val="00834C5D"/>
    <w:rsid w:val="00845132"/>
    <w:rsid w:val="0085439C"/>
    <w:rsid w:val="0085675E"/>
    <w:rsid w:val="0086387C"/>
    <w:rsid w:val="008677E3"/>
    <w:rsid w:val="00874A6C"/>
    <w:rsid w:val="00876C65"/>
    <w:rsid w:val="00877E7A"/>
    <w:rsid w:val="00881354"/>
    <w:rsid w:val="00882F72"/>
    <w:rsid w:val="00891E3E"/>
    <w:rsid w:val="00893DC4"/>
    <w:rsid w:val="00894A8C"/>
    <w:rsid w:val="008A147E"/>
    <w:rsid w:val="008A4B4C"/>
    <w:rsid w:val="008B06F3"/>
    <w:rsid w:val="008B23B1"/>
    <w:rsid w:val="008B6D1C"/>
    <w:rsid w:val="008B6D6D"/>
    <w:rsid w:val="008C239F"/>
    <w:rsid w:val="008C3B1B"/>
    <w:rsid w:val="008C7F8D"/>
    <w:rsid w:val="008D170A"/>
    <w:rsid w:val="008D4902"/>
    <w:rsid w:val="008D6813"/>
    <w:rsid w:val="008E2809"/>
    <w:rsid w:val="008E480C"/>
    <w:rsid w:val="008F4787"/>
    <w:rsid w:val="00905E10"/>
    <w:rsid w:val="00907757"/>
    <w:rsid w:val="00921188"/>
    <w:rsid w:val="009212B0"/>
    <w:rsid w:val="00921FA1"/>
    <w:rsid w:val="009234A5"/>
    <w:rsid w:val="00933453"/>
    <w:rsid w:val="009336F7"/>
    <w:rsid w:val="0093636C"/>
    <w:rsid w:val="009374A7"/>
    <w:rsid w:val="0093766A"/>
    <w:rsid w:val="00937F03"/>
    <w:rsid w:val="00946B57"/>
    <w:rsid w:val="0094788F"/>
    <w:rsid w:val="00955F6D"/>
    <w:rsid w:val="00960FC0"/>
    <w:rsid w:val="0096477D"/>
    <w:rsid w:val="00971852"/>
    <w:rsid w:val="00974E80"/>
    <w:rsid w:val="00975A2D"/>
    <w:rsid w:val="0097612E"/>
    <w:rsid w:val="0097618C"/>
    <w:rsid w:val="009776EA"/>
    <w:rsid w:val="00977C16"/>
    <w:rsid w:val="009828A7"/>
    <w:rsid w:val="0098551D"/>
    <w:rsid w:val="00985DCB"/>
    <w:rsid w:val="00991402"/>
    <w:rsid w:val="0099518F"/>
    <w:rsid w:val="009959BC"/>
    <w:rsid w:val="009A0795"/>
    <w:rsid w:val="009A2E52"/>
    <w:rsid w:val="009A523D"/>
    <w:rsid w:val="009B02A1"/>
    <w:rsid w:val="009B11D9"/>
    <w:rsid w:val="009B3361"/>
    <w:rsid w:val="009B57BB"/>
    <w:rsid w:val="009B7F3F"/>
    <w:rsid w:val="009C255D"/>
    <w:rsid w:val="009D7CE6"/>
    <w:rsid w:val="009E448E"/>
    <w:rsid w:val="009E48FA"/>
    <w:rsid w:val="009E6F8B"/>
    <w:rsid w:val="009F2F3F"/>
    <w:rsid w:val="009F496B"/>
    <w:rsid w:val="009F618A"/>
    <w:rsid w:val="00A01439"/>
    <w:rsid w:val="00A02E61"/>
    <w:rsid w:val="00A0402B"/>
    <w:rsid w:val="00A05CFF"/>
    <w:rsid w:val="00A07C2D"/>
    <w:rsid w:val="00A13048"/>
    <w:rsid w:val="00A30C3E"/>
    <w:rsid w:val="00A33216"/>
    <w:rsid w:val="00A46843"/>
    <w:rsid w:val="00A50E89"/>
    <w:rsid w:val="00A56005"/>
    <w:rsid w:val="00A562C9"/>
    <w:rsid w:val="00A56B97"/>
    <w:rsid w:val="00A6093D"/>
    <w:rsid w:val="00A6424D"/>
    <w:rsid w:val="00A703CE"/>
    <w:rsid w:val="00A72017"/>
    <w:rsid w:val="00A731A5"/>
    <w:rsid w:val="00A73CAC"/>
    <w:rsid w:val="00A767DC"/>
    <w:rsid w:val="00A76A6D"/>
    <w:rsid w:val="00A828AF"/>
    <w:rsid w:val="00A83253"/>
    <w:rsid w:val="00A86D41"/>
    <w:rsid w:val="00A950A6"/>
    <w:rsid w:val="00AA6E84"/>
    <w:rsid w:val="00AA7227"/>
    <w:rsid w:val="00AB002E"/>
    <w:rsid w:val="00AB1A1C"/>
    <w:rsid w:val="00AB4721"/>
    <w:rsid w:val="00AB7405"/>
    <w:rsid w:val="00AC1647"/>
    <w:rsid w:val="00AC648F"/>
    <w:rsid w:val="00AC7F36"/>
    <w:rsid w:val="00AD05A8"/>
    <w:rsid w:val="00AD4664"/>
    <w:rsid w:val="00AE27BA"/>
    <w:rsid w:val="00AE341B"/>
    <w:rsid w:val="00AE69D1"/>
    <w:rsid w:val="00AF1891"/>
    <w:rsid w:val="00AF426E"/>
    <w:rsid w:val="00AF51C5"/>
    <w:rsid w:val="00AF67EA"/>
    <w:rsid w:val="00B01905"/>
    <w:rsid w:val="00B07CA7"/>
    <w:rsid w:val="00B1002A"/>
    <w:rsid w:val="00B106F9"/>
    <w:rsid w:val="00B1279A"/>
    <w:rsid w:val="00B21E61"/>
    <w:rsid w:val="00B243A1"/>
    <w:rsid w:val="00B27588"/>
    <w:rsid w:val="00B31905"/>
    <w:rsid w:val="00B33E38"/>
    <w:rsid w:val="00B3640F"/>
    <w:rsid w:val="00B37570"/>
    <w:rsid w:val="00B4194A"/>
    <w:rsid w:val="00B437E8"/>
    <w:rsid w:val="00B43959"/>
    <w:rsid w:val="00B43FF2"/>
    <w:rsid w:val="00B45509"/>
    <w:rsid w:val="00B51F0C"/>
    <w:rsid w:val="00B51F2C"/>
    <w:rsid w:val="00B5213C"/>
    <w:rsid w:val="00B5222E"/>
    <w:rsid w:val="00B53179"/>
    <w:rsid w:val="00B532EA"/>
    <w:rsid w:val="00B57A23"/>
    <w:rsid w:val="00B600CD"/>
    <w:rsid w:val="00B61C96"/>
    <w:rsid w:val="00B666B1"/>
    <w:rsid w:val="00B71118"/>
    <w:rsid w:val="00B73A2A"/>
    <w:rsid w:val="00B74C5B"/>
    <w:rsid w:val="00B75A51"/>
    <w:rsid w:val="00B762AE"/>
    <w:rsid w:val="00B827C6"/>
    <w:rsid w:val="00B84E8E"/>
    <w:rsid w:val="00B94B06"/>
    <w:rsid w:val="00B94C28"/>
    <w:rsid w:val="00B97194"/>
    <w:rsid w:val="00BA5FE1"/>
    <w:rsid w:val="00BA730F"/>
    <w:rsid w:val="00BB4628"/>
    <w:rsid w:val="00BC10BA"/>
    <w:rsid w:val="00BC5AFD"/>
    <w:rsid w:val="00BC6090"/>
    <w:rsid w:val="00BD1C19"/>
    <w:rsid w:val="00BE481C"/>
    <w:rsid w:val="00C00D6A"/>
    <w:rsid w:val="00C00DDE"/>
    <w:rsid w:val="00C04F43"/>
    <w:rsid w:val="00C05271"/>
    <w:rsid w:val="00C0609D"/>
    <w:rsid w:val="00C115AB"/>
    <w:rsid w:val="00C23665"/>
    <w:rsid w:val="00C26CCB"/>
    <w:rsid w:val="00C30059"/>
    <w:rsid w:val="00C30249"/>
    <w:rsid w:val="00C338A5"/>
    <w:rsid w:val="00C35F74"/>
    <w:rsid w:val="00C3723B"/>
    <w:rsid w:val="00C42466"/>
    <w:rsid w:val="00C47921"/>
    <w:rsid w:val="00C606C9"/>
    <w:rsid w:val="00C729A9"/>
    <w:rsid w:val="00C72FE9"/>
    <w:rsid w:val="00C741F2"/>
    <w:rsid w:val="00C7549D"/>
    <w:rsid w:val="00C76264"/>
    <w:rsid w:val="00C80288"/>
    <w:rsid w:val="00C82123"/>
    <w:rsid w:val="00C834AA"/>
    <w:rsid w:val="00C836F0"/>
    <w:rsid w:val="00C84003"/>
    <w:rsid w:val="00C90215"/>
    <w:rsid w:val="00C90650"/>
    <w:rsid w:val="00C95568"/>
    <w:rsid w:val="00C97440"/>
    <w:rsid w:val="00C97D78"/>
    <w:rsid w:val="00CA2E88"/>
    <w:rsid w:val="00CA2FA2"/>
    <w:rsid w:val="00CA30A6"/>
    <w:rsid w:val="00CA4390"/>
    <w:rsid w:val="00CA6C65"/>
    <w:rsid w:val="00CA7F4E"/>
    <w:rsid w:val="00CB3031"/>
    <w:rsid w:val="00CB4856"/>
    <w:rsid w:val="00CB6339"/>
    <w:rsid w:val="00CC2AAE"/>
    <w:rsid w:val="00CC5A42"/>
    <w:rsid w:val="00CD0EAB"/>
    <w:rsid w:val="00CD7942"/>
    <w:rsid w:val="00CE0C66"/>
    <w:rsid w:val="00CE4A5A"/>
    <w:rsid w:val="00CE534E"/>
    <w:rsid w:val="00CE5E02"/>
    <w:rsid w:val="00CF34DB"/>
    <w:rsid w:val="00CF3917"/>
    <w:rsid w:val="00CF558F"/>
    <w:rsid w:val="00CF6F0E"/>
    <w:rsid w:val="00D010C0"/>
    <w:rsid w:val="00D06B8B"/>
    <w:rsid w:val="00D073E2"/>
    <w:rsid w:val="00D1555A"/>
    <w:rsid w:val="00D22FAD"/>
    <w:rsid w:val="00D25A07"/>
    <w:rsid w:val="00D35148"/>
    <w:rsid w:val="00D446EC"/>
    <w:rsid w:val="00D51BF0"/>
    <w:rsid w:val="00D531DB"/>
    <w:rsid w:val="00D55942"/>
    <w:rsid w:val="00D57068"/>
    <w:rsid w:val="00D60440"/>
    <w:rsid w:val="00D65795"/>
    <w:rsid w:val="00D66A89"/>
    <w:rsid w:val="00D73175"/>
    <w:rsid w:val="00D76BED"/>
    <w:rsid w:val="00D807BF"/>
    <w:rsid w:val="00D81499"/>
    <w:rsid w:val="00D82FCC"/>
    <w:rsid w:val="00D8424C"/>
    <w:rsid w:val="00D93D52"/>
    <w:rsid w:val="00DA17FC"/>
    <w:rsid w:val="00DA2240"/>
    <w:rsid w:val="00DA6B30"/>
    <w:rsid w:val="00DA76CD"/>
    <w:rsid w:val="00DA7887"/>
    <w:rsid w:val="00DA7C78"/>
    <w:rsid w:val="00DB2C26"/>
    <w:rsid w:val="00DB45C3"/>
    <w:rsid w:val="00DC7341"/>
    <w:rsid w:val="00DD02F4"/>
    <w:rsid w:val="00DD6622"/>
    <w:rsid w:val="00DE1C7C"/>
    <w:rsid w:val="00DE1DC9"/>
    <w:rsid w:val="00DE1E7D"/>
    <w:rsid w:val="00DE6B43"/>
    <w:rsid w:val="00DF2A03"/>
    <w:rsid w:val="00DF45AB"/>
    <w:rsid w:val="00E00DD3"/>
    <w:rsid w:val="00E041C6"/>
    <w:rsid w:val="00E11923"/>
    <w:rsid w:val="00E133B7"/>
    <w:rsid w:val="00E13B50"/>
    <w:rsid w:val="00E15E2B"/>
    <w:rsid w:val="00E207D8"/>
    <w:rsid w:val="00E245AA"/>
    <w:rsid w:val="00E246BD"/>
    <w:rsid w:val="00E262D4"/>
    <w:rsid w:val="00E32AE1"/>
    <w:rsid w:val="00E36250"/>
    <w:rsid w:val="00E47F2D"/>
    <w:rsid w:val="00E54511"/>
    <w:rsid w:val="00E60EDC"/>
    <w:rsid w:val="00E61DAC"/>
    <w:rsid w:val="00E72B80"/>
    <w:rsid w:val="00E72EB4"/>
    <w:rsid w:val="00E75FE3"/>
    <w:rsid w:val="00E86C4C"/>
    <w:rsid w:val="00E87EBD"/>
    <w:rsid w:val="00E907A3"/>
    <w:rsid w:val="00EA0151"/>
    <w:rsid w:val="00EA28E3"/>
    <w:rsid w:val="00EA3ABE"/>
    <w:rsid w:val="00EA5AE0"/>
    <w:rsid w:val="00EB56E1"/>
    <w:rsid w:val="00EB7631"/>
    <w:rsid w:val="00EB7AB1"/>
    <w:rsid w:val="00EC25AD"/>
    <w:rsid w:val="00EC32BD"/>
    <w:rsid w:val="00EC4227"/>
    <w:rsid w:val="00EC600A"/>
    <w:rsid w:val="00ED536F"/>
    <w:rsid w:val="00EE5DD9"/>
    <w:rsid w:val="00EE7CD8"/>
    <w:rsid w:val="00EF37F6"/>
    <w:rsid w:val="00EF48CC"/>
    <w:rsid w:val="00F00801"/>
    <w:rsid w:val="00F170AA"/>
    <w:rsid w:val="00F21A07"/>
    <w:rsid w:val="00F2488D"/>
    <w:rsid w:val="00F42D2E"/>
    <w:rsid w:val="00F56D44"/>
    <w:rsid w:val="00F601A0"/>
    <w:rsid w:val="00F634BB"/>
    <w:rsid w:val="00F703BE"/>
    <w:rsid w:val="00F712E9"/>
    <w:rsid w:val="00F73032"/>
    <w:rsid w:val="00F83FE2"/>
    <w:rsid w:val="00F848FC"/>
    <w:rsid w:val="00F906F6"/>
    <w:rsid w:val="00F9282A"/>
    <w:rsid w:val="00F96BAD"/>
    <w:rsid w:val="00F9779E"/>
    <w:rsid w:val="00F97D90"/>
    <w:rsid w:val="00FA139D"/>
    <w:rsid w:val="00FA5689"/>
    <w:rsid w:val="00FA56CF"/>
    <w:rsid w:val="00FA60F5"/>
    <w:rsid w:val="00FB0E84"/>
    <w:rsid w:val="00FB14A8"/>
    <w:rsid w:val="00FB3C21"/>
    <w:rsid w:val="00FB5625"/>
    <w:rsid w:val="00FC0DED"/>
    <w:rsid w:val="00FC1574"/>
    <w:rsid w:val="00FC2405"/>
    <w:rsid w:val="00FD01C2"/>
    <w:rsid w:val="00FD027B"/>
    <w:rsid w:val="00FE0E45"/>
    <w:rsid w:val="00FE595C"/>
    <w:rsid w:val="00FF0CE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customStyle="1" w:styleId="10">
    <w:name w:val="未处理的提及1"/>
    <w:basedOn w:val="a0"/>
    <w:uiPriority w:val="99"/>
    <w:semiHidden/>
    <w:unhideWhenUsed/>
    <w:rsid w:val="00D8149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4B473A"/>
    <w:pPr>
      <w:ind w:firstLineChars="200" w:firstLine="420"/>
    </w:pPr>
  </w:style>
  <w:style w:type="table" w:styleId="ad">
    <w:name w:val="Table Grid"/>
    <w:basedOn w:val="a1"/>
    <w:qFormat/>
    <w:rsid w:val="00EA0151"/>
    <w:rPr>
      <w:rFonts w:eastAsia="宋体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EA015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eastAsia="等线"/>
      <w:sz w:val="22"/>
    </w:rPr>
  </w:style>
  <w:style w:type="character" w:styleId="af">
    <w:name w:val="Placeholder Text"/>
    <w:basedOn w:val="a0"/>
    <w:uiPriority w:val="99"/>
    <w:semiHidden/>
    <w:rsid w:val="003B4245"/>
    <w:rPr>
      <w:color w:val="808080"/>
    </w:rPr>
  </w:style>
  <w:style w:type="character" w:styleId="af0">
    <w:name w:val="annotation reference"/>
    <w:basedOn w:val="a0"/>
    <w:rsid w:val="00182169"/>
    <w:rPr>
      <w:sz w:val="21"/>
      <w:szCs w:val="21"/>
    </w:rPr>
  </w:style>
  <w:style w:type="paragraph" w:styleId="af1">
    <w:name w:val="annotation text"/>
    <w:basedOn w:val="a"/>
    <w:link w:val="af2"/>
    <w:rsid w:val="00182169"/>
    <w:pPr>
      <w:jc w:val="left"/>
    </w:pPr>
  </w:style>
  <w:style w:type="character" w:customStyle="1" w:styleId="af2">
    <w:name w:val="批注文字 字符"/>
    <w:basedOn w:val="a0"/>
    <w:link w:val="af1"/>
    <w:rsid w:val="00182169"/>
    <w:rPr>
      <w:sz w:val="22"/>
    </w:rPr>
  </w:style>
  <w:style w:type="paragraph" w:styleId="af3">
    <w:name w:val="annotation subject"/>
    <w:basedOn w:val="af1"/>
    <w:next w:val="af1"/>
    <w:link w:val="af4"/>
    <w:semiHidden/>
    <w:unhideWhenUsed/>
    <w:rsid w:val="00182169"/>
    <w:rPr>
      <w:b/>
      <w:bCs/>
    </w:rPr>
  </w:style>
  <w:style w:type="character" w:customStyle="1" w:styleId="af4">
    <w:name w:val="批注主题 字符"/>
    <w:basedOn w:val="af2"/>
    <w:link w:val="af3"/>
    <w:semiHidden/>
    <w:rsid w:val="00182169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2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EC630-9365-4128-838C-30AAEBA6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1491</Words>
  <Characters>8354</Characters>
  <Application>Microsoft Office Word</Application>
  <DocSecurity>0</DocSecurity>
  <Lines>642</Lines>
  <Paragraphs>546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9299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Junxi Zhang</cp:lastModifiedBy>
  <cp:revision>29</cp:revision>
  <cp:lastPrinted>1900-01-01T07:59:00Z</cp:lastPrinted>
  <dcterms:created xsi:type="dcterms:W3CDTF">2025-06-20T03:56:00Z</dcterms:created>
  <dcterms:modified xsi:type="dcterms:W3CDTF">2025-07-03T08:39:00Z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54c2cf8f-1077-4903-987a-6f3abf89b296</vt:lpwstr>
  </property>
</Properties>
</file>