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6C27A560">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20796515">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spacing w:before="0"/>
              <w:rPr>
                <w:b/>
                <w:szCs w:val="22"/>
                <w:lang w:val="en-CA"/>
              </w:rPr>
            </w:pPr>
            <w:r>
              <w:t>3</w:t>
            </w:r>
            <w:r w:rsidR="00FE08C7">
              <w:t>9</w:t>
            </w:r>
            <w:r w:rsidR="008A42F1">
              <w:t>th</w:t>
            </w:r>
            <w:r w:rsidR="00084393" w:rsidRPr="00B648F1">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56C84CA0"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CD4F52">
              <w:rPr>
                <w:lang w:val="en-CA"/>
              </w:rPr>
              <w:t>AM0174</w:t>
            </w:r>
            <w:r w:rsidR="006A0E5C" w:rsidRPr="006A0E5C">
              <w:rPr>
                <w:lang w:val="en-CA"/>
              </w:rPr>
              <w:t>-</w:t>
            </w:r>
            <w:del w:id="0" w:author="Tomás Malheiros Borges" w:date="2025-06-20T12:13:00Z" w16du:dateUtc="2025-06-20T10:13:00Z">
              <w:r w:rsidR="006A0E5C" w:rsidRPr="006A0E5C" w:rsidDel="008B0938">
                <w:rPr>
                  <w:lang w:val="en-CA"/>
                </w:rPr>
                <w:delText>v</w:delText>
              </w:r>
              <w:r w:rsidR="00CD4F52" w:rsidRPr="00F61509" w:rsidDel="008B0938">
                <w:rPr>
                  <w:lang w:val="en-CA"/>
                </w:rPr>
                <w:delText>1</w:delText>
              </w:r>
            </w:del>
            <w:ins w:id="1" w:author="Tomás Malheiros Borges" w:date="2025-06-20T12:13:00Z" w16du:dateUtc="2025-06-20T10:13:00Z">
              <w:r w:rsidR="008B0938" w:rsidRPr="006A0E5C">
                <w:rPr>
                  <w:lang w:val="en-CA"/>
                </w:rPr>
                <w:t>v</w:t>
              </w:r>
              <w:r w:rsidR="008B0938">
                <w:rPr>
                  <w:lang w:val="en-CA"/>
                </w:rPr>
                <w:t>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75C58CE" w:rsidR="00E61DAC" w:rsidRPr="005B217D" w:rsidRDefault="00E40085" w:rsidP="009D7CE6">
            <w:pPr>
              <w:spacing w:before="60" w:after="60"/>
              <w:rPr>
                <w:b/>
                <w:szCs w:val="22"/>
                <w:lang w:val="en-CA"/>
              </w:rPr>
            </w:pPr>
            <w:r>
              <w:rPr>
                <w:b/>
                <w:szCs w:val="22"/>
                <w:lang w:val="en-CA"/>
              </w:rPr>
              <w:t>On general SEI payload constraints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FDDCECD"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A21EC93"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A4350A7" w14:textId="77777777" w:rsidR="00CD4F52" w:rsidRDefault="00CD4F52" w:rsidP="00CD4F52">
            <w:pPr>
              <w:spacing w:before="0"/>
              <w:rPr>
                <w:szCs w:val="22"/>
                <w:lang w:val="en-CA"/>
              </w:rPr>
            </w:pPr>
            <w:r>
              <w:rPr>
                <w:szCs w:val="22"/>
                <w:lang w:val="en-CA"/>
              </w:rPr>
              <w:t>Yago Sanchez</w:t>
            </w:r>
          </w:p>
          <w:p w14:paraId="51FA07E6" w14:textId="5AE60C7E" w:rsidR="00CD4F52" w:rsidRDefault="00CD4F52" w:rsidP="00CD4F52">
            <w:pPr>
              <w:spacing w:before="60"/>
              <w:rPr>
                <w:szCs w:val="22"/>
                <w:lang w:val="en-CA"/>
              </w:rPr>
            </w:pPr>
            <w:r>
              <w:rPr>
                <w:szCs w:val="22"/>
                <w:lang w:val="en-CA"/>
              </w:rPr>
              <w:t xml:space="preserve">Robert </w:t>
            </w:r>
            <w:proofErr w:type="spellStart"/>
            <w:r>
              <w:rPr>
                <w:szCs w:val="22"/>
                <w:lang w:val="en-CA"/>
              </w:rPr>
              <w:t>Skupin</w:t>
            </w:r>
            <w:proofErr w:type="spellEnd"/>
          </w:p>
          <w:p w14:paraId="2ED85FD9" w14:textId="77777777" w:rsidR="00CD4F52" w:rsidRDefault="00CD4F52" w:rsidP="00CD4F52">
            <w:pPr>
              <w:spacing w:before="0"/>
              <w:rPr>
                <w:szCs w:val="22"/>
                <w:lang w:val="en-CA"/>
              </w:rPr>
            </w:pPr>
            <w:r>
              <w:rPr>
                <w:szCs w:val="22"/>
                <w:lang w:val="en-CA"/>
              </w:rPr>
              <w:t>Tomás M. Borges</w:t>
            </w:r>
          </w:p>
          <w:p w14:paraId="2190C5FE" w14:textId="0C79D703" w:rsidR="00CD4F52" w:rsidRDefault="00CD4F52" w:rsidP="00CD4F52">
            <w:pPr>
              <w:spacing w:before="0"/>
              <w:rPr>
                <w:szCs w:val="22"/>
                <w:lang w:val="en-CA"/>
              </w:rPr>
            </w:pPr>
            <w:r>
              <w:rPr>
                <w:szCs w:val="22"/>
                <w:lang w:val="en-CA"/>
              </w:rPr>
              <w:t>Karsten Suehring</w:t>
            </w:r>
          </w:p>
          <w:p w14:paraId="3DE1D0BD" w14:textId="77777777" w:rsidR="00CD4F52" w:rsidRDefault="00CD4F52" w:rsidP="00CD4F52">
            <w:pPr>
              <w:spacing w:before="0"/>
              <w:rPr>
                <w:szCs w:val="22"/>
                <w:lang w:val="en-CA"/>
              </w:rPr>
            </w:pPr>
            <w:r>
              <w:rPr>
                <w:szCs w:val="22"/>
                <w:lang w:val="en-CA"/>
              </w:rPr>
              <w:t xml:space="preserve">Cornelius </w:t>
            </w:r>
            <w:proofErr w:type="spellStart"/>
            <w:r>
              <w:rPr>
                <w:szCs w:val="22"/>
                <w:lang w:val="en-CA"/>
              </w:rPr>
              <w:t>Hellge</w:t>
            </w:r>
            <w:proofErr w:type="spellEnd"/>
          </w:p>
          <w:p w14:paraId="49D81240" w14:textId="1B11C006" w:rsidR="00E61DAC" w:rsidRPr="005B217D" w:rsidRDefault="00CD4F52" w:rsidP="00CD4F52">
            <w:pPr>
              <w:spacing w:before="60" w:after="60"/>
              <w:rPr>
                <w:szCs w:val="22"/>
                <w:lang w:val="en-CA"/>
              </w:rPr>
            </w:pPr>
            <w:r>
              <w:rPr>
                <w:szCs w:val="22"/>
                <w:lang w:val="en-CA"/>
              </w:rPr>
              <w:t>Thomas Schierl</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230E824F" w:rsidR="00E61DAC" w:rsidRPr="005B217D" w:rsidRDefault="00E61DAC" w:rsidP="005952A5">
            <w:pPr>
              <w:spacing w:before="60" w:after="60"/>
              <w:rPr>
                <w:szCs w:val="22"/>
                <w:lang w:val="en-CA"/>
              </w:rPr>
            </w:pPr>
            <w:r w:rsidRPr="005B217D">
              <w:rPr>
                <w:szCs w:val="22"/>
                <w:lang w:val="en-CA"/>
              </w:rPr>
              <w:br/>
            </w:r>
            <w:r w:rsidRPr="005B217D">
              <w:rPr>
                <w:szCs w:val="22"/>
                <w:lang w:val="en-CA"/>
              </w:rPr>
              <w:br/>
            </w:r>
            <w:r w:rsidR="00CD4F52">
              <w:rPr>
                <w:szCs w:val="22"/>
                <w:lang w:val="en-CA"/>
              </w:rPr>
              <w:t>first.last@hhi.fraunhofer.de</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E0C3536" w:rsidR="00E61DAC" w:rsidRPr="005B217D" w:rsidRDefault="00CD4F52">
            <w:pPr>
              <w:spacing w:before="60" w:after="60"/>
              <w:rPr>
                <w:szCs w:val="22"/>
                <w:lang w:val="en-CA"/>
              </w:rPr>
            </w:pPr>
            <w:r>
              <w:rPr>
                <w:szCs w:val="22"/>
                <w:lang w:val="en-CA"/>
              </w:rPr>
              <w:t>Fraunhofer HHI</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ins w:id="2" w:author="Tomás Malheiros Borges" w:date="2025-06-20T11:48:00Z" w16du:dateUtc="2025-06-20T09:48:00Z"/>
          <w:lang w:val="en-CA"/>
        </w:rPr>
      </w:pPr>
      <w:r w:rsidRPr="005B217D">
        <w:rPr>
          <w:lang w:val="en-CA"/>
        </w:rPr>
        <w:t>Abstract</w:t>
      </w:r>
    </w:p>
    <w:p w14:paraId="7BD68594" w14:textId="3F64CBA0" w:rsidR="00B06ECC" w:rsidRPr="003B6C2F" w:rsidDel="00B06ECC" w:rsidRDefault="00996810" w:rsidP="003B6C2F">
      <w:pPr>
        <w:rPr>
          <w:del w:id="3" w:author="Tomás Malheiros Borges" w:date="2025-06-20T12:01:00Z" w16du:dateUtc="2025-06-20T10:01:00Z"/>
          <w:szCs w:val="22"/>
          <w:rPrChange w:id="4" w:author="Tomás Malheiros Borges" w:date="2025-06-20T12:18:00Z" w16du:dateUtc="2025-06-20T10:18:00Z">
            <w:rPr>
              <w:del w:id="5" w:author="Tomás Malheiros Borges" w:date="2025-06-20T12:01:00Z" w16du:dateUtc="2025-06-20T10:01:00Z"/>
              <w:szCs w:val="22"/>
              <w:lang w:val="en-CA"/>
            </w:rPr>
          </w:rPrChange>
        </w:rPr>
        <w:pPrChange w:id="6" w:author="Tomás Malheiros Borges" w:date="2025-06-20T12:18:00Z" w16du:dateUtc="2025-06-20T10:18:00Z">
          <w:pPr>
            <w:pStyle w:val="Heading1"/>
            <w:numPr>
              <w:numId w:val="0"/>
            </w:numPr>
            <w:ind w:left="432" w:hanging="432"/>
          </w:pPr>
        </w:pPrChange>
      </w:pPr>
      <w:ins w:id="7" w:author="Tomás Malheiros Borges" w:date="2025-06-20T11:48:00Z" w16du:dateUtc="2025-06-20T09:48:00Z">
        <w:r>
          <w:rPr>
            <w:lang w:val="en-CA"/>
          </w:rPr>
          <w:t xml:space="preserve">This contribution proposes to </w:t>
        </w:r>
      </w:ins>
      <w:ins w:id="8" w:author="Tomás Malheiros Borges" w:date="2025-06-20T11:56:00Z" w16du:dateUtc="2025-06-20T09:56:00Z">
        <w:r>
          <w:rPr>
            <w:lang w:val="en-CA"/>
          </w:rPr>
          <w:t>update</w:t>
        </w:r>
      </w:ins>
      <w:ins w:id="9" w:author="Tomás Malheiros Borges" w:date="2025-06-20T11:48:00Z" w16du:dateUtc="2025-06-20T09:48:00Z">
        <w:r>
          <w:rPr>
            <w:lang w:val="en-CA"/>
          </w:rPr>
          <w:t xml:space="preserve"> </w:t>
        </w:r>
      </w:ins>
      <w:ins w:id="10" w:author="Tomás Malheiros Borges" w:date="2025-06-20T11:56:00Z" w16du:dateUtc="2025-06-20T09:56:00Z">
        <w:r>
          <w:rPr>
            <w:lang w:val="en-CA"/>
          </w:rPr>
          <w:t xml:space="preserve">the </w:t>
        </w:r>
      </w:ins>
      <w:ins w:id="11" w:author="Tomás Malheiros Borges" w:date="2025-06-20T11:57:00Z" w16du:dateUtc="2025-06-20T09:57:00Z">
        <w:r>
          <w:rPr>
            <w:lang w:val="en-CA"/>
          </w:rPr>
          <w:t xml:space="preserve">excluded </w:t>
        </w:r>
        <w:proofErr w:type="spellStart"/>
        <w:r>
          <w:rPr>
            <w:lang w:val="en-CA"/>
          </w:rPr>
          <w:t>payloadTypes</w:t>
        </w:r>
        <w:proofErr w:type="spellEnd"/>
        <w:r>
          <w:rPr>
            <w:lang w:val="en-CA"/>
          </w:rPr>
          <w:t xml:space="preserve"> from </w:t>
        </w:r>
      </w:ins>
      <w:ins w:id="12" w:author="Tomás Malheiros Borges" w:date="2025-06-20T11:48:00Z" w16du:dateUtc="2025-06-20T09:48:00Z">
        <w:r>
          <w:rPr>
            <w:lang w:val="en-CA"/>
          </w:rPr>
          <w:t>the constra</w:t>
        </w:r>
      </w:ins>
      <w:ins w:id="13" w:author="Tomás Malheiros Borges" w:date="2025-06-20T11:49:00Z" w16du:dateUtc="2025-06-20T09:49:00Z">
        <w:r>
          <w:rPr>
            <w:lang w:val="en-CA"/>
          </w:rPr>
          <w:t xml:space="preserve">int in section D.2.2 </w:t>
        </w:r>
      </w:ins>
      <w:ins w:id="14" w:author="Tomás Malheiros Borges" w:date="2025-06-20T11:57:00Z" w16du:dateUtc="2025-06-20T09:57:00Z">
        <w:r>
          <w:rPr>
            <w:lang w:val="en-CA"/>
          </w:rPr>
          <w:t>in</w:t>
        </w:r>
      </w:ins>
      <w:ins w:id="15" w:author="Tomás Malheiros Borges" w:date="2025-06-20T11:50:00Z" w16du:dateUtc="2025-06-20T09:50:00Z">
        <w:r>
          <w:rPr>
            <w:lang w:val="en-CA"/>
          </w:rPr>
          <w:t xml:space="preserve"> VVC v4</w:t>
        </w:r>
      </w:ins>
      <w:ins w:id="16" w:author="Tomás Malheiros Borges" w:date="2025-06-20T12:10:00Z" w16du:dateUtc="2025-06-20T10:10:00Z">
        <w:r w:rsidR="008B0938">
          <w:rPr>
            <w:lang w:val="en-CA"/>
          </w:rPr>
          <w:t>,</w:t>
        </w:r>
      </w:ins>
      <w:ins w:id="17" w:author="Tomás Malheiros Borges" w:date="2025-06-20T11:50:00Z" w16du:dateUtc="2025-06-20T09:50:00Z">
        <w:r>
          <w:rPr>
            <w:lang w:val="en-CA"/>
          </w:rPr>
          <w:t xml:space="preserve"> which </w:t>
        </w:r>
      </w:ins>
      <w:ins w:id="18" w:author="Tomás Malheiros Borges" w:date="2025-06-20T11:56:00Z" w16du:dateUtc="2025-06-20T09:56:00Z">
        <w:r>
          <w:rPr>
            <w:lang w:val="en-CA"/>
          </w:rPr>
          <w:t>dis</w:t>
        </w:r>
      </w:ins>
      <w:ins w:id="19" w:author="Tomás Malheiros Borges" w:date="2025-06-20T11:54:00Z" w16du:dateUtc="2025-06-20T09:54:00Z">
        <w:r>
          <w:rPr>
            <w:lang w:val="en-CA"/>
          </w:rPr>
          <w:t>allows</w:t>
        </w:r>
      </w:ins>
      <w:ins w:id="20" w:author="Tomás Malheiros Borges" w:date="2025-06-20T11:50:00Z" w16du:dateUtc="2025-06-20T09:50:00Z">
        <w:r>
          <w:rPr>
            <w:lang w:val="en-CA"/>
          </w:rPr>
          <w:t xml:space="preserve"> </w:t>
        </w:r>
      </w:ins>
      <w:ins w:id="21" w:author="Tomás Malheiros Borges" w:date="2025-06-20T11:52:00Z" w16du:dateUtc="2025-06-20T09:52:00Z">
        <w:r w:rsidRPr="00E40085">
          <w:rPr>
            <w:szCs w:val="22"/>
          </w:rPr>
          <w:t>multiple</w:t>
        </w:r>
      </w:ins>
      <w:ins w:id="22" w:author="Tomás Malheiros Borges" w:date="2025-06-20T11:53:00Z" w16du:dateUtc="2025-06-20T09:53:00Z">
        <w:r w:rsidRPr="00996810">
          <w:rPr>
            <w:szCs w:val="22"/>
          </w:rPr>
          <w:t xml:space="preserve"> </w:t>
        </w:r>
      </w:ins>
      <w:ins w:id="23" w:author="Tomás Malheiros Borges" w:date="2025-06-20T11:56:00Z" w16du:dateUtc="2025-06-20T09:56:00Z">
        <w:r>
          <w:rPr>
            <w:szCs w:val="22"/>
          </w:rPr>
          <w:t xml:space="preserve">SEI messages with the same </w:t>
        </w:r>
        <w:proofErr w:type="spellStart"/>
        <w:r>
          <w:rPr>
            <w:szCs w:val="22"/>
          </w:rPr>
          <w:t>payloadType</w:t>
        </w:r>
      </w:ins>
      <w:proofErr w:type="spellEnd"/>
      <w:ins w:id="24" w:author="Tomás Malheiros Borges" w:date="2025-06-20T12:09:00Z" w16du:dateUtc="2025-06-20T10:09:00Z">
        <w:r w:rsidR="008B0938">
          <w:rPr>
            <w:szCs w:val="22"/>
          </w:rPr>
          <w:t xml:space="preserve"> within an AU</w:t>
        </w:r>
      </w:ins>
      <w:ins w:id="25" w:author="Tomás Malheiros Borges" w:date="2025-06-20T11:57:00Z" w16du:dateUtc="2025-06-20T09:57:00Z">
        <w:r>
          <w:rPr>
            <w:szCs w:val="22"/>
          </w:rPr>
          <w:t xml:space="preserve">. </w:t>
        </w:r>
      </w:ins>
    </w:p>
    <w:p w14:paraId="5E76662E" w14:textId="5AE5F702" w:rsidR="00E40085" w:rsidRPr="00E40085" w:rsidRDefault="00745F6B" w:rsidP="009234A5">
      <w:pPr>
        <w:pStyle w:val="Heading1"/>
        <w:rPr>
          <w:lang w:val="en-CA"/>
        </w:rPr>
      </w:pPr>
      <w:r w:rsidRPr="005B217D">
        <w:rPr>
          <w:lang w:val="en-CA"/>
        </w:rPr>
        <w:t>Introduction</w:t>
      </w:r>
    </w:p>
    <w:p w14:paraId="1CCB5C13" w14:textId="1E6E1C7D" w:rsidR="00E40085" w:rsidRDefault="00E40085" w:rsidP="009234A5">
      <w:pPr>
        <w:rPr>
          <w:szCs w:val="22"/>
          <w:lang w:val="en-CA"/>
        </w:rPr>
      </w:pPr>
      <w:r>
        <w:rPr>
          <w:szCs w:val="22"/>
          <w:lang w:val="en-CA"/>
        </w:rPr>
        <w:t>The VVC specification contains the following constraint in section D.2.2</w:t>
      </w:r>
      <w:r w:rsidR="00163C41">
        <w:rPr>
          <w:szCs w:val="22"/>
          <w:lang w:val="en-CA"/>
        </w:rPr>
        <w:t xml:space="preserve"> (</w:t>
      </w:r>
      <w:r w:rsidR="00163C41" w:rsidRPr="001F4F4A">
        <w:rPr>
          <w:szCs w:val="22"/>
          <w:highlight w:val="green"/>
          <w:lang w:val="en-CA"/>
        </w:rPr>
        <w:t>updated</w:t>
      </w:r>
      <w:r w:rsidR="00163C41">
        <w:rPr>
          <w:szCs w:val="22"/>
          <w:lang w:val="en-CA"/>
        </w:rPr>
        <w:t xml:space="preserve"> in JVET-AL2005)</w:t>
      </w:r>
      <w:r>
        <w:rPr>
          <w:szCs w:val="22"/>
          <w:lang w:val="en-CA"/>
        </w:rPr>
        <w:t>:</w:t>
      </w:r>
    </w:p>
    <w:p w14:paraId="6A1F76B3" w14:textId="01BE4679" w:rsidR="00E40085" w:rsidRPr="00E40085" w:rsidRDefault="00E40085" w:rsidP="00E40085">
      <w:pPr>
        <w:ind w:left="360"/>
        <w:rPr>
          <w:szCs w:val="22"/>
        </w:rPr>
      </w:pPr>
      <w:r w:rsidRPr="00E40085">
        <w:rPr>
          <w:szCs w:val="22"/>
        </w:rPr>
        <w:t>The following applies on the content of scalable-nested and non-scalable-nested SEI messages applying to the same OLS</w:t>
      </w:r>
      <w:r>
        <w:rPr>
          <w:szCs w:val="22"/>
        </w:rPr>
        <w:t xml:space="preserve"> </w:t>
      </w:r>
      <w:r w:rsidRPr="00E40085">
        <w:rPr>
          <w:szCs w:val="22"/>
        </w:rPr>
        <w:t>or layer:</w:t>
      </w:r>
    </w:p>
    <w:p w14:paraId="222E4DCB" w14:textId="256215B0" w:rsidR="00E40085" w:rsidRPr="00E40085" w:rsidRDefault="00E40085" w:rsidP="00E40085">
      <w:pPr>
        <w:ind w:left="720"/>
        <w:rPr>
          <w:szCs w:val="22"/>
        </w:rPr>
      </w:pPr>
      <w:r w:rsidRPr="00E40085">
        <w:rPr>
          <w:szCs w:val="22"/>
        </w:rPr>
        <w:t xml:space="preserve">– When there are multiple SEI messages with a particular value of </w:t>
      </w:r>
      <w:proofErr w:type="spellStart"/>
      <w:r w:rsidRPr="00E40085">
        <w:rPr>
          <w:szCs w:val="22"/>
        </w:rPr>
        <w:t>payloadType</w:t>
      </w:r>
      <w:proofErr w:type="spellEnd"/>
      <w:r w:rsidRPr="00E40085">
        <w:rPr>
          <w:szCs w:val="22"/>
        </w:rPr>
        <w:t xml:space="preserve"> not equal to any of 4, 5, 133, 210,</w:t>
      </w:r>
      <w:r>
        <w:rPr>
          <w:szCs w:val="22"/>
        </w:rPr>
        <w:t xml:space="preserve"> </w:t>
      </w:r>
      <w:r w:rsidRPr="00E40085">
        <w:rPr>
          <w:szCs w:val="22"/>
        </w:rPr>
        <w:t>211</w:t>
      </w:r>
      <w:r w:rsidR="0035081E">
        <w:rPr>
          <w:szCs w:val="22"/>
        </w:rPr>
        <w:t xml:space="preserve">, </w:t>
      </w:r>
      <w:r w:rsidR="0035081E" w:rsidRPr="001F4F4A">
        <w:rPr>
          <w:szCs w:val="22"/>
          <w:highlight w:val="green"/>
        </w:rPr>
        <w:t>223 and 224</w:t>
      </w:r>
      <w:r w:rsidRPr="00E40085">
        <w:rPr>
          <w:szCs w:val="22"/>
        </w:rPr>
        <w:t xml:space="preserve"> that are associated with a particular AU or DU and apply to a particular OLS, layer, or subpicture, regardless</w:t>
      </w:r>
      <w:r>
        <w:rPr>
          <w:szCs w:val="22"/>
        </w:rPr>
        <w:t xml:space="preserve"> </w:t>
      </w:r>
      <w:r w:rsidRPr="00E40085">
        <w:rPr>
          <w:szCs w:val="22"/>
        </w:rPr>
        <w:t>of whether some or all of these SEI messages are scalable-nested, the SEI messages shall have the same SEI payload</w:t>
      </w:r>
      <w:r>
        <w:rPr>
          <w:szCs w:val="22"/>
        </w:rPr>
        <w:t xml:space="preserve"> </w:t>
      </w:r>
      <w:r w:rsidRPr="00E40085">
        <w:rPr>
          <w:szCs w:val="22"/>
        </w:rPr>
        <w:t>content.</w:t>
      </w:r>
    </w:p>
    <w:p w14:paraId="44ACE375" w14:textId="4EAE79DD" w:rsidR="00357AF6" w:rsidRDefault="00357AF6" w:rsidP="009234A5">
      <w:pPr>
        <w:rPr>
          <w:szCs w:val="22"/>
          <w:lang w:val="en-CA"/>
        </w:rPr>
      </w:pPr>
      <w:r>
        <w:rPr>
          <w:szCs w:val="22"/>
          <w:lang w:val="en-CA"/>
        </w:rPr>
        <w:t xml:space="preserve">The constraint copied for convenience above excludes some SEI message types, when present more than once within an AU, to have the same payload content in the more than once included SEI message types: i.e., SEI message types with </w:t>
      </w:r>
      <w:proofErr w:type="spellStart"/>
      <w:r w:rsidRPr="00E40085">
        <w:rPr>
          <w:szCs w:val="22"/>
        </w:rPr>
        <w:t>payloadType</w:t>
      </w:r>
      <w:proofErr w:type="spellEnd"/>
      <w:r w:rsidRPr="00E40085">
        <w:rPr>
          <w:szCs w:val="22"/>
        </w:rPr>
        <w:t xml:space="preserve"> equal to any of 4, 5, 133, 210,</w:t>
      </w:r>
      <w:r>
        <w:rPr>
          <w:szCs w:val="22"/>
        </w:rPr>
        <w:t xml:space="preserve"> </w:t>
      </w:r>
      <w:r w:rsidRPr="00E40085">
        <w:rPr>
          <w:szCs w:val="22"/>
        </w:rPr>
        <w:t>211</w:t>
      </w:r>
      <w:r w:rsidR="00F61509">
        <w:rPr>
          <w:szCs w:val="22"/>
        </w:rPr>
        <w:t>,</w:t>
      </w:r>
      <w:r>
        <w:rPr>
          <w:szCs w:val="22"/>
        </w:rPr>
        <w:t xml:space="preserve"> </w:t>
      </w:r>
      <w:r w:rsidR="001F4F4A">
        <w:rPr>
          <w:szCs w:val="22"/>
        </w:rPr>
        <w:t xml:space="preserve">223 and 224 </w:t>
      </w:r>
      <w:r>
        <w:rPr>
          <w:szCs w:val="22"/>
        </w:rPr>
        <w:t>may have different payload content</w:t>
      </w:r>
      <w:r>
        <w:rPr>
          <w:szCs w:val="22"/>
          <w:lang w:val="en-CA"/>
        </w:rPr>
        <w:t>.</w:t>
      </w:r>
    </w:p>
    <w:p w14:paraId="05694BBE" w14:textId="2923D2A7" w:rsidR="00357AF6" w:rsidRDefault="00357AF6" w:rsidP="009234A5">
      <w:pPr>
        <w:rPr>
          <w:szCs w:val="22"/>
          <w:lang w:val="en-CA"/>
        </w:rPr>
      </w:pPr>
      <w:r>
        <w:rPr>
          <w:szCs w:val="22"/>
          <w:lang w:val="en-CA"/>
        </w:rPr>
        <w:t xml:space="preserve">The constraint, applies to SEI messages that are included both as </w:t>
      </w:r>
      <w:r w:rsidRPr="00E40085">
        <w:rPr>
          <w:szCs w:val="22"/>
        </w:rPr>
        <w:t>scalable-nested and non-scalable-nested SEI messages</w:t>
      </w:r>
      <w:r>
        <w:rPr>
          <w:szCs w:val="22"/>
        </w:rPr>
        <w:t xml:space="preserve"> and appl</w:t>
      </w:r>
      <w:r w:rsidR="004A4602">
        <w:rPr>
          <w:szCs w:val="22"/>
        </w:rPr>
        <w:t>y</w:t>
      </w:r>
      <w:r>
        <w:rPr>
          <w:szCs w:val="22"/>
        </w:rPr>
        <w:t xml:space="preserve"> to the same OLS, layer or subpicture.</w:t>
      </w:r>
    </w:p>
    <w:p w14:paraId="116EE1AC" w14:textId="3EE6B5D6" w:rsidR="00357AF6" w:rsidRDefault="00357AF6" w:rsidP="009234A5">
      <w:pPr>
        <w:rPr>
          <w:szCs w:val="22"/>
          <w:lang w:val="en-CA"/>
        </w:rPr>
      </w:pPr>
      <w:r>
        <w:rPr>
          <w:szCs w:val="22"/>
          <w:lang w:val="en-CA"/>
        </w:rPr>
        <w:t>It is asserted that some of the SEI message types that allow different payload content to be present within an AU are not restricted to be included into a scalable nesting SEI message</w:t>
      </w:r>
      <w:r w:rsidR="004A4602">
        <w:rPr>
          <w:szCs w:val="22"/>
          <w:lang w:val="en-CA"/>
        </w:rPr>
        <w:t xml:space="preserve"> and as such should be carefully reviewed whether they should be excluded from the above constraint, as done for SEI message types with </w:t>
      </w:r>
      <w:proofErr w:type="spellStart"/>
      <w:r w:rsidR="004A4602" w:rsidRPr="00E40085">
        <w:rPr>
          <w:szCs w:val="22"/>
        </w:rPr>
        <w:t>payloadType</w:t>
      </w:r>
      <w:proofErr w:type="spellEnd"/>
      <w:r w:rsidR="004A4602" w:rsidRPr="00E40085">
        <w:rPr>
          <w:szCs w:val="22"/>
        </w:rPr>
        <w:t xml:space="preserve"> equal to any of 4, 5, 133, 210,</w:t>
      </w:r>
      <w:r w:rsidR="004A4602">
        <w:rPr>
          <w:szCs w:val="22"/>
        </w:rPr>
        <w:t xml:space="preserve"> </w:t>
      </w:r>
      <w:r w:rsidR="004A4602" w:rsidRPr="00E40085">
        <w:rPr>
          <w:szCs w:val="22"/>
        </w:rPr>
        <w:t>211</w:t>
      </w:r>
      <w:r w:rsidR="0035081E">
        <w:rPr>
          <w:szCs w:val="22"/>
        </w:rPr>
        <w:t>, 223 and 224</w:t>
      </w:r>
      <w:r>
        <w:rPr>
          <w:szCs w:val="22"/>
          <w:lang w:val="en-CA"/>
        </w:rPr>
        <w:t>.</w:t>
      </w:r>
    </w:p>
    <w:p w14:paraId="1714F2C1" w14:textId="5DADF8EB" w:rsidR="00357AF6" w:rsidRDefault="00C02BDD" w:rsidP="009234A5">
      <w:pPr>
        <w:rPr>
          <w:szCs w:val="22"/>
          <w:lang w:val="en-CA"/>
        </w:rPr>
      </w:pPr>
      <w:r>
        <w:rPr>
          <w:szCs w:val="22"/>
          <w:lang w:val="en-CA"/>
        </w:rPr>
        <w:t>Some of the SEI messages that require consideration are listed below:</w:t>
      </w:r>
    </w:p>
    <w:p w14:paraId="0DFF4789" w14:textId="5450FE64" w:rsidR="00E40085" w:rsidRDefault="00E40085" w:rsidP="009234A5">
      <w:pPr>
        <w:rPr>
          <w:szCs w:val="22"/>
          <w:lang w:val="en-CA"/>
        </w:rPr>
      </w:pPr>
      <w:r>
        <w:rPr>
          <w:szCs w:val="22"/>
          <w:lang w:val="en-CA"/>
        </w:rPr>
        <w:t xml:space="preserve">The current SPO design envisions multiple SEI messages of payload type equal to </w:t>
      </w:r>
      <w:r w:rsidRPr="00E40085">
        <w:rPr>
          <w:szCs w:val="22"/>
          <w:lang w:val="en-CA"/>
        </w:rPr>
        <w:t>213</w:t>
      </w:r>
      <w:r>
        <w:rPr>
          <w:szCs w:val="22"/>
          <w:lang w:val="en-CA"/>
        </w:rPr>
        <w:t xml:space="preserve"> with different payload content</w:t>
      </w:r>
      <w:r w:rsidRPr="00E40085">
        <w:rPr>
          <w:szCs w:val="22"/>
          <w:lang w:val="en-CA"/>
        </w:rPr>
        <w:t xml:space="preserve"> </w:t>
      </w:r>
      <w:r>
        <w:rPr>
          <w:szCs w:val="22"/>
          <w:lang w:val="en-CA"/>
        </w:rPr>
        <w:t>to be present simultaneously which</w:t>
      </w:r>
      <w:r w:rsidR="00C02BDD">
        <w:rPr>
          <w:szCs w:val="22"/>
          <w:lang w:val="en-CA"/>
        </w:rPr>
        <w:t xml:space="preserve"> if included in a scalable </w:t>
      </w:r>
      <w:r w:rsidR="001F4F4A">
        <w:rPr>
          <w:szCs w:val="22"/>
          <w:lang w:val="en-CA"/>
        </w:rPr>
        <w:t xml:space="preserve">nesting </w:t>
      </w:r>
      <w:r w:rsidR="00C02BDD">
        <w:rPr>
          <w:szCs w:val="22"/>
          <w:lang w:val="en-CA"/>
        </w:rPr>
        <w:t>SEI message</w:t>
      </w:r>
      <w:r>
        <w:rPr>
          <w:szCs w:val="22"/>
          <w:lang w:val="en-CA"/>
        </w:rPr>
        <w:t xml:space="preserve"> violates the above constraint.</w:t>
      </w:r>
    </w:p>
    <w:p w14:paraId="13098F23" w14:textId="00365B3C" w:rsidR="00C02BDD" w:rsidRDefault="00C02BDD" w:rsidP="009234A5">
      <w:pPr>
        <w:rPr>
          <w:szCs w:val="22"/>
          <w:lang w:val="en-CA"/>
        </w:rPr>
      </w:pPr>
      <w:r>
        <w:rPr>
          <w:szCs w:val="22"/>
          <w:lang w:val="en-CA"/>
        </w:rPr>
        <w:t>Similarly, the</w:t>
      </w:r>
      <w:r w:rsidR="00E40085">
        <w:rPr>
          <w:szCs w:val="22"/>
        </w:rPr>
        <w:t xml:space="preserve"> </w:t>
      </w:r>
      <w:r>
        <w:rPr>
          <w:szCs w:val="22"/>
        </w:rPr>
        <w:t xml:space="preserve">design for the </w:t>
      </w:r>
      <w:r w:rsidR="00E40085">
        <w:rPr>
          <w:szCs w:val="22"/>
          <w:lang w:val="en-CA"/>
        </w:rPr>
        <w:t>PON SEI message (payload type equal to 214) a</w:t>
      </w:r>
      <w:r>
        <w:rPr>
          <w:szCs w:val="22"/>
          <w:lang w:val="en-CA"/>
        </w:rPr>
        <w:t>llows for several version of the SEI</w:t>
      </w:r>
      <w:r w:rsidR="001F4F4A">
        <w:rPr>
          <w:szCs w:val="22"/>
          <w:lang w:val="en-CA"/>
        </w:rPr>
        <w:t xml:space="preserve"> message</w:t>
      </w:r>
      <w:r>
        <w:rPr>
          <w:szCs w:val="22"/>
          <w:lang w:val="en-CA"/>
        </w:rPr>
        <w:t xml:space="preserve"> to be included with different payload content.</w:t>
      </w:r>
    </w:p>
    <w:p w14:paraId="2A7CFBC1" w14:textId="7E30AB13" w:rsidR="00E40085" w:rsidRDefault="00C02BDD" w:rsidP="009234A5">
      <w:pPr>
        <w:rPr>
          <w:szCs w:val="22"/>
          <w:lang w:val="en-CA"/>
        </w:rPr>
      </w:pPr>
      <w:r>
        <w:rPr>
          <w:szCs w:val="22"/>
          <w:lang w:val="en-CA"/>
        </w:rPr>
        <w:lastRenderedPageBreak/>
        <w:t xml:space="preserve">It is asserted that different SPO and PON SEI messages could be required for an AU when applying temporal scalability, which would require not having a constraint on </w:t>
      </w:r>
      <w:r w:rsidR="00E40085">
        <w:rPr>
          <w:szCs w:val="22"/>
          <w:lang w:val="en-CA"/>
        </w:rPr>
        <w:t xml:space="preserve">nested variants </w:t>
      </w:r>
      <w:r>
        <w:rPr>
          <w:szCs w:val="22"/>
          <w:lang w:val="en-CA"/>
        </w:rPr>
        <w:t>and</w:t>
      </w:r>
      <w:r w:rsidR="00E40085">
        <w:rPr>
          <w:szCs w:val="22"/>
          <w:lang w:val="en-CA"/>
        </w:rPr>
        <w:t xml:space="preserve"> non-nested </w:t>
      </w:r>
      <w:r>
        <w:rPr>
          <w:szCs w:val="22"/>
          <w:lang w:val="en-CA"/>
        </w:rPr>
        <w:t xml:space="preserve">variants of such </w:t>
      </w:r>
      <w:r w:rsidR="00E40085">
        <w:rPr>
          <w:szCs w:val="22"/>
          <w:lang w:val="en-CA"/>
        </w:rPr>
        <w:t>SEI message</w:t>
      </w:r>
      <w:r>
        <w:rPr>
          <w:szCs w:val="22"/>
          <w:lang w:val="en-CA"/>
        </w:rPr>
        <w:t>s</w:t>
      </w:r>
      <w:r w:rsidR="00E40085">
        <w:rPr>
          <w:szCs w:val="22"/>
          <w:lang w:val="en-CA"/>
        </w:rPr>
        <w:t xml:space="preserve"> </w:t>
      </w:r>
      <w:r>
        <w:rPr>
          <w:szCs w:val="22"/>
          <w:lang w:val="en-CA"/>
        </w:rPr>
        <w:t>to be the same</w:t>
      </w:r>
      <w:r w:rsidR="00E40085">
        <w:rPr>
          <w:szCs w:val="22"/>
          <w:lang w:val="en-CA"/>
        </w:rPr>
        <w:t>.</w:t>
      </w:r>
    </w:p>
    <w:p w14:paraId="65CEA14C" w14:textId="7E2A7415" w:rsidR="00C02BDD" w:rsidRDefault="00C02BDD" w:rsidP="009234A5">
      <w:pPr>
        <w:rPr>
          <w:szCs w:val="22"/>
          <w:lang w:val="en-CA"/>
        </w:rPr>
      </w:pPr>
      <w:proofErr w:type="gramStart"/>
      <w:r>
        <w:rPr>
          <w:szCs w:val="22"/>
          <w:lang w:val="en-CA"/>
        </w:rPr>
        <w:t>Also</w:t>
      </w:r>
      <w:proofErr w:type="gramEnd"/>
      <w:r>
        <w:rPr>
          <w:szCs w:val="22"/>
          <w:lang w:val="en-CA"/>
        </w:rPr>
        <w:t xml:space="preserve"> for an extraction process of a subpicture, different version of SPO and PON for the same subpicture would be desirable so that the design of different version of SPO SEI message is still </w:t>
      </w:r>
      <w:r w:rsidR="00EC0721">
        <w:rPr>
          <w:szCs w:val="22"/>
          <w:lang w:val="en-CA"/>
        </w:rPr>
        <w:t>maintained</w:t>
      </w:r>
      <w:r>
        <w:rPr>
          <w:szCs w:val="22"/>
          <w:lang w:val="en-CA"/>
        </w:rPr>
        <w:t>.</w:t>
      </w:r>
    </w:p>
    <w:p w14:paraId="5F3F34E9" w14:textId="13827597" w:rsidR="00E40085" w:rsidRDefault="00E40085" w:rsidP="009234A5">
      <w:pPr>
        <w:rPr>
          <w:szCs w:val="22"/>
          <w:lang w:val="en-CA"/>
        </w:rPr>
      </w:pPr>
      <w:r>
        <w:rPr>
          <w:szCs w:val="22"/>
          <w:lang w:val="en-CA"/>
        </w:rPr>
        <w:t>Further SEI messages</w:t>
      </w:r>
      <w:r w:rsidR="00C02BDD">
        <w:rPr>
          <w:szCs w:val="22"/>
          <w:lang w:val="en-CA"/>
        </w:rPr>
        <w:t>, could also</w:t>
      </w:r>
      <w:r>
        <w:rPr>
          <w:szCs w:val="22"/>
          <w:lang w:val="en-CA"/>
        </w:rPr>
        <w:t xml:space="preserve"> violate the above constraint</w:t>
      </w:r>
      <w:r w:rsidR="00C02BDD">
        <w:rPr>
          <w:szCs w:val="22"/>
          <w:lang w:val="en-CA"/>
        </w:rPr>
        <w:t>, if they are allowed to be included in scalable nesting SEI messages and are allowed to have several versions</w:t>
      </w:r>
      <w:r w:rsidR="001F4F4A">
        <w:rPr>
          <w:szCs w:val="22"/>
          <w:lang w:val="en-CA"/>
        </w:rPr>
        <w:t xml:space="preserve"> thereof</w:t>
      </w:r>
      <w:r>
        <w:rPr>
          <w:szCs w:val="22"/>
          <w:lang w:val="en-CA"/>
        </w:rPr>
        <w:t>:</w:t>
      </w:r>
    </w:p>
    <w:p w14:paraId="5198E061" w14:textId="77777777" w:rsidR="00E40085" w:rsidRDefault="00E40085" w:rsidP="00E40085">
      <w:pPr>
        <w:pStyle w:val="ListParagraph"/>
        <w:numPr>
          <w:ilvl w:val="0"/>
          <w:numId w:val="12"/>
        </w:numPr>
        <w:rPr>
          <w:szCs w:val="22"/>
        </w:rPr>
      </w:pPr>
      <w:r w:rsidRPr="00E40085">
        <w:rPr>
          <w:szCs w:val="22"/>
        </w:rPr>
        <w:t>SEI prefix indication SEI message (payload type equal 201)</w:t>
      </w:r>
    </w:p>
    <w:p w14:paraId="4DCFFD08" w14:textId="7DCA2AAA" w:rsidR="00E40085" w:rsidRPr="00E40085" w:rsidRDefault="00C02BDD" w:rsidP="00E40085">
      <w:pPr>
        <w:pStyle w:val="ListParagraph"/>
        <w:numPr>
          <w:ilvl w:val="1"/>
          <w:numId w:val="12"/>
        </w:numPr>
        <w:rPr>
          <w:szCs w:val="22"/>
        </w:rPr>
      </w:pPr>
      <w:r>
        <w:rPr>
          <w:szCs w:val="22"/>
        </w:rPr>
        <w:t xml:space="preserve">It seems that several </w:t>
      </w:r>
      <w:r w:rsidR="00EC0721">
        <w:rPr>
          <w:szCs w:val="22"/>
        </w:rPr>
        <w:t xml:space="preserve">messages are allowed with different values of </w:t>
      </w:r>
      <w:proofErr w:type="spellStart"/>
      <w:r w:rsidR="00EC0721">
        <w:rPr>
          <w:szCs w:val="22"/>
        </w:rPr>
        <w:t>prefix_sei_payload_</w:t>
      </w:r>
      <w:r w:rsidR="00E40085">
        <w:rPr>
          <w:szCs w:val="22"/>
        </w:rPr>
        <w:t>type</w:t>
      </w:r>
      <w:proofErr w:type="spellEnd"/>
      <w:r w:rsidR="00E40085">
        <w:rPr>
          <w:szCs w:val="22"/>
        </w:rPr>
        <w:t xml:space="preserve"> reported in separate SEI prefix indication SEI messages</w:t>
      </w:r>
    </w:p>
    <w:p w14:paraId="4B86FF08" w14:textId="77777777" w:rsidR="00E40085" w:rsidRDefault="00E40085" w:rsidP="00E40085">
      <w:pPr>
        <w:pStyle w:val="ListParagraph"/>
        <w:numPr>
          <w:ilvl w:val="0"/>
          <w:numId w:val="12"/>
        </w:numPr>
        <w:rPr>
          <w:szCs w:val="22"/>
          <w:lang w:val="en-CA"/>
        </w:rPr>
      </w:pPr>
      <w:r w:rsidRPr="00E40085">
        <w:rPr>
          <w:szCs w:val="22"/>
          <w:lang w:val="en-CA"/>
        </w:rPr>
        <w:t>Decoded picture hash (</w:t>
      </w:r>
      <w:r w:rsidRPr="00E40085">
        <w:rPr>
          <w:szCs w:val="22"/>
        </w:rPr>
        <w:t xml:space="preserve">payload type equal </w:t>
      </w:r>
      <w:r w:rsidRPr="00E40085">
        <w:rPr>
          <w:szCs w:val="22"/>
          <w:lang w:val="en-CA"/>
        </w:rPr>
        <w:t>132)</w:t>
      </w:r>
    </w:p>
    <w:p w14:paraId="1785160F" w14:textId="09F85172" w:rsidR="00E40085" w:rsidRPr="00E40085" w:rsidRDefault="00EC0721" w:rsidP="00E40085">
      <w:pPr>
        <w:pStyle w:val="ListParagraph"/>
        <w:numPr>
          <w:ilvl w:val="1"/>
          <w:numId w:val="12"/>
        </w:numPr>
        <w:rPr>
          <w:szCs w:val="22"/>
          <w:lang w:val="en-CA"/>
        </w:rPr>
      </w:pPr>
      <w:r>
        <w:rPr>
          <w:szCs w:val="22"/>
          <w:lang w:val="en-CA"/>
        </w:rPr>
        <w:t>It seems p</w:t>
      </w:r>
      <w:r w:rsidR="00E40085">
        <w:rPr>
          <w:szCs w:val="22"/>
          <w:lang w:val="en-CA"/>
        </w:rPr>
        <w:t xml:space="preserve">roviding multiple </w:t>
      </w:r>
      <w:r w:rsidR="00E40085" w:rsidRPr="00E40085">
        <w:rPr>
          <w:szCs w:val="22"/>
          <w:lang w:val="en-CA"/>
        </w:rPr>
        <w:t>HASH type</w:t>
      </w:r>
      <w:r w:rsidR="00E40085">
        <w:rPr>
          <w:szCs w:val="22"/>
          <w:lang w:val="en-CA"/>
        </w:rPr>
        <w:t>s</w:t>
      </w:r>
      <w:r w:rsidR="00E40085" w:rsidRPr="00E40085">
        <w:rPr>
          <w:szCs w:val="22"/>
          <w:lang w:val="en-CA"/>
        </w:rPr>
        <w:t xml:space="preserve"> </w:t>
      </w:r>
      <w:r>
        <w:rPr>
          <w:szCs w:val="22"/>
          <w:lang w:val="en-CA"/>
        </w:rPr>
        <w:t xml:space="preserve">in </w:t>
      </w:r>
      <w:r w:rsidR="00E40085">
        <w:rPr>
          <w:szCs w:val="22"/>
          <w:lang w:val="en-CA"/>
        </w:rPr>
        <w:t xml:space="preserve">multiple Decoded picture hash </w:t>
      </w:r>
      <w:r w:rsidR="00E40085" w:rsidRPr="00E40085">
        <w:rPr>
          <w:szCs w:val="22"/>
          <w:lang w:val="en-CA"/>
        </w:rPr>
        <w:t>SEI message</w:t>
      </w:r>
      <w:r w:rsidR="00E40085">
        <w:rPr>
          <w:szCs w:val="22"/>
          <w:lang w:val="en-CA"/>
        </w:rPr>
        <w:t>s</w:t>
      </w:r>
      <w:r>
        <w:rPr>
          <w:szCs w:val="22"/>
          <w:lang w:val="en-CA"/>
        </w:rPr>
        <w:t xml:space="preserve"> is allowed. No constraint on Decoded picture hash SEI messages was found to prevent different versions.</w:t>
      </w:r>
    </w:p>
    <w:p w14:paraId="3CC02A65" w14:textId="77777777" w:rsidR="00E40085" w:rsidRDefault="00E40085" w:rsidP="00E40085">
      <w:pPr>
        <w:pStyle w:val="ListParagraph"/>
        <w:numPr>
          <w:ilvl w:val="0"/>
          <w:numId w:val="12"/>
        </w:numPr>
        <w:rPr>
          <w:szCs w:val="22"/>
        </w:rPr>
      </w:pPr>
      <w:proofErr w:type="spellStart"/>
      <w:r w:rsidRPr="00E40085">
        <w:rPr>
          <w:szCs w:val="22"/>
        </w:rPr>
        <w:t>Colour</w:t>
      </w:r>
      <w:proofErr w:type="spellEnd"/>
      <w:r w:rsidRPr="00E40085">
        <w:rPr>
          <w:szCs w:val="22"/>
        </w:rPr>
        <w:t xml:space="preserve"> transform information SEI message (payload type equal 142), </w:t>
      </w:r>
    </w:p>
    <w:p w14:paraId="5F59C2AD" w14:textId="1782F597" w:rsidR="00E40085" w:rsidRPr="00E40085" w:rsidRDefault="00E40085" w:rsidP="00E40085">
      <w:pPr>
        <w:pStyle w:val="ListParagraph"/>
        <w:numPr>
          <w:ilvl w:val="1"/>
          <w:numId w:val="12"/>
        </w:numPr>
        <w:rPr>
          <w:szCs w:val="22"/>
        </w:rPr>
      </w:pPr>
      <w:r>
        <w:rPr>
          <w:szCs w:val="22"/>
        </w:rPr>
        <w:t xml:space="preserve">Semantics of </w:t>
      </w:r>
      <w:proofErr w:type="spellStart"/>
      <w:r w:rsidRPr="00E40085">
        <w:rPr>
          <w:szCs w:val="22"/>
        </w:rPr>
        <w:t>colour_transform_id</w:t>
      </w:r>
      <w:proofErr w:type="spellEnd"/>
      <w:r>
        <w:rPr>
          <w:szCs w:val="22"/>
        </w:rPr>
        <w:t xml:space="preserve"> mention such use as follows:</w:t>
      </w:r>
    </w:p>
    <w:p w14:paraId="57195C27" w14:textId="285FEC3B" w:rsidR="00E40085" w:rsidRDefault="00E40085" w:rsidP="00E40085">
      <w:pPr>
        <w:ind w:left="1080"/>
        <w:rPr>
          <w:szCs w:val="22"/>
        </w:rPr>
      </w:pPr>
      <w:r w:rsidRPr="00E40085">
        <w:rPr>
          <w:szCs w:val="22"/>
        </w:rPr>
        <w:t xml:space="preserve">When more than one CTI SEI message is present with the same value of </w:t>
      </w:r>
      <w:proofErr w:type="spellStart"/>
      <w:r w:rsidRPr="00E40085">
        <w:rPr>
          <w:szCs w:val="22"/>
        </w:rPr>
        <w:t>colour_transform_id</w:t>
      </w:r>
      <w:proofErr w:type="spellEnd"/>
      <w:r w:rsidRPr="00E40085">
        <w:rPr>
          <w:szCs w:val="22"/>
        </w:rPr>
        <w:t>, the</w:t>
      </w:r>
      <w:r>
        <w:rPr>
          <w:szCs w:val="22"/>
        </w:rPr>
        <w:t xml:space="preserve"> </w:t>
      </w:r>
      <w:r w:rsidRPr="00E40085">
        <w:rPr>
          <w:szCs w:val="22"/>
        </w:rPr>
        <w:t>content of these CTI SEI messages shall be the same. When CTI SEI messages are present that have more than one value</w:t>
      </w:r>
      <w:r>
        <w:rPr>
          <w:szCs w:val="22"/>
        </w:rPr>
        <w:t xml:space="preserve"> </w:t>
      </w:r>
      <w:r w:rsidRPr="00E40085">
        <w:rPr>
          <w:szCs w:val="22"/>
        </w:rPr>
        <w:t xml:space="preserve">of </w:t>
      </w:r>
      <w:proofErr w:type="spellStart"/>
      <w:r w:rsidRPr="00E40085">
        <w:rPr>
          <w:szCs w:val="22"/>
        </w:rPr>
        <w:t>colour_transform_id</w:t>
      </w:r>
      <w:proofErr w:type="spellEnd"/>
      <w:r w:rsidRPr="00E40085">
        <w:rPr>
          <w:szCs w:val="22"/>
        </w:rPr>
        <w:t>, this may indicate that the remapping processes indicated by the different values of</w:t>
      </w:r>
      <w:r>
        <w:rPr>
          <w:szCs w:val="22"/>
        </w:rPr>
        <w:t xml:space="preserve"> </w:t>
      </w:r>
      <w:proofErr w:type="spellStart"/>
      <w:r w:rsidRPr="00E40085">
        <w:rPr>
          <w:szCs w:val="22"/>
        </w:rPr>
        <w:t>colour_transform_id</w:t>
      </w:r>
      <w:proofErr w:type="spellEnd"/>
      <w:r w:rsidRPr="00E40085">
        <w:rPr>
          <w:szCs w:val="22"/>
        </w:rPr>
        <w:t xml:space="preserve"> are alternatives that are provided for different purposes or that a cascading of remapping processes</w:t>
      </w:r>
      <w:r>
        <w:rPr>
          <w:szCs w:val="22"/>
        </w:rPr>
        <w:t xml:space="preserve"> </w:t>
      </w:r>
      <w:r w:rsidRPr="00E40085">
        <w:rPr>
          <w:szCs w:val="22"/>
        </w:rPr>
        <w:t>is to be applied in a sequential order (an order that is not specified in this Specification).</w:t>
      </w:r>
    </w:p>
    <w:p w14:paraId="376C9283" w14:textId="04540E64" w:rsidR="00CD4F52" w:rsidRPr="00CD4F52" w:rsidRDefault="00163C41" w:rsidP="00CD4F52">
      <w:pPr>
        <w:pStyle w:val="ListParagraph"/>
        <w:numPr>
          <w:ilvl w:val="0"/>
          <w:numId w:val="12"/>
        </w:numPr>
        <w:rPr>
          <w:szCs w:val="22"/>
        </w:rPr>
      </w:pPr>
      <w:r>
        <w:rPr>
          <w:szCs w:val="22"/>
        </w:rPr>
        <w:t>Digitally S</w:t>
      </w:r>
      <w:r w:rsidR="00CD4F52">
        <w:rPr>
          <w:szCs w:val="22"/>
        </w:rPr>
        <w:t>igned Content</w:t>
      </w:r>
      <w:r w:rsidRPr="00E40085">
        <w:rPr>
          <w:szCs w:val="22"/>
        </w:rPr>
        <w:t xml:space="preserve"> (payload type</w:t>
      </w:r>
      <w:r w:rsidR="00CD4F52">
        <w:rPr>
          <w:szCs w:val="22"/>
        </w:rPr>
        <w:t>s</w:t>
      </w:r>
      <w:r w:rsidRPr="00E40085">
        <w:rPr>
          <w:szCs w:val="22"/>
        </w:rPr>
        <w:t xml:space="preserve"> equal </w:t>
      </w:r>
      <w:r w:rsidR="00CD4F52">
        <w:rPr>
          <w:szCs w:val="22"/>
        </w:rPr>
        <w:t>220 (initialization), 221 (selection) and 222 (verification)</w:t>
      </w:r>
      <w:r w:rsidRPr="00E40085">
        <w:rPr>
          <w:szCs w:val="22"/>
        </w:rPr>
        <w:t xml:space="preserve">), </w:t>
      </w:r>
    </w:p>
    <w:p w14:paraId="71FEEC16" w14:textId="6A6249A0" w:rsidR="00163C41" w:rsidRPr="00E40085" w:rsidRDefault="00CD4F52" w:rsidP="001F4F4A">
      <w:pPr>
        <w:pStyle w:val="ListParagraph"/>
        <w:numPr>
          <w:ilvl w:val="1"/>
          <w:numId w:val="12"/>
        </w:numPr>
        <w:rPr>
          <w:szCs w:val="22"/>
        </w:rPr>
      </w:pPr>
      <w:r>
        <w:rPr>
          <w:szCs w:val="22"/>
        </w:rPr>
        <w:t>Multiple valid signatures may exist per AU, with different signing authorities or trust scopes.</w:t>
      </w:r>
      <w:r>
        <w:rPr>
          <w:szCs w:val="22"/>
          <w:lang w:val="en-CA"/>
        </w:rPr>
        <w:t xml:space="preserve"> </w:t>
      </w:r>
    </w:p>
    <w:p w14:paraId="371480CF" w14:textId="35C3DBDF" w:rsidR="00E40085" w:rsidRPr="00E40085" w:rsidRDefault="00EC0721" w:rsidP="009234A5">
      <w:pPr>
        <w:rPr>
          <w:szCs w:val="22"/>
        </w:rPr>
      </w:pPr>
      <w:r>
        <w:rPr>
          <w:szCs w:val="22"/>
        </w:rPr>
        <w:t xml:space="preserve">In general, it should be decided whether some SEI message of a particular </w:t>
      </w:r>
      <w:proofErr w:type="spellStart"/>
      <w:r w:rsidRPr="00E40085">
        <w:rPr>
          <w:szCs w:val="22"/>
        </w:rPr>
        <w:t>payloadType</w:t>
      </w:r>
      <w:proofErr w:type="spellEnd"/>
      <w:r>
        <w:rPr>
          <w:szCs w:val="22"/>
        </w:rPr>
        <w:t xml:space="preserve"> </w:t>
      </w:r>
      <w:proofErr w:type="gramStart"/>
      <w:r>
        <w:rPr>
          <w:szCs w:val="22"/>
        </w:rPr>
        <w:t>are</w:t>
      </w:r>
      <w:proofErr w:type="gramEnd"/>
      <w:r>
        <w:rPr>
          <w:szCs w:val="22"/>
        </w:rPr>
        <w:t xml:space="preserve"> allowed to be included into a scalable nesting SEI message or not. For those SEI messages that are allowed to be included into a scalable nesting SEI message and allow for being more than once included into a</w:t>
      </w:r>
      <w:r w:rsidR="001F4F4A">
        <w:rPr>
          <w:szCs w:val="22"/>
        </w:rPr>
        <w:t>n</w:t>
      </w:r>
      <w:r>
        <w:rPr>
          <w:szCs w:val="22"/>
        </w:rPr>
        <w:t xml:space="preserve"> AU and to have different payload content the constraint discussed above should be modified to include their </w:t>
      </w:r>
      <w:proofErr w:type="spellStart"/>
      <w:r w:rsidRPr="00E40085">
        <w:rPr>
          <w:szCs w:val="22"/>
        </w:rPr>
        <w:t>payloadType</w:t>
      </w:r>
      <w:proofErr w:type="spellEnd"/>
      <w:r>
        <w:rPr>
          <w:szCs w:val="22"/>
        </w:rPr>
        <w:t>.</w:t>
      </w:r>
    </w:p>
    <w:p w14:paraId="23F54125" w14:textId="40F5F9BF" w:rsidR="00E40085" w:rsidRDefault="00E40085" w:rsidP="00E40085">
      <w:pPr>
        <w:pStyle w:val="Heading1"/>
        <w:rPr>
          <w:lang w:val="en-CA"/>
        </w:rPr>
      </w:pPr>
      <w:r>
        <w:rPr>
          <w:lang w:val="en-CA"/>
        </w:rPr>
        <w:t>Proposal</w:t>
      </w:r>
    </w:p>
    <w:p w14:paraId="1CBFA8EA" w14:textId="055903D3" w:rsidR="00E40085" w:rsidRDefault="00E40085" w:rsidP="00E40085">
      <w:pPr>
        <w:rPr>
          <w:lang w:val="en-CA"/>
        </w:rPr>
      </w:pPr>
      <w:r>
        <w:rPr>
          <w:lang w:val="en-CA"/>
        </w:rPr>
        <w:t>It is proposed to relax the above cited constraint as highlighted by adding the payload types identified above:</w:t>
      </w:r>
    </w:p>
    <w:p w14:paraId="73C2187C" w14:textId="77777777" w:rsidR="00E40085" w:rsidRPr="00E40085" w:rsidRDefault="00E40085" w:rsidP="00E40085">
      <w:pPr>
        <w:ind w:left="360"/>
        <w:rPr>
          <w:szCs w:val="22"/>
        </w:rPr>
      </w:pPr>
      <w:r w:rsidRPr="00E40085">
        <w:rPr>
          <w:szCs w:val="22"/>
        </w:rPr>
        <w:t>The following applies on the content of scalable-nested and non-scalable-nested SEI messages applying to the same OLS</w:t>
      </w:r>
      <w:r>
        <w:rPr>
          <w:szCs w:val="22"/>
        </w:rPr>
        <w:t xml:space="preserve"> </w:t>
      </w:r>
      <w:r w:rsidRPr="00E40085">
        <w:rPr>
          <w:szCs w:val="22"/>
        </w:rPr>
        <w:t>or layer:</w:t>
      </w:r>
    </w:p>
    <w:p w14:paraId="3CE68D28" w14:textId="13B6FCE2" w:rsidR="00E40085" w:rsidRPr="00E40085" w:rsidRDefault="00E40085" w:rsidP="00E40085">
      <w:pPr>
        <w:ind w:left="720"/>
        <w:rPr>
          <w:szCs w:val="22"/>
        </w:rPr>
      </w:pPr>
      <w:r w:rsidRPr="00E40085">
        <w:rPr>
          <w:szCs w:val="22"/>
        </w:rPr>
        <w:t xml:space="preserve">– When there are multiple SEI messages with a particular value of </w:t>
      </w:r>
      <w:proofErr w:type="spellStart"/>
      <w:r w:rsidRPr="00E40085">
        <w:rPr>
          <w:szCs w:val="22"/>
        </w:rPr>
        <w:t>payloadType</w:t>
      </w:r>
      <w:proofErr w:type="spellEnd"/>
      <w:r w:rsidRPr="00E40085">
        <w:rPr>
          <w:szCs w:val="22"/>
        </w:rPr>
        <w:t xml:space="preserve"> not equal to any of 4, 5, </w:t>
      </w:r>
      <w:r w:rsidRPr="00E40085">
        <w:rPr>
          <w:szCs w:val="22"/>
          <w:highlight w:val="yellow"/>
        </w:rPr>
        <w:t>132,</w:t>
      </w:r>
      <w:r>
        <w:rPr>
          <w:szCs w:val="22"/>
        </w:rPr>
        <w:t xml:space="preserve"> </w:t>
      </w:r>
      <w:r w:rsidRPr="00E40085">
        <w:rPr>
          <w:szCs w:val="22"/>
        </w:rPr>
        <w:t xml:space="preserve">133, </w:t>
      </w:r>
      <w:r w:rsidRPr="00E40085">
        <w:rPr>
          <w:szCs w:val="22"/>
          <w:highlight w:val="yellow"/>
        </w:rPr>
        <w:t>142, 201,</w:t>
      </w:r>
      <w:r>
        <w:rPr>
          <w:szCs w:val="22"/>
        </w:rPr>
        <w:t xml:space="preserve"> </w:t>
      </w:r>
      <w:r w:rsidRPr="00E40085">
        <w:rPr>
          <w:szCs w:val="22"/>
        </w:rPr>
        <w:t>210,</w:t>
      </w:r>
      <w:r>
        <w:rPr>
          <w:szCs w:val="22"/>
        </w:rPr>
        <w:t xml:space="preserve"> </w:t>
      </w:r>
      <w:r w:rsidRPr="00E40085">
        <w:rPr>
          <w:szCs w:val="22"/>
        </w:rPr>
        <w:t>211</w:t>
      </w:r>
      <w:r>
        <w:rPr>
          <w:szCs w:val="22"/>
        </w:rPr>
        <w:t xml:space="preserve">, </w:t>
      </w:r>
      <w:r>
        <w:rPr>
          <w:szCs w:val="22"/>
          <w:highlight w:val="yellow"/>
        </w:rPr>
        <w:t>213</w:t>
      </w:r>
      <w:r w:rsidR="00CD4F52">
        <w:rPr>
          <w:szCs w:val="22"/>
          <w:highlight w:val="yellow"/>
        </w:rPr>
        <w:t>,</w:t>
      </w:r>
      <w:r w:rsidRPr="00E40085">
        <w:rPr>
          <w:szCs w:val="22"/>
          <w:highlight w:val="yellow"/>
        </w:rPr>
        <w:t xml:space="preserve"> 214</w:t>
      </w:r>
      <w:r w:rsidR="00163C41" w:rsidRPr="001F4F4A">
        <w:rPr>
          <w:szCs w:val="22"/>
          <w:highlight w:val="yellow"/>
        </w:rPr>
        <w:t>, 220, 221, 222,</w:t>
      </w:r>
      <w:r w:rsidR="00163C41">
        <w:rPr>
          <w:szCs w:val="22"/>
        </w:rPr>
        <w:t xml:space="preserve"> 223 and 224</w:t>
      </w:r>
      <w:r>
        <w:rPr>
          <w:szCs w:val="22"/>
        </w:rPr>
        <w:t xml:space="preserve"> </w:t>
      </w:r>
      <w:r w:rsidRPr="00E40085">
        <w:rPr>
          <w:szCs w:val="22"/>
        </w:rPr>
        <w:t>that are associated with a particular AU or DU and apply to a particular OLS, layer, or subpicture, regardless</w:t>
      </w:r>
      <w:r>
        <w:rPr>
          <w:szCs w:val="22"/>
        </w:rPr>
        <w:t xml:space="preserve"> </w:t>
      </w:r>
      <w:r w:rsidRPr="00E40085">
        <w:rPr>
          <w:szCs w:val="22"/>
        </w:rPr>
        <w:t>of whether some or all of these SEI messages are scalable-nested, the SEI messages shall have the same SEI payload</w:t>
      </w:r>
      <w:r>
        <w:rPr>
          <w:szCs w:val="22"/>
        </w:rPr>
        <w:t xml:space="preserve"> </w:t>
      </w:r>
      <w:r w:rsidRPr="00E40085">
        <w:rPr>
          <w:szCs w:val="22"/>
        </w:rPr>
        <w:t>content.</w:t>
      </w:r>
    </w:p>
    <w:p w14:paraId="6A9A8CEE" w14:textId="2B8A5507" w:rsidR="00EC0721" w:rsidRDefault="00EC0721" w:rsidP="00E40085">
      <w:pPr>
        <w:rPr>
          <w:szCs w:val="22"/>
        </w:rPr>
      </w:pPr>
      <w:r>
        <w:rPr>
          <w:lang w:val="en-CA"/>
        </w:rPr>
        <w:t xml:space="preserve">If some of the SEI message types added above are not added to the excluded types but are allowed to be present with different payload content within an AU, it should be prevented </w:t>
      </w:r>
      <w:r w:rsidR="000D09F5">
        <w:rPr>
          <w:lang w:val="en-CA"/>
        </w:rPr>
        <w:t>to include</w:t>
      </w:r>
      <w:r>
        <w:rPr>
          <w:lang w:val="en-CA"/>
        </w:rPr>
        <w:t xml:space="preserve"> them into a scalable nesting SEI message. I.e., the following constraint in D2.2 should be extended with their </w:t>
      </w:r>
      <w:proofErr w:type="spellStart"/>
      <w:r w:rsidRPr="00E40085">
        <w:rPr>
          <w:szCs w:val="22"/>
        </w:rPr>
        <w:t>payloadType</w:t>
      </w:r>
      <w:proofErr w:type="spellEnd"/>
      <w:r>
        <w:rPr>
          <w:szCs w:val="22"/>
        </w:rPr>
        <w:t>:</w:t>
      </w:r>
    </w:p>
    <w:p w14:paraId="6352CB2E" w14:textId="77777777" w:rsidR="000D09F5" w:rsidRPr="00CA1CDE" w:rsidRDefault="000D09F5" w:rsidP="000D09F5">
      <w:pPr>
        <w:rPr>
          <w:noProof/>
        </w:rPr>
      </w:pPr>
      <w:r w:rsidRPr="00CA1CDE">
        <w:rPr>
          <w:noProof/>
        </w:rPr>
        <w:t>It is a requirement of bitstream conformance that the following restrictions apply on containing of SEI messages in a scalable nesting SEI message:</w:t>
      </w:r>
    </w:p>
    <w:p w14:paraId="7A499107" w14:textId="77777777" w:rsidR="000D09F5" w:rsidRPr="00CA1CDE" w:rsidRDefault="000D09F5" w:rsidP="000D09F5">
      <w:pPr>
        <w:ind w:left="403" w:hanging="403"/>
        <w:rPr>
          <w:noProof/>
        </w:rPr>
      </w:pPr>
      <w:r w:rsidRPr="00CA1CDE">
        <w:rPr>
          <w:noProof/>
        </w:rPr>
        <w:lastRenderedPageBreak/>
        <w:t>–</w:t>
      </w:r>
      <w:r w:rsidRPr="00CA1CDE">
        <w:rPr>
          <w:noProof/>
        </w:rPr>
        <w:tab/>
        <w:t>An SEI message that has payloadType equal to 3 (filler payload), 133 (scalable nesting), 179 (multiview acquisition information), 180 (multiview view position), or 20</w:t>
      </w:r>
      <w:r>
        <w:rPr>
          <w:noProof/>
        </w:rPr>
        <w:t>8</w:t>
      </w:r>
      <w:r w:rsidRPr="00CA1CDE">
        <w:rPr>
          <w:noProof/>
        </w:rPr>
        <w:t xml:space="preserve"> (scalability dimension information) shall not be contained in a scalable nesting SEI message.</w:t>
      </w:r>
    </w:p>
    <w:p w14:paraId="7D22B68F" w14:textId="501C89D1" w:rsidR="00E40085" w:rsidRPr="000D09F5" w:rsidRDefault="00E40085" w:rsidP="00E40085">
      <w:pP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084824B4" w14:textId="77777777" w:rsidR="00E40085" w:rsidRPr="005B217D" w:rsidRDefault="00E40085" w:rsidP="00E40085">
      <w:pPr>
        <w:rPr>
          <w:szCs w:val="22"/>
          <w:lang w:val="en-CA"/>
        </w:rPr>
      </w:pPr>
      <w:r w:rsidRPr="00656A85">
        <w:rPr>
          <w:b/>
          <w:szCs w:val="22"/>
          <w:lang w:val="en-CA"/>
        </w:rPr>
        <w:t xml:space="preserve">Fraunhofer HHI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0"/>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0E723" w14:textId="77777777" w:rsidR="00633744" w:rsidRDefault="00633744">
      <w:r>
        <w:separator/>
      </w:r>
    </w:p>
  </w:endnote>
  <w:endnote w:type="continuationSeparator" w:id="0">
    <w:p w14:paraId="10E380F6" w14:textId="77777777" w:rsidR="00633744" w:rsidRDefault="00633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5FDBB173"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96810">
      <w:rPr>
        <w:rStyle w:val="PageNumber"/>
        <w:noProof/>
      </w:rPr>
      <w:t>2025-06-19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2B7DB" w14:textId="77777777" w:rsidR="00633744" w:rsidRDefault="00633744">
      <w:r>
        <w:separator/>
      </w:r>
    </w:p>
  </w:footnote>
  <w:footnote w:type="continuationSeparator" w:id="0">
    <w:p w14:paraId="58F8440E" w14:textId="77777777" w:rsidR="00633744" w:rsidRDefault="006337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FD67366"/>
    <w:multiLevelType w:val="hybridMultilevel"/>
    <w:tmpl w:val="E44CD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F14FE9"/>
    <w:multiLevelType w:val="hybridMultilevel"/>
    <w:tmpl w:val="86CEFA88"/>
    <w:lvl w:ilvl="0" w:tplc="01042E3C">
      <w:start w:val="1"/>
      <w:numFmt w:val="bullet"/>
      <w:lvlText w:val=""/>
      <w:lvlJc w:val="left"/>
      <w:pPr>
        <w:ind w:left="720" w:hanging="360"/>
      </w:pPr>
      <w:rPr>
        <w:rFonts w:ascii="Symbol" w:hAnsi="Symbol" w:hint="default"/>
        <w:lang w:val="en-C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03418711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91671502">
    <w:abstractNumId w:val="11"/>
  </w:num>
  <w:num w:numId="3" w16cid:durableId="1831365231">
    <w:abstractNumId w:val="10"/>
  </w:num>
  <w:num w:numId="4" w16cid:durableId="338584007">
    <w:abstractNumId w:val="8"/>
  </w:num>
  <w:num w:numId="5" w16cid:durableId="1761485618">
    <w:abstractNumId w:val="9"/>
  </w:num>
  <w:num w:numId="6" w16cid:durableId="1247225016">
    <w:abstractNumId w:val="4"/>
  </w:num>
  <w:num w:numId="7" w16cid:durableId="1702583659">
    <w:abstractNumId w:val="6"/>
  </w:num>
  <w:num w:numId="8" w16cid:durableId="314798346">
    <w:abstractNumId w:val="4"/>
  </w:num>
  <w:num w:numId="9" w16cid:durableId="483934157">
    <w:abstractNumId w:val="1"/>
  </w:num>
  <w:num w:numId="10" w16cid:durableId="717973329">
    <w:abstractNumId w:val="3"/>
  </w:num>
  <w:num w:numId="11" w16cid:durableId="2041783222">
    <w:abstractNumId w:val="2"/>
  </w:num>
  <w:num w:numId="12" w16cid:durableId="1274247230">
    <w:abstractNumId w:val="7"/>
  </w:num>
  <w:num w:numId="13" w16cid:durableId="149719057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más Malheiros Borges">
    <w15:presenceInfo w15:providerId="None" w15:userId="Tomás Malheiros Borg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D09F5"/>
    <w:rsid w:val="000E00F3"/>
    <w:rsid w:val="000F158C"/>
    <w:rsid w:val="00102F3D"/>
    <w:rsid w:val="00124E38"/>
    <w:rsid w:val="0012580B"/>
    <w:rsid w:val="00131F90"/>
    <w:rsid w:val="0013458C"/>
    <w:rsid w:val="0013526E"/>
    <w:rsid w:val="00146152"/>
    <w:rsid w:val="00155526"/>
    <w:rsid w:val="00156DBF"/>
    <w:rsid w:val="00163C41"/>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4F4A"/>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5081E"/>
    <w:rsid w:val="00357AF6"/>
    <w:rsid w:val="003669EA"/>
    <w:rsid w:val="003706CC"/>
    <w:rsid w:val="00377710"/>
    <w:rsid w:val="003855CC"/>
    <w:rsid w:val="003A25F5"/>
    <w:rsid w:val="003A2D8E"/>
    <w:rsid w:val="003A7CE6"/>
    <w:rsid w:val="003B6C2F"/>
    <w:rsid w:val="003C20E4"/>
    <w:rsid w:val="003C369D"/>
    <w:rsid w:val="003D6342"/>
    <w:rsid w:val="003E6F90"/>
    <w:rsid w:val="003E73ED"/>
    <w:rsid w:val="003F5D0F"/>
    <w:rsid w:val="00414101"/>
    <w:rsid w:val="004219CF"/>
    <w:rsid w:val="004234F0"/>
    <w:rsid w:val="00427EEC"/>
    <w:rsid w:val="00433DDB"/>
    <w:rsid w:val="00435A29"/>
    <w:rsid w:val="00437619"/>
    <w:rsid w:val="004642E1"/>
    <w:rsid w:val="00465A1E"/>
    <w:rsid w:val="0046797E"/>
    <w:rsid w:val="0049445A"/>
    <w:rsid w:val="004957D9"/>
    <w:rsid w:val="004A2A63"/>
    <w:rsid w:val="004A4602"/>
    <w:rsid w:val="004B210C"/>
    <w:rsid w:val="004B6170"/>
    <w:rsid w:val="004D405F"/>
    <w:rsid w:val="004E4F4F"/>
    <w:rsid w:val="004E6789"/>
    <w:rsid w:val="004F61E3"/>
    <w:rsid w:val="00502E10"/>
    <w:rsid w:val="0050354E"/>
    <w:rsid w:val="0051015C"/>
    <w:rsid w:val="00510458"/>
    <w:rsid w:val="00516CF1"/>
    <w:rsid w:val="00531AE9"/>
    <w:rsid w:val="00536188"/>
    <w:rsid w:val="00550A66"/>
    <w:rsid w:val="00567EC7"/>
    <w:rsid w:val="00570013"/>
    <w:rsid w:val="005753EC"/>
    <w:rsid w:val="005801A2"/>
    <w:rsid w:val="005952A5"/>
    <w:rsid w:val="005A33A1"/>
    <w:rsid w:val="005B217D"/>
    <w:rsid w:val="005C385F"/>
    <w:rsid w:val="005C7C26"/>
    <w:rsid w:val="005E1AC6"/>
    <w:rsid w:val="005E3F2B"/>
    <w:rsid w:val="005F6F1B"/>
    <w:rsid w:val="00602316"/>
    <w:rsid w:val="006038BC"/>
    <w:rsid w:val="00607AE1"/>
    <w:rsid w:val="00615995"/>
    <w:rsid w:val="00616155"/>
    <w:rsid w:val="00624B33"/>
    <w:rsid w:val="0063041A"/>
    <w:rsid w:val="00630AA2"/>
    <w:rsid w:val="00631D8B"/>
    <w:rsid w:val="00633744"/>
    <w:rsid w:val="00646707"/>
    <w:rsid w:val="00657F7E"/>
    <w:rsid w:val="00662E58"/>
    <w:rsid w:val="006637F2"/>
    <w:rsid w:val="006642A5"/>
    <w:rsid w:val="00664DCF"/>
    <w:rsid w:val="006A0E5C"/>
    <w:rsid w:val="006A48E6"/>
    <w:rsid w:val="006C5D39"/>
    <w:rsid w:val="006C6F00"/>
    <w:rsid w:val="006D6D9B"/>
    <w:rsid w:val="006E2810"/>
    <w:rsid w:val="006E5417"/>
    <w:rsid w:val="006F0794"/>
    <w:rsid w:val="006F2822"/>
    <w:rsid w:val="006F6E01"/>
    <w:rsid w:val="006F7528"/>
    <w:rsid w:val="007023DE"/>
    <w:rsid w:val="00712F60"/>
    <w:rsid w:val="00720E3B"/>
    <w:rsid w:val="0073249C"/>
    <w:rsid w:val="00735925"/>
    <w:rsid w:val="0074393F"/>
    <w:rsid w:val="00745F6B"/>
    <w:rsid w:val="0075175B"/>
    <w:rsid w:val="0075585E"/>
    <w:rsid w:val="00760C8E"/>
    <w:rsid w:val="00770571"/>
    <w:rsid w:val="007768FF"/>
    <w:rsid w:val="00777075"/>
    <w:rsid w:val="007824D3"/>
    <w:rsid w:val="00796EE3"/>
    <w:rsid w:val="007A7D29"/>
    <w:rsid w:val="007B4AB8"/>
    <w:rsid w:val="007C081C"/>
    <w:rsid w:val="007D1181"/>
    <w:rsid w:val="007D648E"/>
    <w:rsid w:val="007E01A3"/>
    <w:rsid w:val="007F1F8B"/>
    <w:rsid w:val="007F6205"/>
    <w:rsid w:val="007F67A1"/>
    <w:rsid w:val="00801A7B"/>
    <w:rsid w:val="00811C05"/>
    <w:rsid w:val="008206C8"/>
    <w:rsid w:val="0086387C"/>
    <w:rsid w:val="00874A6C"/>
    <w:rsid w:val="00876C65"/>
    <w:rsid w:val="00882F72"/>
    <w:rsid w:val="00893DC4"/>
    <w:rsid w:val="008A147E"/>
    <w:rsid w:val="008A42F1"/>
    <w:rsid w:val="008A4B4C"/>
    <w:rsid w:val="008B0938"/>
    <w:rsid w:val="008C239F"/>
    <w:rsid w:val="008C60F8"/>
    <w:rsid w:val="008E480C"/>
    <w:rsid w:val="00907757"/>
    <w:rsid w:val="009212B0"/>
    <w:rsid w:val="00921FA1"/>
    <w:rsid w:val="009234A5"/>
    <w:rsid w:val="00925CE2"/>
    <w:rsid w:val="00933453"/>
    <w:rsid w:val="009336F7"/>
    <w:rsid w:val="0093636C"/>
    <w:rsid w:val="009374A7"/>
    <w:rsid w:val="00937F03"/>
    <w:rsid w:val="00955F6D"/>
    <w:rsid w:val="00977C16"/>
    <w:rsid w:val="0098551D"/>
    <w:rsid w:val="00985DCB"/>
    <w:rsid w:val="0099518F"/>
    <w:rsid w:val="00996810"/>
    <w:rsid w:val="009A523D"/>
    <w:rsid w:val="009B02A1"/>
    <w:rsid w:val="009B3361"/>
    <w:rsid w:val="009B7F3F"/>
    <w:rsid w:val="009D7CE6"/>
    <w:rsid w:val="009E448E"/>
    <w:rsid w:val="009E76EF"/>
    <w:rsid w:val="009F496B"/>
    <w:rsid w:val="00A01439"/>
    <w:rsid w:val="00A02E61"/>
    <w:rsid w:val="00A05CFF"/>
    <w:rsid w:val="00A13048"/>
    <w:rsid w:val="00A46843"/>
    <w:rsid w:val="00A50111"/>
    <w:rsid w:val="00A56B97"/>
    <w:rsid w:val="00A6093D"/>
    <w:rsid w:val="00A703CE"/>
    <w:rsid w:val="00A72017"/>
    <w:rsid w:val="00A767DC"/>
    <w:rsid w:val="00A76A6D"/>
    <w:rsid w:val="00A83253"/>
    <w:rsid w:val="00AA6E84"/>
    <w:rsid w:val="00AB1A1C"/>
    <w:rsid w:val="00AB4721"/>
    <w:rsid w:val="00AB7405"/>
    <w:rsid w:val="00AB75EF"/>
    <w:rsid w:val="00AD05A8"/>
    <w:rsid w:val="00AE341B"/>
    <w:rsid w:val="00AE4EA0"/>
    <w:rsid w:val="00AF51C5"/>
    <w:rsid w:val="00B01905"/>
    <w:rsid w:val="00B06ECC"/>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190D"/>
    <w:rsid w:val="00B827C6"/>
    <w:rsid w:val="00B94B06"/>
    <w:rsid w:val="00B94C28"/>
    <w:rsid w:val="00BC10BA"/>
    <w:rsid w:val="00BC5AFD"/>
    <w:rsid w:val="00C00DDE"/>
    <w:rsid w:val="00C02BDD"/>
    <w:rsid w:val="00C04F43"/>
    <w:rsid w:val="00C05271"/>
    <w:rsid w:val="00C0609D"/>
    <w:rsid w:val="00C115AB"/>
    <w:rsid w:val="00C11670"/>
    <w:rsid w:val="00C26CCB"/>
    <w:rsid w:val="00C30249"/>
    <w:rsid w:val="00C35F74"/>
    <w:rsid w:val="00C3723B"/>
    <w:rsid w:val="00C42466"/>
    <w:rsid w:val="00C606C9"/>
    <w:rsid w:val="00C80288"/>
    <w:rsid w:val="00C836F0"/>
    <w:rsid w:val="00C84003"/>
    <w:rsid w:val="00C90650"/>
    <w:rsid w:val="00C97D78"/>
    <w:rsid w:val="00CC2AAE"/>
    <w:rsid w:val="00CC5A42"/>
    <w:rsid w:val="00CD0EAB"/>
    <w:rsid w:val="00CD4F52"/>
    <w:rsid w:val="00CE5E02"/>
    <w:rsid w:val="00CF34DB"/>
    <w:rsid w:val="00CF3917"/>
    <w:rsid w:val="00CF558F"/>
    <w:rsid w:val="00D010C0"/>
    <w:rsid w:val="00D06B8B"/>
    <w:rsid w:val="00D073E2"/>
    <w:rsid w:val="00D1511D"/>
    <w:rsid w:val="00D1555A"/>
    <w:rsid w:val="00D446EC"/>
    <w:rsid w:val="00D51BF0"/>
    <w:rsid w:val="00D531DB"/>
    <w:rsid w:val="00D55942"/>
    <w:rsid w:val="00D61B3D"/>
    <w:rsid w:val="00D807BF"/>
    <w:rsid w:val="00D82FCC"/>
    <w:rsid w:val="00DA17FC"/>
    <w:rsid w:val="00DA7887"/>
    <w:rsid w:val="00DB02BD"/>
    <w:rsid w:val="00DB2C26"/>
    <w:rsid w:val="00DB45C3"/>
    <w:rsid w:val="00DD02F4"/>
    <w:rsid w:val="00DD6622"/>
    <w:rsid w:val="00DE1C7C"/>
    <w:rsid w:val="00DE6B43"/>
    <w:rsid w:val="00DF0CAC"/>
    <w:rsid w:val="00E041C6"/>
    <w:rsid w:val="00E11923"/>
    <w:rsid w:val="00E207D8"/>
    <w:rsid w:val="00E262D4"/>
    <w:rsid w:val="00E36250"/>
    <w:rsid w:val="00E36841"/>
    <w:rsid w:val="00E40085"/>
    <w:rsid w:val="00E47F2D"/>
    <w:rsid w:val="00E54511"/>
    <w:rsid w:val="00E60EDC"/>
    <w:rsid w:val="00E61DAC"/>
    <w:rsid w:val="00E72B80"/>
    <w:rsid w:val="00E75FE3"/>
    <w:rsid w:val="00E86C4C"/>
    <w:rsid w:val="00E907A3"/>
    <w:rsid w:val="00EA5AE0"/>
    <w:rsid w:val="00EB56E1"/>
    <w:rsid w:val="00EB7AB1"/>
    <w:rsid w:val="00EC0721"/>
    <w:rsid w:val="00EC32BD"/>
    <w:rsid w:val="00ED536F"/>
    <w:rsid w:val="00EE7CD8"/>
    <w:rsid w:val="00EF37F6"/>
    <w:rsid w:val="00EF48CC"/>
    <w:rsid w:val="00F00801"/>
    <w:rsid w:val="00F02A40"/>
    <w:rsid w:val="00F2488D"/>
    <w:rsid w:val="00F519D5"/>
    <w:rsid w:val="00F601A0"/>
    <w:rsid w:val="00F61509"/>
    <w:rsid w:val="00F712E9"/>
    <w:rsid w:val="00F73032"/>
    <w:rsid w:val="00F82AD3"/>
    <w:rsid w:val="00F82B67"/>
    <w:rsid w:val="00F848FC"/>
    <w:rsid w:val="00F906F6"/>
    <w:rsid w:val="00F9282A"/>
    <w:rsid w:val="00F96BAD"/>
    <w:rsid w:val="00FA139D"/>
    <w:rsid w:val="00FA60F5"/>
    <w:rsid w:val="00FB0E84"/>
    <w:rsid w:val="00FC2405"/>
    <w:rsid w:val="00FD01C2"/>
    <w:rsid w:val="00FE08C7"/>
    <w:rsid w:val="00FE595C"/>
    <w:rsid w:val="00FF0404"/>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008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basedOn w:val="Normal"/>
    <w:uiPriority w:val="34"/>
    <w:qFormat/>
    <w:rsid w:val="00E400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7148">
      <w:bodyDiv w:val="1"/>
      <w:marLeft w:val="0"/>
      <w:marRight w:val="0"/>
      <w:marTop w:val="0"/>
      <w:marBottom w:val="0"/>
      <w:divBdr>
        <w:top w:val="none" w:sz="0" w:space="0" w:color="auto"/>
        <w:left w:val="none" w:sz="0" w:space="0" w:color="auto"/>
        <w:bottom w:val="none" w:sz="0" w:space="0" w:color="auto"/>
        <w:right w:val="none" w:sz="0" w:space="0" w:color="auto"/>
      </w:divBdr>
    </w:div>
    <w:div w:id="443504370">
      <w:bodyDiv w:val="1"/>
      <w:marLeft w:val="0"/>
      <w:marRight w:val="0"/>
      <w:marTop w:val="0"/>
      <w:marBottom w:val="0"/>
      <w:divBdr>
        <w:top w:val="none" w:sz="0" w:space="0" w:color="auto"/>
        <w:left w:val="none" w:sz="0" w:space="0" w:color="auto"/>
        <w:bottom w:val="none" w:sz="0" w:space="0" w:color="auto"/>
        <w:right w:val="none" w:sz="0" w:space="0" w:color="auto"/>
      </w:divBdr>
    </w:div>
    <w:div w:id="451049059">
      <w:bodyDiv w:val="1"/>
      <w:marLeft w:val="0"/>
      <w:marRight w:val="0"/>
      <w:marTop w:val="0"/>
      <w:marBottom w:val="0"/>
      <w:divBdr>
        <w:top w:val="none" w:sz="0" w:space="0" w:color="auto"/>
        <w:left w:val="none" w:sz="0" w:space="0" w:color="auto"/>
        <w:bottom w:val="none" w:sz="0" w:space="0" w:color="auto"/>
        <w:right w:val="none" w:sz="0" w:space="0" w:color="auto"/>
      </w:divBdr>
    </w:div>
    <w:div w:id="71199786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5713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CC30D-8CD9-5744-910C-BA16257F1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1076</Words>
  <Characters>5727</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6790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Tomás Malheiros Borges</cp:lastModifiedBy>
  <cp:revision>2</cp:revision>
  <cp:lastPrinted>1900-01-01T08:00:00Z</cp:lastPrinted>
  <dcterms:created xsi:type="dcterms:W3CDTF">2025-06-20T10:23:00Z</dcterms:created>
  <dcterms:modified xsi:type="dcterms:W3CDTF">2025-06-20T10:23:00Z</dcterms:modified>
</cp:coreProperties>
</file>