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300"/>
        <w:gridCol w:w="3060"/>
      </w:tblGrid>
      <w:tr w:rsidR="00A0248D" w14:paraId="51EB0DC4" w14:textId="77777777">
        <w:tc>
          <w:tcPr>
            <w:tcW w:w="6300" w:type="dxa"/>
          </w:tcPr>
          <w:p w14:paraId="53791CA3" w14:textId="77777777" w:rsidR="00A0248D" w:rsidRDefault="0000000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5BE77DB1" wp14:editId="5ACDD3A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  <wps:wsp>
                              <wps:cNvPr id="7" name="Freeform 8"/>
                              <wps:cNvSpPr/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/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/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/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/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/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/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/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/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/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/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/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/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/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/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/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/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/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Group 2" o:spid="_x0000_s1026" o:spt="203" style="position:absolute;left:0pt;margin-left:-4.15pt;margin-top:-27.5pt;height:24.6pt;width:23.3pt;z-index:251659264;mso-width-relative:page;mso-height-relative:page;" coordorigin="9,2" coordsize="466,492" o:gfxdata="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">
                      <o:lock v:ext="edit" aspectratio="f"/>
                      <v:line id="Line 3" o:spid="_x0000_s1026" o:spt="20" style="position:absolute;left:9;top:9;height:480;width:1;" filled="f" stroked="t" coordsize="21600,21600" o:gfxdata="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Ma86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4" o:spid="_x0000_s1026" o:spt="20" style="position:absolute;left:9;top:493;height:1;width:465;" filled="f" stroked="t" coordsize="21600,21600" o:gfxdata="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cDOVb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5" o:spid="_x0000_s1026" o:spt="20" style="position:absolute;left:474;top:9;flip:y;height:484;width:1;" filled="f" stroked="t" coordsize="21600,21600" o:gfxdata="UEsDBAoAAAAAAIdO4kAAAAAAAAAAAAAAAAAEAAAAZHJzL1BLAwQUAAAACACHTuJAFzO6nL0AAADa&#10;AAAADwAAAGRycy9kb3ducmV2LnhtbEWPUWvCMBSF3wX/Q7jCXsQmHTK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M7qc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6" o:spid="_x0000_s1026" o:spt="20" style="position:absolute;left:9;top:9;flip:x;height:1;width:462;" filled="f" stroked="t" coordsize="21600,21600" o:gfxdata="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fx8HvQAA&#10;ANoAAAAPAAAAAAAAAAEAIAAAACIAAABkcnMvZG93bnJldi54bWxQSwECFAAUAAAACACHTuJAMy8F&#10;njsAAAA5AAAAEAAAAAAAAAABACAAAAAMAQAAZHJzL3NoYXBleG1sLnhtbFBLBQYAAAAABgAGAFsB&#10;AAC2AwAAAAA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line id="Line 7" o:spid="_x0000_s1026" o:spt="20" style="position:absolute;left:9;top:9;height:1;width:1;" filled="f" stroked="t" coordsize="21600,21600" o:gfxdata="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3bc28AAAA&#10;2gAAAA8AAAAAAAAAAQAgAAAAIgAAAGRycy9kb3ducmV2LnhtbFBLAQIUABQAAAAIAIdO4kAzLwWe&#10;OwAAADkAAAAQAAAAAAAAAAEAIAAAAAsBAABkcnMvc2hhcGV4bWwueG1sUEsFBgAAAAAGAAYAWwEA&#10;ALUDAAAAAA==&#10;">
                        <v:fill on="f" focussize="0,0"/>
                        <v:stroke weight="0.00102362204724409pt" color="#FFFFFF" joinstyle="round"/>
                        <v:imagedata o:title=""/>
                        <o:lock v:ext="edit" aspectratio="f"/>
                      </v:line>
                      <v:shape id="Freeform 8" o:spid="_x0000_s1026" o:spt="100" style="position:absolute;left:74;top:104;height:297;width:309;" fillcolor="#000000" filled="t" stroked="f" coordsize="309,297" o:gfxdata="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7p/+bgAAADaAAAA&#10;DwAAAAAAAAABACAAAAAiAAAAZHJzL2Rvd25yZXYueG1sUEsBAhQAFAAAAAgAh07iQDMvBZ47AAAA&#10;OQAAABAAAAAAAAAAAQAgAAAABwEAAGRycy9zaGFwZXhtbC54bWxQSwUGAAAAAAYABgBbAQAAsQMA&#10;AAAA&#10;" path="m4,297l4,256,4,254,4,247,4,241,4,238,4,232,7,228,7,222,7,220,10,213,10,210,10,203,12,201,12,194,16,191,16,186,19,182,19,176,22,173,22,169,25,164,25,160,29,157,32,151,32,148,34,145,37,139,41,135,41,133,44,126,47,123,50,120,54,117,57,111,59,108,62,104,66,101,69,98,69,96,88,77,91,74,94,70,97,67,104,64,106,62,109,58,113,55,116,55,121,52,125,49,127,45,133,43,137,43,140,40,147,38,150,34,152,34,159,31,162,29,168,29,172,25,177,25,180,22,184,22,190,19,197,16,199,16,206,16,209,12,215,12,219,12,224,10,227,10,234,7,240,7,244,7,249,7,252,7,259,4,268,4,274,4,306,4,309,4,309,0,306,0,299,0,281,0,274,0,262,0,259,4,252,4,249,4,244,4,240,4,234,4,227,7,224,7,219,7,212,10,209,10,206,12,199,12,194,12,190,16,184,16,180,19,174,22,172,22,165,25,162,25,155,29,152,31,150,31,143,34,140,38,133,38,130,40,127,43,125,45,118,49,116,52,113,55,106,55,104,58,101,62,97,64,94,67,91,70,84,74,81,77,79,80,76,86,66,96,62,98,59,101,57,104,54,111,50,114,47,117,47,120,41,126,41,130,37,133,34,135,32,142,32,145,29,151,25,154,25,157,22,164,19,167,19,173,16,176,16,182,12,186,12,188,10,194,10,198,10,203,7,210,7,213,4,220,4,222,4,225,4,232,0,235,0,241,0,247,0,250,0,256,0,263,0,290,4,297xe">
                        <v:path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9" o:spid="_x0000_s1026" o:spt="100" style="position:absolute;left:171;top:48;height:411;width:171;" fillcolor="#000000" filled="t" stroked="f" coordsize="171,411" o:gfxdata="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Yl+6G5AAAA2gAA&#10;AA8AAAAAAAAAAQAgAAAAIgAAAGRycy9kb3ducmV2LnhtbFBLAQIUABQAAAAIAIdO4kAzLwWeOwAA&#10;ADkAAAAQAAAAAAAAAAEAIAAAAAgBAABkcnMvc2hhcGV4bWwueG1sUEsFBgAAAAAGAAYAWwEAALID&#10;AAAAAA==&#10;" path="m0,407l0,407,7,407,9,404,16,401,19,401,24,398,28,395,30,395,36,392,40,389,43,385,50,383,53,383,55,381,58,378,65,374,68,371,71,368,75,365,80,359,87,356,90,353,93,349,100,344,102,337,105,334,109,331,112,328,115,325,115,322,122,315,122,312,124,310,127,306,130,300,134,297,134,294,137,288,140,284,143,281,143,276,147,272,147,269,149,263,152,259,152,254,152,250,155,244,159,242,159,238,159,232,162,229,162,223,162,216,165,213,165,210,165,204,165,198,165,195,169,189,169,186,169,170,169,167,169,152,169,145,169,136,169,130,169,126,165,120,165,118,165,111,165,108,162,101,162,96,162,94,159,87,159,85,159,78,155,72,155,68,152,63,152,60,149,53,149,51,147,44,147,41,143,34,140,32,137,26,137,19,134,16,130,10,127,7,127,0,130,4,130,7,134,10,137,13,140,19,140,26,143,29,147,32,147,38,149,44,152,47,152,53,155,56,155,63,159,66,159,72,162,78,162,81,162,87,165,90,165,96,165,101,169,105,169,111,169,114,171,120,171,126,171,136,171,139,171,152,171,154,171,167,171,170,171,179,171,186,171,189,171,195,169,198,169,204,169,210,165,213,165,220,165,223,165,229,162,232,162,238,159,242,159,247,159,250,155,257,152,259,152,263,149,269,149,272,147,278,147,281,143,284,140,291,137,294,137,297,134,303,130,306,127,310,124,315,122,319,122,322,115,325,115,331,112,334,109,337,105,340,102,344,100,346,83,362,80,365,75,371,71,374,65,378,62,378,58,381,55,383,50,385,46,389,43,392,36,395,33,395,28,398,24,401,21,404,19,404,12,407,9,407,7,411,0,407xe">
                        <v:path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0" o:spid="_x0000_s1026" o:spt="100" style="position:absolute;left:254;top:67;height:101;width:126;" fillcolor="#000000" filled="t" stroked="f" coordsize="126,101" o:gfxdata="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171tO8AAAA&#10;2gAAAA8AAAAAAAAAAQAgAAAAIgAAAGRycy9kb3ducmV2LnhtbFBLAQIUABQAAAAIAIdO4kAzLwWe&#10;OwAAADkAAAAQAAAAAAAAAAEAIAAAAAsBAABkcnMvc2hhcGV4bWwueG1sUEsFBgAAAAAGAAYAWwEA&#10;ALUDAAAAAA==&#10;" path="m86,19l82,15,79,15,79,13,76,13,72,13,72,10,69,10,66,10,66,7,64,7,60,7,60,3,57,3,54,3,51,3,47,3,41,3,41,0,32,0,32,3,26,3,22,3,19,3,19,7,17,7,14,7,10,10,10,13,7,13,4,15,4,19,4,22,4,25,0,25,0,37,4,37,4,41,4,44,4,47,7,49,7,53,10,53,10,56,10,59,14,59,14,62,17,66,19,68,22,71,26,71,26,75,26,77,29,77,32,80,35,80,35,82,39,82,41,86,44,86,44,89,47,89,51,92,54,92,57,92,57,95,60,95,64,95,64,99,66,99,69,99,76,99,76,101,79,101,86,101,94,101,101,101,104,101,104,99,107,99,111,99,113,95,116,95,116,92,119,89,123,86,123,82,126,80,126,77,126,68,126,66,123,66,123,62,123,59,119,59,119,56,119,53,119,49,116,49,116,47,113,44,113,41,111,41,107,34,104,32,101,32,98,28,98,25,94,22,91,22,88,19,86,19,82,19,79,19,76,15,72,15,72,13,69,13,66,13,64,10,60,10,57,10,54,7,47,7,41,7,39,3,32,3,32,7,29,7,26,7,22,7,19,10,17,10,14,13,10,15,7,19,7,22,4,25,4,37,7,37,7,41,7,44,10,47,10,49,10,53,14,53,14,56,17,59,17,62,19,62,22,66,22,68,26,68,26,71,29,71,29,75,32,77,35,77,39,80,41,82,44,82,47,86,51,86,51,89,54,89,57,89,57,92,60,92,64,92,66,92,66,95,69,95,72,95,76,95,76,99,79,99,86,99,88,99,94,99,98,99,101,99,104,95,107,95,111,92,113,92,116,89,116,86,119,82,119,80,119,77,123,75,123,71,119,71,119,68,119,66,119,62,119,59,116,59,116,56,116,53,113,53,113,49,113,47,111,44,107,44,107,41,104,41,104,37,101,34,98,32,94,28,91,28,91,25,88,22,86,22,82,22,82,19,86,19xe">
                        <v:path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1" o:spid="_x0000_s1026" o:spt="100" style="position:absolute;left:146;top:46;height:234;width:293;" fillcolor="#000000" filled="t" stroked="f" coordsize="293,234" o:gfxdata="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tYAr4A&#10;AADbAAAADwAAAAAAAAABACAAAAAiAAAAZHJzL2Rvd25yZXYueG1sUEsBAhQAFAAAAAgAh07iQDMv&#10;BZ47AAAAOQAAABAAAAAAAAAAAQAgAAAADQEAAGRycy9zaGFwZXhtbC54bWxQSwUGAAAAAAYABgBb&#10;AQAAtwMAAAAA&#10;" path="m293,166l293,159,293,162,290,162,290,166,290,169,290,172,290,175,288,178,288,181,288,184,284,188,284,191,281,191,281,193,278,197,278,200,274,203,271,206,268,209,266,209,266,212,262,212,259,215,256,218,253,218,249,222,246,222,243,222,241,225,237,225,234,227,231,227,227,227,224,227,221,227,219,231,215,231,212,231,187,231,184,231,180,227,174,227,172,227,168,227,165,227,162,225,159,225,155,225,152,225,149,222,147,222,143,222,140,222,140,218,137,218,134,218,130,215,127,215,125,212,122,212,118,212,118,209,115,209,112,209,112,206,108,206,105,203,102,203,100,200,96,200,96,197,93,197,90,193,87,193,83,191,80,188,78,188,78,184,75,184,75,181,71,181,68,178,65,175,61,175,61,172,53,166,53,162,49,159,46,159,46,156,37,147,37,144,34,141,32,141,32,138,29,135,29,132,25,128,22,125,22,122,19,120,19,116,16,113,16,110,12,107,12,103,12,101,9,101,9,98,9,96,9,92,7,92,7,89,7,87,7,83,7,80,4,77,4,74,4,70,4,55,4,53,7,49,7,46,7,43,7,40,9,40,9,36,9,34,12,31,12,28,16,24,16,21,19,21,19,18,22,15,25,12,29,9,34,6,34,2,37,2,41,0,32,2,29,2,29,6,25,6,25,9,19,15,16,18,12,21,12,24,9,28,9,31,7,31,7,34,7,36,4,36,4,40,4,43,4,46,4,49,0,49,0,53,0,55,0,74,0,77,0,80,4,80,4,83,4,87,4,89,4,92,4,96,7,96,7,98,7,101,9,103,9,107,9,110,12,110,12,113,12,116,16,116,16,120,19,122,19,125,22,128,22,132,25,135,29,138,29,141,34,144,34,147,37,154,41,156,44,159,49,166,53,169,55,172,58,175,61,178,68,181,71,184,71,188,75,188,78,191,80,193,83,193,87,197,90,200,93,200,96,200,96,203,100,203,102,206,105,209,108,209,112,209,112,212,115,212,118,212,118,215,122,215,125,218,127,218,130,218,134,222,137,222,140,222,143,225,147,225,149,225,152,227,155,227,159,227,162,227,162,231,165,231,168,231,172,231,174,231,177,231,180,234,187,234,190,234,212,234,215,234,219,234,221,231,224,231,231,231,234,231,237,231,237,227,241,227,243,227,246,225,249,225,253,222,256,222,259,222,259,218,262,218,262,215,266,215,268,215,268,212,271,212,271,209,274,209,278,206,278,203,281,200,284,197,284,193,288,191,288,188,290,184,290,181,293,178,293,175,293,172,293,169,293,166xe">
                        <v:path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2" o:spid="_x0000_s1026" o:spt="100" style="position:absolute;left:90;top:67;height:244;width:349;" fillcolor="#000000" filled="t" stroked="f" coordsize="349,244" o:gfxdata="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Y3Mei5AAAA2wAA&#10;AA8AAAAAAAAAAQAgAAAAIgAAAGRycy9kb3ducmV2LnhtbFBLAQIUABQAAAAIAIdO4kAzLwWeOwAA&#10;ADkAAAAQAAAAAAAAAAEAIAAAAAgBAABkcnMvc2hhcGV4bWwueG1sUEsFBgAAAAAGAAYAWwEAALID&#10;AAAAAA==&#10;" path="m3,25l0,32,3,28,9,28,9,25,13,25,16,22,18,19,21,19,25,15,28,15,31,15,38,13,41,13,43,10,46,10,50,10,53,10,56,7,60,7,63,7,68,7,72,3,75,3,78,3,81,3,85,3,114,3,117,3,127,3,131,3,134,3,136,7,143,7,146,7,149,7,152,10,156,10,161,10,164,10,168,13,174,13,178,15,181,15,183,19,186,19,193,19,196,22,199,25,203,25,205,28,211,28,215,32,218,32,221,34,224,37,228,37,233,41,236,44,240,47,243,47,246,49,250,53,252,56,255,59,258,59,262,62,265,66,268,68,271,71,275,75,283,82,287,86,290,89,293,95,297,95,299,99,302,104,305,107,309,114,312,117,312,120,315,123,318,126,318,129,322,133,322,135,324,138,327,141,327,145,327,148,330,154,330,157,334,160,334,163,337,167,337,170,337,172,340,176,340,179,340,185,340,188,344,191,344,194,344,197,344,201,344,204,346,210,346,216,346,219,346,225,346,228,346,238,344,240,344,244,346,244,346,238,349,235,349,210,346,206,346,204,346,201,346,197,346,194,346,188,344,185,344,182,344,179,340,176,340,170,337,163,337,160,337,157,334,154,334,151,330,148,330,145,327,138,327,135,324,133,324,129,322,126,318,123,318,120,315,117,312,114,312,111,309,107,305,104,305,101,302,99,299,95,297,92,293,89,290,86,290,82,277,71,275,71,271,66,268,66,265,62,262,59,258,56,255,53,252,49,246,47,243,47,240,44,236,41,233,37,230,37,228,34,224,32,218,32,215,28,211,25,208,25,205,22,203,22,196,19,193,19,190,15,183,15,181,13,178,13,174,10,171,10,168,10,161,7,158,7,156,7,152,7,146,3,143,3,139,3,136,0,131,0,124,0,121,0,117,0,111,0,88,0,85,0,81,0,78,0,75,0,68,0,65,3,63,3,60,3,56,3,53,7,50,7,43,7,41,10,38,10,34,10,31,13,28,13,25,15,21,15,18,15,16,19,13,19,9,22,6,25,3,25xe">
                        <v:path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3" o:spid="_x0000_s1026" o:spt="100" style="position:absolute;left:21;top:40;height:427;width:425;" fillcolor="#000000" filled="t" stroked="f" coordsize="425,427" o:gfxdata="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BjQenftAAAANsAAAAPAAAA&#10;AAAAAAEAIAAAACIAAABkcnMvZG93bnJldi54bWxQSwECFAAUAAAACACHTuJAMy8FnjsAAAA5AAAA&#10;EAAAAAAAAAABACAAAAADAQAAZHJzL3NoYXBleG1sLnhtbFBLBQYAAAAABgAGAFsBAACtAwAAAAA=&#10;" path="m321,34l319,34,319,30,315,30,312,27,309,27,305,24,302,24,299,21,297,21,293,21,290,18,287,18,284,15,280,15,277,15,274,12,272,12,268,12,265,8,262,8,259,8,255,8,252,8,250,6,247,6,243,6,237,6,237,3,227,3,221,3,200,3,196,3,186,3,183,6,180,6,178,6,174,6,171,6,169,8,166,8,159,8,157,12,150,12,147,12,144,15,141,15,137,18,132,18,132,21,129,21,122,21,122,24,119,24,115,27,112,27,110,30,107,30,103,34,100,34,97,37,94,37,94,40,90,42,87,42,85,46,82,49,78,49,78,52,75,55,69,59,65,61,65,64,63,68,60,68,57,71,57,74,53,74,50,76,50,80,47,83,43,86,43,89,40,93,40,95,38,98,35,98,35,102,31,104,31,107,28,109,28,113,25,116,25,119,22,122,22,126,18,128,18,131,18,134,16,138,16,141,13,144,13,147,13,150,10,153,10,156,10,160,6,162,6,165,6,168,6,172,6,175,3,178,3,181,3,187,3,190,3,199,3,203,3,228,3,231,3,233,3,237,3,246,3,250,6,252,6,255,6,258,6,262,6,265,10,267,10,271,10,274,13,277,13,280,13,284,16,286,16,289,16,292,18,296,18,299,22,302,22,305,22,308,25,311,28,314,28,318,31,320,31,323,35,327,35,330,38,330,38,333,40,336,43,339,43,342,47,345,50,348,53,352,57,357,60,361,63,361,65,364,65,367,69,370,72,370,72,373,78,376,78,379,82,379,85,382,87,386,90,386,94,389,97,391,100,393,103,393,107,397,110,397,112,400,115,400,119,403,122,403,129,406,129,409,132,409,137,409,141,412,144,412,147,415,150,415,154,415,157,419,159,419,166,419,169,419,171,422,174,422,178,422,180,422,183,422,186,424,190,424,193,424,227,424,230,424,237,424,237,422,243,422,247,422,250,422,252,422,255,419,259,419,262,419,265,419,268,415,272,415,274,415,277,412,280,412,284,412,287,409,290,409,293,409,297,406,299,406,302,403,305,403,309,400,312,400,315,397,319,397,319,393,321,393,324,391,327,389,331,389,334,386,337,382,340,379,344,379,346,376,352,370,359,364,362,361,366,357,366,354,371,352,374,348,374,345,378,342,381,339,381,336,384,336,384,333,387,330,391,327,391,323,393,320,393,318,396,314,396,311,399,308,399,305,403,302,403,299,403,296,406,292,406,289,409,286,409,284,409,280,413,277,413,274,413,271,415,267,415,265,415,262,415,258,418,255,418,252,418,250,418,246,418,243,418,240,421,237,421,224,421,221,421,206,421,203,421,194,418,190,418,187,418,181,418,178,418,175,418,172,415,168,415,165,415,162,415,160,413,156,413,153,413,150,409,147,409,144,409,141,406,138,406,134,403,131,403,128,403,126,399,122,399,119,396,116,396,113,393,109,393,107,391,104,391,102,387,98,384,98,384,95,381,93,381,89,378,86,374,83,374,80,368,76,368,74,366,71,362,68,359,64,356,61,352,59,349,55,344,49,340,49,337,46,337,42,334,42,331,40,327,40,324,37,321,34,324,34,321,30,319,27,315,27,312,24,309,24,305,21,302,21,299,21,297,18,293,18,290,15,287,15,284,12,280,12,277,12,274,8,272,8,268,8,265,6,262,6,259,6,255,6,252,3,250,3,247,3,243,3,240,3,237,3,233,0,227,0,221,0,200,0,196,0,190,0,186,3,183,3,180,3,178,3,171,3,169,3,166,3,166,6,159,6,157,6,154,8,150,8,147,8,144,12,141,12,137,12,134,15,132,15,129,18,125,18,122,21,119,21,115,21,112,24,110,24,107,27,103,30,100,34,97,34,94,37,90,37,87,40,85,42,82,42,82,46,78,46,72,52,69,55,65,59,63,61,60,64,57,68,53,71,50,74,50,76,47,76,43,80,43,83,40,86,38,89,35,93,35,95,31,98,31,102,28,104,28,107,25,109,25,113,22,116,22,119,18,119,18,122,16,126,16,128,16,131,13,134,13,141,10,147,10,150,6,153,6,156,6,160,6,162,3,165,3,168,3,172,3,175,0,178,0,181,0,184,0,187,0,190,0,199,0,203,0,228,0,231,0,237,0,240,0,243,0,246,0,250,3,252,3,255,3,258,3,262,3,265,6,267,6,271,6,274,10,277,10,280,10,286,13,289,16,296,16,299,16,302,18,305,18,308,22,311,25,314,25,320,28,320,28,327,31,327,31,330,35,333,35,336,38,339,40,342,40,345,43,348,47,348,50,352,50,354,53,357,57,361,60,364,63,367,65,370,75,379,78,379,78,382,82,386,85,389,87,389,90,391,94,391,97,393,100,397,103,397,103,400,107,400,110,403,112,403,115,406,119,406,122,409,125,409,129,409,132,412,134,412,137,415,141,415,144,415,147,419,150,419,154,419,157,422,159,422,162,422,166,424,169,424,171,424,178,424,180,424,186,427,193,427,196,427,205,427,208,427,215,427,218,427,227,427,230,427,237,427,237,424,243,424,247,424,250,424,252,424,255,424,259,422,262,422,265,422,268,419,272,419,274,419,277,415,280,415,284,415,287,412,290,412,293,409,297,409,299,409,302,406,305,406,309,403,312,403,315,400,319,400,321,397,324,397,324,393,327,391,331,391,334,389,337,389,340,386,344,382,346,379,352,373,356,373,359,367,362,364,366,361,368,357,374,352,374,348,378,348,381,345,384,342,384,339,387,336,387,333,391,330,393,327,396,320,399,314,399,311,403,311,403,308,403,305,406,302,406,299,409,296,409,292,413,289,413,286,413,284,415,280,415,277,415,271,418,267,418,265,418,262,418,258,421,255,421,252,421,250,421,246,421,243,421,237,425,231,425,221,425,218,425,206,425,203,425,197,421,190,421,187,421,181,421,178,421,175,421,172,418,168,418,165,418,162,418,160,415,156,415,153,415,150,413,147,413,141,409,134,409,131,409,128,406,126,403,122,403,119,399,116,399,113,396,109,396,107,393,104,393,102,391,98,387,95,387,93,384,89,384,86,381,83,378,83,378,80,374,76,371,74,371,71,368,68,366,68,362,64,362,61,359,59,352,55,352,52,346,46,344,46,340,42,337,42,334,40,331,37,327,34,324,34,321,34xe">
                        <v:path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4" o:spid="_x0000_s1026" o:spt="100" style="position:absolute;left:21;top:43;height:421;width:337;" fillcolor="#000000" filled="t" stroked="f" coordsize="337,421" o:gfxdata="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LQ1a28AAAA&#10;2wAAAA8AAAAAAAAAAQAgAAAAIgAAAGRycy9kb3ducmV2LnhtbFBLAQIUABQAAAAIAIdO4kAzLwWe&#10;OwAAADkAAAAQAAAAAAAAAAEAIAAAAAsBAABkcnMvc2hhcGV4bWwueG1sUEsFBgAAAAAGAAYAWwEA&#10;ALUDAAAAAA==&#10;" path="m321,31l321,31,319,31,319,27,315,24,309,21,305,21,297,18,293,15,290,15,287,15,284,12,280,12,277,9,274,9,272,9,268,5,255,3,252,3,250,3,247,3,243,3,237,0,227,0,221,0,200,0,196,0,186,0,183,0,178,3,180,3,178,3,174,3,171,3,159,5,147,9,144,9,144,12,137,12,134,15,132,15,129,15,125,18,122,18,112,24,110,24,107,27,103,31,100,31,97,34,90,37,87,39,85,43,82,43,78,46,75,49,72,49,69,56,65,58,63,58,63,61,60,65,57,68,53,71,50,73,50,77,47,80,43,83,40,83,40,90,38,92,38,90,35,92,35,95,31,99,28,106,25,113,22,116,22,119,18,123,18,125,18,128,16,131,13,138,13,141,13,147,10,150,10,153,10,157,6,159,6,162,6,165,6,169,3,172,3,175,3,178,3,184,3,187,3,196,3,194,0,200,0,225,3,228,3,230,3,234,3,243,3,247,6,255,6,259,6,262,10,271,13,274,13,277,13,281,13,283,16,286,16,289,18,293,18,296,18,299,22,302,22,305,25,308,25,311,28,315,28,317,31,324,35,327,38,330,40,333,43,339,47,342,47,345,50,349,53,349,57,354,60,358,63,361,65,364,69,367,72,370,75,373,78,376,85,379,85,383,90,383,94,386,90,386,94,388,97,388,100,390,103,390,107,394,110,394,112,397,115,397,115,400,122,403,125,403,129,406,132,406,134,409,137,409,141,409,144,412,144,409,147,412,150,412,174,419,178,419,178,421,183,421,186,421,190,421,193,421,227,421,230,421,237,421,243,421,247,419,250,419,262,416,265,416,274,412,277,409,277,412,287,409,290,406,293,406,297,403,299,403,302,400,305,400,309,397,309,400,312,397,315,394,319,394,319,390,321,390,324,388,327,388,337,383,334,383,327,386,324,388,321,388,319,390,315,394,312,394,309,397,312,397,309,397,305,400,302,400,299,400,297,403,293,403,290,406,287,406,277,409,274,412,265,412,262,416,250,419,243,419,240,419,243,419,237,419,230,419,227,421,193,421,190,419,186,419,183,419,180,419,178,419,174,419,150,412,147,412,150,412,144,409,141,409,141,406,137,406,132,406,129,403,122,400,119,400,115,397,112,394,110,394,107,390,103,390,100,388,97,388,97,386,94,383,90,383,87,379,85,376,78,373,75,370,72,367,69,364,65,364,65,361,63,358,60,354,53,349,50,345,50,342,47,342,43,339,40,333,38,330,35,324,35,320,31,317,28,315,28,311,25,308,25,305,22,302,22,299,22,296,18,293,18,289,16,286,16,283,16,281,13,277,13,274,10,271,13,271,10,262,6,259,6,255,6,243,3,243,3,234,3,230,3,228,3,225,3,200,3,196,3,187,3,184,3,178,6,175,6,172,6,169,6,165,6,162,10,159,10,157,10,153,13,150,10,150,13,147,16,141,16,138,18,131,18,128,22,125,22,123,22,119,25,116,25,113,28,106,35,101,35,95,38,95,40,92,40,90,43,86,47,83,47,80,50,77,53,73,57,71,60,68,60,65,63,65,65,61,65,58,69,56,75,52,78,49,78,46,82,46,85,43,87,43,90,39,97,34,100,34,103,31,107,27,110,27,112,24,122,21,125,21,129,18,132,18,134,15,132,15,137,15,141,12,141,15,144,12,150,9,147,9,159,9,159,5,171,5,174,5,178,3,180,3,183,3,186,3,196,3,200,0,221,0,225,3,237,3,243,3,247,3,243,3,250,5,252,5,255,5,268,9,272,9,274,12,277,12,280,12,284,15,284,12,287,15,290,15,293,18,297,18,305,24,309,24,312,27,315,27,319,31,321,34,321,31xe">
                        <v:path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5" o:spid="_x0000_s1026" o:spt="100" style="position:absolute;left:17;top:40;height:386;width:425;" fillcolor="#000000" filled="t" stroked="f" coordsize="425,386" o:gfxdata="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FQLDvQAA&#10;ANsAAAAPAAAAAAAAAAEAIAAAACIAAABkcnMvZG93bnJldi54bWxQSwECFAAUAAAACACHTuJAMy8F&#10;njsAAAA5AAAAEAAAAAAAAAABACAAAAAMAQAAZHJzL3NoYXBleG1sLnhtbFBLBQYAAAAABgAGAFsB&#10;AAC2AwAAAAA=&#10;" path="m341,386l344,382,344,379,350,376,356,373,356,370,366,364,366,361,370,357,372,354,375,352,378,348,382,345,382,342,385,339,391,333,391,330,395,323,397,320,400,318,400,314,400,311,403,308,403,305,407,302,407,299,410,296,410,292,410,289,413,289,413,286,413,284,417,277,417,274,417,271,419,267,419,265,419,262,422,258,422,252,422,250,425,243,425,240,425,237,425,224,425,221,425,206,425,203,425,194,425,187,425,190,425,184,422,178,422,175,422,168,419,165,419,162,419,160,417,156,417,153,417,150,413,144,413,141,413,138,410,134,410,131,407,128,407,126,403,122,403,119,403,116,400,113,400,109,397,107,395,104,395,102,391,98,391,95,385,93,385,86,382,86,378,80,372,74,372,76,372,74,370,71,366,68,366,64,363,61,360,61,356,55,353,55,348,49,344,46,341,42,338,42,335,40,331,37,328,37,325,34,325,37,328,30,325,30,323,27,319,27,316,24,306,21,303,18,297,15,294,15,291,12,288,12,291,12,284,12,281,8,278,8,276,8,272,8,276,8,269,6,266,6,251,3,247,3,244,0,241,0,237,0,231,0,225,0,204,0,200,0,194,0,190,0,187,0,182,3,184,3,178,3,173,3,170,3,166,6,163,6,161,6,158,8,154,8,151,8,145,12,141,12,138,12,136,15,133,15,126,18,123,21,119,21,116,24,114,24,111,27,104,30,101,34,94,37,91,40,86,42,82,46,76,52,73,52,69,59,67,61,64,61,57,68,57,71,54,74,51,74,51,76,47,80,44,83,44,86,42,89,39,93,39,95,35,98,35,102,32,104,32,107,29,107,26,113,22,116,22,119,22,122,20,126,20,128,17,131,17,134,17,138,14,141,14,144,10,156,7,162,7,165,7,168,4,178,4,181,4,184,4,187,4,190,4,199,4,197,0,203,0,228,4,231,4,237,4,240,4,233,4,237,4,231,4,228,4,203,4,199,4,190,4,187,4,184,7,181,7,178,7,168,7,165,10,162,10,160,10,156,14,147,17,144,17,141,17,134,17,138,20,131,20,128,22,128,22,126,22,122,26,119,26,116,29,113,29,109,32,107,32,104,35,102,39,98,39,95,42,93,42,89,44,86,47,86,47,80,51,80,54,76,54,74,57,71,61,68,64,64,67,61,69,59,76,55,76,52,82,49,86,46,89,42,91,40,94,37,101,34,104,34,107,30,111,27,116,27,116,24,119,24,123,21,126,21,133,18,136,15,138,15,141,15,145,12,151,12,154,8,158,8,163,6,161,8,163,8,170,6,173,6,182,3,184,3,187,3,190,3,194,3,200,3,204,0,225,0,229,3,237,3,234,3,241,3,244,3,247,3,251,3,266,8,269,8,269,6,272,8,276,8,278,12,281,12,284,12,288,15,291,15,294,15,297,18,301,18,303,21,306,21,316,27,319,27,323,27,325,30,328,34,325,30,325,34,328,37,331,40,335,40,338,42,341,46,338,46,341,46,348,49,350,55,353,59,360,61,363,64,363,68,366,68,370,71,370,74,372,76,378,80,382,86,385,89,385,93,388,98,391,98,391,104,395,104,397,107,397,109,400,113,400,116,400,119,403,122,407,126,407,128,407,131,410,134,410,138,410,141,413,144,413,150,417,153,417,156,417,160,419,162,419,165,419,168,422,175,422,178,422,187,422,190,422,194,422,203,425,206,425,221,422,224,422,237,422,233,422,237,422,243,422,250,422,252,419,258,419,262,419,265,417,267,417,271,417,274,413,277,413,284,410,286,410,289,407,292,407,296,407,299,407,302,403,305,400,308,400,311,400,314,397,318,397,320,395,323,391,327,388,330,388,333,385,339,382,342,378,345,375,348,375,352,375,348,370,354,370,357,366,361,363,361,356,370,353,370,350,376,344,379,341,382,338,386,341,386xe">
                        <v:path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6" o:spid="_x0000_s1026" o:spt="100" style="position:absolute;left:21;top:70;height:397;width:425;" fillcolor="#000000" filled="t" stroked="f" coordsize="425,397" o:gfxdata="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UzOVBugAAANsA&#10;AAAPAAAAAAAAAAEAIAAAACIAAABkcnMvZG93bnJldi54bWxQSwECFAAUAAAACACHTuJAMy8FnjsA&#10;AAA5AAAAEAAAAAAAAAABACAAAAAJAQAAZHJzL3NoYXBleG1sLnhtbFBLBQYAAAAABgAGAFsBAACz&#10;AwAAAAA=&#10;" path="m0,210l0,213,0,216,0,220,3,228,3,232,3,235,6,237,6,241,6,244,10,256,13,259,13,262,13,266,16,269,16,272,16,275,18,278,18,281,22,284,22,288,22,284,25,290,28,293,28,297,35,303,35,306,38,309,40,312,40,315,43,318,43,322,47,322,50,324,53,327,53,331,60,334,63,337,63,340,65,343,72,349,78,352,82,356,85,359,94,361,90,361,94,363,97,363,97,367,100,367,103,370,107,370,112,373,115,376,119,376,122,379,125,379,129,382,132,382,134,385,134,382,137,385,144,389,144,385,147,389,150,389,166,394,169,394,171,394,178,397,180,397,183,397,193,397,205,397,208,397,215,397,218,397,227,397,230,397,237,397,243,397,250,394,252,394,272,389,274,389,277,385,277,389,280,385,284,385,287,382,287,385,290,382,293,382,297,379,299,379,302,376,305,376,315,370,319,370,321,367,327,363,327,361,331,361,337,359,340,356,344,352,346,352,349,349,352,343,356,343,362,337,362,334,368,331,368,327,374,322,378,322,378,318,381,315,384,312,384,309,387,303,391,300,393,297,396,293,396,290,399,284,403,281,403,278,406,275,406,272,409,269,406,269,409,266,409,262,413,259,413,256,413,254,415,250,418,232,421,228,421,225,421,222,425,213,425,207,425,201,425,191,425,188,425,176,425,173,425,164,425,160,425,154,421,151,421,148,421,145,421,142,421,138,418,135,415,114,413,111,413,108,413,104,409,101,409,98,406,96,406,92,403,89,403,86,399,86,396,77,393,74,393,72,391,68,391,65,387,63,384,59,384,56,381,53,378,46,374,46,371,44,371,41,368,38,366,34,366,31,362,31,359,29,352,22,346,16,344,16,340,12,337,10,331,7,327,4,324,0,321,4,321,7,324,4,327,4,331,7,334,10,337,12,340,16,344,16,346,19,349,22,352,25,359,29,359,31,362,34,366,38,368,41,371,44,374,46,374,50,381,56,384,59,384,63,387,65,391,68,391,72,393,74,393,77,396,79,399,86,403,89,403,92,406,98,409,101,409,108,409,104,409,111,413,111,413,114,413,117,418,135,418,138,418,142,421,145,421,148,421,151,421,157,421,160,421,167,421,173,425,176,425,188,421,191,421,201,421,207,421,213,418,222,418,225,418,228,418,232,413,247,413,254,409,256,409,262,406,266,406,272,403,275,399,278,399,281,396,288,393,290,393,293,391,300,387,303,384,309,381,312,381,315,378,315,374,318,374,322,368,327,366,331,362,334,359,337,356,340,352,343,346,349,344,349,344,352,340,356,337,356,331,359,327,361,324,363,321,367,319,367,315,370,305,373,302,376,299,376,297,379,293,379,290,382,287,382,284,385,280,385,277,385,274,389,272,389,252,394,250,394,243,394,237,394,230,394,225,397,227,397,218,397,215,397,208,397,205,397,196,397,193,394,186,394,180,394,171,394,169,394,166,392,150,389,147,389,144,385,137,385,134,382,132,382,129,379,125,379,122,376,119,376,115,373,112,373,107,370,107,367,103,367,100,363,97,363,94,361,85,356,82,356,78,352,75,349,65,340,63,337,60,334,57,327,53,327,50,324,50,322,47,318,43,315,40,312,38,309,38,306,35,303,28,293,28,290,25,288,25,284,22,281,22,278,18,275,18,272,16,266,16,262,13,259,13,256,10,254,13,254,10,244,6,241,6,237,6,235,3,232,3,228,3,220,3,216,0,213,0,207,0,203,0,210xe">
                        <v:path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7" o:spid="_x0000_s1026" o:spt="100" style="position:absolute;left:68;top:99;height:274;width:366;" fillcolor="#000000" filled="t" stroked="f" coordsize="366,274" o:gfxdata="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61ccO5AAAA2wAA&#10;AA8AAAAAAAAAAQAgAAAAIgAAAGRycy9kb3ducmV2LnhtbFBLAQIUABQAAAAIAIdO4kAzLwWeOwAA&#10;ADkAAAAQAAAAAAAAAAEAIAAAAAgBAABkcnMvc2hhcGV4bWwueG1sUEsFBgAAAAAGAAYAWwEAALID&#10;AAAAAA==&#10;" path="m362,225l359,227,356,230,356,233,349,240,346,240,344,243,344,246,340,249,337,249,334,252,331,252,327,255,324,259,321,259,319,259,315,261,312,261,305,264,302,264,299,264,297,268,293,268,290,268,284,268,280,271,277,271,268,271,265,271,252,271,250,271,233,271,230,271,227,268,221,268,218,268,212,268,208,264,205,264,200,264,196,261,190,261,186,259,180,259,178,255,171,255,168,252,161,252,158,249,153,246,149,246,146,243,139,240,136,237,131,237,127,233,122,230,119,227,112,225,110,221,107,218,100,215,97,212,94,208,90,206,85,203,82,199,78,196,75,193,68,191,65,187,60,178,56,174,53,172,50,169,47,165,43,162,43,156,40,153,38,150,35,147,31,144,31,138,28,135,25,131,22,128,22,125,18,119,18,116,16,113,16,109,13,103,13,101,10,97,10,94,10,88,6,85,6,82,6,79,6,75,6,69,6,67,3,63,3,48,6,45,6,43,6,39,6,36,6,34,10,30,10,27,10,24,10,17,13,17,16,15,16,9,18,5,22,2,18,0,16,2,16,5,13,9,10,12,10,15,10,17,6,21,6,24,6,27,3,30,3,36,3,39,3,43,3,48,0,54,0,63,3,67,3,69,3,75,3,79,3,82,6,85,6,91,6,94,6,97,10,101,10,106,13,109,13,113,16,116,16,119,18,125,22,128,22,131,25,138,25,140,28,144,31,147,35,153,38,156,40,159,43,162,47,165,47,169,50,174,56,181,60,184,63,187,68,193,75,199,78,203,82,206,87,208,90,212,94,215,100,218,103,221,110,225,112,227,115,230,122,233,124,237,131,240,133,243,139,243,143,246,149,249,153,252,158,252,161,255,168,255,171,259,174,259,180,261,183,264,190,264,193,264,200,268,205,268,208,268,212,271,218,271,221,271,227,274,230,274,237,274,240,274,243,274,250,274,265,274,268,274,274,274,277,274,284,274,287,274,290,271,293,271,299,271,302,268,305,268,309,268,312,264,315,264,319,264,324,261,327,259,331,259,334,255,337,255,340,252,344,249,349,243,352,243,356,240,356,237,362,230,366,227,362,225xe">
                        <v:path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8" o:spid="_x0000_s1026" o:spt="100" style="position:absolute;left:27;top:196;height:244;width:346;" fillcolor="#000000" filled="t" stroked="f" coordsize="346,244" o:gfxdata="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CUSoi8AAAA&#10;2wAAAA8AAAAAAAAAAQAgAAAAIgAAAGRycy9kb3ducmV2LnhtbFBLAQIUABQAAAAIAIdO4kAzLwWe&#10;OwAAADkAAAAQAAAAAAAAAAEAIAAAAAsBAABkcnMvc2hhcGV4bWwueG1sUEsFBgAAAAAGAAYAWwEA&#10;ALUDAAAAAA==&#10;" path="m346,217l346,214,343,217,340,217,338,220,334,220,331,223,328,223,325,226,321,226,321,230,318,230,315,230,313,230,309,233,303,233,303,235,299,235,296,235,293,235,291,237,287,237,284,237,281,237,278,237,274,241,271,241,268,241,256,241,253,241,237,241,234,241,221,241,219,241,215,237,212,237,209,237,206,237,202,237,199,237,197,235,194,235,190,235,187,233,184,233,180,233,177,233,174,230,172,230,168,230,165,226,163,226,160,226,156,223,153,223,151,220,148,220,144,217,141,217,138,217,135,214,131,211,128,211,126,208,123,208,119,205,116,205,113,201,109,201,109,198,106,196,104,196,101,192,97,189,94,189,91,186,88,183,84,180,81,177,79,177,76,174,72,171,72,167,69,167,66,164,66,162,63,158,59,155,57,152,54,149,51,143,47,140,44,140,44,136,41,133,41,130,37,128,34,124,34,121,32,121,32,118,29,115,29,111,25,109,25,106,22,102,22,99,22,96,19,94,19,90,16,90,16,87,12,84,12,81,12,77,12,75,10,72,10,68,10,65,7,62,7,59,7,56,7,53,7,50,4,47,4,41,4,31,4,28,4,9,4,6,4,0,0,0,0,4,0,12,0,16,0,22,0,31,0,34,0,41,0,43,0,47,4,50,4,53,4,56,4,59,4,62,7,65,7,68,7,72,7,75,10,77,10,81,12,84,12,87,12,90,16,90,16,96,19,99,19,102,22,106,22,109,25,111,25,115,29,118,29,121,32,124,32,128,34,130,37,130,37,133,41,136,41,140,44,143,47,146,51,149,54,152,59,162,63,162,72,174,72,177,76,177,81,183,84,183,88,186,88,189,91,189,94,192,97,196,101,198,104,198,106,201,109,201,113,205,116,208,119,211,123,211,126,214,128,214,131,217,135,217,138,220,141,220,144,223,148,223,151,226,153,226,156,230,160,230,163,230,165,233,168,233,172,233,174,235,177,235,180,235,187,237,190,237,194,237,199,241,202,241,206,241,209,241,212,241,215,241,219,244,224,244,227,244,234,244,237,244,256,244,259,244,266,244,268,244,274,244,278,241,281,241,284,241,287,241,291,241,293,237,296,237,299,237,303,237,306,235,309,235,313,235,313,233,315,233,318,233,321,230,325,230,328,230,328,226,331,226,334,226,338,223,340,223,340,220,343,220,346,217xe">
                        <v:path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19" o:spid="_x0000_s1026" o:spt="100" style="position:absolute;left:64;top:2;height:469;width:382;" fillcolor="#000000" filled="t" stroked="f" coordsize="382,469" o:gfxdata="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5OJXG/&#10;AAAA2wAAAA8AAAAAAAAAAQAgAAAAIgAAAGRycy9kb3ducmV2LnhtbFBLAQIUABQAAAAIAIdO4kAz&#10;LwWeOwAAADkAAAAQAAAAAAAAAAEAIAAAAA4BAABkcnMvc2hhcGV4bWwueG1sUEsFBgAAAAAGAAYA&#10;WwEAALgDAAAAAA==&#10;" path="m0,0l4,3,4,7,4,9,7,12,7,16,7,19,10,22,10,25,14,28,14,31,14,34,17,34,17,38,17,41,20,44,20,46,22,50,22,53,26,56,26,59,29,62,29,65,32,68,32,72,35,75,35,78,39,80,39,84,42,84,42,87,44,90,44,93,47,97,51,99,51,102,54,106,54,109,57,109,57,112,60,114,64,118,64,121,67,124,69,127,69,131,72,133,76,136,79,140,79,142,82,145,86,147,89,151,89,154,94,160,82,160,82,164,67,164,67,160,60,160,57,160,57,164,60,166,60,169,64,169,64,172,67,176,67,179,69,182,69,185,72,188,72,191,76,191,76,194,76,198,79,200,82,203,82,206,86,210,86,213,89,213,89,216,91,219,91,222,94,225,98,228,101,232,101,235,104,235,104,237,107,241,111,244,114,247,114,250,116,253,119,256,123,259,123,262,128,266,131,269,131,271,140,278,143,281,147,288,150,288,153,290,157,293,160,296,162,300,165,303,169,305,172,305,172,309,175,309,175,312,178,312,182,315,184,318,187,318,190,322,194,324,197,324,200,327,204,330,207,330,209,334,212,334,209,337,207,337,204,340,200,340,200,343,197,343,194,343,190,346,187,346,184,349,182,349,178,349,175,349,175,352,172,352,169,352,165,352,162,356,160,356,157,356,153,356,153,358,157,358,157,361,160,361,162,365,165,368,169,371,172,371,172,374,175,374,178,377,182,380,184,380,187,383,190,383,190,386,194,386,197,390,200,392,204,392,207,395,209,399,212,399,216,402,219,402,222,405,225,405,229,408,231,408,234,411,237,411,241,414,244,414,247,417,250,417,254,420,256,420,259,424,262,424,266,427,269,427,272,429,276,429,278,431,281,431,284,431,288,435,291,438,294,438,297,438,301,441,303,441,309,444,313,444,316,447,319,447,323,447,325,450,328,450,331,450,335,450,338,453,344,453,344,457,348,457,350,457,353,460,356,460,360,460,363,462,366,462,370,462,372,462,375,465,378,465,382,469,382,465,378,465,375,462,372,462,370,460,366,460,363,460,363,457,360,457,360,453,356,453,353,450,350,450,348,450,348,447,344,447,341,444,338,444,335,441,331,441,331,438,328,438,325,438,325,435,323,435,323,431,319,431,316,431,316,429,313,429,309,429,309,427,306,427,306,424,303,424,301,424,301,420,297,420,297,417,294,417,291,414,288,414,288,411,284,411,281,408,278,405,276,405,272,402,269,402,266,399,262,395,259,395,259,392,256,392,254,390,250,386,247,386,247,383,244,383,244,380,241,380,244,380,247,380,250,377,254,377,256,374,259,374,262,374,262,371,266,371,269,371,272,371,272,368,276,368,278,365,281,365,284,365,284,361,288,361,288,358,291,358,294,358,297,356,297,352,294,352,291,352,288,349,284,349,281,346,278,343,276,343,272,340,269,340,266,340,266,337,262,337,259,334,256,334,254,330,250,330,250,327,247,327,247,324,244,324,241,324,237,322,234,322,234,318,231,318,229,315,225,315,222,312,219,312,219,309,216,309,212,309,212,305,209,303,207,303,204,300,200,296,197,293,194,293,190,290,187,290,187,288,184,288,184,284,178,281,175,281,175,278,172,278,169,275,165,271,162,271,160,269,157,266,157,262,153,262,143,253,140,253,137,250,137,247,131,241,128,241,126,237,119,232,116,228,114,225,119,225,123,225,131,225,131,222,137,222,140,222,143,222,147,222,150,222,153,219,160,219,165,219,169,219,172,219,178,219,178,216,182,216,184,216,187,216,190,216,194,213,197,213,194,213,190,210,187,206,187,203,184,203,182,200,178,200,172,194,169,191,165,191,162,188,162,185,157,185,157,182,153,179,150,179,143,172,140,169,137,166,135,164,128,160,128,157,126,154,123,154,123,151,116,145,114,145,111,142,107,140,107,136,104,136,89,121,86,114,82,112,79,109,76,106,69,99,67,97,64,93,64,90,60,87,57,84,54,80,54,78,51,75,47,72,44,68,44,65,42,65,42,62,39,59,35,56,32,53,32,50,29,50,29,46,29,44,26,41,26,38,22,34,20,31,17,28,17,25,14,22,14,19,10,16,7,12,7,9,4,7,4,3,0,0xe">
                        <v:path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0" o:spid="_x0000_s1026" o:spt="100" style="position:absolute;left:273;top:181;height:145;width:132;" fillcolor="#FFFFFF" filled="t" stroked="f" coordsize="132,145" o:gfxdata="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o4fpugAAANsA&#10;AAAPAAAAAAAAAAEAIAAAACIAAABkcnMvZG93bnJldi54bWxQSwECFAAUAAAACACHTuJAMy8FnjsA&#10;AAA5AAAAEAAAAAAAAAABACAAAAAJAQAAZHJzL3NoYXBleG1sLnhtbFBLBQYAAAAABgAGAFsBAACz&#10;AwAAAAA=&#10;" path="m50,99l50,102,50,105,53,105,53,109,57,111,60,111,63,114,67,114,75,114,79,114,82,114,82,111,85,111,85,109,88,109,88,105,92,105,92,102,92,15,82,15,82,0,132,0,132,15,122,15,119,15,119,109,119,114,119,117,116,117,116,121,114,121,114,124,110,126,110,130,107,130,104,133,100,136,97,139,94,139,92,139,92,143,88,143,85,143,82,145,79,145,72,145,57,145,53,145,50,145,47,145,45,145,45,143,41,143,38,143,38,139,35,139,32,139,32,136,28,136,25,133,22,133,22,130,20,130,20,126,16,124,13,124,13,121,13,117,10,117,10,114,10,111,10,109,7,109,7,15,0,15,0,0,60,0,60,15,53,15,50,15,50,102,50,99xe">
                        <v:path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1" o:spid="_x0000_s1026" o:spt="100" style="position:absolute;left:276;top:184;height:140;width:126;" fillcolor="#000000" filled="t" stroked="f" coordsize="126,140" o:gfxdata="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lAzcrgAAADbAAAA&#10;DwAAAAAAAAABACAAAAAiAAAAZHJzL2Rvd25yZXYueG1sUEsBAhQAFAAAAAgAh07iQDMvBZ47AAAA&#10;OQAAABAAAAAAAAAAAQAgAAAABwEAAGRycy9zaGFwZXhtbC54bWxQSwUGAAAAAAYABgBbAQAAsQMA&#10;AAAA&#10;" path="m113,99l113,106,113,108,111,108,111,111,111,114,107,114,107,118,104,121,104,123,101,123,101,127,97,127,97,130,94,130,91,130,91,133,89,133,85,133,82,136,79,136,76,136,69,136,69,140,54,140,54,136,47,136,44,136,42,136,38,136,38,133,35,133,32,133,32,130,29,130,25,130,25,127,22,127,22,123,19,123,19,121,17,118,13,118,13,114,10,111,10,108,10,106,10,12,10,9,7,9,7,6,0,6,0,0,50,0,50,6,47,6,44,6,44,9,44,102,44,106,47,106,47,108,50,111,54,111,54,114,57,114,60,114,64,114,72,114,79,114,82,111,85,111,89,108,89,106,91,106,91,102,91,99,91,12,91,9,91,6,89,6,82,6,82,0,126,0,126,6,116,6,116,9,113,9,113,12,113,99xe">
                        <v:path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2" o:spid="_x0000_s1026" o:spt="100" style="position:absolute;left:68;top:181;height:143;width:65;" fillcolor="#FFFFFF" filled="t" stroked="f" coordsize="65,143" o:gfxdata="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6SxuvQAA&#10;ANsAAAAPAAAAAAAAAAEAIAAAACIAAABkcnMvZG93bnJldi54bWxQSwECFAAUAAAACACHTuJAMy8F&#10;njsAAAA5AAAAEAAAAAAAAAABACAAAAAMAQAAZHJzL3NoYXBleG1sLnhtbFBLBQYAAAAABgAGAFsB&#10;AAC2AwAAAAA=&#10;" path="m56,124l56,126,56,130,65,130,65,143,0,143,0,130,10,130,10,126,13,126,13,15,10,15,0,15,0,0,65,0,65,15,56,15,56,124xe">
                        <v:path o:connectlocs="56,124;56,126;56,126;56,130;65,130;65,143;0,143;0,130;10,130;10,126;10,126;10,126;13,126;13,15;10,15;10,15;10,15;10,15;0,15;0,0;65,0;65,15;56,15;56,15;56,15;56,124" o:connectangles="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3" o:spid="_x0000_s1026" o:spt="100" style="position:absolute;left:74;top:184;height:136;width:57;" fillcolor="#000000" filled="t" stroked="f" coordsize="57,136" o:gfxdata="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RYbt7gAAADbAAAA&#10;DwAAAAAAAAABACAAAAAiAAAAZHJzL2Rvd25yZXYueG1sUEsBAhQAFAAAAAgAh07iQDMvBZ47AAAA&#10;OQAAABAAAAAAAAAAAQAgAAAABwEAAGRycy9zaGFwZXhtbC54bWxQSwUGAAAAAAYABgBbAQAAsQMA&#10;AAAA&#10;" path="m44,123l44,123,47,123,47,127,47,130,50,130,57,130,57,136,0,136,0,130,4,130,7,130,7,127,10,127,10,123,10,12,10,9,7,9,7,6,0,6,0,0,57,0,57,6,47,6,47,9,47,12,44,12,44,123xe">
                        <v:path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4" o:spid="_x0000_s1026" o:spt="100" style="position:absolute;left:146;top:181;height:143;width:118;" fillcolor="#FFFFFF" filled="t" stroked="f" coordsize="118,143" o:gfxdata="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lIny8AAAA&#10;2wAAAA8AAAAAAAAAAQAgAAAAIgAAAGRycy9kb3ducmV2LnhtbFBLAQIUABQAAAAIAIdO4kAzLwWe&#10;OwAAADkAAAAQAAAAAAAAAAEAIAAAAAsBAABkcnMvc2hhcGV4bWwueG1sUEsFBgAAAAAGAAYAWwEA&#10;ALUDAAAAAA==&#10;" path="m87,130l87,130,87,143,29,143,29,130,34,130,34,126,37,126,37,27,29,27,25,27,25,31,22,31,19,31,16,34,16,37,16,40,12,40,12,43,12,49,0,49,0,0,118,0,118,49,105,49,105,40,105,37,102,34,100,31,96,31,93,31,93,27,90,27,83,27,83,126,83,130,87,130xe">
                        <v:path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25" o:spid="_x0000_s1026" o:spt="100" style="position:absolute;left:150;top:184;height:136;width:111;" fillcolor="#000000" filled="t" stroked="f" coordsize="111,136" o:gfxdata="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eHYbsAAADb&#10;AAAADwAAAAAAAAABACAAAAAiAAAAZHJzL2Rvd25yZXYueG1sUEsBAhQAFAAAAAgAh07iQDMvBZ47&#10;AAAAOQAAABAAAAAAAAAAAQAgAAAACgEAAGRycy9zaGFwZXhtbC54bWxQSwUGAAAAAAYABgBbAQAA&#10;tAMAAAAA&#10;" path="m5,40l5,43,0,43,0,0,111,0,111,43,108,43,108,37,104,37,104,34,104,31,101,31,101,28,98,24,96,24,96,21,92,21,89,21,86,21,74,21,74,127,76,127,76,130,79,130,83,130,83,136,30,136,30,130,33,130,33,127,37,127,37,123,37,21,28,21,25,21,21,21,18,21,15,21,15,24,12,24,12,28,8,28,8,31,5,34,5,40xe">
                        <v:path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253CA9A5" wp14:editId="2344F6D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Bild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27BE25B1" wp14:editId="44B8C8B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Bild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Cs w:val="22"/>
                <w:lang w:val="en-CA"/>
              </w:rPr>
              <w:t>Joint Video Experts Team (JVET)</w:t>
            </w:r>
          </w:p>
          <w:p w14:paraId="684C85DC" w14:textId="77777777" w:rsidR="00A0248D" w:rsidRDefault="0000000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of ITU-T SG21 WP3/21 and ISO/IEC JTC 1/SC 29</w:t>
            </w:r>
          </w:p>
          <w:p w14:paraId="5AB8314C" w14:textId="77777777" w:rsidR="00A0248D" w:rsidRDefault="00000000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39th Meeting</w:t>
            </w:r>
            <w:r>
              <w:rPr>
                <w:lang w:val="en-CA"/>
              </w:rPr>
              <w:t>, Daejeon, KR, 26 June – 4 July 2025</w:t>
            </w:r>
          </w:p>
        </w:tc>
        <w:tc>
          <w:tcPr>
            <w:tcW w:w="3060" w:type="dxa"/>
          </w:tcPr>
          <w:p w14:paraId="67480B6C" w14:textId="7205357A" w:rsidR="00A0248D" w:rsidRDefault="00000000">
            <w:pPr>
              <w:tabs>
                <w:tab w:val="left" w:pos="7200"/>
              </w:tabs>
              <w:rPr>
                <w:rFonts w:eastAsia="宋体"/>
                <w:u w:val="single"/>
                <w:lang w:eastAsia="zh-CN"/>
              </w:rPr>
            </w:pPr>
            <w:r>
              <w:rPr>
                <w:lang w:val="en-CA"/>
              </w:rPr>
              <w:t>Document: JVET-AM</w:t>
            </w:r>
            <w:r>
              <w:rPr>
                <w:rFonts w:eastAsia="宋体" w:hint="eastAsia"/>
                <w:lang w:eastAsia="zh-CN"/>
              </w:rPr>
              <w:t>0169</w:t>
            </w:r>
            <w:r>
              <w:rPr>
                <w:lang w:val="en-CA"/>
              </w:rPr>
              <w:t>-v</w:t>
            </w:r>
            <w:del w:id="0" w:author="yj Yin" w:date="2025-06-26T18:37:00Z" w16du:dateUtc="2025-06-26T10:37:00Z">
              <w:r w:rsidDel="00757C2C">
                <w:rPr>
                  <w:rFonts w:eastAsia="宋体" w:hint="eastAsia"/>
                  <w:lang w:eastAsia="zh-CN"/>
                </w:rPr>
                <w:delText>1</w:delText>
              </w:r>
            </w:del>
            <w:ins w:id="1" w:author="yj Yin" w:date="2025-06-26T22:15:00Z" w16du:dateUtc="2025-06-26T14:15:00Z">
              <w:r w:rsidR="00F727A7">
                <w:rPr>
                  <w:rFonts w:eastAsia="宋体" w:hint="eastAsia"/>
                  <w:lang w:eastAsia="zh-CN"/>
                </w:rPr>
                <w:t>3</w:t>
              </w:r>
            </w:ins>
          </w:p>
        </w:tc>
      </w:tr>
    </w:tbl>
    <w:p w14:paraId="417C08BF" w14:textId="77777777" w:rsidR="00A0248D" w:rsidRDefault="00A0248D">
      <w:pPr>
        <w:spacing w:before="0"/>
        <w:rPr>
          <w:lang w:val="en-CA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58"/>
        <w:gridCol w:w="3942"/>
        <w:gridCol w:w="900"/>
        <w:gridCol w:w="3060"/>
      </w:tblGrid>
      <w:tr w:rsidR="00A0248D" w14:paraId="5D157B40" w14:textId="77777777">
        <w:tc>
          <w:tcPr>
            <w:tcW w:w="1458" w:type="dxa"/>
          </w:tcPr>
          <w:p w14:paraId="4E685A7B" w14:textId="77777777" w:rsidR="00A0248D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14640B62" w14:textId="77777777" w:rsidR="00A0248D" w:rsidRDefault="00000000">
            <w:pPr>
              <w:spacing w:before="60" w:after="60"/>
              <w:rPr>
                <w:rFonts w:eastAsia="宋体"/>
                <w:b/>
                <w:szCs w:val="22"/>
                <w:lang w:eastAsia="zh-CN"/>
              </w:rPr>
            </w:pPr>
            <w:r>
              <w:rPr>
                <w:b/>
                <w:szCs w:val="22"/>
                <w:lang w:val="en-CA"/>
              </w:rPr>
              <w:t xml:space="preserve">Non-EE2: </w:t>
            </w:r>
            <w:r>
              <w:rPr>
                <w:rFonts w:eastAsia="宋体" w:hint="eastAsia"/>
                <w:b/>
                <w:szCs w:val="22"/>
                <w:lang w:eastAsia="zh-CN"/>
              </w:rPr>
              <w:t>R</w:t>
            </w:r>
            <w:r>
              <w:rPr>
                <w:rFonts w:hint="eastAsia"/>
                <w:b/>
                <w:szCs w:val="22"/>
                <w:lang w:val="en-CA"/>
              </w:rPr>
              <w:t xml:space="preserve">educing </w:t>
            </w:r>
            <w:r>
              <w:rPr>
                <w:rFonts w:eastAsia="宋体" w:hint="eastAsia"/>
                <w:b/>
                <w:szCs w:val="22"/>
                <w:lang w:eastAsia="zh-CN"/>
              </w:rPr>
              <w:t>C</w:t>
            </w:r>
            <w:r>
              <w:rPr>
                <w:rFonts w:hint="eastAsia"/>
                <w:b/>
                <w:szCs w:val="22"/>
                <w:lang w:val="en-CA"/>
              </w:rPr>
              <w:t xml:space="preserve">andidate </w:t>
            </w:r>
            <w:r>
              <w:rPr>
                <w:rFonts w:eastAsia="宋体" w:hint="eastAsia"/>
                <w:b/>
                <w:szCs w:val="22"/>
                <w:lang w:eastAsia="zh-CN"/>
              </w:rPr>
              <w:t>M</w:t>
            </w:r>
            <w:r>
              <w:rPr>
                <w:rFonts w:hint="eastAsia"/>
                <w:b/>
                <w:szCs w:val="22"/>
                <w:lang w:val="en-CA"/>
              </w:rPr>
              <w:t xml:space="preserve">odes in </w:t>
            </w:r>
            <w:r>
              <w:rPr>
                <w:rFonts w:eastAsia="宋体" w:hint="eastAsia"/>
                <w:b/>
                <w:szCs w:val="22"/>
                <w:lang w:eastAsia="zh-CN"/>
              </w:rPr>
              <w:t>DDCCP</w:t>
            </w:r>
          </w:p>
        </w:tc>
      </w:tr>
      <w:tr w:rsidR="00A0248D" w14:paraId="76DD0A1E" w14:textId="77777777">
        <w:tc>
          <w:tcPr>
            <w:tcW w:w="1458" w:type="dxa"/>
          </w:tcPr>
          <w:p w14:paraId="1C263F7D" w14:textId="77777777" w:rsidR="00A0248D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025E4DD8" w14:textId="77777777" w:rsidR="00A0248D" w:rsidRDefault="0000000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A0248D" w14:paraId="15AC8865" w14:textId="77777777">
        <w:tc>
          <w:tcPr>
            <w:tcW w:w="1458" w:type="dxa"/>
          </w:tcPr>
          <w:p w14:paraId="18DA1903" w14:textId="77777777" w:rsidR="00A0248D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1FE5917" w14:textId="77777777" w:rsidR="00A0248D" w:rsidRDefault="0000000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A0248D" w14:paraId="59240A61" w14:textId="77777777">
        <w:tc>
          <w:tcPr>
            <w:tcW w:w="1458" w:type="dxa"/>
          </w:tcPr>
          <w:p w14:paraId="16F957A6" w14:textId="77777777" w:rsidR="00A0248D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Author(s) or</w:t>
            </w:r>
            <w:r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6A43452" w14:textId="77777777" w:rsidR="00A0248D" w:rsidRDefault="00000000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rFonts w:eastAsia="宋体" w:hint="eastAsia"/>
                <w:szCs w:val="22"/>
                <w:lang w:eastAsia="zh-CN"/>
              </w:rPr>
              <w:t>Shuai Wan,</w:t>
            </w:r>
          </w:p>
          <w:p w14:paraId="147836C3" w14:textId="77777777" w:rsidR="00A0248D" w:rsidRDefault="00000000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rFonts w:eastAsia="宋体" w:hint="eastAsia"/>
                <w:szCs w:val="22"/>
                <w:lang w:eastAsia="zh-CN"/>
              </w:rPr>
              <w:t>Yujie Yin,</w:t>
            </w:r>
          </w:p>
          <w:p w14:paraId="62D98BD0" w14:textId="77777777" w:rsidR="00A0248D" w:rsidRDefault="00000000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rFonts w:eastAsia="宋体" w:hint="eastAsia"/>
                <w:szCs w:val="22"/>
                <w:lang w:eastAsia="zh-CN"/>
              </w:rPr>
              <w:t>Zhiwei Zhu,</w:t>
            </w:r>
          </w:p>
          <w:p w14:paraId="4ED59483" w14:textId="77777777" w:rsidR="00A0248D" w:rsidRPr="00757C2C" w:rsidRDefault="00000000">
            <w:pPr>
              <w:spacing w:before="60" w:after="60"/>
              <w:rPr>
                <w:szCs w:val="22"/>
                <w:lang w:val="de-DE"/>
              </w:rPr>
            </w:pPr>
            <w:r w:rsidRPr="00757C2C">
              <w:rPr>
                <w:rFonts w:hint="eastAsia"/>
                <w:szCs w:val="22"/>
                <w:lang w:val="de-DE"/>
              </w:rPr>
              <w:t>Shaowei Xie</w:t>
            </w:r>
            <w:r w:rsidRPr="00757C2C">
              <w:rPr>
                <w:rFonts w:eastAsia="宋体" w:hint="eastAsia"/>
                <w:szCs w:val="22"/>
                <w:lang w:val="de-DE" w:eastAsia="zh-CN"/>
              </w:rPr>
              <w:t>,</w:t>
            </w:r>
            <w:r w:rsidRPr="00757C2C">
              <w:rPr>
                <w:rFonts w:hint="eastAsia"/>
                <w:szCs w:val="22"/>
                <w:lang w:val="de-DE"/>
              </w:rPr>
              <w:t xml:space="preserve"> </w:t>
            </w:r>
          </w:p>
          <w:p w14:paraId="72AF3948" w14:textId="77777777" w:rsidR="00A0248D" w:rsidRPr="00757C2C" w:rsidRDefault="00000000">
            <w:pPr>
              <w:spacing w:before="60" w:after="60"/>
              <w:rPr>
                <w:rFonts w:eastAsia="宋体"/>
                <w:szCs w:val="22"/>
                <w:lang w:val="de-DE" w:eastAsia="zh-CN"/>
              </w:rPr>
            </w:pPr>
            <w:r w:rsidRPr="00757C2C">
              <w:rPr>
                <w:rFonts w:hint="eastAsia"/>
                <w:szCs w:val="22"/>
                <w:lang w:val="de-DE"/>
              </w:rPr>
              <w:t>Xing Zeng</w:t>
            </w:r>
            <w:r w:rsidRPr="00757C2C">
              <w:rPr>
                <w:rFonts w:eastAsia="宋体" w:hint="eastAsia"/>
                <w:szCs w:val="22"/>
                <w:lang w:val="de-DE" w:eastAsia="zh-CN"/>
              </w:rPr>
              <w:t>,</w:t>
            </w:r>
          </w:p>
          <w:p w14:paraId="47357B3D" w14:textId="77777777" w:rsidR="00A0248D" w:rsidRPr="00757C2C" w:rsidRDefault="00000000">
            <w:pPr>
              <w:spacing w:before="60" w:after="60"/>
              <w:rPr>
                <w:szCs w:val="22"/>
                <w:lang w:val="de-DE"/>
              </w:rPr>
            </w:pPr>
            <w:r w:rsidRPr="00757C2C">
              <w:rPr>
                <w:rFonts w:hint="eastAsia"/>
                <w:szCs w:val="22"/>
                <w:lang w:val="de-DE"/>
              </w:rPr>
              <w:t xml:space="preserve">Cheng Huang </w:t>
            </w:r>
          </w:p>
        </w:tc>
        <w:tc>
          <w:tcPr>
            <w:tcW w:w="900" w:type="dxa"/>
          </w:tcPr>
          <w:p w14:paraId="69C5A534" w14:textId="77777777" w:rsidR="00A0248D" w:rsidRDefault="0000000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5E5FB81F" w14:textId="77777777" w:rsidR="00A0248D" w:rsidRDefault="00A0248D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>
                <w:rPr>
                  <w:rStyle w:val="ab"/>
                  <w:rFonts w:hint="eastAsia"/>
                  <w:szCs w:val="22"/>
                  <w:lang w:val="en-CA"/>
                </w:rPr>
                <w:t>swan@nwpu.edu.cn</w:t>
              </w:r>
            </w:hyperlink>
          </w:p>
          <w:p w14:paraId="19275D3F" w14:textId="77777777" w:rsidR="00A0248D" w:rsidRDefault="00A0248D">
            <w:pPr>
              <w:spacing w:before="60" w:after="60"/>
              <w:rPr>
                <w:szCs w:val="22"/>
                <w:lang w:val="en-CA"/>
              </w:rPr>
            </w:pPr>
            <w:hyperlink r:id="rId11" w:history="1">
              <w:r>
                <w:rPr>
                  <w:rStyle w:val="ab"/>
                  <w:rFonts w:hint="eastAsia"/>
                  <w:szCs w:val="22"/>
                  <w:lang w:val="en-CA"/>
                </w:rPr>
                <w:t>yinyujie@mail.nwpu.edu.cn</w:t>
              </w:r>
            </w:hyperlink>
          </w:p>
          <w:p w14:paraId="16310784" w14:textId="77777777" w:rsidR="00A0248D" w:rsidRDefault="00A0248D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>
                <w:rPr>
                  <w:rStyle w:val="ab"/>
                  <w:rFonts w:hint="eastAsia"/>
                  <w:szCs w:val="22"/>
                  <w:lang w:val="en-CA"/>
                </w:rPr>
                <w:t>zhiweizhu@mail.nwpu.edu.cn</w:t>
              </w:r>
            </w:hyperlink>
          </w:p>
          <w:p w14:paraId="71FA0D52" w14:textId="77777777" w:rsidR="00A0248D" w:rsidRDefault="00A0248D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>
                <w:rPr>
                  <w:rStyle w:val="ab"/>
                  <w:rFonts w:hint="eastAsia"/>
                  <w:szCs w:val="22"/>
                  <w:lang w:val="en-CA"/>
                </w:rPr>
                <w:t>xie.shaowei@zte.com.cn</w:t>
              </w:r>
            </w:hyperlink>
          </w:p>
          <w:p w14:paraId="20DDEFBD" w14:textId="77777777" w:rsidR="00A0248D" w:rsidRDefault="00A0248D">
            <w:pPr>
              <w:spacing w:before="60" w:after="60"/>
              <w:rPr>
                <w:szCs w:val="22"/>
                <w:lang w:val="en-CA"/>
              </w:rPr>
            </w:pPr>
            <w:hyperlink r:id="rId14" w:history="1">
              <w:r>
                <w:rPr>
                  <w:rStyle w:val="ab"/>
                  <w:rFonts w:hint="eastAsia"/>
                  <w:szCs w:val="22"/>
                  <w:lang w:val="en-CA"/>
                </w:rPr>
                <w:t>zeng.xing1@zte.com.cn</w:t>
              </w:r>
            </w:hyperlink>
          </w:p>
          <w:p w14:paraId="7D42DD54" w14:textId="77777777" w:rsidR="00A0248D" w:rsidRDefault="00A0248D">
            <w:pPr>
              <w:spacing w:before="60" w:after="60"/>
              <w:rPr>
                <w:szCs w:val="22"/>
                <w:lang w:val="en-CA"/>
              </w:rPr>
            </w:pPr>
            <w:hyperlink r:id="rId15" w:history="1">
              <w:r>
                <w:rPr>
                  <w:rStyle w:val="ab"/>
                  <w:rFonts w:hint="eastAsia"/>
                  <w:szCs w:val="22"/>
                  <w:lang w:val="en-CA"/>
                </w:rPr>
                <w:t>huang.cheng5@zte.com.cn</w:t>
              </w:r>
            </w:hyperlink>
          </w:p>
          <w:p w14:paraId="0931DE26" w14:textId="77777777" w:rsidR="00A0248D" w:rsidRDefault="00A0248D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A0248D" w14:paraId="4175F193" w14:textId="77777777">
        <w:tc>
          <w:tcPr>
            <w:tcW w:w="1458" w:type="dxa"/>
          </w:tcPr>
          <w:p w14:paraId="56AF1C61" w14:textId="77777777" w:rsidR="00A0248D" w:rsidRDefault="00000000">
            <w:pPr>
              <w:spacing w:before="60" w:after="60"/>
              <w:rPr>
                <w:i/>
                <w:szCs w:val="22"/>
                <w:lang w:val="en-CA"/>
              </w:rPr>
            </w:pPr>
            <w:r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16E099B8" w14:textId="77777777" w:rsidR="00A0248D" w:rsidRDefault="00000000">
            <w:pPr>
              <w:spacing w:before="60" w:after="60"/>
              <w:rPr>
                <w:rFonts w:eastAsia="宋体"/>
                <w:szCs w:val="22"/>
                <w:lang w:eastAsia="zh-CN"/>
              </w:rPr>
            </w:pPr>
            <w:r>
              <w:rPr>
                <w:rFonts w:hint="eastAsia"/>
                <w:szCs w:val="22"/>
                <w:lang w:val="en-CA"/>
              </w:rPr>
              <w:t>Northwestern Polytechnical University</w:t>
            </w:r>
            <w:r>
              <w:rPr>
                <w:rFonts w:eastAsia="宋体" w:hint="eastAsia"/>
                <w:szCs w:val="22"/>
                <w:lang w:eastAsia="zh-CN"/>
              </w:rPr>
              <w:t>, ZTE Corporation</w:t>
            </w:r>
          </w:p>
        </w:tc>
      </w:tr>
    </w:tbl>
    <w:p w14:paraId="64C1640D" w14:textId="77777777" w:rsidR="00A0248D" w:rsidRDefault="00000000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>
        <w:rPr>
          <w:szCs w:val="22"/>
          <w:u w:val="single"/>
          <w:lang w:val="en-CA"/>
        </w:rPr>
        <w:t>_____________________________</w:t>
      </w:r>
    </w:p>
    <w:p w14:paraId="6A2823C8" w14:textId="77777777" w:rsidR="00A0248D" w:rsidRDefault="00000000">
      <w:pPr>
        <w:pStyle w:val="1"/>
        <w:numPr>
          <w:ilvl w:val="0"/>
          <w:numId w:val="0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ind w:left="432" w:hanging="432"/>
        <w:rPr>
          <w:lang w:val="en-CA"/>
        </w:rPr>
      </w:pPr>
      <w:r>
        <w:rPr>
          <w:lang w:val="en-CA"/>
        </w:rPr>
        <w:t>Abstract</w:t>
      </w:r>
    </w:p>
    <w:p w14:paraId="20F1A06D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lang w:eastAsia="zh-CN"/>
        </w:rPr>
      </w:pPr>
      <w:r>
        <w:rPr>
          <w:rFonts w:hint="eastAsia"/>
          <w:sz w:val="20"/>
          <w:lang w:eastAsia="zh-CN"/>
        </w:rPr>
        <w:t>In ECM 17.0, Decoder-Derived Cross-Component Prediction (DDCCP) derives the best CCP mode from a DDCCP candidate list containing LB-CCP filtering. However, in the current ECM version, LB-CCP filtering is not used for single-model CCCM (S-CCCM), and filtering increases the complexity of the DDCCP derivation process. It is proposed to remove S-CCCM with LB-CCP and MM-CCCM with LB-CCP modes from the DDCCP list, i.e., removing the LB-CCP filtering process from DDCCP.</w:t>
      </w:r>
    </w:p>
    <w:p w14:paraId="70A4373B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lang w:eastAsia="zh-CN"/>
        </w:rPr>
      </w:pPr>
      <w:r>
        <w:rPr>
          <w:sz w:val="20"/>
          <w:lang w:eastAsia="zh-CN"/>
        </w:rPr>
        <w:t xml:space="preserve">The experimental results on the top of ECM-17.0 are summarized as follows. The DDCCP derivation process and codec time are reduced </w:t>
      </w:r>
      <w:r>
        <w:rPr>
          <w:rFonts w:hint="eastAsia"/>
          <w:sz w:val="20"/>
          <w:lang w:eastAsia="zh-CN"/>
        </w:rPr>
        <w:t xml:space="preserve">with similar coding </w:t>
      </w:r>
      <w:r>
        <w:rPr>
          <w:sz w:val="20"/>
          <w:lang w:eastAsia="zh-CN"/>
        </w:rPr>
        <w:t>performance.</w:t>
      </w:r>
    </w:p>
    <w:p w14:paraId="66E7D721" w14:textId="310F4AFA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 w:eastAsia="zh-CN"/>
        </w:rPr>
      </w:pPr>
      <w:r>
        <w:rPr>
          <w:lang w:val="en-CA" w:eastAsia="zh-CN"/>
        </w:rPr>
        <w:t>AI(Y/U/V):</w:t>
      </w:r>
      <w:r>
        <w:rPr>
          <w:rFonts w:hint="eastAsia"/>
          <w:lang w:eastAsia="zh-CN"/>
        </w:rPr>
        <w:t xml:space="preserve"> </w:t>
      </w:r>
      <w:r>
        <w:rPr>
          <w:lang w:val="en-CA" w:eastAsia="zh-CN"/>
        </w:rPr>
        <w:t>0.</w:t>
      </w:r>
      <w:r>
        <w:rPr>
          <w:rFonts w:hint="eastAsia"/>
          <w:lang w:eastAsia="zh-CN"/>
        </w:rPr>
        <w:t>02</w:t>
      </w:r>
      <w:r>
        <w:rPr>
          <w:lang w:val="en-CA" w:eastAsia="zh-CN"/>
        </w:rPr>
        <w:t>%/-0.1</w:t>
      </w:r>
      <w:r>
        <w:rPr>
          <w:rFonts w:hint="eastAsia"/>
          <w:lang w:eastAsia="zh-CN"/>
        </w:rPr>
        <w:t>3</w:t>
      </w:r>
      <w:r>
        <w:rPr>
          <w:lang w:val="en-CA" w:eastAsia="zh-CN"/>
        </w:rPr>
        <w:t>%/-0.1</w:t>
      </w:r>
      <w:r>
        <w:rPr>
          <w:rFonts w:hint="eastAsia"/>
          <w:lang w:eastAsia="zh-CN"/>
        </w:rPr>
        <w:t>1</w:t>
      </w:r>
      <w:r>
        <w:rPr>
          <w:lang w:val="en-CA" w:eastAsia="zh-CN"/>
        </w:rPr>
        <w:t>%, EncT 9</w:t>
      </w:r>
      <w:r>
        <w:rPr>
          <w:rFonts w:hint="eastAsia"/>
          <w:lang w:eastAsia="zh-CN"/>
        </w:rPr>
        <w:t>9.7</w:t>
      </w:r>
      <w:r>
        <w:rPr>
          <w:lang w:val="en-CA" w:eastAsia="zh-CN"/>
        </w:rPr>
        <w:t xml:space="preserve">%, DecT </w:t>
      </w:r>
      <w:r>
        <w:rPr>
          <w:rFonts w:hint="eastAsia"/>
          <w:lang w:eastAsia="zh-CN"/>
        </w:rPr>
        <w:t>99.</w:t>
      </w:r>
      <w:ins w:id="2" w:author="yj Yin" w:date="2025-06-26T18:37:00Z" w16du:dateUtc="2025-06-26T10:37:00Z">
        <w:r w:rsidR="00757C2C">
          <w:rPr>
            <w:rFonts w:eastAsiaTheme="minorEastAsia" w:hint="eastAsia"/>
            <w:lang w:eastAsia="zh-CN"/>
          </w:rPr>
          <w:t>3</w:t>
        </w:r>
      </w:ins>
      <w:del w:id="3" w:author="yj Yin" w:date="2025-06-26T18:37:00Z" w16du:dateUtc="2025-06-26T10:37:00Z">
        <w:r w:rsidDel="00757C2C">
          <w:rPr>
            <w:rFonts w:hint="eastAsia"/>
            <w:lang w:eastAsia="zh-CN"/>
          </w:rPr>
          <w:delText>5</w:delText>
        </w:r>
      </w:del>
      <w:r>
        <w:rPr>
          <w:lang w:val="en-CA" w:eastAsia="zh-CN"/>
        </w:rPr>
        <w:t>%</w:t>
      </w:r>
    </w:p>
    <w:p w14:paraId="67350133" w14:textId="77777777" w:rsidR="00A0248D" w:rsidRDefault="00000000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  <w:r>
        <w:rPr>
          <w:lang w:val="en-CA"/>
        </w:rPr>
        <w:t>Introduction</w:t>
      </w:r>
    </w:p>
    <w:p w14:paraId="777BF729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eastAsia="zh-CN"/>
        </w:rPr>
      </w:pPr>
      <w:r>
        <w:rPr>
          <w:rFonts w:hint="eastAsia"/>
          <w:sz w:val="20"/>
          <w:szCs w:val="16"/>
          <w:lang w:eastAsia="zh-CN"/>
        </w:rPr>
        <w:t xml:space="preserve">Decoder-Derived Cross-Component Prediction (DDCCP) is a chroma prediction mode. This mode signals a DDCCP flag. When this flag is true, it requires constructing a candidate list and deriving the best CCP mode by using a 1×1 template to calculate </w:t>
      </w:r>
      <w:r>
        <w:rPr>
          <w:szCs w:val="22"/>
        </w:rPr>
        <w:t xml:space="preserve">template </w:t>
      </w:r>
      <w:r>
        <w:rPr>
          <w:rFonts w:hint="eastAsia"/>
          <w:sz w:val="20"/>
          <w:szCs w:val="16"/>
          <w:lang w:eastAsia="zh-CN"/>
        </w:rPr>
        <w:t xml:space="preserve">costs by comparing reconstructed samples with prediction values generated by the evaluated CCP mode. The DDCCP candidate list comprises: {S-CCLM, S-CCCM, S-CCCM with LB-CCP, MM-CCCM, MM-CCCM with LB-CCP, S-GLCCCM}. Moreover, DDCCP further introduces fusion mode candidates. </w:t>
      </w:r>
      <w:r>
        <w:rPr>
          <w:szCs w:val="22"/>
        </w:rPr>
        <w:t>A fusion candidate is the combination of two CCP modes from the existing CCP mode lists reordered by template costs</w:t>
      </w:r>
      <w:r>
        <w:rPr>
          <w:rFonts w:hint="eastAsia"/>
          <w:sz w:val="20"/>
          <w:szCs w:val="16"/>
          <w:lang w:eastAsia="zh-CN"/>
        </w:rPr>
        <w:t xml:space="preserve">.  </w:t>
      </w:r>
    </w:p>
    <w:p w14:paraId="69C5E6D7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lang w:eastAsia="zh-CN"/>
        </w:rPr>
      </w:pPr>
      <w:r>
        <w:rPr>
          <w:rFonts w:hint="eastAsia"/>
          <w:sz w:val="20"/>
          <w:szCs w:val="16"/>
          <w:lang w:eastAsia="zh-CN"/>
        </w:rPr>
        <w:t>Although DDCCP improves CCP mode signaling efficiency and chroma component performance, applying LB-CCP filtering in DDCCP is not consistent with the other CCP modes apart from DDCCP. In ECM 17.0, LB-CCP is only applied to multi-model CCLM and CCCM, not to single-model CCCM. Additionally, the complex LB-CCP filtering process introduces extra complexity of DDCCP in derivation, whereas the corresponding performance gain is limited.</w:t>
      </w:r>
    </w:p>
    <w:p w14:paraId="6835A530" w14:textId="77777777" w:rsidR="00A0248D" w:rsidRDefault="00000000">
      <w:pPr>
        <w:pStyle w:val="1"/>
        <w:rPr>
          <w:lang w:val="en-CA"/>
        </w:rPr>
      </w:pPr>
      <w:r>
        <w:rPr>
          <w:lang w:val="en-CA"/>
        </w:rPr>
        <w:lastRenderedPageBreak/>
        <w:t>Propos</w:t>
      </w:r>
      <w:r>
        <w:rPr>
          <w:rFonts w:hint="eastAsia"/>
          <w:lang w:eastAsia="zh-CN"/>
        </w:rPr>
        <w:t>ed Methods</w:t>
      </w:r>
    </w:p>
    <w:p w14:paraId="6D0F0F88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val="en-CA"/>
        </w:rPr>
      </w:pPr>
      <w:r>
        <w:rPr>
          <w:rFonts w:hint="eastAsia"/>
          <w:sz w:val="20"/>
          <w:szCs w:val="16"/>
          <w:lang w:val="en-CA"/>
        </w:rPr>
        <w:t xml:space="preserve">In this contribution, it is proposed to remove the </w:t>
      </w:r>
      <w:r>
        <w:rPr>
          <w:rFonts w:eastAsia="宋体" w:hint="eastAsia"/>
          <w:sz w:val="20"/>
          <w:szCs w:val="16"/>
          <w:lang w:eastAsia="zh-CN"/>
        </w:rPr>
        <w:t xml:space="preserve">modes of </w:t>
      </w:r>
      <w:r>
        <w:rPr>
          <w:rFonts w:hint="eastAsia"/>
          <w:sz w:val="20"/>
          <w:szCs w:val="16"/>
          <w:lang w:val="en-CA"/>
        </w:rPr>
        <w:t xml:space="preserve">S-CCCM with LB-CCP and M-CCCM with LB-CCP from the </w:t>
      </w:r>
      <w:r>
        <w:rPr>
          <w:rFonts w:eastAsia="宋体" w:hint="eastAsia"/>
          <w:sz w:val="20"/>
          <w:szCs w:val="16"/>
          <w:lang w:val="en-CA" w:eastAsia="zh-CN"/>
        </w:rPr>
        <w:t>DDCCP candidate list</w:t>
      </w:r>
      <w:r>
        <w:rPr>
          <w:rFonts w:hint="eastAsia"/>
          <w:sz w:val="20"/>
          <w:szCs w:val="16"/>
          <w:lang w:val="en-CA"/>
        </w:rPr>
        <w:t xml:space="preserve">, i.e., to remove the filtering process of LB-CCP in DDCCP. Specifically, the </w:t>
      </w:r>
      <w:r>
        <w:rPr>
          <w:rFonts w:eastAsia="宋体" w:hint="eastAsia"/>
          <w:sz w:val="20"/>
          <w:szCs w:val="16"/>
          <w:lang w:val="en-CA" w:eastAsia="zh-CN"/>
        </w:rPr>
        <w:t>DDCCP candidate list</w:t>
      </w:r>
      <w:r>
        <w:rPr>
          <w:rFonts w:hint="eastAsia"/>
          <w:sz w:val="20"/>
          <w:szCs w:val="16"/>
          <w:lang w:val="en-CA"/>
        </w:rPr>
        <w:t xml:space="preserve"> is changed from {S-CCLM, S-CCCM, S-CCCM with LB-CCP, M-CCCM, M-CCCM with LB-CCP, S-GLCCCM} to {S-CCLM, S-CCCM, M-CCCM, S-GLCCCM}. The </w:t>
      </w:r>
      <w:r>
        <w:rPr>
          <w:rFonts w:eastAsia="宋体" w:hint="eastAsia"/>
          <w:sz w:val="20"/>
          <w:szCs w:val="16"/>
          <w:lang w:eastAsia="zh-CN"/>
        </w:rPr>
        <w:t>fusion process</w:t>
      </w:r>
      <w:r>
        <w:rPr>
          <w:rFonts w:hint="eastAsia"/>
          <w:sz w:val="20"/>
          <w:szCs w:val="16"/>
          <w:lang w:val="en-CA"/>
        </w:rPr>
        <w:t xml:space="preserve"> in DDCCP remain</w:t>
      </w:r>
      <w:r>
        <w:rPr>
          <w:rFonts w:eastAsia="宋体" w:hint="eastAsia"/>
          <w:sz w:val="20"/>
          <w:szCs w:val="16"/>
          <w:lang w:eastAsia="zh-CN"/>
        </w:rPr>
        <w:t>s</w:t>
      </w:r>
      <w:r>
        <w:rPr>
          <w:rFonts w:hint="eastAsia"/>
          <w:sz w:val="20"/>
          <w:szCs w:val="16"/>
          <w:lang w:val="en-CA"/>
        </w:rPr>
        <w:t xml:space="preserve"> unchanged</w:t>
      </w:r>
      <w:r>
        <w:rPr>
          <w:rFonts w:eastAsia="宋体" w:hint="eastAsia"/>
          <w:sz w:val="20"/>
          <w:szCs w:val="16"/>
          <w:lang w:eastAsia="zh-CN"/>
        </w:rPr>
        <w:t xml:space="preserve">. </w:t>
      </w:r>
      <w:r>
        <w:rPr>
          <w:rFonts w:hint="eastAsia"/>
          <w:sz w:val="20"/>
          <w:szCs w:val="16"/>
          <w:lang w:val="en-CA"/>
        </w:rPr>
        <w:t>The improved DDCCP process is shown in Figure 1:</w:t>
      </w:r>
    </w:p>
    <w:p w14:paraId="75D3C03A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jc w:val="center"/>
        <w:rPr>
          <w:rFonts w:eastAsia="宋体"/>
          <w:sz w:val="20"/>
          <w:szCs w:val="16"/>
          <w:lang w:val="en-CA" w:eastAsia="zh-CN"/>
        </w:rPr>
      </w:pPr>
      <w:r>
        <w:rPr>
          <w:rFonts w:eastAsia="宋体" w:hint="eastAsia"/>
          <w:noProof/>
          <w:sz w:val="20"/>
          <w:szCs w:val="16"/>
          <w:lang w:val="en-CA" w:eastAsia="zh-CN"/>
        </w:rPr>
        <w:drawing>
          <wp:inline distT="0" distB="0" distL="114300" distR="114300" wp14:anchorId="7FFA323B" wp14:editId="3C660263">
            <wp:extent cx="5897245" cy="2197735"/>
            <wp:effectExtent l="0" t="0" r="8255" b="12065"/>
            <wp:docPr id="29" name="图片 29" descr="DDCCP示意图-remo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DDCCP示意图-remove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245" cy="21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25998" w14:textId="77777777" w:rsidR="00A0248D" w:rsidRDefault="00000000">
      <w:pPr>
        <w:pStyle w:val="a8"/>
        <w:spacing w:before="0" w:beforeAutospacing="0" w:after="136" w:afterAutospacing="0"/>
        <w:jc w:val="center"/>
        <w:rPr>
          <w:rFonts w:eastAsia="宋体"/>
          <w:sz w:val="20"/>
          <w:szCs w:val="16"/>
          <w:lang w:val="en-CA"/>
        </w:rPr>
      </w:pPr>
      <w:r>
        <w:rPr>
          <w:rFonts w:eastAsia="宋体" w:hint="eastAsia"/>
          <w:b/>
          <w:bCs/>
          <w:sz w:val="20"/>
          <w:szCs w:val="15"/>
        </w:rPr>
        <w:t>Fig.</w:t>
      </w:r>
      <w:r>
        <w:rPr>
          <w:b/>
          <w:bCs/>
          <w:sz w:val="20"/>
          <w:szCs w:val="15"/>
        </w:rPr>
        <w:t xml:space="preserve">1 </w:t>
      </w:r>
      <w:r>
        <w:rPr>
          <w:rFonts w:eastAsia="宋体" w:hint="eastAsia"/>
          <w:b/>
          <w:bCs/>
          <w:sz w:val="20"/>
          <w:szCs w:val="15"/>
        </w:rPr>
        <w:t>Illustration</w:t>
      </w:r>
      <w:r>
        <w:rPr>
          <w:rFonts w:hint="eastAsia"/>
          <w:b/>
          <w:bCs/>
          <w:sz w:val="20"/>
          <w:szCs w:val="15"/>
        </w:rPr>
        <w:t xml:space="preserve"> of the improved DDCCP</w:t>
      </w:r>
    </w:p>
    <w:p w14:paraId="3EB4050B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val="en-CA"/>
        </w:rPr>
      </w:pPr>
      <w:r>
        <w:rPr>
          <w:rFonts w:hint="eastAsia"/>
          <w:sz w:val="20"/>
          <w:szCs w:val="16"/>
          <w:lang w:val="en-CA"/>
        </w:rPr>
        <w:t xml:space="preserve">The proposed method </w:t>
      </w:r>
      <w:r>
        <w:rPr>
          <w:rFonts w:eastAsia="宋体" w:hint="eastAsia"/>
          <w:sz w:val="20"/>
          <w:szCs w:val="16"/>
          <w:lang w:eastAsia="zh-CN"/>
        </w:rPr>
        <w:t xml:space="preserve">simplifies </w:t>
      </w:r>
      <w:r>
        <w:rPr>
          <w:rFonts w:hint="eastAsia"/>
          <w:sz w:val="20"/>
          <w:szCs w:val="16"/>
          <w:lang w:val="en-CA"/>
        </w:rPr>
        <w:t>the DDCCP derivation process, as shown in Table 1:</w:t>
      </w:r>
    </w:p>
    <w:p w14:paraId="1B325542" w14:textId="77777777" w:rsidR="00A0248D" w:rsidRDefault="00000000">
      <w:pPr>
        <w:pStyle w:val="a8"/>
        <w:spacing w:before="136" w:beforeAutospacing="0" w:after="0" w:afterAutospacing="0"/>
        <w:jc w:val="center"/>
        <w:rPr>
          <w:b/>
          <w:bCs/>
          <w:sz w:val="20"/>
          <w:szCs w:val="15"/>
          <w:lang w:val="en-CA"/>
        </w:rPr>
      </w:pPr>
      <w:r>
        <w:rPr>
          <w:b/>
          <w:bCs/>
          <w:sz w:val="20"/>
          <w:szCs w:val="15"/>
        </w:rPr>
        <w:t>Table 1. Comparison of the proposed method with the original DDCCP derivation process</w:t>
      </w: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3180"/>
        <w:gridCol w:w="2827"/>
        <w:gridCol w:w="1408"/>
      </w:tblGrid>
      <w:tr w:rsidR="00A0248D" w14:paraId="75535E99" w14:textId="77777777">
        <w:tc>
          <w:tcPr>
            <w:tcW w:w="1012" w:type="pct"/>
            <w:vAlign w:val="center"/>
          </w:tcPr>
          <w:p w14:paraId="74FD8BC8" w14:textId="77777777" w:rsidR="00A0248D" w:rsidRDefault="00A0248D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1710" w:type="pct"/>
            <w:vAlign w:val="center"/>
          </w:tcPr>
          <w:p w14:paraId="3DE86A72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 xml:space="preserve">Number of non-Fusion modes </w:t>
            </w:r>
          </w:p>
        </w:tc>
        <w:tc>
          <w:tcPr>
            <w:tcW w:w="1520" w:type="pct"/>
            <w:vAlign w:val="center"/>
          </w:tcPr>
          <w:p w14:paraId="18487BBF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Number of Fusion mod</w:t>
            </w:r>
            <w:r>
              <w:rPr>
                <w:rFonts w:hint="eastAsia"/>
                <w:sz w:val="18"/>
                <w:szCs w:val="18"/>
                <w:lang w:eastAsia="zh-CN"/>
              </w:rPr>
              <w:t>es</w:t>
            </w:r>
          </w:p>
        </w:tc>
        <w:tc>
          <w:tcPr>
            <w:tcW w:w="757" w:type="pct"/>
            <w:vAlign w:val="center"/>
          </w:tcPr>
          <w:p w14:paraId="2FC00A2E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Total Number</w:t>
            </w:r>
          </w:p>
        </w:tc>
      </w:tr>
      <w:tr w:rsidR="00A0248D" w14:paraId="48E717F9" w14:textId="77777777">
        <w:tc>
          <w:tcPr>
            <w:tcW w:w="1012" w:type="pct"/>
            <w:shd w:val="clear" w:color="auto" w:fill="auto"/>
            <w:vAlign w:val="center"/>
          </w:tcPr>
          <w:p w14:paraId="1A611642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Original DDCCP</w:t>
            </w:r>
          </w:p>
        </w:tc>
        <w:tc>
          <w:tcPr>
            <w:tcW w:w="1710" w:type="pct"/>
            <w:shd w:val="clear" w:color="auto" w:fill="auto"/>
            <w:vAlign w:val="center"/>
          </w:tcPr>
          <w:p w14:paraId="199FB36D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520" w:type="pct"/>
            <w:shd w:val="clear" w:color="auto" w:fill="auto"/>
            <w:vAlign w:val="center"/>
          </w:tcPr>
          <w:p w14:paraId="1EB32116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757" w:type="pct"/>
            <w:shd w:val="clear" w:color="auto" w:fill="auto"/>
            <w:vAlign w:val="center"/>
          </w:tcPr>
          <w:p w14:paraId="5908FD37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21</w:t>
            </w:r>
          </w:p>
        </w:tc>
      </w:tr>
      <w:tr w:rsidR="00A0248D" w14:paraId="43FF9161" w14:textId="77777777">
        <w:tc>
          <w:tcPr>
            <w:tcW w:w="1929" w:type="dxa"/>
            <w:vAlign w:val="center"/>
          </w:tcPr>
          <w:p w14:paraId="648F81FF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afterAutospacing="1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 w:bidi="ar"/>
              </w:rPr>
              <w:t>Proposed Method</w:t>
            </w:r>
          </w:p>
        </w:tc>
        <w:tc>
          <w:tcPr>
            <w:tcW w:w="3258" w:type="dxa"/>
            <w:vAlign w:val="center"/>
          </w:tcPr>
          <w:p w14:paraId="707B0BF8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afterAutospacing="1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 w:bidi="ar"/>
              </w:rPr>
              <w:t>4</w:t>
            </w:r>
          </w:p>
        </w:tc>
        <w:tc>
          <w:tcPr>
            <w:tcW w:w="2896" w:type="dxa"/>
            <w:vAlign w:val="center"/>
          </w:tcPr>
          <w:p w14:paraId="3B871E5B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afterAutospacing="1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 w:bidi="ar"/>
              </w:rPr>
              <w:t>6</w:t>
            </w:r>
          </w:p>
        </w:tc>
        <w:tc>
          <w:tcPr>
            <w:tcW w:w="1443" w:type="dxa"/>
            <w:vAlign w:val="center"/>
          </w:tcPr>
          <w:p w14:paraId="49A46D3D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afterAutospacing="1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 w:bidi="ar"/>
              </w:rPr>
              <w:t>10</w:t>
            </w:r>
          </w:p>
        </w:tc>
      </w:tr>
      <w:tr w:rsidR="00A0248D" w14:paraId="6FE92605" w14:textId="77777777">
        <w:tc>
          <w:tcPr>
            <w:tcW w:w="1012" w:type="pct"/>
            <w:vAlign w:val="center"/>
          </w:tcPr>
          <w:p w14:paraId="3E79165F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R</w:t>
            </w:r>
            <w:r>
              <w:rPr>
                <w:sz w:val="18"/>
                <w:szCs w:val="18"/>
                <w:lang w:eastAsia="zh-CN"/>
              </w:rPr>
              <w:t>eduction</w:t>
            </w:r>
          </w:p>
        </w:tc>
        <w:tc>
          <w:tcPr>
            <w:tcW w:w="1710" w:type="pct"/>
            <w:vAlign w:val="center"/>
          </w:tcPr>
          <w:p w14:paraId="465C1613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520" w:type="pct"/>
            <w:vAlign w:val="center"/>
          </w:tcPr>
          <w:p w14:paraId="55C7AF64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757" w:type="pct"/>
            <w:vAlign w:val="center"/>
          </w:tcPr>
          <w:p w14:paraId="68A07D05" w14:textId="77777777" w:rsidR="00A0248D" w:rsidRDefault="00000000">
            <w:pPr>
              <w:widowControl w:val="0"/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11</w:t>
            </w:r>
          </w:p>
        </w:tc>
      </w:tr>
    </w:tbl>
    <w:p w14:paraId="5E647BA9" w14:textId="77777777" w:rsidR="00A0248D" w:rsidRDefault="00A0248D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</w:p>
    <w:p w14:paraId="4FE8E753" w14:textId="77777777" w:rsidR="00A0248D" w:rsidRDefault="00000000">
      <w:pPr>
        <w:pStyle w:val="1"/>
        <w:spacing w:before="0" w:after="0"/>
        <w:rPr>
          <w:lang w:val="en-CA"/>
        </w:rPr>
      </w:pPr>
      <w:r>
        <w:rPr>
          <w:lang w:val="en-CA"/>
        </w:rPr>
        <w:t>Experimental results</w:t>
      </w:r>
    </w:p>
    <w:p w14:paraId="34FF2854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val="en-CA"/>
        </w:rPr>
      </w:pPr>
      <w:r>
        <w:rPr>
          <w:rFonts w:hint="eastAsia"/>
          <w:sz w:val="20"/>
          <w:szCs w:val="16"/>
          <w:lang w:val="en-CA"/>
        </w:rPr>
        <w:t>The proposed method was implemented based on ECM-17.0 under common test conditions</w:t>
      </w:r>
      <w:r>
        <w:rPr>
          <w:sz w:val="20"/>
          <w:szCs w:val="16"/>
          <w:lang w:val="en-CA"/>
        </w:rPr>
        <w:fldChar w:fldCharType="begin"/>
      </w:r>
      <w:r>
        <w:rPr>
          <w:sz w:val="20"/>
          <w:szCs w:val="16"/>
          <w:lang w:val="en-CA"/>
        </w:rPr>
        <w:instrText xml:space="preserve"> </w:instrText>
      </w:r>
      <w:r>
        <w:rPr>
          <w:rFonts w:hint="eastAsia"/>
          <w:sz w:val="20"/>
          <w:szCs w:val="16"/>
          <w:lang w:val="en-CA"/>
        </w:rPr>
        <w:instrText>REF _Ref200827156 \r \h</w:instrText>
      </w:r>
      <w:r>
        <w:rPr>
          <w:sz w:val="20"/>
          <w:szCs w:val="16"/>
          <w:lang w:val="en-CA"/>
        </w:rPr>
        <w:instrText xml:space="preserve"> </w:instrText>
      </w:r>
      <w:r>
        <w:rPr>
          <w:sz w:val="20"/>
          <w:szCs w:val="16"/>
          <w:lang w:val="en-CA"/>
        </w:rPr>
      </w:r>
      <w:r>
        <w:rPr>
          <w:sz w:val="20"/>
          <w:szCs w:val="16"/>
          <w:lang w:val="en-CA"/>
        </w:rPr>
        <w:fldChar w:fldCharType="separate"/>
      </w:r>
      <w:r>
        <w:rPr>
          <w:sz w:val="20"/>
          <w:szCs w:val="16"/>
          <w:lang w:val="en-CA"/>
        </w:rPr>
        <w:t>[1]</w:t>
      </w:r>
      <w:r>
        <w:rPr>
          <w:sz w:val="20"/>
          <w:szCs w:val="16"/>
          <w:lang w:val="en-CA"/>
        </w:rPr>
        <w:fldChar w:fldCharType="end"/>
      </w:r>
      <w:r>
        <w:rPr>
          <w:rFonts w:hint="eastAsia"/>
          <w:sz w:val="20"/>
          <w:szCs w:val="16"/>
          <w:lang w:val="en-CA"/>
        </w:rPr>
        <w:t xml:space="preserve">. It is </w:t>
      </w:r>
      <w:r>
        <w:rPr>
          <w:rFonts w:eastAsia="宋体" w:hint="eastAsia"/>
          <w:sz w:val="20"/>
          <w:szCs w:val="16"/>
          <w:lang w:eastAsia="zh-CN"/>
        </w:rPr>
        <w:t xml:space="preserve">observed </w:t>
      </w:r>
      <w:r>
        <w:rPr>
          <w:rFonts w:hint="eastAsia"/>
          <w:sz w:val="20"/>
          <w:szCs w:val="16"/>
          <w:lang w:val="en-CA"/>
        </w:rPr>
        <w:t xml:space="preserve">that the proposed method can reduce coding and decoding </w:t>
      </w:r>
      <w:r>
        <w:rPr>
          <w:rFonts w:eastAsia="宋体" w:hint="eastAsia"/>
          <w:sz w:val="20"/>
          <w:szCs w:val="16"/>
          <w:lang w:eastAsia="zh-CN"/>
        </w:rPr>
        <w:t xml:space="preserve">complexity </w:t>
      </w:r>
      <w:r>
        <w:rPr>
          <w:rFonts w:hint="eastAsia"/>
          <w:sz w:val="20"/>
          <w:szCs w:val="16"/>
          <w:lang w:val="en-CA"/>
        </w:rPr>
        <w:t>without affecting the overall performance. More detailed results can be found in the attached Excel sheets. The test results are summarized below.</w:t>
      </w:r>
    </w:p>
    <w:p w14:paraId="3BBAFBCD" w14:textId="77777777" w:rsidR="00A0248D" w:rsidRDefault="00000000">
      <w:pPr>
        <w:rPr>
          <w:sz w:val="20"/>
          <w:szCs w:val="16"/>
          <w:lang w:val="en-CA"/>
        </w:rPr>
      </w:pPr>
      <w:r>
        <w:rPr>
          <w:rFonts w:hint="eastAsia"/>
          <w:sz w:val="20"/>
          <w:szCs w:val="16"/>
          <w:lang w:val="en-CA"/>
        </w:rPr>
        <w:br w:type="page"/>
      </w:r>
    </w:p>
    <w:p w14:paraId="0F5AC6C9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center"/>
        <w:rPr>
          <w:lang w:eastAsia="zh-CN"/>
        </w:rPr>
      </w:pPr>
      <w:r>
        <w:rPr>
          <w:rFonts w:eastAsia="Malgun Gothic"/>
          <w:b/>
          <w:lang w:eastAsia="ko-KR"/>
        </w:rPr>
        <w:lastRenderedPageBreak/>
        <w:t>Table 2. Simulation results of the proposed method</w:t>
      </w:r>
    </w:p>
    <w:tbl>
      <w:tblPr>
        <w:tblW w:w="8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947"/>
        <w:gridCol w:w="1025"/>
        <w:gridCol w:w="881"/>
        <w:gridCol w:w="926"/>
        <w:gridCol w:w="926"/>
        <w:gridCol w:w="1352"/>
        <w:gridCol w:w="1363"/>
      </w:tblGrid>
      <w:tr w:rsidR="00A0248D" w:rsidDel="00757C2C" w14:paraId="0FAC60F8" w14:textId="0895E6A1">
        <w:trPr>
          <w:trHeight w:val="255"/>
          <w:jc w:val="center"/>
          <w:del w:id="4" w:author="yj Yin" w:date="2025-06-26T18:38:00Z"/>
        </w:trPr>
        <w:tc>
          <w:tcPr>
            <w:tcW w:w="1060" w:type="dxa"/>
            <w:noWrap/>
            <w:vAlign w:val="center"/>
          </w:tcPr>
          <w:p w14:paraId="2888C24C" w14:textId="0EBDE54B" w:rsidR="00A0248D" w:rsidDel="00757C2C" w:rsidRDefault="00A0248D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del w:id="5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noWrap/>
            <w:vAlign w:val="center"/>
          </w:tcPr>
          <w:p w14:paraId="219296B5" w14:textId="1F90944C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6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7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All Intra Main 10</w:delText>
              </w:r>
            </w:del>
          </w:p>
        </w:tc>
      </w:tr>
      <w:tr w:rsidR="00A0248D" w:rsidDel="00757C2C" w14:paraId="303BB456" w14:textId="6856746D">
        <w:trPr>
          <w:trHeight w:val="255"/>
          <w:jc w:val="center"/>
          <w:del w:id="8" w:author="yj Yin" w:date="2025-06-26T18:38:00Z"/>
        </w:trPr>
        <w:tc>
          <w:tcPr>
            <w:tcW w:w="0" w:type="auto"/>
            <w:noWrap/>
            <w:vAlign w:val="center"/>
          </w:tcPr>
          <w:p w14:paraId="6310BAF2" w14:textId="79BD58BF" w:rsidR="00A0248D" w:rsidDel="00757C2C" w:rsidRDefault="00A0248D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del w:id="9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7"/>
            <w:noWrap/>
            <w:vAlign w:val="center"/>
          </w:tcPr>
          <w:p w14:paraId="13E0C03E" w14:textId="2B4DF255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0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1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Over ECM-17.0</w:delText>
              </w:r>
            </w:del>
          </w:p>
        </w:tc>
      </w:tr>
      <w:tr w:rsidR="00A0248D" w:rsidDel="00757C2C" w14:paraId="49116936" w14:textId="220FDA77">
        <w:trPr>
          <w:trHeight w:val="255"/>
          <w:jc w:val="center"/>
          <w:del w:id="12" w:author="yj Yin" w:date="2025-06-26T18:38:00Z"/>
        </w:trPr>
        <w:tc>
          <w:tcPr>
            <w:tcW w:w="0" w:type="auto"/>
            <w:noWrap/>
            <w:vAlign w:val="center"/>
          </w:tcPr>
          <w:p w14:paraId="7D82085A" w14:textId="57BD79B9" w:rsidR="00A0248D" w:rsidDel="00757C2C" w:rsidRDefault="00A0248D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del w:id="13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6" w:type="dxa"/>
            <w:noWrap/>
            <w:vAlign w:val="center"/>
          </w:tcPr>
          <w:p w14:paraId="00875EFC" w14:textId="0F321DF2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4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5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Y</w:delText>
              </w:r>
            </w:del>
          </w:p>
        </w:tc>
        <w:tc>
          <w:tcPr>
            <w:tcW w:w="915" w:type="dxa"/>
            <w:noWrap/>
            <w:vAlign w:val="center"/>
          </w:tcPr>
          <w:p w14:paraId="64538771" w14:textId="4F8562B1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6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7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U</w:delText>
              </w:r>
            </w:del>
          </w:p>
        </w:tc>
        <w:tc>
          <w:tcPr>
            <w:tcW w:w="0" w:type="auto"/>
            <w:noWrap/>
            <w:vAlign w:val="center"/>
          </w:tcPr>
          <w:p w14:paraId="737FE619" w14:textId="58B6BD1C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8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9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V</w:delText>
              </w:r>
            </w:del>
          </w:p>
        </w:tc>
        <w:tc>
          <w:tcPr>
            <w:tcW w:w="0" w:type="auto"/>
            <w:noWrap/>
            <w:vAlign w:val="center"/>
          </w:tcPr>
          <w:p w14:paraId="0CAB2F8B" w14:textId="0DE1708E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20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21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EncT</w:delText>
              </w:r>
            </w:del>
          </w:p>
        </w:tc>
        <w:tc>
          <w:tcPr>
            <w:tcW w:w="0" w:type="auto"/>
            <w:noWrap/>
            <w:vAlign w:val="center"/>
          </w:tcPr>
          <w:p w14:paraId="1E4B8EB0" w14:textId="69823DA7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22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23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DecT</w:delText>
              </w:r>
            </w:del>
          </w:p>
        </w:tc>
        <w:tc>
          <w:tcPr>
            <w:tcW w:w="0" w:type="auto"/>
            <w:noWrap/>
            <w:vAlign w:val="center"/>
          </w:tcPr>
          <w:p w14:paraId="53ADA956" w14:textId="1A8439D9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24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25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EncVmPeak</w:delText>
              </w:r>
            </w:del>
          </w:p>
        </w:tc>
        <w:tc>
          <w:tcPr>
            <w:tcW w:w="0" w:type="auto"/>
            <w:noWrap/>
            <w:vAlign w:val="center"/>
          </w:tcPr>
          <w:p w14:paraId="4846394F" w14:textId="27C740DB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26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27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DecVmPeak</w:delText>
              </w:r>
            </w:del>
          </w:p>
        </w:tc>
      </w:tr>
      <w:tr w:rsidR="00A0248D" w:rsidDel="00757C2C" w14:paraId="4EB34CA1" w14:textId="7DACF9C1">
        <w:trPr>
          <w:trHeight w:val="255"/>
          <w:jc w:val="center"/>
          <w:del w:id="28" w:author="yj Yin" w:date="2025-06-26T18:38:00Z"/>
        </w:trPr>
        <w:tc>
          <w:tcPr>
            <w:tcW w:w="0" w:type="auto"/>
            <w:noWrap/>
            <w:vAlign w:val="center"/>
          </w:tcPr>
          <w:p w14:paraId="3BFE0A78" w14:textId="1A0F32AC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29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30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Class A1</w:delText>
              </w:r>
            </w:del>
          </w:p>
        </w:tc>
        <w:tc>
          <w:tcPr>
            <w:tcW w:w="846" w:type="dxa"/>
            <w:noWrap/>
            <w:vAlign w:val="center"/>
          </w:tcPr>
          <w:p w14:paraId="1BE46CDF" w14:textId="2CCB6594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31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32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0.01%</w:delText>
              </w:r>
            </w:del>
          </w:p>
        </w:tc>
        <w:tc>
          <w:tcPr>
            <w:tcW w:w="915" w:type="dxa"/>
            <w:noWrap/>
            <w:vAlign w:val="center"/>
          </w:tcPr>
          <w:p w14:paraId="2531613C" w14:textId="5A50424C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33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34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-0.12%</w:delText>
              </w:r>
            </w:del>
          </w:p>
        </w:tc>
        <w:tc>
          <w:tcPr>
            <w:tcW w:w="0" w:type="auto"/>
            <w:noWrap/>
            <w:vAlign w:val="center"/>
          </w:tcPr>
          <w:p w14:paraId="726BF371" w14:textId="771F0143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35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36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-0.03%</w:delText>
              </w:r>
            </w:del>
          </w:p>
        </w:tc>
        <w:tc>
          <w:tcPr>
            <w:tcW w:w="0" w:type="auto"/>
            <w:noWrap/>
            <w:vAlign w:val="center"/>
          </w:tcPr>
          <w:p w14:paraId="32671C2E" w14:textId="04D8164A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37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38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99.4%</w:delText>
              </w:r>
            </w:del>
          </w:p>
        </w:tc>
        <w:tc>
          <w:tcPr>
            <w:tcW w:w="0" w:type="auto"/>
            <w:noWrap/>
            <w:vAlign w:val="center"/>
          </w:tcPr>
          <w:p w14:paraId="38B0DA5E" w14:textId="3999CEFE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39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40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100.1%</w:delText>
              </w:r>
            </w:del>
          </w:p>
        </w:tc>
        <w:tc>
          <w:tcPr>
            <w:tcW w:w="0" w:type="auto"/>
            <w:noWrap/>
            <w:vAlign w:val="center"/>
          </w:tcPr>
          <w:p w14:paraId="73B610D3" w14:textId="036CF27D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41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42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  <w:tc>
          <w:tcPr>
            <w:tcW w:w="0" w:type="auto"/>
            <w:noWrap/>
            <w:vAlign w:val="center"/>
          </w:tcPr>
          <w:p w14:paraId="2AB07633" w14:textId="4C589730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43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44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99.9%</w:delText>
              </w:r>
            </w:del>
          </w:p>
        </w:tc>
      </w:tr>
      <w:tr w:rsidR="00A0248D" w:rsidDel="00757C2C" w14:paraId="5CC682BD" w14:textId="72BBC893">
        <w:trPr>
          <w:trHeight w:val="255"/>
          <w:jc w:val="center"/>
          <w:del w:id="45" w:author="yj Yin" w:date="2025-06-26T18:38:00Z"/>
        </w:trPr>
        <w:tc>
          <w:tcPr>
            <w:tcW w:w="0" w:type="auto"/>
            <w:noWrap/>
            <w:vAlign w:val="center"/>
          </w:tcPr>
          <w:p w14:paraId="4F8FAEFA" w14:textId="5A145157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46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47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Class A2</w:delText>
              </w:r>
            </w:del>
          </w:p>
        </w:tc>
        <w:tc>
          <w:tcPr>
            <w:tcW w:w="846" w:type="dxa"/>
            <w:noWrap/>
            <w:vAlign w:val="center"/>
          </w:tcPr>
          <w:p w14:paraId="56389BA3" w14:textId="776D4F40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48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49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0.00%</w:delText>
              </w:r>
            </w:del>
          </w:p>
        </w:tc>
        <w:tc>
          <w:tcPr>
            <w:tcW w:w="915" w:type="dxa"/>
            <w:noWrap/>
            <w:vAlign w:val="center"/>
          </w:tcPr>
          <w:p w14:paraId="54B7AEDB" w14:textId="35535C5B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50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51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-0.11%</w:delText>
              </w:r>
            </w:del>
          </w:p>
        </w:tc>
        <w:tc>
          <w:tcPr>
            <w:tcW w:w="0" w:type="auto"/>
            <w:noWrap/>
            <w:vAlign w:val="center"/>
          </w:tcPr>
          <w:p w14:paraId="25BBDDF4" w14:textId="6CF20F9E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52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53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-0.10%</w:delText>
              </w:r>
            </w:del>
          </w:p>
        </w:tc>
        <w:tc>
          <w:tcPr>
            <w:tcW w:w="0" w:type="auto"/>
            <w:noWrap/>
            <w:vAlign w:val="center"/>
          </w:tcPr>
          <w:p w14:paraId="333E9DAD" w14:textId="54DBD897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54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55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99.2%</w:delText>
              </w:r>
            </w:del>
          </w:p>
        </w:tc>
        <w:tc>
          <w:tcPr>
            <w:tcW w:w="0" w:type="auto"/>
            <w:noWrap/>
            <w:vAlign w:val="center"/>
          </w:tcPr>
          <w:p w14:paraId="0433CCFE" w14:textId="557FE2B3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56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57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99.7%</w:delText>
              </w:r>
            </w:del>
          </w:p>
        </w:tc>
        <w:tc>
          <w:tcPr>
            <w:tcW w:w="0" w:type="auto"/>
            <w:noWrap/>
            <w:vAlign w:val="center"/>
          </w:tcPr>
          <w:p w14:paraId="524BE944" w14:textId="09923416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58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59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  <w:tc>
          <w:tcPr>
            <w:tcW w:w="0" w:type="auto"/>
            <w:noWrap/>
            <w:vAlign w:val="center"/>
          </w:tcPr>
          <w:p w14:paraId="4540A9FF" w14:textId="0F816992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60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61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</w:tr>
      <w:tr w:rsidR="00A0248D" w:rsidDel="00757C2C" w14:paraId="35E2C44D" w14:textId="561F8481">
        <w:trPr>
          <w:trHeight w:val="255"/>
          <w:jc w:val="center"/>
          <w:del w:id="62" w:author="yj Yin" w:date="2025-06-26T18:38:00Z"/>
        </w:trPr>
        <w:tc>
          <w:tcPr>
            <w:tcW w:w="0" w:type="auto"/>
            <w:noWrap/>
            <w:vAlign w:val="center"/>
          </w:tcPr>
          <w:p w14:paraId="4692641A" w14:textId="15F4CD9E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63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64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Class B</w:delText>
              </w:r>
            </w:del>
          </w:p>
        </w:tc>
        <w:tc>
          <w:tcPr>
            <w:tcW w:w="846" w:type="dxa"/>
            <w:noWrap/>
            <w:vAlign w:val="center"/>
          </w:tcPr>
          <w:p w14:paraId="7917124F" w14:textId="484A6286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65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66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0.01%</w:delText>
              </w:r>
            </w:del>
          </w:p>
        </w:tc>
        <w:tc>
          <w:tcPr>
            <w:tcW w:w="915" w:type="dxa"/>
            <w:noWrap/>
            <w:vAlign w:val="center"/>
          </w:tcPr>
          <w:p w14:paraId="05264AE0" w14:textId="2265FC6D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67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68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-0.20%</w:delText>
              </w:r>
            </w:del>
          </w:p>
        </w:tc>
        <w:tc>
          <w:tcPr>
            <w:tcW w:w="0" w:type="auto"/>
            <w:noWrap/>
            <w:vAlign w:val="center"/>
          </w:tcPr>
          <w:p w14:paraId="291335B0" w14:textId="14D74E2A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69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70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-0.11%</w:delText>
              </w:r>
            </w:del>
          </w:p>
        </w:tc>
        <w:tc>
          <w:tcPr>
            <w:tcW w:w="0" w:type="auto"/>
            <w:noWrap/>
            <w:vAlign w:val="center"/>
          </w:tcPr>
          <w:p w14:paraId="60FF7142" w14:textId="472EB8EA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71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72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99.8%</w:delText>
              </w:r>
            </w:del>
          </w:p>
        </w:tc>
        <w:tc>
          <w:tcPr>
            <w:tcW w:w="0" w:type="auto"/>
            <w:noWrap/>
            <w:vAlign w:val="center"/>
          </w:tcPr>
          <w:p w14:paraId="42A8E664" w14:textId="4489B177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73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74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99.2%</w:delText>
              </w:r>
            </w:del>
          </w:p>
        </w:tc>
        <w:tc>
          <w:tcPr>
            <w:tcW w:w="0" w:type="auto"/>
            <w:noWrap/>
            <w:vAlign w:val="center"/>
          </w:tcPr>
          <w:p w14:paraId="649B5601" w14:textId="0B28C282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75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76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  <w:tc>
          <w:tcPr>
            <w:tcW w:w="0" w:type="auto"/>
            <w:noWrap/>
            <w:vAlign w:val="center"/>
          </w:tcPr>
          <w:p w14:paraId="363F4FBD" w14:textId="529C6D72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77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78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</w:tr>
      <w:tr w:rsidR="00A0248D" w:rsidDel="00757C2C" w14:paraId="146E859B" w14:textId="4744A303">
        <w:trPr>
          <w:trHeight w:val="255"/>
          <w:jc w:val="center"/>
          <w:del w:id="79" w:author="yj Yin" w:date="2025-06-26T18:38:00Z"/>
        </w:trPr>
        <w:tc>
          <w:tcPr>
            <w:tcW w:w="0" w:type="auto"/>
            <w:noWrap/>
            <w:vAlign w:val="center"/>
          </w:tcPr>
          <w:p w14:paraId="5791921E" w14:textId="1FECD661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80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81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Class C</w:delText>
              </w:r>
            </w:del>
          </w:p>
        </w:tc>
        <w:tc>
          <w:tcPr>
            <w:tcW w:w="846" w:type="dxa"/>
            <w:noWrap/>
            <w:vAlign w:val="center"/>
          </w:tcPr>
          <w:p w14:paraId="069F6211" w14:textId="151AA251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82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83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0.02%</w:delText>
              </w:r>
            </w:del>
          </w:p>
        </w:tc>
        <w:tc>
          <w:tcPr>
            <w:tcW w:w="915" w:type="dxa"/>
            <w:noWrap/>
            <w:vAlign w:val="center"/>
          </w:tcPr>
          <w:p w14:paraId="2B81DF7F" w14:textId="3F539EDF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84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85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-0.11%</w:delText>
              </w:r>
            </w:del>
          </w:p>
        </w:tc>
        <w:tc>
          <w:tcPr>
            <w:tcW w:w="0" w:type="auto"/>
            <w:noWrap/>
            <w:vAlign w:val="center"/>
          </w:tcPr>
          <w:p w14:paraId="3067E341" w14:textId="2E4A6B6A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86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87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-0.08%</w:delText>
              </w:r>
            </w:del>
          </w:p>
        </w:tc>
        <w:tc>
          <w:tcPr>
            <w:tcW w:w="0" w:type="auto"/>
            <w:noWrap/>
            <w:vAlign w:val="center"/>
          </w:tcPr>
          <w:p w14:paraId="1C85FF78" w14:textId="53787E30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88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89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  <w:tc>
          <w:tcPr>
            <w:tcW w:w="0" w:type="auto"/>
            <w:noWrap/>
            <w:vAlign w:val="center"/>
          </w:tcPr>
          <w:p w14:paraId="5BA663AD" w14:textId="6EBBBEC5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90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91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99.3%</w:delText>
              </w:r>
            </w:del>
          </w:p>
        </w:tc>
        <w:tc>
          <w:tcPr>
            <w:tcW w:w="0" w:type="auto"/>
            <w:noWrap/>
            <w:vAlign w:val="center"/>
          </w:tcPr>
          <w:p w14:paraId="194ACFD2" w14:textId="143D4207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92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93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  <w:tc>
          <w:tcPr>
            <w:tcW w:w="0" w:type="auto"/>
            <w:noWrap/>
            <w:vAlign w:val="center"/>
          </w:tcPr>
          <w:p w14:paraId="66137B4F" w14:textId="581F63CD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94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95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</w:tr>
      <w:tr w:rsidR="00A0248D" w:rsidDel="00757C2C" w14:paraId="50696CB9" w14:textId="620A708A">
        <w:trPr>
          <w:trHeight w:val="255"/>
          <w:jc w:val="center"/>
          <w:del w:id="96" w:author="yj Yin" w:date="2025-06-26T18:38:00Z"/>
        </w:trPr>
        <w:tc>
          <w:tcPr>
            <w:tcW w:w="0" w:type="auto"/>
            <w:noWrap/>
            <w:vAlign w:val="center"/>
          </w:tcPr>
          <w:p w14:paraId="6F08411B" w14:textId="270C4D30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97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98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Class E</w:delText>
              </w:r>
            </w:del>
          </w:p>
        </w:tc>
        <w:tc>
          <w:tcPr>
            <w:tcW w:w="846" w:type="dxa"/>
            <w:noWrap/>
            <w:vAlign w:val="center"/>
          </w:tcPr>
          <w:p w14:paraId="2AB692AF" w14:textId="16082894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99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00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0.04%</w:delText>
              </w:r>
            </w:del>
          </w:p>
        </w:tc>
        <w:tc>
          <w:tcPr>
            <w:tcW w:w="915" w:type="dxa"/>
            <w:noWrap/>
            <w:vAlign w:val="center"/>
          </w:tcPr>
          <w:p w14:paraId="39261060" w14:textId="5072E609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01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02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-0.06%</w:delText>
              </w:r>
            </w:del>
          </w:p>
        </w:tc>
        <w:tc>
          <w:tcPr>
            <w:tcW w:w="0" w:type="auto"/>
            <w:noWrap/>
            <w:vAlign w:val="center"/>
          </w:tcPr>
          <w:p w14:paraId="044F13B0" w14:textId="25488465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03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04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-0.25%</w:delText>
              </w:r>
            </w:del>
          </w:p>
        </w:tc>
        <w:tc>
          <w:tcPr>
            <w:tcW w:w="0" w:type="auto"/>
            <w:noWrap/>
            <w:vAlign w:val="center"/>
          </w:tcPr>
          <w:p w14:paraId="68B2EE1F" w14:textId="6362CDC1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05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06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100.3%</w:delText>
              </w:r>
            </w:del>
          </w:p>
        </w:tc>
        <w:tc>
          <w:tcPr>
            <w:tcW w:w="0" w:type="auto"/>
            <w:noWrap/>
            <w:vAlign w:val="center"/>
          </w:tcPr>
          <w:p w14:paraId="33661B64" w14:textId="1C0BCB59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07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08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99.2%</w:delText>
              </w:r>
            </w:del>
          </w:p>
        </w:tc>
        <w:tc>
          <w:tcPr>
            <w:tcW w:w="0" w:type="auto"/>
            <w:noWrap/>
            <w:vAlign w:val="center"/>
          </w:tcPr>
          <w:p w14:paraId="6F359607" w14:textId="7FAB43C8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09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10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  <w:tc>
          <w:tcPr>
            <w:tcW w:w="0" w:type="auto"/>
            <w:noWrap/>
            <w:vAlign w:val="center"/>
          </w:tcPr>
          <w:p w14:paraId="75C98E6A" w14:textId="05EFF804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11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12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</w:tr>
      <w:tr w:rsidR="00A0248D" w:rsidDel="00757C2C" w14:paraId="74C2EF95" w14:textId="7DE348E7">
        <w:trPr>
          <w:trHeight w:val="255"/>
          <w:jc w:val="center"/>
          <w:del w:id="113" w:author="yj Yin" w:date="2025-06-26T18:38:00Z"/>
        </w:trPr>
        <w:tc>
          <w:tcPr>
            <w:tcW w:w="0" w:type="auto"/>
            <w:noWrap/>
            <w:vAlign w:val="center"/>
          </w:tcPr>
          <w:p w14:paraId="777CC48E" w14:textId="34B59ECB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14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15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Overall</w:delText>
              </w:r>
            </w:del>
          </w:p>
        </w:tc>
        <w:tc>
          <w:tcPr>
            <w:tcW w:w="846" w:type="dxa"/>
            <w:noWrap/>
            <w:vAlign w:val="center"/>
          </w:tcPr>
          <w:p w14:paraId="088D6324" w14:textId="418EDD32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16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17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0.02%</w:delText>
              </w:r>
            </w:del>
          </w:p>
        </w:tc>
        <w:tc>
          <w:tcPr>
            <w:tcW w:w="915" w:type="dxa"/>
            <w:noWrap/>
            <w:vAlign w:val="center"/>
          </w:tcPr>
          <w:p w14:paraId="332110C1" w14:textId="4E0E9B6E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18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19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-0.13%</w:delText>
              </w:r>
            </w:del>
          </w:p>
        </w:tc>
        <w:tc>
          <w:tcPr>
            <w:tcW w:w="0" w:type="auto"/>
            <w:noWrap/>
            <w:vAlign w:val="center"/>
          </w:tcPr>
          <w:p w14:paraId="168C8A31" w14:textId="04BA30C5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20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21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-0.11%</w:delText>
              </w:r>
            </w:del>
          </w:p>
        </w:tc>
        <w:tc>
          <w:tcPr>
            <w:tcW w:w="0" w:type="auto"/>
            <w:noWrap/>
            <w:vAlign w:val="center"/>
          </w:tcPr>
          <w:p w14:paraId="289E379E" w14:textId="3C1B7E68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22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23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99.7%</w:delText>
              </w:r>
            </w:del>
          </w:p>
        </w:tc>
        <w:tc>
          <w:tcPr>
            <w:tcW w:w="0" w:type="auto"/>
            <w:noWrap/>
            <w:vAlign w:val="center"/>
          </w:tcPr>
          <w:p w14:paraId="58C87C9E" w14:textId="2BB47044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24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25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99.5%</w:delText>
              </w:r>
            </w:del>
          </w:p>
        </w:tc>
        <w:tc>
          <w:tcPr>
            <w:tcW w:w="0" w:type="auto"/>
            <w:noWrap/>
            <w:vAlign w:val="center"/>
          </w:tcPr>
          <w:p w14:paraId="1E619989" w14:textId="7078B04B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26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27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  <w:tc>
          <w:tcPr>
            <w:tcW w:w="0" w:type="auto"/>
            <w:noWrap/>
            <w:vAlign w:val="center"/>
          </w:tcPr>
          <w:p w14:paraId="214BD1F9" w14:textId="426D8064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28" w:author="yj Yin" w:date="2025-06-26T18:38:00Z" w16du:dateUtc="2025-06-26T10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129" w:author="yj Yin" w:date="2025-06-26T18:38:00Z" w16du:dateUtc="2025-06-26T10:38:00Z">
              <w:r w:rsidDel="00757C2C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</w:tr>
      <w:tr w:rsidR="00A0248D" w:rsidDel="00757C2C" w14:paraId="37C5CFA8" w14:textId="5980A66E">
        <w:trPr>
          <w:trHeight w:val="255"/>
          <w:jc w:val="center"/>
          <w:del w:id="130" w:author="yj Yin" w:date="2025-06-26T18:38:00Z"/>
        </w:trPr>
        <w:tc>
          <w:tcPr>
            <w:tcW w:w="0" w:type="auto"/>
            <w:noWrap/>
            <w:vAlign w:val="center"/>
          </w:tcPr>
          <w:p w14:paraId="756E14D2" w14:textId="6656BD10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31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32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Class D</w:delText>
              </w:r>
            </w:del>
          </w:p>
        </w:tc>
        <w:tc>
          <w:tcPr>
            <w:tcW w:w="846" w:type="dxa"/>
            <w:noWrap/>
            <w:vAlign w:val="center"/>
          </w:tcPr>
          <w:p w14:paraId="1B21B97F" w14:textId="1A8A7662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33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34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0.00%</w:delText>
              </w:r>
            </w:del>
          </w:p>
        </w:tc>
        <w:tc>
          <w:tcPr>
            <w:tcW w:w="915" w:type="dxa"/>
            <w:noWrap/>
            <w:vAlign w:val="center"/>
          </w:tcPr>
          <w:p w14:paraId="77D604B1" w14:textId="22A85E7A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35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36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0.07%</w:delText>
              </w:r>
            </w:del>
          </w:p>
        </w:tc>
        <w:tc>
          <w:tcPr>
            <w:tcW w:w="0" w:type="auto"/>
            <w:noWrap/>
            <w:vAlign w:val="center"/>
          </w:tcPr>
          <w:p w14:paraId="687EE60C" w14:textId="37851B68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37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38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0.09%</w:delText>
              </w:r>
            </w:del>
          </w:p>
        </w:tc>
        <w:tc>
          <w:tcPr>
            <w:tcW w:w="0" w:type="auto"/>
            <w:noWrap/>
            <w:vAlign w:val="center"/>
          </w:tcPr>
          <w:p w14:paraId="674C3BFD" w14:textId="2E10CF2F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39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40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100.7%</w:delText>
              </w:r>
            </w:del>
          </w:p>
        </w:tc>
        <w:tc>
          <w:tcPr>
            <w:tcW w:w="0" w:type="auto"/>
            <w:noWrap/>
            <w:vAlign w:val="center"/>
          </w:tcPr>
          <w:p w14:paraId="72A64CBF" w14:textId="6ADF96D3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41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42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98.3%</w:delText>
              </w:r>
            </w:del>
          </w:p>
        </w:tc>
        <w:tc>
          <w:tcPr>
            <w:tcW w:w="0" w:type="auto"/>
            <w:noWrap/>
            <w:vAlign w:val="center"/>
          </w:tcPr>
          <w:p w14:paraId="70DB348B" w14:textId="7B141E10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43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44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100.1%</w:delText>
              </w:r>
            </w:del>
          </w:p>
        </w:tc>
        <w:tc>
          <w:tcPr>
            <w:tcW w:w="0" w:type="auto"/>
            <w:noWrap/>
            <w:vAlign w:val="center"/>
          </w:tcPr>
          <w:p w14:paraId="247BADC3" w14:textId="187B9E9D" w:rsidR="00A0248D" w:rsidDel="00757C2C" w:rsidRDefault="00000000">
            <w:pPr>
              <w:tabs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textAlignment w:val="center"/>
              <w:rPr>
                <w:del w:id="145" w:author="yj Yin" w:date="2025-06-26T18:38:00Z" w16du:dateUtc="2025-06-26T10:38:00Z"/>
                <w:rFonts w:ascii="Arial" w:hAnsi="Arial" w:cs="Arial"/>
                <w:color w:val="000000"/>
                <w:sz w:val="18"/>
                <w:szCs w:val="18"/>
              </w:rPr>
            </w:pPr>
            <w:del w:id="146" w:author="yj Yin" w:date="2025-06-26T18:38:00Z" w16du:dateUtc="2025-06-26T10:38:00Z">
              <w:r w:rsidDel="00757C2C">
                <w:rPr>
                  <w:rFonts w:ascii="Arial" w:hAnsi="Arial" w:cs="Arial"/>
                  <w:color w:val="000000"/>
                  <w:sz w:val="18"/>
                  <w:szCs w:val="18"/>
                  <w:lang w:eastAsia="zh-CN" w:bidi="ar"/>
                </w:rPr>
                <w:delText>100.0%</w:delText>
              </w:r>
            </w:del>
          </w:p>
        </w:tc>
      </w:tr>
    </w:tbl>
    <w:p w14:paraId="3ABC3440" w14:textId="77777777" w:rsidR="00A0248D" w:rsidRDefault="00A0248D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ins w:id="147" w:author="yj Yin" w:date="2025-06-26T18:38:00Z" w16du:dateUtc="2025-06-26T10:38:00Z"/>
          <w:rFonts w:eastAsiaTheme="minorEastAsia"/>
          <w:lang w:val="en-CA" w:eastAsia="zh-CN"/>
        </w:rPr>
      </w:pPr>
    </w:p>
    <w:tbl>
      <w:tblPr>
        <w:tblW w:w="84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791"/>
        <w:gridCol w:w="878"/>
        <w:gridCol w:w="878"/>
        <w:gridCol w:w="937"/>
        <w:gridCol w:w="937"/>
        <w:gridCol w:w="1492"/>
        <w:gridCol w:w="1507"/>
      </w:tblGrid>
      <w:tr w:rsidR="001C255E" w:rsidRPr="001C255E" w14:paraId="13549A98" w14:textId="77777777" w:rsidTr="00757C2C">
        <w:trPr>
          <w:trHeight w:val="255"/>
          <w:jc w:val="center"/>
          <w:ins w:id="148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821E85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9" w:author="yj Yin" w:date="2025-06-26T18:38:00Z" w16du:dateUtc="2025-06-26T10:38:00Z"/>
                <w:rFonts w:eastAsia="宋体" w:hint="eastAsia"/>
                <w:sz w:val="20"/>
                <w:szCs w:val="24"/>
                <w:lang w:eastAsia="zh-CN"/>
                <w:rPrChange w:id="150" w:author="yj Yin" w:date="2025-06-26T18:40:00Z" w16du:dateUtc="2025-06-26T10:40:00Z">
                  <w:rPr>
                    <w:ins w:id="151" w:author="yj Yin" w:date="2025-06-26T18:38:00Z" w16du:dateUtc="2025-06-26T10:38:00Z"/>
                    <w:rFonts w:ascii="宋体" w:eastAsia="宋体" w:hAnsi="宋体" w:cs="宋体" w:hint="eastAsia"/>
                    <w:sz w:val="20"/>
                    <w:szCs w:val="24"/>
                    <w:lang w:eastAsia="zh-CN"/>
                  </w:rPr>
                </w:rPrChange>
              </w:rPr>
            </w:pPr>
          </w:p>
        </w:tc>
        <w:tc>
          <w:tcPr>
            <w:tcW w:w="7420" w:type="dxa"/>
            <w:gridSpan w:val="7"/>
            <w:shd w:val="clear" w:color="auto" w:fill="auto"/>
            <w:noWrap/>
            <w:vAlign w:val="center"/>
            <w:hideMark/>
          </w:tcPr>
          <w:p w14:paraId="5FD98086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2" w:author="yj Yin" w:date="2025-06-26T18:38:00Z" w16du:dateUtc="2025-06-26T10:38:00Z"/>
                <w:rFonts w:eastAsia="宋体"/>
                <w:b/>
                <w:bCs/>
                <w:color w:val="000000"/>
                <w:sz w:val="18"/>
                <w:szCs w:val="18"/>
                <w:lang w:eastAsia="zh-CN"/>
                <w:rPrChange w:id="153" w:author="yj Yin" w:date="2025-06-26T18:40:00Z" w16du:dateUtc="2025-06-26T10:40:00Z">
                  <w:rPr>
                    <w:ins w:id="154" w:author="yj Yin" w:date="2025-06-26T18:38:00Z" w16du:dateUtc="2025-06-26T10:38:00Z"/>
                    <w:rFonts w:ascii="Arial" w:eastAsia="宋体" w:hAnsi="Arial" w:cs="Arial"/>
                    <w:b/>
                    <w:bCs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55" w:author="yj Yin" w:date="2025-06-26T18:38:00Z" w16du:dateUtc="2025-06-26T10:38:00Z">
              <w:r w:rsidRPr="001C255E">
                <w:rPr>
                  <w:rFonts w:eastAsia="宋体"/>
                  <w:b/>
                  <w:bCs/>
                  <w:color w:val="000000"/>
                  <w:sz w:val="18"/>
                  <w:szCs w:val="18"/>
                  <w:lang w:eastAsia="zh-CN"/>
                  <w:rPrChange w:id="156" w:author="yj Yin" w:date="2025-06-26T18:40:00Z" w16du:dateUtc="2025-06-26T10:40:00Z">
                    <w:rPr>
                      <w:rFonts w:ascii="Arial" w:eastAsia="宋体" w:hAnsi="Arial" w:cs="Arial"/>
                      <w:b/>
                      <w:bCs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 xml:space="preserve">All Intra Main 10 </w:t>
              </w:r>
            </w:ins>
          </w:p>
        </w:tc>
      </w:tr>
      <w:tr w:rsidR="001C255E" w:rsidRPr="001C255E" w14:paraId="46356E14" w14:textId="77777777" w:rsidTr="00757C2C">
        <w:trPr>
          <w:trHeight w:val="255"/>
          <w:jc w:val="center"/>
          <w:ins w:id="157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A7EADE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8" w:author="yj Yin" w:date="2025-06-26T18:38:00Z" w16du:dateUtc="2025-06-26T10:38:00Z"/>
                <w:rFonts w:eastAsia="宋体"/>
                <w:b/>
                <w:bCs/>
                <w:color w:val="000000"/>
                <w:sz w:val="18"/>
                <w:szCs w:val="18"/>
                <w:lang w:eastAsia="zh-CN"/>
                <w:rPrChange w:id="159" w:author="yj Yin" w:date="2025-06-26T18:40:00Z" w16du:dateUtc="2025-06-26T10:40:00Z">
                  <w:rPr>
                    <w:ins w:id="160" w:author="yj Yin" w:date="2025-06-26T18:38:00Z" w16du:dateUtc="2025-06-26T10:38:00Z"/>
                    <w:rFonts w:ascii="Arial" w:eastAsia="宋体" w:hAnsi="Arial" w:cs="Arial"/>
                    <w:b/>
                    <w:bCs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</w:p>
        </w:tc>
        <w:tc>
          <w:tcPr>
            <w:tcW w:w="7420" w:type="dxa"/>
            <w:gridSpan w:val="7"/>
            <w:shd w:val="clear" w:color="auto" w:fill="auto"/>
            <w:noWrap/>
            <w:vAlign w:val="center"/>
            <w:hideMark/>
          </w:tcPr>
          <w:p w14:paraId="57EA16E5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yj Yin" w:date="2025-06-26T18:38:00Z" w16du:dateUtc="2025-06-26T10:38:00Z"/>
                <w:rFonts w:eastAsia="宋体"/>
                <w:b/>
                <w:bCs/>
                <w:color w:val="000000"/>
                <w:sz w:val="18"/>
                <w:szCs w:val="18"/>
                <w:lang w:eastAsia="zh-CN"/>
                <w:rPrChange w:id="162" w:author="yj Yin" w:date="2025-06-26T18:40:00Z" w16du:dateUtc="2025-06-26T10:40:00Z">
                  <w:rPr>
                    <w:ins w:id="163" w:author="yj Yin" w:date="2025-06-26T18:38:00Z" w16du:dateUtc="2025-06-26T10:38:00Z"/>
                    <w:rFonts w:ascii="Arial" w:eastAsia="宋体" w:hAnsi="Arial" w:cs="Arial"/>
                    <w:b/>
                    <w:bCs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64" w:author="yj Yin" w:date="2025-06-26T18:38:00Z" w16du:dateUtc="2025-06-26T10:38:00Z">
              <w:r w:rsidRPr="001C255E">
                <w:rPr>
                  <w:rFonts w:eastAsia="宋体"/>
                  <w:b/>
                  <w:bCs/>
                  <w:color w:val="000000"/>
                  <w:sz w:val="18"/>
                  <w:szCs w:val="18"/>
                  <w:lang w:eastAsia="zh-CN"/>
                  <w:rPrChange w:id="165" w:author="yj Yin" w:date="2025-06-26T18:40:00Z" w16du:dateUtc="2025-06-26T10:40:00Z">
                    <w:rPr>
                      <w:rFonts w:ascii="Arial" w:eastAsia="宋体" w:hAnsi="Arial" w:cs="Arial"/>
                      <w:b/>
                      <w:bCs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Over ECM-17.0</w:t>
              </w:r>
            </w:ins>
          </w:p>
        </w:tc>
      </w:tr>
      <w:tr w:rsidR="00757C2C" w:rsidRPr="001C255E" w14:paraId="4562D5AE" w14:textId="77777777" w:rsidTr="00757C2C">
        <w:trPr>
          <w:trHeight w:val="255"/>
          <w:jc w:val="center"/>
          <w:ins w:id="166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B26604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7" w:author="yj Yin" w:date="2025-06-26T18:38:00Z" w16du:dateUtc="2025-06-26T10:38:00Z"/>
                <w:rFonts w:eastAsia="宋体"/>
                <w:b/>
                <w:bCs/>
                <w:color w:val="000000"/>
                <w:sz w:val="18"/>
                <w:szCs w:val="18"/>
                <w:lang w:eastAsia="zh-CN"/>
                <w:rPrChange w:id="168" w:author="yj Yin" w:date="2025-06-26T18:40:00Z" w16du:dateUtc="2025-06-26T10:40:00Z">
                  <w:rPr>
                    <w:ins w:id="169" w:author="yj Yin" w:date="2025-06-26T18:38:00Z" w16du:dateUtc="2025-06-26T10:38:00Z"/>
                    <w:rFonts w:ascii="Arial" w:eastAsia="宋体" w:hAnsi="Arial" w:cs="Arial"/>
                    <w:b/>
                    <w:bCs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74006C16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0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171" w:author="yj Yin" w:date="2025-06-26T18:40:00Z" w16du:dateUtc="2025-06-26T10:40:00Z">
                  <w:rPr>
                    <w:ins w:id="172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73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174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Y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3F7084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75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176" w:author="yj Yin" w:date="2025-06-26T18:40:00Z" w16du:dateUtc="2025-06-26T10:40:00Z">
                  <w:rPr>
                    <w:ins w:id="177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78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179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U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FCC60C7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0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181" w:author="yj Yin" w:date="2025-06-26T18:40:00Z" w16du:dateUtc="2025-06-26T10:40:00Z">
                  <w:rPr>
                    <w:ins w:id="182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83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184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V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EA9908D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5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186" w:author="yj Yin" w:date="2025-06-26T18:40:00Z" w16du:dateUtc="2025-06-26T10:40:00Z">
                  <w:rPr>
                    <w:ins w:id="187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88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189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EncT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7A1B5E64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191" w:author="yj Yin" w:date="2025-06-26T18:40:00Z" w16du:dateUtc="2025-06-26T10:40:00Z">
                  <w:rPr>
                    <w:ins w:id="192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93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194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DecT</w:t>
              </w:r>
            </w:ins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07011532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5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196" w:author="yj Yin" w:date="2025-06-26T18:40:00Z" w16du:dateUtc="2025-06-26T10:40:00Z">
                  <w:rPr>
                    <w:ins w:id="197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198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199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EncVmPeak</w:t>
              </w:r>
            </w:ins>
          </w:p>
        </w:tc>
        <w:tc>
          <w:tcPr>
            <w:tcW w:w="1507" w:type="dxa"/>
            <w:shd w:val="clear" w:color="auto" w:fill="auto"/>
            <w:noWrap/>
            <w:vAlign w:val="center"/>
            <w:hideMark/>
          </w:tcPr>
          <w:p w14:paraId="4F96E42C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01" w:author="yj Yin" w:date="2025-06-26T18:40:00Z" w16du:dateUtc="2025-06-26T10:40:00Z">
                  <w:rPr>
                    <w:ins w:id="202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03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04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DecVmPeak</w:t>
              </w:r>
            </w:ins>
          </w:p>
        </w:tc>
      </w:tr>
      <w:tr w:rsidR="00757C2C" w:rsidRPr="001C255E" w14:paraId="613EE348" w14:textId="77777777" w:rsidTr="00757C2C">
        <w:trPr>
          <w:trHeight w:val="255"/>
          <w:jc w:val="center"/>
          <w:ins w:id="205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7BCE0E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07" w:author="yj Yin" w:date="2025-06-26T18:40:00Z" w16du:dateUtc="2025-06-26T10:40:00Z">
                  <w:rPr>
                    <w:ins w:id="208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09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10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Class A1</w:t>
              </w:r>
            </w:ins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099CC841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1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12" w:author="yj Yin" w:date="2025-06-26T18:40:00Z" w16du:dateUtc="2025-06-26T10:40:00Z">
                  <w:rPr>
                    <w:ins w:id="213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14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15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0.01%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5EBB1EEF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17" w:author="yj Yin" w:date="2025-06-26T18:40:00Z" w16du:dateUtc="2025-06-26T10:40:00Z">
                  <w:rPr>
                    <w:ins w:id="218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19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20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-0.12%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4B9E8EF1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1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22" w:author="yj Yin" w:date="2025-06-26T18:40:00Z" w16du:dateUtc="2025-06-26T10:40:00Z">
                  <w:rPr>
                    <w:ins w:id="223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24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25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-0.03%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CDE7E68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6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27" w:author="yj Yin" w:date="2025-06-26T18:40:00Z" w16du:dateUtc="2025-06-26T10:40:00Z">
                  <w:rPr>
                    <w:ins w:id="228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29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30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99.4%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EA420DE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1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32" w:author="yj Yin" w:date="2025-06-26T18:40:00Z" w16du:dateUtc="2025-06-26T10:40:00Z">
                  <w:rPr>
                    <w:ins w:id="233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34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35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99.3%</w:t>
              </w:r>
            </w:ins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198DAA42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6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37" w:author="yj Yin" w:date="2025-06-26T18:40:00Z" w16du:dateUtc="2025-06-26T10:40:00Z">
                  <w:rPr>
                    <w:ins w:id="238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39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40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  <w:tc>
          <w:tcPr>
            <w:tcW w:w="1507" w:type="dxa"/>
            <w:shd w:val="clear" w:color="auto" w:fill="auto"/>
            <w:noWrap/>
            <w:vAlign w:val="center"/>
            <w:hideMark/>
          </w:tcPr>
          <w:p w14:paraId="6AC975FF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42" w:author="yj Yin" w:date="2025-06-26T18:40:00Z" w16du:dateUtc="2025-06-26T10:40:00Z">
                  <w:rPr>
                    <w:ins w:id="243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44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45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99.9%</w:t>
              </w:r>
            </w:ins>
          </w:p>
        </w:tc>
      </w:tr>
      <w:tr w:rsidR="00757C2C" w:rsidRPr="001C255E" w14:paraId="12C887B9" w14:textId="77777777" w:rsidTr="00757C2C">
        <w:trPr>
          <w:trHeight w:val="255"/>
          <w:jc w:val="center"/>
          <w:ins w:id="246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4E055E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48" w:author="yj Yin" w:date="2025-06-26T18:40:00Z" w16du:dateUtc="2025-06-26T10:40:00Z">
                  <w:rPr>
                    <w:ins w:id="249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50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51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Class A2</w:t>
              </w:r>
            </w:ins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4D30D7FD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2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53" w:author="yj Yin" w:date="2025-06-26T18:40:00Z" w16du:dateUtc="2025-06-26T10:40:00Z">
                  <w:rPr>
                    <w:ins w:id="254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55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56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0.00%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5DAF407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7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58" w:author="yj Yin" w:date="2025-06-26T18:40:00Z" w16du:dateUtc="2025-06-26T10:40:00Z">
                  <w:rPr>
                    <w:ins w:id="259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60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61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-0.11%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1BD098B2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63" w:author="yj Yin" w:date="2025-06-26T18:40:00Z" w16du:dateUtc="2025-06-26T10:40:00Z">
                  <w:rPr>
                    <w:ins w:id="264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65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66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-0.10%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C7EAA93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7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68" w:author="yj Yin" w:date="2025-06-26T18:40:00Z" w16du:dateUtc="2025-06-26T10:40:00Z">
                  <w:rPr>
                    <w:ins w:id="269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70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71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99.2%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2628EF0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73" w:author="yj Yin" w:date="2025-06-26T18:40:00Z" w16du:dateUtc="2025-06-26T10:40:00Z">
                  <w:rPr>
                    <w:ins w:id="274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75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76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99.5%</w:t>
              </w:r>
            </w:ins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6A12563E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7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78" w:author="yj Yin" w:date="2025-06-26T18:40:00Z" w16du:dateUtc="2025-06-26T10:40:00Z">
                  <w:rPr>
                    <w:ins w:id="279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80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81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  <w:tc>
          <w:tcPr>
            <w:tcW w:w="1507" w:type="dxa"/>
            <w:shd w:val="clear" w:color="auto" w:fill="auto"/>
            <w:noWrap/>
            <w:vAlign w:val="center"/>
            <w:hideMark/>
          </w:tcPr>
          <w:p w14:paraId="5C83662F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2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83" w:author="yj Yin" w:date="2025-06-26T18:40:00Z" w16du:dateUtc="2025-06-26T10:40:00Z">
                  <w:rPr>
                    <w:ins w:id="284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85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86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</w:tr>
      <w:tr w:rsidR="00757C2C" w:rsidRPr="001C255E" w14:paraId="51CFFE15" w14:textId="77777777" w:rsidTr="00757C2C">
        <w:trPr>
          <w:trHeight w:val="255"/>
          <w:jc w:val="center"/>
          <w:ins w:id="287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058952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8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89" w:author="yj Yin" w:date="2025-06-26T18:40:00Z" w16du:dateUtc="2025-06-26T10:40:00Z">
                  <w:rPr>
                    <w:ins w:id="290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91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92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Class B</w:t>
              </w:r>
            </w:ins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6071C9C2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94" w:author="yj Yin" w:date="2025-06-26T18:40:00Z" w16du:dateUtc="2025-06-26T10:40:00Z">
                  <w:rPr>
                    <w:ins w:id="295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296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297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0.01%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0855EF72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8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299" w:author="yj Yin" w:date="2025-06-26T18:40:00Z" w16du:dateUtc="2025-06-26T10:40:00Z">
                  <w:rPr>
                    <w:ins w:id="300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01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02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-0.20%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3CFA554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04" w:author="yj Yin" w:date="2025-06-26T18:40:00Z" w16du:dateUtc="2025-06-26T10:40:00Z">
                  <w:rPr>
                    <w:ins w:id="305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06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07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-0.11%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0067B35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09" w:author="yj Yin" w:date="2025-06-26T18:40:00Z" w16du:dateUtc="2025-06-26T10:40:00Z">
                  <w:rPr>
                    <w:ins w:id="310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11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12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99.8%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03B1651E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3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14" w:author="yj Yin" w:date="2025-06-26T18:40:00Z" w16du:dateUtc="2025-06-26T10:40:00Z">
                  <w:rPr>
                    <w:ins w:id="315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16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17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98.8%</w:t>
              </w:r>
            </w:ins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4780E09A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19" w:author="yj Yin" w:date="2025-06-26T18:40:00Z" w16du:dateUtc="2025-06-26T10:40:00Z">
                  <w:rPr>
                    <w:ins w:id="320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21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22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  <w:tc>
          <w:tcPr>
            <w:tcW w:w="1507" w:type="dxa"/>
            <w:shd w:val="clear" w:color="auto" w:fill="auto"/>
            <w:noWrap/>
            <w:vAlign w:val="center"/>
            <w:hideMark/>
          </w:tcPr>
          <w:p w14:paraId="36355055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3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24" w:author="yj Yin" w:date="2025-06-26T18:40:00Z" w16du:dateUtc="2025-06-26T10:40:00Z">
                  <w:rPr>
                    <w:ins w:id="325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26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27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</w:tr>
      <w:tr w:rsidR="00757C2C" w:rsidRPr="001C255E" w14:paraId="07D91CFE" w14:textId="77777777" w:rsidTr="00757C2C">
        <w:trPr>
          <w:trHeight w:val="255"/>
          <w:jc w:val="center"/>
          <w:ins w:id="328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6D14F9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9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30" w:author="yj Yin" w:date="2025-06-26T18:40:00Z" w16du:dateUtc="2025-06-26T10:40:00Z">
                  <w:rPr>
                    <w:ins w:id="331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32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33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Class C</w:t>
              </w:r>
            </w:ins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02CA6F6D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4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35" w:author="yj Yin" w:date="2025-06-26T18:40:00Z" w16du:dateUtc="2025-06-26T10:40:00Z">
                  <w:rPr>
                    <w:ins w:id="336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37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38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0.02%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B214958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40" w:author="yj Yin" w:date="2025-06-26T18:40:00Z" w16du:dateUtc="2025-06-26T10:40:00Z">
                  <w:rPr>
                    <w:ins w:id="341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42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43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-0.11%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70776E9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4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45" w:author="yj Yin" w:date="2025-06-26T18:40:00Z" w16du:dateUtc="2025-06-26T10:40:00Z">
                  <w:rPr>
                    <w:ins w:id="346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47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48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-0.08%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34698D21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50" w:author="yj Yin" w:date="2025-06-26T18:40:00Z" w16du:dateUtc="2025-06-26T10:40:00Z">
                  <w:rPr>
                    <w:ins w:id="351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52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53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50580593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4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55" w:author="yj Yin" w:date="2025-06-26T18:40:00Z" w16du:dateUtc="2025-06-26T10:40:00Z">
                  <w:rPr>
                    <w:ins w:id="356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57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58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99.0%</w:t>
              </w:r>
            </w:ins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5BDAC965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9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60" w:author="yj Yin" w:date="2025-06-26T18:40:00Z" w16du:dateUtc="2025-06-26T10:40:00Z">
                  <w:rPr>
                    <w:ins w:id="361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62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63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  <w:tc>
          <w:tcPr>
            <w:tcW w:w="1507" w:type="dxa"/>
            <w:shd w:val="clear" w:color="auto" w:fill="auto"/>
            <w:noWrap/>
            <w:vAlign w:val="center"/>
            <w:hideMark/>
          </w:tcPr>
          <w:p w14:paraId="736CFE3B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4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65" w:author="yj Yin" w:date="2025-06-26T18:40:00Z" w16du:dateUtc="2025-06-26T10:40:00Z">
                  <w:rPr>
                    <w:ins w:id="366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67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68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</w:tr>
      <w:tr w:rsidR="00757C2C" w:rsidRPr="001C255E" w14:paraId="67BEB04D" w14:textId="77777777" w:rsidTr="00757C2C">
        <w:trPr>
          <w:trHeight w:val="255"/>
          <w:jc w:val="center"/>
          <w:ins w:id="369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E9F59E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71" w:author="yj Yin" w:date="2025-06-26T18:40:00Z" w16du:dateUtc="2025-06-26T10:40:00Z">
                  <w:rPr>
                    <w:ins w:id="372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73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74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Class E</w:t>
              </w:r>
            </w:ins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52807A13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5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76" w:author="yj Yin" w:date="2025-06-26T18:40:00Z" w16du:dateUtc="2025-06-26T10:40:00Z">
                  <w:rPr>
                    <w:ins w:id="377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78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79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0.04%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25D81647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0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81" w:author="yj Yin" w:date="2025-06-26T18:40:00Z" w16du:dateUtc="2025-06-26T10:40:00Z">
                  <w:rPr>
                    <w:ins w:id="382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83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84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-0.06%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6DDB606E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86" w:author="yj Yin" w:date="2025-06-26T18:40:00Z" w16du:dateUtc="2025-06-26T10:40:00Z">
                  <w:rPr>
                    <w:ins w:id="387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88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89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-0.25%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140F5679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0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91" w:author="yj Yin" w:date="2025-06-26T18:40:00Z" w16du:dateUtc="2025-06-26T10:40:00Z">
                  <w:rPr>
                    <w:ins w:id="392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93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94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100.3%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2B7512D6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5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396" w:author="yj Yin" w:date="2025-06-26T18:40:00Z" w16du:dateUtc="2025-06-26T10:40:00Z">
                  <w:rPr>
                    <w:ins w:id="397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398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399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45605C08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401" w:author="yj Yin" w:date="2025-06-26T18:40:00Z" w16du:dateUtc="2025-06-26T10:40:00Z">
                  <w:rPr>
                    <w:ins w:id="402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03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404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  <w:tc>
          <w:tcPr>
            <w:tcW w:w="1507" w:type="dxa"/>
            <w:shd w:val="clear" w:color="auto" w:fill="auto"/>
            <w:noWrap/>
            <w:vAlign w:val="center"/>
            <w:hideMark/>
          </w:tcPr>
          <w:p w14:paraId="1CB772E7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5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406" w:author="yj Yin" w:date="2025-06-26T18:40:00Z" w16du:dateUtc="2025-06-26T10:40:00Z">
                  <w:rPr>
                    <w:ins w:id="407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08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409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</w:tr>
      <w:tr w:rsidR="00757C2C" w:rsidRPr="001C255E" w14:paraId="5F53124E" w14:textId="77777777" w:rsidTr="00757C2C">
        <w:trPr>
          <w:trHeight w:val="255"/>
          <w:jc w:val="center"/>
          <w:ins w:id="410" w:author="yj Yin" w:date="2025-06-26T18:38:00Z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141A5F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1" w:author="yj Yin" w:date="2025-06-26T18:38:00Z" w16du:dateUtc="2025-06-26T10:38:00Z"/>
                <w:rFonts w:eastAsia="宋体"/>
                <w:b/>
                <w:bCs/>
                <w:color w:val="000000"/>
                <w:sz w:val="18"/>
                <w:szCs w:val="18"/>
                <w:lang w:eastAsia="zh-CN"/>
                <w:rPrChange w:id="412" w:author="yj Yin" w:date="2025-06-26T18:40:00Z" w16du:dateUtc="2025-06-26T10:40:00Z">
                  <w:rPr>
                    <w:ins w:id="413" w:author="yj Yin" w:date="2025-06-26T18:38:00Z" w16du:dateUtc="2025-06-26T10:38:00Z"/>
                    <w:rFonts w:ascii="Arial" w:eastAsia="宋体" w:hAnsi="Arial" w:cs="Arial"/>
                    <w:b/>
                    <w:bCs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14" w:author="yj Yin" w:date="2025-06-26T18:38:00Z" w16du:dateUtc="2025-06-26T10:38:00Z">
              <w:r w:rsidRPr="001C255E">
                <w:rPr>
                  <w:rFonts w:eastAsia="宋体"/>
                  <w:b/>
                  <w:bCs/>
                  <w:color w:val="000000"/>
                  <w:sz w:val="18"/>
                  <w:szCs w:val="18"/>
                  <w:lang w:eastAsia="zh-CN"/>
                  <w:rPrChange w:id="415" w:author="yj Yin" w:date="2025-06-26T18:40:00Z" w16du:dateUtc="2025-06-26T10:40:00Z">
                    <w:rPr>
                      <w:rFonts w:ascii="Arial" w:eastAsia="宋体" w:hAnsi="Arial" w:cs="Arial"/>
                      <w:b/>
                      <w:bCs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 xml:space="preserve">Overall </w:t>
              </w:r>
            </w:ins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34445F84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6" w:author="yj Yin" w:date="2025-06-26T18:38:00Z" w16du:dateUtc="2025-06-26T10:38:00Z"/>
                <w:rFonts w:eastAsia="宋体"/>
                <w:b/>
                <w:bCs/>
                <w:color w:val="000000"/>
                <w:sz w:val="18"/>
                <w:szCs w:val="18"/>
                <w:lang w:eastAsia="zh-CN"/>
                <w:rPrChange w:id="417" w:author="yj Yin" w:date="2025-06-26T18:40:00Z" w16du:dateUtc="2025-06-26T10:40:00Z">
                  <w:rPr>
                    <w:ins w:id="418" w:author="yj Yin" w:date="2025-06-26T18:38:00Z" w16du:dateUtc="2025-06-26T10:38:00Z"/>
                    <w:rFonts w:ascii="Arial" w:eastAsia="宋体" w:hAnsi="Arial" w:cs="Arial"/>
                    <w:b/>
                    <w:bCs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19" w:author="yj Yin" w:date="2025-06-26T18:38:00Z" w16du:dateUtc="2025-06-26T10:38:00Z">
              <w:r w:rsidRPr="001C255E">
                <w:rPr>
                  <w:rFonts w:eastAsia="宋体"/>
                  <w:b/>
                  <w:bCs/>
                  <w:color w:val="000000"/>
                  <w:sz w:val="18"/>
                  <w:szCs w:val="18"/>
                  <w:lang w:eastAsia="zh-CN"/>
                  <w:rPrChange w:id="420" w:author="yj Yin" w:date="2025-06-26T18:40:00Z" w16du:dateUtc="2025-06-26T10:40:00Z">
                    <w:rPr>
                      <w:rFonts w:ascii="Arial" w:eastAsia="宋体" w:hAnsi="Arial" w:cs="Arial"/>
                      <w:b/>
                      <w:bCs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0.02%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E111CDA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1" w:author="yj Yin" w:date="2025-06-26T18:38:00Z" w16du:dateUtc="2025-06-26T10:38:00Z"/>
                <w:rFonts w:eastAsia="宋体"/>
                <w:b/>
                <w:bCs/>
                <w:color w:val="000000"/>
                <w:sz w:val="18"/>
                <w:szCs w:val="18"/>
                <w:lang w:eastAsia="zh-CN"/>
                <w:rPrChange w:id="422" w:author="yj Yin" w:date="2025-06-26T18:40:00Z" w16du:dateUtc="2025-06-26T10:40:00Z">
                  <w:rPr>
                    <w:ins w:id="423" w:author="yj Yin" w:date="2025-06-26T18:38:00Z" w16du:dateUtc="2025-06-26T10:38:00Z"/>
                    <w:rFonts w:ascii="Arial" w:eastAsia="宋体" w:hAnsi="Arial" w:cs="Arial"/>
                    <w:b/>
                    <w:bCs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24" w:author="yj Yin" w:date="2025-06-26T18:38:00Z" w16du:dateUtc="2025-06-26T10:38:00Z">
              <w:r w:rsidRPr="001C255E">
                <w:rPr>
                  <w:rFonts w:eastAsia="宋体"/>
                  <w:b/>
                  <w:bCs/>
                  <w:color w:val="000000"/>
                  <w:sz w:val="18"/>
                  <w:szCs w:val="18"/>
                  <w:lang w:eastAsia="zh-CN"/>
                  <w:rPrChange w:id="425" w:author="yj Yin" w:date="2025-06-26T18:40:00Z" w16du:dateUtc="2025-06-26T10:40:00Z">
                    <w:rPr>
                      <w:rFonts w:ascii="Arial" w:eastAsia="宋体" w:hAnsi="Arial" w:cs="Arial"/>
                      <w:b/>
                      <w:bCs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-0.13%</w:t>
              </w:r>
            </w:ins>
          </w:p>
        </w:tc>
        <w:tc>
          <w:tcPr>
            <w:tcW w:w="878" w:type="dxa"/>
            <w:shd w:val="clear" w:color="auto" w:fill="auto"/>
            <w:noWrap/>
            <w:vAlign w:val="center"/>
            <w:hideMark/>
          </w:tcPr>
          <w:p w14:paraId="318C9F21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6" w:author="yj Yin" w:date="2025-06-26T18:38:00Z" w16du:dateUtc="2025-06-26T10:38:00Z"/>
                <w:rFonts w:eastAsia="宋体"/>
                <w:b/>
                <w:bCs/>
                <w:color w:val="000000"/>
                <w:sz w:val="18"/>
                <w:szCs w:val="18"/>
                <w:lang w:eastAsia="zh-CN"/>
                <w:rPrChange w:id="427" w:author="yj Yin" w:date="2025-06-26T18:40:00Z" w16du:dateUtc="2025-06-26T10:40:00Z">
                  <w:rPr>
                    <w:ins w:id="428" w:author="yj Yin" w:date="2025-06-26T18:38:00Z" w16du:dateUtc="2025-06-26T10:38:00Z"/>
                    <w:rFonts w:ascii="Arial" w:eastAsia="宋体" w:hAnsi="Arial" w:cs="Arial"/>
                    <w:b/>
                    <w:bCs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29" w:author="yj Yin" w:date="2025-06-26T18:38:00Z" w16du:dateUtc="2025-06-26T10:38:00Z">
              <w:r w:rsidRPr="001C255E">
                <w:rPr>
                  <w:rFonts w:eastAsia="宋体"/>
                  <w:b/>
                  <w:bCs/>
                  <w:color w:val="000000"/>
                  <w:sz w:val="18"/>
                  <w:szCs w:val="18"/>
                  <w:lang w:eastAsia="zh-CN"/>
                  <w:rPrChange w:id="430" w:author="yj Yin" w:date="2025-06-26T18:40:00Z" w16du:dateUtc="2025-06-26T10:40:00Z">
                    <w:rPr>
                      <w:rFonts w:ascii="Arial" w:eastAsia="宋体" w:hAnsi="Arial" w:cs="Arial"/>
                      <w:b/>
                      <w:bCs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-0.11%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7AC176D9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432" w:author="yj Yin" w:date="2025-06-26T18:40:00Z" w16du:dateUtc="2025-06-26T10:40:00Z">
                  <w:rPr>
                    <w:ins w:id="433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34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435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99.7%</w:t>
              </w:r>
            </w:ins>
          </w:p>
        </w:tc>
        <w:tc>
          <w:tcPr>
            <w:tcW w:w="937" w:type="dxa"/>
            <w:shd w:val="clear" w:color="auto" w:fill="auto"/>
            <w:noWrap/>
            <w:vAlign w:val="center"/>
            <w:hideMark/>
          </w:tcPr>
          <w:p w14:paraId="6AF95612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6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437" w:author="yj Yin" w:date="2025-06-26T18:40:00Z" w16du:dateUtc="2025-06-26T10:40:00Z">
                  <w:rPr>
                    <w:ins w:id="438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39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440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99.3%</w:t>
              </w:r>
            </w:ins>
          </w:p>
        </w:tc>
        <w:tc>
          <w:tcPr>
            <w:tcW w:w="1492" w:type="dxa"/>
            <w:shd w:val="clear" w:color="auto" w:fill="auto"/>
            <w:noWrap/>
            <w:vAlign w:val="center"/>
            <w:hideMark/>
          </w:tcPr>
          <w:p w14:paraId="7A67D876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1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442" w:author="yj Yin" w:date="2025-06-26T18:40:00Z" w16du:dateUtc="2025-06-26T10:40:00Z">
                  <w:rPr>
                    <w:ins w:id="443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44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445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  <w:tc>
          <w:tcPr>
            <w:tcW w:w="1507" w:type="dxa"/>
            <w:shd w:val="clear" w:color="auto" w:fill="auto"/>
            <w:noWrap/>
            <w:vAlign w:val="center"/>
            <w:hideMark/>
          </w:tcPr>
          <w:p w14:paraId="7CE824AB" w14:textId="77777777" w:rsidR="00757C2C" w:rsidRPr="001C255E" w:rsidRDefault="00757C2C" w:rsidP="00757C2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yj Yin" w:date="2025-06-26T18:38:00Z" w16du:dateUtc="2025-06-26T10:38:00Z"/>
                <w:rFonts w:eastAsia="宋体"/>
                <w:color w:val="000000"/>
                <w:sz w:val="18"/>
                <w:szCs w:val="18"/>
                <w:lang w:eastAsia="zh-CN"/>
                <w:rPrChange w:id="447" w:author="yj Yin" w:date="2025-06-26T18:40:00Z" w16du:dateUtc="2025-06-26T10:40:00Z">
                  <w:rPr>
                    <w:ins w:id="448" w:author="yj Yin" w:date="2025-06-26T18:38:00Z" w16du:dateUtc="2025-06-26T10:38:00Z"/>
                    <w:rFonts w:ascii="Arial" w:eastAsia="宋体" w:hAnsi="Arial" w:cs="Arial"/>
                    <w:color w:val="000000"/>
                    <w:sz w:val="18"/>
                    <w:szCs w:val="18"/>
                    <w:lang w:eastAsia="zh-CN"/>
                  </w:rPr>
                </w:rPrChange>
              </w:rPr>
            </w:pPr>
            <w:ins w:id="449" w:author="yj Yin" w:date="2025-06-26T18:38:00Z" w16du:dateUtc="2025-06-26T10:38:00Z">
              <w:r w:rsidRPr="001C255E">
                <w:rPr>
                  <w:rFonts w:eastAsia="宋体"/>
                  <w:color w:val="000000"/>
                  <w:sz w:val="18"/>
                  <w:szCs w:val="18"/>
                  <w:lang w:eastAsia="zh-CN"/>
                  <w:rPrChange w:id="450" w:author="yj Yin" w:date="2025-06-26T18:40:00Z" w16du:dateUtc="2025-06-26T10:40:00Z">
                    <w:rPr>
                      <w:rFonts w:ascii="Arial" w:eastAsia="宋体" w:hAnsi="Arial" w:cs="Arial"/>
                      <w:color w:val="000000"/>
                      <w:sz w:val="18"/>
                      <w:szCs w:val="18"/>
                      <w:lang w:eastAsia="zh-CN"/>
                    </w:rPr>
                  </w:rPrChange>
                </w:rPr>
                <w:t>100.0%</w:t>
              </w:r>
            </w:ins>
          </w:p>
        </w:tc>
      </w:tr>
    </w:tbl>
    <w:p w14:paraId="1AFF9552" w14:textId="77777777" w:rsidR="00757C2C" w:rsidRPr="001C255E" w:rsidRDefault="00757C2C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CA"/>
        </w:rPr>
      </w:pPr>
    </w:p>
    <w:p w14:paraId="612D5B62" w14:textId="77777777" w:rsidR="00A0248D" w:rsidRDefault="00000000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C</w:t>
      </w:r>
      <w:r>
        <w:rPr>
          <w:lang w:val="en-CA" w:eastAsia="ko-KR"/>
        </w:rPr>
        <w:t>onclusions</w:t>
      </w:r>
    </w:p>
    <w:p w14:paraId="24179A2A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line="360" w:lineRule="auto"/>
        <w:rPr>
          <w:sz w:val="20"/>
          <w:szCs w:val="16"/>
          <w:lang w:eastAsia="zh-CN"/>
        </w:rPr>
      </w:pPr>
      <w:r>
        <w:rPr>
          <w:sz w:val="20"/>
          <w:szCs w:val="16"/>
          <w:lang w:eastAsia="zh-CN"/>
        </w:rPr>
        <w:t>In this contribution, in order to reduce the complexity of the derivation process in DDCCP and improve the codec efficiency</w:t>
      </w:r>
      <w:r>
        <w:rPr>
          <w:rFonts w:hint="eastAsia"/>
          <w:sz w:val="20"/>
          <w:szCs w:val="16"/>
          <w:lang w:eastAsia="zh-CN"/>
        </w:rPr>
        <w:t>, i</w:t>
      </w:r>
      <w:r>
        <w:rPr>
          <w:sz w:val="20"/>
          <w:szCs w:val="16"/>
          <w:lang w:eastAsia="zh-CN"/>
        </w:rPr>
        <w:t xml:space="preserve">t is proposed to remove the </w:t>
      </w:r>
      <w:r>
        <w:rPr>
          <w:rFonts w:hint="eastAsia"/>
          <w:sz w:val="20"/>
          <w:szCs w:val="16"/>
          <w:lang w:eastAsia="zh-CN"/>
        </w:rPr>
        <w:t xml:space="preserve">modes of </w:t>
      </w:r>
      <w:r>
        <w:rPr>
          <w:sz w:val="20"/>
          <w:szCs w:val="16"/>
          <w:lang w:eastAsia="zh-CN"/>
        </w:rPr>
        <w:t xml:space="preserve">S-CCCM with LB-CCP and the M-CCCM with LB-CCP from the </w:t>
      </w:r>
      <w:r>
        <w:rPr>
          <w:rFonts w:hint="eastAsia"/>
          <w:sz w:val="20"/>
          <w:szCs w:val="16"/>
          <w:lang w:eastAsia="zh-CN"/>
        </w:rPr>
        <w:t>DDCCP candidate list</w:t>
      </w:r>
      <w:r>
        <w:rPr>
          <w:sz w:val="20"/>
          <w:szCs w:val="16"/>
          <w:lang w:eastAsia="zh-CN"/>
        </w:rPr>
        <w:t>, i.e., to remove the filtering process of LB-CCP in DDCCP. This method can</w:t>
      </w:r>
      <w:r>
        <w:rPr>
          <w:rFonts w:hint="eastAsia"/>
          <w:sz w:val="20"/>
          <w:szCs w:val="16"/>
          <w:lang w:val="en-CA"/>
        </w:rPr>
        <w:t xml:space="preserve"> </w:t>
      </w:r>
      <w:r>
        <w:rPr>
          <w:rFonts w:eastAsia="宋体" w:hint="eastAsia"/>
          <w:sz w:val="20"/>
          <w:szCs w:val="16"/>
          <w:lang w:eastAsia="zh-CN"/>
        </w:rPr>
        <w:t xml:space="preserve">simplify </w:t>
      </w:r>
      <w:r>
        <w:rPr>
          <w:sz w:val="20"/>
          <w:szCs w:val="16"/>
          <w:lang w:eastAsia="zh-CN"/>
        </w:rPr>
        <w:t xml:space="preserve">the DDCCP derivation process and decrease the codec </w:t>
      </w:r>
      <w:r>
        <w:rPr>
          <w:rFonts w:hint="eastAsia"/>
          <w:sz w:val="20"/>
          <w:szCs w:val="16"/>
          <w:lang w:eastAsia="zh-CN"/>
        </w:rPr>
        <w:t xml:space="preserve">running </w:t>
      </w:r>
      <w:r>
        <w:rPr>
          <w:sz w:val="20"/>
          <w:szCs w:val="16"/>
          <w:lang w:eastAsia="zh-CN"/>
        </w:rPr>
        <w:t xml:space="preserve">time without affecting the overall </w:t>
      </w:r>
      <w:r>
        <w:rPr>
          <w:rFonts w:hint="eastAsia"/>
          <w:sz w:val="20"/>
          <w:szCs w:val="16"/>
          <w:lang w:eastAsia="zh-CN"/>
        </w:rPr>
        <w:t xml:space="preserve">coding </w:t>
      </w:r>
      <w:r>
        <w:rPr>
          <w:sz w:val="20"/>
          <w:szCs w:val="16"/>
          <w:lang w:eastAsia="zh-CN"/>
        </w:rPr>
        <w:t xml:space="preserve">performance. </w:t>
      </w:r>
      <w:r>
        <w:rPr>
          <w:rFonts w:hint="eastAsia"/>
          <w:sz w:val="20"/>
          <w:szCs w:val="16"/>
          <w:lang w:eastAsia="zh-CN"/>
        </w:rPr>
        <w:t>It is suggested to investigate in EE.</w:t>
      </w:r>
    </w:p>
    <w:p w14:paraId="388215C0" w14:textId="77777777" w:rsidR="00A0248D" w:rsidRDefault="00000000">
      <w:pPr>
        <w:pStyle w:val="1"/>
        <w:rPr>
          <w:lang w:val="en-CA"/>
        </w:rPr>
      </w:pPr>
      <w:r>
        <w:rPr>
          <w:lang w:val="en-CA"/>
        </w:rPr>
        <w:t>References</w:t>
      </w:r>
    </w:p>
    <w:p w14:paraId="71892E14" w14:textId="77777777" w:rsidR="00A0248D" w:rsidRDefault="00000000">
      <w:pPr>
        <w:numPr>
          <w:ilvl w:val="0"/>
          <w:numId w:val="2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eastAsia="zh-CN"/>
        </w:rPr>
      </w:pPr>
      <w:bookmarkStart w:id="451" w:name="_Ref200827156"/>
      <w:r>
        <w:rPr>
          <w:lang w:eastAsia="zh-CN"/>
        </w:rPr>
        <w:t>M. Karczewicz, Y. Ye, “Common Test Conditions and evaluation procedures for enhanced compression tool testing”, JVET-A</w:t>
      </w:r>
      <w:r>
        <w:rPr>
          <w:rFonts w:hint="eastAsia"/>
          <w:lang w:eastAsia="zh-CN"/>
        </w:rPr>
        <w:t>I</w:t>
      </w:r>
      <w:r>
        <w:rPr>
          <w:lang w:eastAsia="zh-CN"/>
        </w:rPr>
        <w:t>2017, Ju</w:t>
      </w:r>
      <w:r>
        <w:rPr>
          <w:rFonts w:hint="eastAsia"/>
          <w:lang w:eastAsia="zh-CN"/>
        </w:rPr>
        <w:t>ly</w:t>
      </w:r>
      <w:r>
        <w:rPr>
          <w:lang w:eastAsia="zh-CN"/>
        </w:rPr>
        <w:t>, 202</w:t>
      </w:r>
      <w:r>
        <w:rPr>
          <w:rFonts w:hint="eastAsia"/>
          <w:lang w:eastAsia="zh-CN"/>
        </w:rPr>
        <w:t>4</w:t>
      </w:r>
      <w:r>
        <w:rPr>
          <w:lang w:eastAsia="zh-CN"/>
        </w:rPr>
        <w:t>.</w:t>
      </w:r>
      <w:bookmarkEnd w:id="451"/>
      <w:r>
        <w:rPr>
          <w:lang w:eastAsia="zh-CN"/>
        </w:rPr>
        <w:t xml:space="preserve"> </w:t>
      </w:r>
    </w:p>
    <w:p w14:paraId="36B9B279" w14:textId="77777777" w:rsidR="00A0248D" w:rsidRDefault="00000000">
      <w:pPr>
        <w:pStyle w:val="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r>
        <w:rPr>
          <w:lang w:val="en-CA"/>
        </w:rPr>
        <w:t>Patent rights declaration(s)</w:t>
      </w:r>
    </w:p>
    <w:p w14:paraId="0D009384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宋体"/>
          <w:b/>
          <w:szCs w:val="22"/>
          <w:lang w:val="en-CA" w:eastAsia="zh-CN"/>
        </w:rPr>
      </w:pPr>
      <w:r>
        <w:rPr>
          <w:rFonts w:hint="eastAsia"/>
          <w:b/>
          <w:szCs w:val="22"/>
          <w:lang w:val="en-CA"/>
        </w:rPr>
        <w:t>Northwestern Polytechnic</w:t>
      </w:r>
      <w:r>
        <w:rPr>
          <w:rFonts w:eastAsia="宋体" w:hint="eastAsia"/>
          <w:b/>
          <w:szCs w:val="22"/>
          <w:lang w:eastAsia="zh-CN"/>
        </w:rPr>
        <w:t>al</w:t>
      </w:r>
      <w:r>
        <w:rPr>
          <w:rFonts w:hint="eastAsia"/>
          <w:b/>
          <w:szCs w:val="22"/>
          <w:lang w:val="en-CA"/>
        </w:rPr>
        <w:t xml:space="preserve"> University</w:t>
      </w:r>
      <w:r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A27F456" w14:textId="77777777" w:rsidR="00A0248D" w:rsidRDefault="00A0248D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b/>
          <w:szCs w:val="22"/>
          <w:lang w:val="en-CA"/>
        </w:rPr>
      </w:pPr>
    </w:p>
    <w:p w14:paraId="19D568BA" w14:textId="77777777" w:rsidR="00A0248D" w:rsidRDefault="00000000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rFonts w:eastAsia="宋体"/>
          <w:szCs w:val="22"/>
          <w:lang w:val="en-CA" w:eastAsia="zh-CN"/>
        </w:rPr>
      </w:pPr>
      <w:r>
        <w:rPr>
          <w:rFonts w:hint="eastAsia"/>
          <w:b/>
          <w:szCs w:val="22"/>
          <w:lang w:eastAsia="zh-CN"/>
        </w:rPr>
        <w:t>ZTE</w:t>
      </w:r>
      <w:r>
        <w:rPr>
          <w:b/>
          <w:szCs w:val="22"/>
          <w:lang w:val="en-CA"/>
        </w:rPr>
        <w:t xml:space="preserve"> Corporation may have current or pending patent rights relating to the technology described in this contribution and, conditioned on reciprocity, is prepared to grant licenses under reasonable and </w:t>
      </w:r>
      <w:r>
        <w:rPr>
          <w:b/>
          <w:szCs w:val="22"/>
          <w:lang w:val="en-CA"/>
        </w:rPr>
        <w:lastRenderedPageBreak/>
        <w:t>non-discriminatory terms as necessary for implementation of the resulting ITU-T Recommendation | ISO/IEC International Standard (per box 2 of the ITU-T/ITU-R/ISO/IEC patent statement and licensing declaration form).</w:t>
      </w:r>
    </w:p>
    <w:p w14:paraId="2B1F671C" w14:textId="77777777" w:rsidR="00A0248D" w:rsidRDefault="00A0248D">
      <w:p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b/>
          <w:szCs w:val="22"/>
          <w:lang w:val="en-CA"/>
        </w:rPr>
      </w:pPr>
    </w:p>
    <w:p w14:paraId="6EC37835" w14:textId="77777777" w:rsidR="00A0248D" w:rsidRDefault="00A0248D">
      <w:pPr>
        <w:rPr>
          <w:szCs w:val="22"/>
          <w:lang w:val="en-CA"/>
        </w:rPr>
      </w:pPr>
    </w:p>
    <w:sectPr w:rsidR="00A0248D">
      <w:footerReference w:type="default" r:id="rId17"/>
      <w:pgSz w:w="11906" w:h="16838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BBFC3" w14:textId="77777777" w:rsidR="00057501" w:rsidRDefault="00057501">
      <w:pPr>
        <w:spacing w:before="0"/>
      </w:pPr>
      <w:r>
        <w:separator/>
      </w:r>
    </w:p>
  </w:endnote>
  <w:endnote w:type="continuationSeparator" w:id="0">
    <w:p w14:paraId="56494CFF" w14:textId="77777777" w:rsidR="00057501" w:rsidRDefault="0005750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EFF16" w14:textId="717A1FEE" w:rsidR="00A0248D" w:rsidRDefault="00000000">
    <w:pPr>
      <w:pStyle w:val="a6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>
      <w:tab/>
      <w:t xml:space="preserve">Page: </w:t>
    </w: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</w:rPr>
      <w:t>2</w:t>
    </w:r>
    <w:r>
      <w:rPr>
        <w:rStyle w:val="a9"/>
      </w:rPr>
      <w:fldChar w:fldCharType="end"/>
    </w:r>
    <w:r>
      <w:rPr>
        <w:rStyle w:val="a9"/>
      </w:rPr>
      <w:tab/>
      <w:t xml:space="preserve">Date Saved: </w:t>
    </w:r>
    <w:r>
      <w:rPr>
        <w:rStyle w:val="a9"/>
      </w:rPr>
      <w:fldChar w:fldCharType="begin"/>
    </w:r>
    <w:r>
      <w:rPr>
        <w:rStyle w:val="a9"/>
      </w:rPr>
      <w:instrText xml:space="preserve"> SAVEDATE  \@ "yyyy-MM-dd"  \* MERGEFORMAT </w:instrText>
    </w:r>
    <w:r>
      <w:rPr>
        <w:rStyle w:val="a9"/>
      </w:rPr>
      <w:fldChar w:fldCharType="separate"/>
    </w:r>
    <w:ins w:id="452" w:author="yj Yin" w:date="2025-06-26T22:15:00Z" w16du:dateUtc="2025-06-26T14:15:00Z">
      <w:r w:rsidR="00F727A7">
        <w:rPr>
          <w:rStyle w:val="a9"/>
          <w:noProof/>
        </w:rPr>
        <w:t>2025-06-26</w:t>
      </w:r>
    </w:ins>
    <w:del w:id="453" w:author="yj Yin" w:date="2025-06-26T22:15:00Z" w16du:dateUtc="2025-06-26T14:15:00Z">
      <w:r w:rsidR="00757C2C" w:rsidDel="00F727A7">
        <w:rPr>
          <w:rStyle w:val="a9"/>
          <w:noProof/>
        </w:rPr>
        <w:delText>2025-06-20</w:delText>
      </w:r>
    </w:del>
    <w:r>
      <w:rPr>
        <w:rStyle w:val="a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749AE" w14:textId="77777777" w:rsidR="00057501" w:rsidRDefault="00057501">
      <w:pPr>
        <w:spacing w:before="0"/>
      </w:pPr>
      <w:r>
        <w:separator/>
      </w:r>
    </w:p>
  </w:footnote>
  <w:footnote w:type="continuationSeparator" w:id="0">
    <w:p w14:paraId="14BE791D" w14:textId="77777777" w:rsidR="00057501" w:rsidRDefault="0005750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80C58"/>
    <w:multiLevelType w:val="multilevel"/>
    <w:tmpl w:val="23B80C58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CE72639"/>
    <w:multiLevelType w:val="multilevel"/>
    <w:tmpl w:val="4CE72639"/>
    <w:lvl w:ilvl="0">
      <w:start w:val="1"/>
      <w:numFmt w:val="decimal"/>
      <w:lvlText w:val="[%1]"/>
      <w:lvlJc w:val="left"/>
      <w:pPr>
        <w:ind w:left="360" w:hanging="360"/>
      </w:pPr>
      <w:rPr>
        <w:lang w:val="en-C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211818992">
    <w:abstractNumId w:val="0"/>
  </w:num>
  <w:num w:numId="2" w16cid:durableId="108253162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yj Yin">
    <w15:presenceInfo w15:providerId="Windows Live" w15:userId="324e655e69fcd7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HorizontalDrawingGridEvery w:val="0"/>
  <w:displayVerticalDrawingGridEvery w:val="2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608"/>
    <w:rsid w:val="000458BC"/>
    <w:rsid w:val="00045C41"/>
    <w:rsid w:val="00046C03"/>
    <w:rsid w:val="00057501"/>
    <w:rsid w:val="00065039"/>
    <w:rsid w:val="0007614F"/>
    <w:rsid w:val="00081398"/>
    <w:rsid w:val="00084393"/>
    <w:rsid w:val="000865E1"/>
    <w:rsid w:val="00092AF4"/>
    <w:rsid w:val="00094479"/>
    <w:rsid w:val="000962AC"/>
    <w:rsid w:val="000A51BB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255E"/>
    <w:rsid w:val="001C3525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6414"/>
    <w:rsid w:val="00377710"/>
    <w:rsid w:val="003855CC"/>
    <w:rsid w:val="003A25F5"/>
    <w:rsid w:val="003A2D8E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5925"/>
    <w:rsid w:val="0074393F"/>
    <w:rsid w:val="00745F6B"/>
    <w:rsid w:val="0075175B"/>
    <w:rsid w:val="0075585E"/>
    <w:rsid w:val="00757C2C"/>
    <w:rsid w:val="00770571"/>
    <w:rsid w:val="007768FF"/>
    <w:rsid w:val="00777075"/>
    <w:rsid w:val="007824D3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7757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48D"/>
    <w:rsid w:val="00A02E61"/>
    <w:rsid w:val="00A05CFF"/>
    <w:rsid w:val="00A13048"/>
    <w:rsid w:val="00A46843"/>
    <w:rsid w:val="00A50111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190D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11D"/>
    <w:rsid w:val="00D1555A"/>
    <w:rsid w:val="00D446EC"/>
    <w:rsid w:val="00D51BF0"/>
    <w:rsid w:val="00D531DB"/>
    <w:rsid w:val="00D55942"/>
    <w:rsid w:val="00D61B3D"/>
    <w:rsid w:val="00D807BF"/>
    <w:rsid w:val="00D82FCC"/>
    <w:rsid w:val="00DA17FC"/>
    <w:rsid w:val="00DA7887"/>
    <w:rsid w:val="00DB02BD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36841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519D5"/>
    <w:rsid w:val="00F601A0"/>
    <w:rsid w:val="00F712E9"/>
    <w:rsid w:val="00F727A7"/>
    <w:rsid w:val="00F73032"/>
    <w:rsid w:val="00F82AD3"/>
    <w:rsid w:val="00F848FC"/>
    <w:rsid w:val="00F90560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  <w:rsid w:val="028A3101"/>
    <w:rsid w:val="037203C5"/>
    <w:rsid w:val="047B5CE0"/>
    <w:rsid w:val="0821755D"/>
    <w:rsid w:val="08A81F30"/>
    <w:rsid w:val="096A5E26"/>
    <w:rsid w:val="10E03A86"/>
    <w:rsid w:val="16B7083A"/>
    <w:rsid w:val="18406D2C"/>
    <w:rsid w:val="1ACC5915"/>
    <w:rsid w:val="1BB47C6D"/>
    <w:rsid w:val="1BC319B4"/>
    <w:rsid w:val="1C090824"/>
    <w:rsid w:val="23BC14BC"/>
    <w:rsid w:val="26192BF6"/>
    <w:rsid w:val="27082EF7"/>
    <w:rsid w:val="29F86BC6"/>
    <w:rsid w:val="2AD0584D"/>
    <w:rsid w:val="2FA774C5"/>
    <w:rsid w:val="30544A20"/>
    <w:rsid w:val="31C052E0"/>
    <w:rsid w:val="3341553A"/>
    <w:rsid w:val="35E93CE3"/>
    <w:rsid w:val="39A64349"/>
    <w:rsid w:val="3CC061EC"/>
    <w:rsid w:val="3DE511B8"/>
    <w:rsid w:val="3E1A5306"/>
    <w:rsid w:val="4127427F"/>
    <w:rsid w:val="41F11AF6"/>
    <w:rsid w:val="43DE6DD5"/>
    <w:rsid w:val="46AE2EAA"/>
    <w:rsid w:val="488A04E2"/>
    <w:rsid w:val="49107A31"/>
    <w:rsid w:val="4A850BF2"/>
    <w:rsid w:val="52030C82"/>
    <w:rsid w:val="552E326A"/>
    <w:rsid w:val="56C562EE"/>
    <w:rsid w:val="574C432A"/>
    <w:rsid w:val="57514B11"/>
    <w:rsid w:val="5AC32B55"/>
    <w:rsid w:val="5F1E3B61"/>
    <w:rsid w:val="65A31620"/>
    <w:rsid w:val="67293B93"/>
    <w:rsid w:val="676236F6"/>
    <w:rsid w:val="695B21AB"/>
    <w:rsid w:val="69EE1271"/>
    <w:rsid w:val="6FAC19B2"/>
    <w:rsid w:val="70A97F15"/>
    <w:rsid w:val="71015D2D"/>
    <w:rsid w:val="72D444E5"/>
    <w:rsid w:val="73AD34E7"/>
    <w:rsid w:val="79C142AC"/>
    <w:rsid w:val="7C5B571D"/>
    <w:rsid w:val="7D4F211A"/>
    <w:rsid w:val="7F2F3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1F044B7"/>
  <w15:docId w15:val="{876BF5D2-9141-412A-AA02-60973D731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rFonts w:eastAsia="Times New Roman"/>
      <w:sz w:val="2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qFormat/>
    <w:rPr>
      <w:rFonts w:ascii="Tahoma" w:hAnsi="Tahoma" w:cs="Tahoma"/>
      <w:sz w:val="16"/>
      <w:szCs w:val="16"/>
    </w:rPr>
  </w:style>
  <w:style w:type="paragraph" w:styleId="a5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styleId="a6">
    <w:name w:val="footer"/>
    <w:basedOn w:val="a"/>
    <w:qFormat/>
    <w:pPr>
      <w:tabs>
        <w:tab w:val="center" w:pos="4320"/>
        <w:tab w:val="right" w:pos="8640"/>
      </w:tabs>
    </w:pPr>
  </w:style>
  <w:style w:type="paragraph" w:styleId="a7">
    <w:name w:val="header"/>
    <w:basedOn w:val="a"/>
    <w:qFormat/>
    <w:pPr>
      <w:tabs>
        <w:tab w:val="center" w:pos="4320"/>
        <w:tab w:val="right" w:pos="8640"/>
      </w:tabs>
    </w:pPr>
  </w:style>
  <w:style w:type="paragraph" w:styleId="a8">
    <w:name w:val="Normal (Web)"/>
    <w:basedOn w:val="a"/>
    <w:qFormat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beforeAutospacing="1" w:after="100" w:afterAutospacing="1"/>
      <w:jc w:val="left"/>
    </w:pPr>
    <w:rPr>
      <w:sz w:val="24"/>
      <w:lang w:eastAsia="zh-CN"/>
    </w:rPr>
  </w:style>
  <w:style w:type="character" w:styleId="a9">
    <w:name w:val="page number"/>
    <w:basedOn w:val="a0"/>
    <w:qFormat/>
  </w:style>
  <w:style w:type="character" w:styleId="aa">
    <w:name w:val="FollowedHyperlink"/>
    <w:qFormat/>
    <w:rPr>
      <w:color w:val="800080"/>
      <w:u w:val="single"/>
    </w:rPr>
  </w:style>
  <w:style w:type="character" w:styleId="ab">
    <w:name w:val="Hyperlink"/>
    <w:qFormat/>
    <w:rPr>
      <w:color w:val="0000FF"/>
      <w:u w:val="single"/>
    </w:rPr>
  </w:style>
  <w:style w:type="character" w:customStyle="1" w:styleId="20">
    <w:name w:val="标题 2 字符"/>
    <w:link w:val="2"/>
    <w:qFormat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qFormat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qFormat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qFormat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qFormat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qFormat/>
    <w:rPr>
      <w:sz w:val="22"/>
      <w:szCs w:val="24"/>
    </w:rPr>
  </w:style>
  <w:style w:type="character" w:customStyle="1" w:styleId="80">
    <w:name w:val="标题 8 字符"/>
    <w:link w:val="8"/>
    <w:qFormat/>
    <w:rPr>
      <w:i/>
      <w:iCs/>
      <w:sz w:val="22"/>
      <w:szCs w:val="24"/>
    </w:rPr>
  </w:style>
  <w:style w:type="character" w:customStyle="1" w:styleId="90">
    <w:name w:val="标题 9 字符"/>
    <w:link w:val="9"/>
    <w:qFormat/>
    <w:rPr>
      <w:b/>
      <w:sz w:val="22"/>
      <w:szCs w:val="22"/>
      <w:lang w:eastAsia="en-US"/>
    </w:rPr>
  </w:style>
  <w:style w:type="character" w:customStyle="1" w:styleId="a4">
    <w:name w:val="文档结构图 字符"/>
    <w:link w:val="a3"/>
    <w:rPr>
      <w:rFonts w:ascii="Tahoma" w:hAnsi="Tahoma" w:cs="Tahoma"/>
      <w:sz w:val="16"/>
      <w:szCs w:val="16"/>
      <w:lang w:eastAsia="en-US"/>
    </w:rPr>
  </w:style>
  <w:style w:type="paragraph" w:customStyle="1" w:styleId="10">
    <w:name w:val="修订1"/>
    <w:hidden/>
    <w:uiPriority w:val="99"/>
    <w:semiHidden/>
    <w:qFormat/>
    <w:rPr>
      <w:rFonts w:eastAsia="Times New Roman"/>
      <w:sz w:val="22"/>
      <w:lang w:eastAsia="en-US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0">
    <w:name w:val="10"/>
    <w:basedOn w:val="a0"/>
    <w:rPr>
      <w:rFonts w:ascii="Times New Roman" w:hAnsi="Times New Roman" w:cs="Times New Roman" w:hint="default"/>
    </w:rPr>
  </w:style>
  <w:style w:type="character" w:customStyle="1" w:styleId="15">
    <w:name w:val="15"/>
    <w:basedOn w:val="a0"/>
    <w:rPr>
      <w:rFonts w:ascii="Times New Roman" w:hAnsi="Times New Roman" w:cs="Times New Roman" w:hint="default"/>
    </w:rPr>
  </w:style>
  <w:style w:type="paragraph" w:styleId="ac">
    <w:name w:val="Revision"/>
    <w:hidden/>
    <w:uiPriority w:val="99"/>
    <w:unhideWhenUsed/>
    <w:rsid w:val="00757C2C"/>
    <w:rPr>
      <w:rFonts w:eastAsia="Times New Roman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xie.shaowei@zte.com.cn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hiweizhu@mail.nwpu.edu.c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inyujie@mail.nwpu.edu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huang.cheng5@zte.com.cn" TargetMode="External"/><Relationship Id="rId10" Type="http://schemas.openxmlformats.org/officeDocument/2006/relationships/hyperlink" Target="mailto:swan@nwpu.edu.cn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zeng.xing1@zte.com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921</Words>
  <Characters>5373</Characters>
  <Application>Microsoft Office Word</Application>
  <DocSecurity>0</DocSecurity>
  <Lines>282</Lines>
  <Paragraphs>161</Paragraphs>
  <ScaleCrop>false</ScaleCrop>
  <Company>JCT-VC</Company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yj Yin</cp:lastModifiedBy>
  <cp:revision>8</cp:revision>
  <cp:lastPrinted>2411-12-31T08:00:00Z</cp:lastPrinted>
  <dcterms:created xsi:type="dcterms:W3CDTF">2025-04-07T18:44:00Z</dcterms:created>
  <dcterms:modified xsi:type="dcterms:W3CDTF">2025-06-26T14:15:00Z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eyJoZGlkIjoiNmNhNmU4NmFiNzAwNzY5NTg1MzlhMzQ1YjJhODY4ODciLCJ1c2VySWQiOiI1ODcyNzUyMDEifQ==</vt:lpwstr>
  </property>
  <property fmtid="{D5CDD505-2E9C-101B-9397-08002B2CF9AE}" pid="3" name="KSOProductBuildVer">
    <vt:lpwstr>2052-12.1.0.21541</vt:lpwstr>
  </property>
  <property fmtid="{D5CDD505-2E9C-101B-9397-08002B2CF9AE}" pid="4" name="ICV">
    <vt:lpwstr>D0C26AE9B4954BCAA29D6805AD7D3C3F_12</vt:lpwstr>
  </property>
</Properties>
</file>