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059FBC" w:rsidR="00E61DAC" w:rsidRPr="005B217D" w:rsidRDefault="00EF7954" w:rsidP="00536188">
            <w:pPr>
              <w:tabs>
                <w:tab w:val="left" w:pos="7200"/>
              </w:tabs>
              <w:spacing w:before="0"/>
              <w:rPr>
                <w:b/>
                <w:szCs w:val="22"/>
                <w:lang w:val="en-CA"/>
              </w:rPr>
            </w:pPr>
            <w:r w:rsidRPr="00EF7954">
              <w:t>39th Meeting, Daejeon, KR, 26 June – 4 July 2025</w:t>
            </w:r>
          </w:p>
        </w:tc>
        <w:tc>
          <w:tcPr>
            <w:tcW w:w="3060" w:type="dxa"/>
          </w:tcPr>
          <w:p w14:paraId="59B7E346" w14:textId="0CCF8A8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F7954">
              <w:rPr>
                <w:lang w:val="en-CA"/>
              </w:rPr>
              <w:t>M</w:t>
            </w:r>
            <w:r w:rsidR="0068743B">
              <w:rPr>
                <w:lang w:val="en-CA"/>
              </w:rPr>
              <w:t>0</w:t>
            </w:r>
            <w:r w:rsidR="00223DC5">
              <w:rPr>
                <w:lang w:val="en-CA"/>
              </w:rPr>
              <w:t>126</w:t>
            </w:r>
            <w:r w:rsidR="006A0E5C" w:rsidRPr="006A0E5C">
              <w:rPr>
                <w:lang w:val="en-CA"/>
              </w:rPr>
              <w:t>-</w:t>
            </w:r>
            <w:r w:rsidR="00EF7954">
              <w:rPr>
                <w:lang w:val="en-CA"/>
              </w:rPr>
              <w:t>v</w:t>
            </w:r>
            <w:ins w:id="0" w:author="jiechen-v3" w:date="2025-06-27T21:15:00Z">
              <w:r w:rsidR="00C8413E">
                <w:rPr>
                  <w:lang w:val="en-CA"/>
                </w:rPr>
                <w:t>3</w:t>
              </w:r>
            </w:ins>
            <w:ins w:id="1" w:author="jiechen.cj" w:date="2025-06-27T17:16:00Z">
              <w:del w:id="2" w:author="jiechen-v3" w:date="2025-06-27T21:15:00Z">
                <w:r w:rsidR="004244A9" w:rsidDel="00C8413E">
                  <w:rPr>
                    <w:lang w:val="en-CA"/>
                  </w:rPr>
                  <w:delText>2</w:delText>
                </w:r>
              </w:del>
            </w:ins>
            <w:del w:id="3" w:author="jiechen.cj" w:date="2025-06-27T17:16:00Z">
              <w:r w:rsidR="00EF7954" w:rsidDel="004244A9">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8B043CC" w:rsidR="00E61DAC" w:rsidRPr="005B217D" w:rsidRDefault="00EF7954" w:rsidP="009D7CE6">
            <w:pPr>
              <w:spacing w:before="60" w:after="60"/>
              <w:rPr>
                <w:b/>
                <w:szCs w:val="22"/>
                <w:lang w:val="en-CA"/>
              </w:rPr>
            </w:pPr>
            <w:r w:rsidRPr="008E5A8B">
              <w:rPr>
                <w:b/>
                <w:szCs w:val="22"/>
                <w:lang w:val="en-CA"/>
              </w:rPr>
              <w:t xml:space="preserve">AHG9: </w:t>
            </w:r>
            <w:r w:rsidR="0076639D">
              <w:rPr>
                <w:b/>
                <w:szCs w:val="22"/>
                <w:lang w:val="en-CA"/>
              </w:rPr>
              <w:t>T</w:t>
            </w:r>
            <w:r>
              <w:rPr>
                <w:b/>
                <w:szCs w:val="22"/>
                <w:lang w:val="en-CA"/>
              </w:rPr>
              <w:t>emporal quality indication for EOI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AE50C8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FD1172" w:rsidR="00E61DAC" w:rsidRPr="005B217D" w:rsidRDefault="00465BD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9F066CA" w:rsidR="003930ED" w:rsidRPr="003930ED" w:rsidRDefault="00FB6534">
            <w:pPr>
              <w:spacing w:before="60" w:after="60"/>
              <w:rPr>
                <w:rFonts w:eastAsia="等线"/>
                <w:szCs w:val="22"/>
                <w:lang w:val="en-CA" w:eastAsia="zh-CN"/>
              </w:rPr>
            </w:pPr>
            <w:proofErr w:type="spellStart"/>
            <w:r>
              <w:rPr>
                <w:rFonts w:eastAsia="等线" w:hint="eastAsia"/>
                <w:szCs w:val="22"/>
                <w:lang w:val="en-CA" w:eastAsia="zh-CN"/>
              </w:rPr>
              <w:t>J</w:t>
            </w:r>
            <w:r>
              <w:rPr>
                <w:rFonts w:eastAsia="等线"/>
                <w:szCs w:val="22"/>
                <w:lang w:val="en-CA" w:eastAsia="zh-CN"/>
              </w:rPr>
              <w:t>ie</w:t>
            </w:r>
            <w:proofErr w:type="spellEnd"/>
            <w:r>
              <w:rPr>
                <w:rFonts w:eastAsia="等线"/>
                <w:szCs w:val="22"/>
                <w:lang w:val="en-CA" w:eastAsia="zh-CN"/>
              </w:rPr>
              <w:t xml:space="preserve"> Chen</w:t>
            </w:r>
            <w:r w:rsidRPr="005B217D">
              <w:rPr>
                <w:szCs w:val="22"/>
                <w:lang w:val="en-CA"/>
              </w:rPr>
              <w:br/>
            </w:r>
            <w:r w:rsidR="00EF7954">
              <w:rPr>
                <w:rFonts w:eastAsia="等线" w:hint="eastAsia"/>
                <w:szCs w:val="22"/>
                <w:lang w:val="en-CA" w:eastAsia="zh-CN"/>
              </w:rPr>
              <w:t>Y</w:t>
            </w:r>
            <w:r w:rsidR="00EF7954">
              <w:rPr>
                <w:rFonts w:eastAsia="等线"/>
                <w:szCs w:val="22"/>
                <w:lang w:val="en-CA" w:eastAsia="zh-CN"/>
              </w:rPr>
              <w:t>an Ye</w:t>
            </w:r>
            <w:r w:rsidR="00EF7954" w:rsidRPr="005B217D">
              <w:rPr>
                <w:szCs w:val="22"/>
                <w:lang w:val="en-CA"/>
              </w:rPr>
              <w:br/>
            </w:r>
            <w:r w:rsidR="003930ED">
              <w:rPr>
                <w:szCs w:val="22"/>
                <w:lang w:val="en-CA"/>
              </w:rPr>
              <w:t>Bolin Chen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8CAA9A8" w14:textId="77777777" w:rsidR="00E61DAC" w:rsidRDefault="00E61DAC" w:rsidP="005952A5">
            <w:pPr>
              <w:spacing w:before="60" w:after="60"/>
              <w:rPr>
                <w:szCs w:val="22"/>
                <w:lang w:val="en-CA"/>
              </w:rPr>
            </w:pPr>
          </w:p>
          <w:p w14:paraId="32C2ABFD" w14:textId="7834530D" w:rsidR="00465BD5" w:rsidRPr="005B217D" w:rsidRDefault="00465BD5" w:rsidP="005952A5">
            <w:pPr>
              <w:spacing w:before="60" w:after="60"/>
              <w:rPr>
                <w:szCs w:val="22"/>
                <w:lang w:val="en-CA"/>
              </w:rPr>
            </w:pPr>
            <w:r>
              <w:rPr>
                <w:szCs w:val="22"/>
                <w:lang w:val="en-CA"/>
              </w:rPr>
              <w:t>{</w:t>
            </w:r>
            <w:r w:rsidR="00FB6534">
              <w:rPr>
                <w:szCs w:val="22"/>
                <w:lang w:val="en-CA"/>
              </w:rPr>
              <w:t>jiechen.cj</w:t>
            </w:r>
            <w:r>
              <w:rPr>
                <w:szCs w:val="22"/>
                <w:lang w:val="en-CA"/>
              </w:rPr>
              <w:t xml:space="preserve">, </w:t>
            </w:r>
            <w:r w:rsidR="00EF7954">
              <w:rPr>
                <w:szCs w:val="22"/>
                <w:lang w:val="en-CA"/>
              </w:rPr>
              <w:t xml:space="preserve">yan.ye, </w:t>
            </w:r>
            <w:r w:rsidR="00EF7954" w:rsidRPr="00244C13">
              <w:rPr>
                <w:szCs w:val="22"/>
                <w:lang w:val="en-CA"/>
              </w:rPr>
              <w:t xml:space="preserve"> </w:t>
            </w:r>
            <w:proofErr w:type="spellStart"/>
            <w:r w:rsidR="003930ED" w:rsidRPr="00244C13">
              <w:rPr>
                <w:szCs w:val="22"/>
                <w:lang w:val="en-CA"/>
              </w:rPr>
              <w:t>chenbolin.chenboli</w:t>
            </w:r>
            <w:proofErr w:type="spellEnd"/>
            <w:r>
              <w:rPr>
                <w:szCs w:val="22"/>
                <w:lang w:val="en-CA"/>
              </w:rPr>
              <w:t>}@alibaba-inc.com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948092" w:rsidR="00E61DAC" w:rsidRPr="005B217D" w:rsidRDefault="00465BD5">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FE5A36B" w:rsidR="00275BCF" w:rsidRDefault="00275BCF" w:rsidP="009234A5">
      <w:pPr>
        <w:pStyle w:val="1"/>
        <w:numPr>
          <w:ilvl w:val="0"/>
          <w:numId w:val="0"/>
        </w:numPr>
        <w:ind w:left="432" w:hanging="432"/>
        <w:rPr>
          <w:lang w:val="en-CA"/>
        </w:rPr>
      </w:pPr>
      <w:r w:rsidRPr="005B217D">
        <w:rPr>
          <w:lang w:val="en-CA"/>
        </w:rPr>
        <w:t>Abstract</w:t>
      </w:r>
    </w:p>
    <w:p w14:paraId="39D532B3" w14:textId="11014A30" w:rsidR="0006677D" w:rsidRDefault="00A11C3F" w:rsidP="00EB14FB">
      <w:pPr>
        <w:rPr>
          <w:ins w:id="4" w:author="jiechen-v3" w:date="2025-06-27T21:16:00Z"/>
          <w:rFonts w:eastAsia="等线"/>
          <w:lang w:val="en-CA" w:eastAsia="zh-CN"/>
        </w:rPr>
      </w:pPr>
      <w:r>
        <w:rPr>
          <w:rFonts w:eastAsia="等线"/>
          <w:lang w:val="en-CA" w:eastAsia="zh-CN"/>
        </w:rPr>
        <w:t>It is proposed to add a</w:t>
      </w:r>
      <w:r w:rsidR="002A41A0">
        <w:rPr>
          <w:rFonts w:eastAsia="等线"/>
          <w:lang w:val="en-CA" w:eastAsia="zh-CN"/>
        </w:rPr>
        <w:t>n</w:t>
      </w:r>
      <w:r>
        <w:rPr>
          <w:rFonts w:eastAsia="等线"/>
          <w:lang w:val="en-CA" w:eastAsia="zh-CN"/>
        </w:rPr>
        <w:t xml:space="preserve"> </w:t>
      </w:r>
      <w:r w:rsidR="002A41A0">
        <w:rPr>
          <w:rFonts w:eastAsia="等线"/>
          <w:lang w:val="en-CA" w:eastAsia="zh-CN"/>
        </w:rPr>
        <w:t>indicator</w:t>
      </w:r>
      <w:r>
        <w:rPr>
          <w:rFonts w:eastAsia="等线"/>
          <w:lang w:val="en-CA" w:eastAsia="zh-CN"/>
        </w:rPr>
        <w:t xml:space="preserve"> in </w:t>
      </w:r>
      <w:r w:rsidR="00E641AE">
        <w:rPr>
          <w:rFonts w:eastAsia="等线"/>
          <w:lang w:val="en-CA" w:eastAsia="zh-CN"/>
        </w:rPr>
        <w:t xml:space="preserve">the </w:t>
      </w:r>
      <w:r>
        <w:rPr>
          <w:rFonts w:eastAsia="等线"/>
          <w:lang w:val="en-CA" w:eastAsia="zh-CN"/>
        </w:rPr>
        <w:t xml:space="preserve">encoder optimization information (EOI) SEI message </w:t>
      </w:r>
      <w:r w:rsidR="00E641AE">
        <w:rPr>
          <w:rFonts w:eastAsia="等线"/>
          <w:lang w:val="en-CA" w:eastAsia="zh-CN"/>
        </w:rPr>
        <w:t xml:space="preserve">when the value of </w:t>
      </w:r>
      <w:proofErr w:type="spellStart"/>
      <w:r w:rsidR="00E641AE">
        <w:rPr>
          <w:rFonts w:eastAsia="等线"/>
          <w:lang w:val="en-CA" w:eastAsia="zh-CN"/>
        </w:rPr>
        <w:t>eoi_type</w:t>
      </w:r>
      <w:proofErr w:type="spellEnd"/>
      <w:r w:rsidR="00E641AE">
        <w:rPr>
          <w:rFonts w:eastAsia="等线"/>
          <w:lang w:val="en-CA" w:eastAsia="zh-CN"/>
        </w:rPr>
        <w:t xml:space="preserve"> indicates temporal quality optimization</w:t>
      </w:r>
      <w:r w:rsidR="00451359">
        <w:rPr>
          <w:rFonts w:eastAsia="等线"/>
          <w:lang w:val="en-CA" w:eastAsia="zh-CN"/>
        </w:rPr>
        <w:t xml:space="preserve"> has been applied</w:t>
      </w:r>
      <w:r w:rsidR="00E641AE">
        <w:rPr>
          <w:rFonts w:eastAsia="等线"/>
          <w:lang w:val="en-CA" w:eastAsia="zh-CN"/>
        </w:rPr>
        <w:t xml:space="preserve">. The proposed indicator can be used </w:t>
      </w:r>
      <w:r>
        <w:rPr>
          <w:rFonts w:eastAsia="等线"/>
          <w:lang w:val="en-CA" w:eastAsia="zh-CN"/>
        </w:rPr>
        <w:t xml:space="preserve">to indicate </w:t>
      </w:r>
      <w:r w:rsidR="00512802">
        <w:rPr>
          <w:rFonts w:eastAsia="等线"/>
          <w:lang w:val="en-CA" w:eastAsia="zh-CN"/>
        </w:rPr>
        <w:t xml:space="preserve">how </w:t>
      </w:r>
      <w:r>
        <w:rPr>
          <w:rFonts w:eastAsia="等线"/>
          <w:lang w:val="en-CA" w:eastAsia="zh-CN"/>
        </w:rPr>
        <w:t xml:space="preserve">the quality of </w:t>
      </w:r>
      <w:r w:rsidR="00512802">
        <w:rPr>
          <w:rFonts w:eastAsia="等线"/>
          <w:lang w:val="en-CA" w:eastAsia="zh-CN"/>
        </w:rPr>
        <w:t>a</w:t>
      </w:r>
      <w:r w:rsidR="00317403">
        <w:rPr>
          <w:rFonts w:eastAsia="等线"/>
          <w:lang w:val="en-CA" w:eastAsia="zh-CN"/>
        </w:rPr>
        <w:t xml:space="preserve"> </w:t>
      </w:r>
      <w:r w:rsidRPr="00512802">
        <w:rPr>
          <w:rFonts w:eastAsia="等线"/>
          <w:lang w:val="en-CA" w:eastAsia="zh-CN"/>
        </w:rPr>
        <w:t xml:space="preserve">picture associated with the SEI message </w:t>
      </w:r>
      <w:r w:rsidR="00512802">
        <w:rPr>
          <w:lang w:val="en-GB"/>
        </w:rPr>
        <w:t xml:space="preserve">has </w:t>
      </w:r>
      <w:r w:rsidR="002A41A0" w:rsidRPr="00512802">
        <w:rPr>
          <w:lang w:val="en-GB"/>
        </w:rPr>
        <w:t>fluctuate</w:t>
      </w:r>
      <w:r w:rsidR="00512802">
        <w:rPr>
          <w:lang w:val="en-GB"/>
        </w:rPr>
        <w:t>d</w:t>
      </w:r>
      <w:r w:rsidR="002A41A0" w:rsidRPr="00512802">
        <w:rPr>
          <w:lang w:val="en-GB"/>
        </w:rPr>
        <w:t xml:space="preserve"> </w:t>
      </w:r>
      <w:r w:rsidR="00512802">
        <w:rPr>
          <w:rFonts w:eastAsia="等线"/>
          <w:lang w:val="en-CA" w:eastAsia="zh-CN"/>
        </w:rPr>
        <w:t>due to temporal quality optimization</w:t>
      </w:r>
      <w:r w:rsidRPr="00512802">
        <w:rPr>
          <w:rFonts w:eastAsia="等线"/>
          <w:lang w:val="en-CA" w:eastAsia="zh-CN"/>
        </w:rPr>
        <w:t>.</w:t>
      </w:r>
      <w:r>
        <w:rPr>
          <w:rFonts w:eastAsia="等线"/>
          <w:lang w:val="en-CA" w:eastAsia="zh-CN"/>
        </w:rPr>
        <w:t xml:space="preserve"> </w:t>
      </w:r>
      <w:r w:rsidR="002A41A0">
        <w:rPr>
          <w:rFonts w:eastAsia="等线"/>
          <w:lang w:val="en-CA" w:eastAsia="zh-CN"/>
        </w:rPr>
        <w:t xml:space="preserve">It is asserted that such information could be useful </w:t>
      </w:r>
      <w:r w:rsidR="00512802">
        <w:rPr>
          <w:rFonts w:eastAsia="等线"/>
          <w:lang w:val="en-CA" w:eastAsia="zh-CN"/>
        </w:rPr>
        <w:t>at</w:t>
      </w:r>
      <w:r w:rsidR="002A41A0">
        <w:rPr>
          <w:rFonts w:eastAsia="等线"/>
          <w:lang w:val="en-CA" w:eastAsia="zh-CN"/>
        </w:rPr>
        <w:t xml:space="preserve"> the decoder side for some applications</w:t>
      </w:r>
      <w:r w:rsidR="00512802">
        <w:rPr>
          <w:rFonts w:eastAsia="等线"/>
          <w:lang w:val="en-CA" w:eastAsia="zh-CN"/>
        </w:rPr>
        <w:t xml:space="preserve"> to improve temporal quality consistency</w:t>
      </w:r>
      <w:r w:rsidR="002A41A0">
        <w:rPr>
          <w:rFonts w:eastAsia="等线"/>
          <w:lang w:val="en-CA" w:eastAsia="zh-CN"/>
        </w:rPr>
        <w:t>.</w:t>
      </w:r>
    </w:p>
    <w:p w14:paraId="7987C650" w14:textId="4A66FAB1" w:rsidR="00C8413E" w:rsidRDefault="00C8413E" w:rsidP="00EB14FB">
      <w:pPr>
        <w:rPr>
          <w:rFonts w:eastAsia="等线"/>
          <w:lang w:val="en-CA" w:eastAsia="zh-CN"/>
        </w:rPr>
      </w:pPr>
      <w:ins w:id="5" w:author="jiechen-v3" w:date="2025-06-27T21:16:00Z">
        <w:r>
          <w:rPr>
            <w:rFonts w:eastAsia="等线" w:hint="eastAsia"/>
            <w:lang w:val="en-CA" w:eastAsia="zh-CN"/>
          </w:rPr>
          <w:t>I</w:t>
        </w:r>
        <w:r>
          <w:rPr>
            <w:rFonts w:eastAsia="等线"/>
            <w:lang w:val="en-CA" w:eastAsia="zh-CN"/>
          </w:rPr>
          <w:t xml:space="preserve">n version 3, </w:t>
        </w:r>
      </w:ins>
      <w:ins w:id="6" w:author="jiechen-v3" w:date="2025-06-28T08:16:00Z">
        <w:r w:rsidR="00A047A3">
          <w:rPr>
            <w:rFonts w:eastAsia="等线"/>
            <w:lang w:val="en-CA" w:eastAsia="zh-CN"/>
          </w:rPr>
          <w:t xml:space="preserve">an additional option </w:t>
        </w:r>
      </w:ins>
      <w:ins w:id="7" w:author="jiechen-v3" w:date="2025-06-28T08:17:00Z">
        <w:r w:rsidR="00EC4A6F">
          <w:rPr>
            <w:rFonts w:eastAsia="等线"/>
            <w:lang w:val="en-CA" w:eastAsia="zh-CN"/>
          </w:rPr>
          <w:t>to simplify the proposed semantics</w:t>
        </w:r>
      </w:ins>
      <w:ins w:id="8" w:author="jiechen-v3" w:date="2025-06-27T21:16:00Z">
        <w:r>
          <w:rPr>
            <w:rFonts w:eastAsia="等线"/>
            <w:lang w:val="en-CA" w:eastAsia="zh-CN"/>
          </w:rPr>
          <w:t xml:space="preserve"> is provided</w:t>
        </w:r>
      </w:ins>
      <w:ins w:id="9" w:author="jiechen-v3" w:date="2025-06-27T21:17:00Z">
        <w:r>
          <w:rPr>
            <w:rFonts w:eastAsia="等线"/>
            <w:lang w:val="en-CA" w:eastAsia="zh-CN"/>
          </w:rPr>
          <w:t xml:space="preserve">. </w:t>
        </w:r>
      </w:ins>
    </w:p>
    <w:p w14:paraId="5984ED52" w14:textId="7BB39D76" w:rsidR="00EE326F" w:rsidRDefault="00B5230D" w:rsidP="00E11923">
      <w:pPr>
        <w:pStyle w:val="1"/>
        <w:rPr>
          <w:rFonts w:eastAsia="等线"/>
          <w:lang w:val="en-CA" w:eastAsia="zh-CN"/>
        </w:rPr>
      </w:pPr>
      <w:r>
        <w:rPr>
          <w:rFonts w:eastAsia="等线"/>
          <w:lang w:val="en-CA" w:eastAsia="zh-CN"/>
        </w:rPr>
        <w:t>Introduction</w:t>
      </w:r>
    </w:p>
    <w:p w14:paraId="34ACBE11" w14:textId="41C099C6" w:rsidR="00B5230D" w:rsidRDefault="008E79B4" w:rsidP="00B5230D">
      <w:pPr>
        <w:rPr>
          <w:noProof/>
          <w:color w:val="000000" w:themeColor="text1"/>
        </w:rPr>
      </w:pPr>
      <w:r>
        <w:rPr>
          <w:rFonts w:eastAsia="等线"/>
          <w:lang w:val="en-CA" w:eastAsia="zh-CN"/>
        </w:rPr>
        <w:t xml:space="preserve">The encoder optimization information (EOI) SEI message was adopted in </w:t>
      </w:r>
      <w:r>
        <w:rPr>
          <w:rFonts w:eastAsia="等线" w:hint="eastAsia"/>
          <w:lang w:val="en-CA" w:eastAsia="zh-CN"/>
        </w:rPr>
        <w:t>VSEI</w:t>
      </w:r>
      <w:r>
        <w:rPr>
          <w:rFonts w:eastAsia="等线"/>
          <w:lang w:val="en-CA" w:eastAsia="zh-CN"/>
        </w:rPr>
        <w:t xml:space="preserve"> </w:t>
      </w:r>
      <w:r>
        <w:rPr>
          <w:rFonts w:eastAsia="等线" w:hint="eastAsia"/>
          <w:lang w:val="en-CA" w:eastAsia="zh-CN"/>
        </w:rPr>
        <w:t>version</w:t>
      </w:r>
      <w:r>
        <w:rPr>
          <w:rFonts w:eastAsia="等线"/>
          <w:lang w:val="en-CA" w:eastAsia="zh-CN"/>
        </w:rPr>
        <w:t xml:space="preserve"> 4</w:t>
      </w:r>
      <w:r w:rsidR="002A41A0">
        <w:rPr>
          <w:rFonts w:eastAsia="等线"/>
          <w:lang w:val="en-CA" w:eastAsia="zh-CN"/>
        </w:rPr>
        <w:t xml:space="preserve"> </w:t>
      </w:r>
      <w:r w:rsidR="002A41A0">
        <w:rPr>
          <w:rFonts w:eastAsia="等线"/>
          <w:lang w:val="en-CA" w:eastAsia="zh-CN"/>
        </w:rPr>
        <w:fldChar w:fldCharType="begin"/>
      </w:r>
      <w:r w:rsidR="002A41A0">
        <w:rPr>
          <w:rFonts w:eastAsia="等线"/>
          <w:lang w:val="en-CA" w:eastAsia="zh-CN"/>
        </w:rPr>
        <w:instrText xml:space="preserve"> REF _Ref201085264 \r \h </w:instrText>
      </w:r>
      <w:r w:rsidR="002A41A0">
        <w:rPr>
          <w:rFonts w:eastAsia="等线"/>
          <w:lang w:val="en-CA" w:eastAsia="zh-CN"/>
        </w:rPr>
      </w:r>
      <w:r w:rsidR="002A41A0">
        <w:rPr>
          <w:rFonts w:eastAsia="等线"/>
          <w:lang w:val="en-CA" w:eastAsia="zh-CN"/>
        </w:rPr>
        <w:fldChar w:fldCharType="separate"/>
      </w:r>
      <w:r w:rsidR="002A41A0">
        <w:rPr>
          <w:rFonts w:eastAsia="等线"/>
          <w:lang w:val="en-CA" w:eastAsia="zh-CN"/>
        </w:rPr>
        <w:t>[1]</w:t>
      </w:r>
      <w:r w:rsidR="002A41A0">
        <w:rPr>
          <w:rFonts w:eastAsia="等线"/>
          <w:lang w:val="en-CA" w:eastAsia="zh-CN"/>
        </w:rPr>
        <w:fldChar w:fldCharType="end"/>
      </w:r>
      <w:r>
        <w:rPr>
          <w:rFonts w:eastAsia="等线"/>
          <w:lang w:val="en-CA" w:eastAsia="zh-CN"/>
        </w:rPr>
        <w:t xml:space="preserve"> </w:t>
      </w:r>
      <w:r>
        <w:rPr>
          <w:rFonts w:eastAsia="等线" w:hint="eastAsia"/>
          <w:lang w:val="en-CA" w:eastAsia="zh-CN"/>
        </w:rPr>
        <w:t>a</w:t>
      </w:r>
      <w:r>
        <w:rPr>
          <w:rFonts w:eastAsia="等线"/>
          <w:lang w:val="en-CA" w:eastAsia="zh-CN"/>
        </w:rPr>
        <w:t>nd further extended in technologies under consideration (</w:t>
      </w:r>
      <w:proofErr w:type="spellStart"/>
      <w:r>
        <w:rPr>
          <w:rFonts w:eastAsia="等线"/>
          <w:lang w:val="en-CA" w:eastAsia="zh-CN"/>
        </w:rPr>
        <w:t>TuC</w:t>
      </w:r>
      <w:proofErr w:type="spellEnd"/>
      <w:r>
        <w:rPr>
          <w:rFonts w:eastAsia="等线"/>
          <w:lang w:val="en-CA" w:eastAsia="zh-CN"/>
        </w:rPr>
        <w:t xml:space="preserve">) for further extension of </w:t>
      </w:r>
      <w:r w:rsidRPr="00317403">
        <w:rPr>
          <w:rFonts w:eastAsia="等线"/>
          <w:lang w:val="en-CA" w:eastAsia="zh-CN"/>
        </w:rPr>
        <w:t>VSEI</w:t>
      </w:r>
      <w:r w:rsidR="002A41A0" w:rsidRPr="00317403">
        <w:rPr>
          <w:rFonts w:eastAsia="等线"/>
          <w:lang w:val="en-CA" w:eastAsia="zh-CN"/>
        </w:rPr>
        <w:t xml:space="preserve"> </w:t>
      </w:r>
      <w:r w:rsidR="002A41A0" w:rsidRPr="00451359">
        <w:rPr>
          <w:rFonts w:eastAsia="等线"/>
          <w:lang w:val="en-CA" w:eastAsia="zh-CN"/>
        </w:rPr>
        <w:fldChar w:fldCharType="begin"/>
      </w:r>
      <w:r w:rsidR="002A41A0" w:rsidRPr="00317403">
        <w:rPr>
          <w:rFonts w:eastAsia="等线"/>
          <w:lang w:val="en-CA" w:eastAsia="zh-CN"/>
        </w:rPr>
        <w:instrText xml:space="preserve"> REF _Ref201085269 \r \h </w:instrText>
      </w:r>
      <w:r w:rsidR="00317403">
        <w:rPr>
          <w:rFonts w:eastAsia="等线"/>
          <w:lang w:val="en-CA" w:eastAsia="zh-CN"/>
        </w:rPr>
        <w:instrText xml:space="preserve"> \* MERGEFORMAT </w:instrText>
      </w:r>
      <w:r w:rsidR="002A41A0" w:rsidRPr="00451359">
        <w:rPr>
          <w:rFonts w:eastAsia="等线"/>
          <w:lang w:val="en-CA" w:eastAsia="zh-CN"/>
        </w:rPr>
      </w:r>
      <w:r w:rsidR="002A41A0" w:rsidRPr="00451359">
        <w:rPr>
          <w:rFonts w:eastAsia="等线"/>
          <w:lang w:val="en-CA" w:eastAsia="zh-CN"/>
        </w:rPr>
        <w:fldChar w:fldCharType="separate"/>
      </w:r>
      <w:r w:rsidR="002A41A0" w:rsidRPr="00317403">
        <w:rPr>
          <w:rFonts w:eastAsia="等线"/>
          <w:lang w:val="en-CA" w:eastAsia="zh-CN"/>
        </w:rPr>
        <w:t>[2]</w:t>
      </w:r>
      <w:r w:rsidR="002A41A0" w:rsidRPr="00451359">
        <w:rPr>
          <w:rFonts w:eastAsia="等线"/>
          <w:lang w:val="en-CA" w:eastAsia="zh-CN"/>
        </w:rPr>
        <w:fldChar w:fldCharType="end"/>
      </w:r>
      <w:r w:rsidR="00317403" w:rsidRPr="00036C8A">
        <w:rPr>
          <w:rFonts w:eastAsia="等线"/>
          <w:lang w:val="en-CA" w:eastAsia="zh-CN"/>
        </w:rPr>
        <w:t>. The EOI SEI message</w:t>
      </w:r>
      <w:r w:rsidRPr="00317403">
        <w:rPr>
          <w:rFonts w:eastAsia="等线"/>
          <w:lang w:val="en-CA" w:eastAsia="zh-CN"/>
        </w:rPr>
        <w:t xml:space="preserve"> </w:t>
      </w:r>
      <w:r w:rsidR="00317403" w:rsidRPr="00317403">
        <w:rPr>
          <w:rFonts w:eastAsia="等线"/>
          <w:lang w:val="en-CA" w:eastAsia="zh-CN"/>
        </w:rPr>
        <w:t>can</w:t>
      </w:r>
      <w:r w:rsidR="00317403">
        <w:rPr>
          <w:rFonts w:eastAsia="等线"/>
          <w:lang w:val="en-CA" w:eastAsia="zh-CN"/>
        </w:rPr>
        <w:t xml:space="preserve"> be used to</w:t>
      </w:r>
      <w:r w:rsidR="00317403" w:rsidRPr="00317403">
        <w:rPr>
          <w:rFonts w:eastAsia="等线"/>
          <w:lang w:val="en-CA" w:eastAsia="zh-CN"/>
        </w:rPr>
        <w:t xml:space="preserve"> </w:t>
      </w:r>
      <w:r w:rsidRPr="00317403">
        <w:rPr>
          <w:noProof/>
          <w:color w:val="000000" w:themeColor="text1"/>
        </w:rPr>
        <w:t>indicate if the video has been optimized for human viewing or mac</w:t>
      </w:r>
      <w:r w:rsidRPr="00600C0E">
        <w:rPr>
          <w:noProof/>
          <w:color w:val="000000" w:themeColor="text1"/>
        </w:rPr>
        <w:t>hine analysis and which types of optimization have been applied in pre-processing or encoding.</w:t>
      </w:r>
      <w:r>
        <w:rPr>
          <w:noProof/>
          <w:color w:val="000000" w:themeColor="text1"/>
        </w:rPr>
        <w:t xml:space="preserve"> </w:t>
      </w:r>
      <w:r w:rsidR="00317403">
        <w:rPr>
          <w:noProof/>
          <w:color w:val="000000" w:themeColor="text1"/>
        </w:rPr>
        <w:t>S</w:t>
      </w:r>
      <w:r>
        <w:rPr>
          <w:noProof/>
          <w:color w:val="000000" w:themeColor="text1"/>
        </w:rPr>
        <w:t xml:space="preserve">uch information </w:t>
      </w:r>
      <w:r w:rsidR="008334EE">
        <w:rPr>
          <w:noProof/>
          <w:color w:val="000000" w:themeColor="text1"/>
        </w:rPr>
        <w:t xml:space="preserve">can help the decoder use the video in a way aligned with the intended purpose. </w:t>
      </w:r>
    </w:p>
    <w:p w14:paraId="7E37997F" w14:textId="33F7B8B3" w:rsidR="007968DE" w:rsidRPr="007968DE" w:rsidRDefault="008334EE" w:rsidP="00B5230D">
      <w:pPr>
        <w:rPr>
          <w:rFonts w:eastAsia="等线"/>
          <w:noProof/>
          <w:color w:val="000000" w:themeColor="text1"/>
          <w:lang w:eastAsia="zh-CN"/>
        </w:rPr>
      </w:pPr>
      <w:r>
        <w:rPr>
          <w:rFonts w:eastAsia="等线" w:hint="eastAsia"/>
          <w:noProof/>
          <w:color w:val="000000" w:themeColor="text1"/>
          <w:lang w:eastAsia="zh-CN"/>
        </w:rPr>
        <w:t>I</w:t>
      </w:r>
      <w:r>
        <w:rPr>
          <w:rFonts w:eastAsia="等线"/>
          <w:noProof/>
          <w:color w:val="000000" w:themeColor="text1"/>
          <w:lang w:eastAsia="zh-CN"/>
        </w:rPr>
        <w:t xml:space="preserve">n the current design of EOI SEI message, </w:t>
      </w:r>
      <w:r w:rsidR="00E641AE">
        <w:rPr>
          <w:rFonts w:eastAsia="等线"/>
          <w:noProof/>
          <w:color w:val="000000" w:themeColor="text1"/>
          <w:lang w:eastAsia="zh-CN"/>
        </w:rPr>
        <w:t xml:space="preserve">the syntax </w:t>
      </w:r>
      <w:r w:rsidR="00451359">
        <w:rPr>
          <w:rFonts w:eastAsia="等线"/>
          <w:noProof/>
          <w:color w:val="000000" w:themeColor="text1"/>
          <w:lang w:eastAsia="zh-CN"/>
        </w:rPr>
        <w:t xml:space="preserve">element </w:t>
      </w:r>
      <w:r w:rsidR="00E641AE">
        <w:rPr>
          <w:rFonts w:eastAsia="等线"/>
          <w:noProof/>
          <w:color w:val="000000" w:themeColor="text1"/>
          <w:lang w:eastAsia="zh-CN"/>
        </w:rPr>
        <w:t xml:space="preserve">eoi_type is used to signal one of </w:t>
      </w:r>
      <w:r>
        <w:rPr>
          <w:rFonts w:eastAsia="等线"/>
          <w:noProof/>
          <w:color w:val="000000" w:themeColor="text1"/>
          <w:lang w:eastAsia="zh-CN"/>
        </w:rPr>
        <w:t>seven different optimization types</w:t>
      </w:r>
      <w:r w:rsidR="00E641AE">
        <w:rPr>
          <w:rFonts w:eastAsia="等线"/>
          <w:noProof/>
          <w:color w:val="000000" w:themeColor="text1"/>
          <w:lang w:eastAsia="zh-CN"/>
        </w:rPr>
        <w:t xml:space="preserve"> that may have been applied</w:t>
      </w:r>
      <w:r>
        <w:rPr>
          <w:rFonts w:eastAsia="等线"/>
          <w:noProof/>
          <w:color w:val="000000" w:themeColor="text1"/>
          <w:lang w:eastAsia="zh-CN"/>
        </w:rPr>
        <w:t>: object-based optimization, temporal resampling, s</w:t>
      </w:r>
      <w:r w:rsidR="006B0045">
        <w:rPr>
          <w:rFonts w:eastAsia="等线"/>
          <w:noProof/>
          <w:color w:val="000000" w:themeColor="text1"/>
          <w:lang w:eastAsia="zh-CN"/>
        </w:rPr>
        <w:t>pa</w:t>
      </w:r>
      <w:r>
        <w:rPr>
          <w:rFonts w:eastAsia="等线"/>
          <w:noProof/>
          <w:color w:val="000000" w:themeColor="text1"/>
          <w:lang w:eastAsia="zh-CN"/>
        </w:rPr>
        <w:t>tial resampling, termoral quality optimization, spatial quality optimization, privacy protection optmiztion and</w:t>
      </w:r>
      <w:r w:rsidR="0055799E">
        <w:rPr>
          <w:rFonts w:eastAsia="等线"/>
          <w:noProof/>
          <w:color w:val="000000" w:themeColor="text1"/>
          <w:lang w:eastAsia="zh-CN"/>
        </w:rPr>
        <w:t xml:space="preserve"> luma range adaptation optimization</w:t>
      </w:r>
      <w:r w:rsidR="006B0045">
        <w:rPr>
          <w:rFonts w:eastAsia="等线"/>
          <w:noProof/>
          <w:color w:val="000000" w:themeColor="text1"/>
          <w:lang w:eastAsia="zh-CN"/>
        </w:rPr>
        <w:t xml:space="preserve">. </w:t>
      </w:r>
      <w:r w:rsidR="00B777CE">
        <w:rPr>
          <w:rFonts w:eastAsia="等线"/>
          <w:noProof/>
          <w:color w:val="000000" w:themeColor="text1"/>
          <w:lang w:eastAsia="zh-CN"/>
        </w:rPr>
        <w:t xml:space="preserve">Among these seven optimzation types, except </w:t>
      </w:r>
      <w:r w:rsidR="00650552">
        <w:rPr>
          <w:rFonts w:eastAsia="等线"/>
          <w:noProof/>
          <w:color w:val="000000" w:themeColor="text1"/>
          <w:lang w:eastAsia="zh-CN"/>
        </w:rPr>
        <w:t xml:space="preserve">temporal and spatial quaility optimization, all other five optimzation types have further syntax elements signaled in SEI message to give more useful information </w:t>
      </w:r>
      <w:r w:rsidR="00E641AE">
        <w:rPr>
          <w:rFonts w:eastAsia="等线"/>
          <w:noProof/>
          <w:color w:val="000000" w:themeColor="text1"/>
          <w:lang w:eastAsia="zh-CN"/>
        </w:rPr>
        <w:t>about</w:t>
      </w:r>
      <w:r w:rsidR="00650552">
        <w:rPr>
          <w:rFonts w:eastAsia="等线"/>
          <w:noProof/>
          <w:color w:val="000000" w:themeColor="text1"/>
          <w:lang w:eastAsia="zh-CN"/>
        </w:rPr>
        <w:t xml:space="preserve"> the </w:t>
      </w:r>
      <w:r w:rsidR="00E641AE">
        <w:rPr>
          <w:rFonts w:eastAsia="等线"/>
          <w:noProof/>
          <w:color w:val="000000" w:themeColor="text1"/>
          <w:lang w:eastAsia="zh-CN"/>
        </w:rPr>
        <w:t xml:space="preserve">specific </w:t>
      </w:r>
      <w:r w:rsidR="00650552">
        <w:rPr>
          <w:rFonts w:eastAsia="等线"/>
          <w:noProof/>
          <w:color w:val="000000" w:themeColor="text1"/>
          <w:lang w:eastAsia="zh-CN"/>
        </w:rPr>
        <w:t>optimization. For example, the information about the resampling ratio is signaled when temporal or spatial resampling optimization is applied. But in</w:t>
      </w:r>
      <w:r w:rsidR="0053333F">
        <w:rPr>
          <w:rFonts w:eastAsia="等线"/>
          <w:noProof/>
          <w:color w:val="000000" w:themeColor="text1"/>
          <w:lang w:eastAsia="zh-CN"/>
        </w:rPr>
        <w:t xml:space="preserve"> the</w:t>
      </w:r>
      <w:r w:rsidR="00650552">
        <w:rPr>
          <w:rFonts w:eastAsia="等线"/>
          <w:noProof/>
          <w:color w:val="000000" w:themeColor="text1"/>
          <w:lang w:eastAsia="zh-CN"/>
        </w:rPr>
        <w:t xml:space="preserve"> case </w:t>
      </w:r>
      <w:r w:rsidR="0053333F">
        <w:rPr>
          <w:rFonts w:eastAsia="等线"/>
          <w:noProof/>
          <w:color w:val="000000" w:themeColor="text1"/>
          <w:lang w:eastAsia="zh-CN"/>
        </w:rPr>
        <w:t xml:space="preserve">when </w:t>
      </w:r>
      <w:r w:rsidR="00E641AE">
        <w:rPr>
          <w:rFonts w:eastAsia="等线"/>
          <w:noProof/>
          <w:color w:val="000000" w:themeColor="text1"/>
          <w:lang w:eastAsia="zh-CN"/>
        </w:rPr>
        <w:t xml:space="preserve">eoi_type indicates </w:t>
      </w:r>
      <w:r w:rsidR="00650552">
        <w:rPr>
          <w:rFonts w:eastAsia="等线"/>
          <w:noProof/>
          <w:color w:val="000000" w:themeColor="text1"/>
          <w:lang w:eastAsia="zh-CN"/>
        </w:rPr>
        <w:t>te</w:t>
      </w:r>
      <w:r w:rsidR="00E35839">
        <w:rPr>
          <w:rFonts w:eastAsia="等线"/>
          <w:noProof/>
          <w:color w:val="000000" w:themeColor="text1"/>
          <w:lang w:eastAsia="zh-CN"/>
        </w:rPr>
        <w:t xml:space="preserve">mporal or spatial quality optimization </w:t>
      </w:r>
      <w:r w:rsidR="00650552">
        <w:rPr>
          <w:rFonts w:eastAsia="等线"/>
          <w:noProof/>
          <w:color w:val="000000" w:themeColor="text1"/>
          <w:lang w:eastAsia="zh-CN"/>
        </w:rPr>
        <w:t>being</w:t>
      </w:r>
      <w:r w:rsidR="00E35839">
        <w:rPr>
          <w:rFonts w:eastAsia="等线"/>
          <w:noProof/>
          <w:color w:val="000000" w:themeColor="text1"/>
          <w:lang w:eastAsia="zh-CN"/>
        </w:rPr>
        <w:t xml:space="preserve"> applied</w:t>
      </w:r>
      <w:r w:rsidR="00E35839" w:rsidRPr="00317403">
        <w:rPr>
          <w:rFonts w:eastAsia="Malgun Gothic"/>
          <w:bCs/>
          <w:noProof/>
          <w:szCs w:val="18"/>
        </w:rPr>
        <w:t xml:space="preserve">, no </w:t>
      </w:r>
      <w:r w:rsidR="00650552" w:rsidRPr="00317403">
        <w:rPr>
          <w:rFonts w:eastAsia="Malgun Gothic"/>
          <w:bCs/>
          <w:noProof/>
          <w:szCs w:val="18"/>
        </w:rPr>
        <w:t>other sytax elements</w:t>
      </w:r>
      <w:r w:rsidR="00E35839" w:rsidRPr="00317403">
        <w:rPr>
          <w:rFonts w:eastAsia="Malgun Gothic"/>
          <w:bCs/>
          <w:noProof/>
          <w:szCs w:val="18"/>
        </w:rPr>
        <w:t xml:space="preserve"> </w:t>
      </w:r>
      <w:r w:rsidR="00650552" w:rsidRPr="00317403">
        <w:rPr>
          <w:rFonts w:eastAsia="Malgun Gothic"/>
          <w:bCs/>
          <w:noProof/>
          <w:szCs w:val="18"/>
        </w:rPr>
        <w:t>are</w:t>
      </w:r>
      <w:r w:rsidR="00E35839" w:rsidRPr="00317403">
        <w:rPr>
          <w:rFonts w:eastAsia="Malgun Gothic"/>
          <w:bCs/>
          <w:noProof/>
          <w:szCs w:val="18"/>
        </w:rPr>
        <w:t xml:space="preserve"> signaled</w:t>
      </w:r>
      <w:r w:rsidR="00650552" w:rsidRPr="00317403">
        <w:rPr>
          <w:rFonts w:eastAsia="Malgun Gothic"/>
          <w:bCs/>
          <w:noProof/>
          <w:szCs w:val="18"/>
        </w:rPr>
        <w:t xml:space="preserve"> in the SEI message</w:t>
      </w:r>
      <w:r w:rsidR="00E35839" w:rsidRPr="00317403">
        <w:rPr>
          <w:rFonts w:eastAsia="Malgun Gothic"/>
          <w:bCs/>
          <w:noProof/>
          <w:szCs w:val="18"/>
        </w:rPr>
        <w:t xml:space="preserve"> </w:t>
      </w:r>
      <w:r w:rsidR="00650552" w:rsidRPr="00317403">
        <w:rPr>
          <w:rFonts w:eastAsia="Malgun Gothic"/>
          <w:bCs/>
          <w:noProof/>
          <w:szCs w:val="18"/>
        </w:rPr>
        <w:t>to give more information</w:t>
      </w:r>
      <w:r w:rsidR="00E35839" w:rsidRPr="00317403">
        <w:rPr>
          <w:rFonts w:eastAsia="Malgun Gothic"/>
          <w:bCs/>
          <w:noProof/>
          <w:szCs w:val="18"/>
        </w:rPr>
        <w:t xml:space="preserve">. Therefore, </w:t>
      </w:r>
      <w:r w:rsidR="00650552" w:rsidRPr="00317403">
        <w:rPr>
          <w:rFonts w:eastAsia="Malgun Gothic"/>
          <w:bCs/>
          <w:noProof/>
          <w:szCs w:val="18"/>
        </w:rPr>
        <w:t xml:space="preserve">for example, </w:t>
      </w:r>
      <w:r w:rsidR="00E35839" w:rsidRPr="00317403">
        <w:rPr>
          <w:rFonts w:eastAsia="Malgun Gothic"/>
          <w:bCs/>
          <w:noProof/>
          <w:szCs w:val="18"/>
        </w:rPr>
        <w:t>the decoder doesn’t know which picture</w:t>
      </w:r>
      <w:r w:rsidR="00650552" w:rsidRPr="00317403">
        <w:rPr>
          <w:rFonts w:eastAsia="Malgun Gothic"/>
          <w:bCs/>
          <w:noProof/>
          <w:szCs w:val="18"/>
        </w:rPr>
        <w:t>s</w:t>
      </w:r>
      <w:r w:rsidR="00E35839" w:rsidRPr="00317403">
        <w:rPr>
          <w:rFonts w:eastAsia="Malgun Gothic"/>
          <w:bCs/>
          <w:noProof/>
          <w:szCs w:val="18"/>
        </w:rPr>
        <w:t xml:space="preserve"> </w:t>
      </w:r>
      <w:r w:rsidR="00650552" w:rsidRPr="00317403">
        <w:rPr>
          <w:rFonts w:eastAsia="Malgun Gothic"/>
          <w:bCs/>
          <w:noProof/>
          <w:szCs w:val="18"/>
        </w:rPr>
        <w:t>are</w:t>
      </w:r>
      <w:r w:rsidR="00E35839" w:rsidRPr="00317403">
        <w:rPr>
          <w:rFonts w:eastAsia="Malgun Gothic"/>
          <w:bCs/>
          <w:noProof/>
          <w:szCs w:val="18"/>
        </w:rPr>
        <w:t xml:space="preserve"> </w:t>
      </w:r>
      <w:r w:rsidR="00CE0ED5">
        <w:rPr>
          <w:rFonts w:eastAsia="Malgun Gothic"/>
          <w:bCs/>
          <w:noProof/>
          <w:szCs w:val="18"/>
        </w:rPr>
        <w:t>of</w:t>
      </w:r>
      <w:r w:rsidR="00CE0ED5" w:rsidRPr="00317403">
        <w:rPr>
          <w:rFonts w:eastAsia="Malgun Gothic"/>
          <w:bCs/>
          <w:noProof/>
          <w:szCs w:val="18"/>
        </w:rPr>
        <w:t xml:space="preserve"> </w:t>
      </w:r>
      <w:r w:rsidR="00E35839" w:rsidRPr="00317403">
        <w:rPr>
          <w:rFonts w:eastAsia="Malgun Gothic"/>
          <w:bCs/>
          <w:noProof/>
          <w:szCs w:val="18"/>
        </w:rPr>
        <w:t>high</w:t>
      </w:r>
      <w:r w:rsidR="00CE0ED5">
        <w:rPr>
          <w:rFonts w:eastAsia="Malgun Gothic"/>
          <w:bCs/>
          <w:noProof/>
          <w:szCs w:val="18"/>
        </w:rPr>
        <w:t>er</w:t>
      </w:r>
      <w:r w:rsidR="00E35839" w:rsidRPr="00317403">
        <w:rPr>
          <w:rFonts w:eastAsia="Malgun Gothic"/>
          <w:bCs/>
          <w:noProof/>
          <w:szCs w:val="18"/>
        </w:rPr>
        <w:t xml:space="preserve"> quality and which picture</w:t>
      </w:r>
      <w:r w:rsidR="00650552" w:rsidRPr="00317403">
        <w:rPr>
          <w:rFonts w:eastAsia="Malgun Gothic"/>
          <w:bCs/>
          <w:noProof/>
          <w:szCs w:val="18"/>
        </w:rPr>
        <w:t xml:space="preserve">s are </w:t>
      </w:r>
      <w:r w:rsidR="00CE0ED5">
        <w:rPr>
          <w:rFonts w:eastAsia="Malgun Gothic"/>
          <w:bCs/>
          <w:noProof/>
          <w:szCs w:val="18"/>
        </w:rPr>
        <w:t>of</w:t>
      </w:r>
      <w:r w:rsidR="00CE0ED5" w:rsidRPr="00317403">
        <w:rPr>
          <w:rFonts w:eastAsia="Malgun Gothic"/>
          <w:bCs/>
          <w:noProof/>
          <w:szCs w:val="18"/>
        </w:rPr>
        <w:t xml:space="preserve"> </w:t>
      </w:r>
      <w:r w:rsidR="00E35839" w:rsidRPr="00317403">
        <w:rPr>
          <w:rFonts w:eastAsia="Malgun Gothic"/>
          <w:bCs/>
          <w:noProof/>
          <w:szCs w:val="18"/>
        </w:rPr>
        <w:t>low</w:t>
      </w:r>
      <w:r w:rsidR="00CE0ED5">
        <w:rPr>
          <w:rFonts w:eastAsia="Malgun Gothic"/>
          <w:bCs/>
          <w:noProof/>
          <w:szCs w:val="18"/>
        </w:rPr>
        <w:t>er</w:t>
      </w:r>
      <w:r w:rsidR="00E35839" w:rsidRPr="00317403">
        <w:rPr>
          <w:rFonts w:eastAsia="Malgun Gothic"/>
          <w:bCs/>
          <w:noProof/>
          <w:szCs w:val="18"/>
        </w:rPr>
        <w:t xml:space="preserve"> quality</w:t>
      </w:r>
      <w:r w:rsidR="00650552" w:rsidRPr="00317403">
        <w:rPr>
          <w:rFonts w:eastAsia="Malgun Gothic"/>
          <w:bCs/>
          <w:noProof/>
          <w:szCs w:val="18"/>
        </w:rPr>
        <w:t xml:space="preserve"> when eoi_type indicates </w:t>
      </w:r>
      <w:r w:rsidR="00650552">
        <w:rPr>
          <w:lang w:val="en-GB"/>
        </w:rPr>
        <w:t>t</w:t>
      </w:r>
      <w:r w:rsidR="00650552" w:rsidRPr="008835F9">
        <w:rPr>
          <w:lang w:val="en-GB"/>
        </w:rPr>
        <w:t>emporal quality optimization</w:t>
      </w:r>
      <w:r w:rsidR="00650552">
        <w:rPr>
          <w:lang w:val="en-GB"/>
        </w:rPr>
        <w:t xml:space="preserve"> </w:t>
      </w:r>
      <w:r w:rsidR="0053333F">
        <w:rPr>
          <w:lang w:val="en-GB"/>
        </w:rPr>
        <w:t xml:space="preserve">has been applied </w:t>
      </w:r>
      <w:r w:rsidR="00CE0ED5">
        <w:rPr>
          <w:lang w:val="en-GB"/>
        </w:rPr>
        <w:t>that could have resulted in temporal</w:t>
      </w:r>
      <w:r w:rsidR="00650552" w:rsidRPr="009A7977">
        <w:rPr>
          <w:lang w:val="en-GB"/>
        </w:rPr>
        <w:t xml:space="preserve"> quality fluctuat</w:t>
      </w:r>
      <w:r w:rsidR="00CE0ED5">
        <w:rPr>
          <w:lang w:val="en-GB"/>
        </w:rPr>
        <w:t>ion</w:t>
      </w:r>
      <w:r w:rsidR="00E35839" w:rsidRPr="00317403">
        <w:rPr>
          <w:rFonts w:eastAsia="Malgun Gothic"/>
          <w:bCs/>
          <w:noProof/>
          <w:szCs w:val="18"/>
        </w:rPr>
        <w:t xml:space="preserve">. It is asserted that such information </w:t>
      </w:r>
      <w:r w:rsidR="00CE0ED5">
        <w:rPr>
          <w:rFonts w:eastAsia="Malgun Gothic"/>
          <w:bCs/>
          <w:noProof/>
          <w:szCs w:val="18"/>
        </w:rPr>
        <w:t>can be</w:t>
      </w:r>
      <w:r w:rsidR="00E35839" w:rsidRPr="00317403">
        <w:rPr>
          <w:rFonts w:eastAsia="Malgun Gothic"/>
          <w:bCs/>
          <w:noProof/>
          <w:szCs w:val="18"/>
        </w:rPr>
        <w:t xml:space="preserve"> </w:t>
      </w:r>
      <w:r w:rsidR="00650552" w:rsidRPr="00317403">
        <w:rPr>
          <w:rFonts w:eastAsia="Malgun Gothic"/>
          <w:bCs/>
          <w:noProof/>
          <w:szCs w:val="18"/>
        </w:rPr>
        <w:t xml:space="preserve">quite </w:t>
      </w:r>
      <w:r w:rsidR="00E35839" w:rsidRPr="00317403">
        <w:rPr>
          <w:rFonts w:eastAsia="Malgun Gothic"/>
          <w:bCs/>
          <w:noProof/>
          <w:szCs w:val="18"/>
        </w:rPr>
        <w:t xml:space="preserve">useful in the decoder side in some applications. </w:t>
      </w:r>
    </w:p>
    <w:p w14:paraId="5D90DDC8" w14:textId="503AB86D" w:rsidR="00E35839" w:rsidRPr="00317403" w:rsidRDefault="007968DE" w:rsidP="00B5230D">
      <w:pPr>
        <w:rPr>
          <w:rFonts w:eastAsia="Malgun Gothic"/>
          <w:bCs/>
          <w:noProof/>
          <w:szCs w:val="18"/>
        </w:rPr>
      </w:pPr>
      <w:r w:rsidRPr="00317403">
        <w:rPr>
          <w:rFonts w:eastAsia="等线"/>
          <w:bCs/>
          <w:noProof/>
          <w:szCs w:val="18"/>
          <w:lang w:eastAsia="zh-CN"/>
        </w:rPr>
        <w:t>For example, in</w:t>
      </w:r>
      <w:r w:rsidR="00E35839" w:rsidRPr="00317403">
        <w:rPr>
          <w:rFonts w:eastAsia="等线"/>
          <w:bCs/>
          <w:noProof/>
          <w:szCs w:val="18"/>
          <w:lang w:eastAsia="zh-CN"/>
        </w:rPr>
        <w:t xml:space="preserve"> JVET-</w:t>
      </w:r>
      <w:r w:rsidR="00C36CBE" w:rsidRPr="00317403">
        <w:rPr>
          <w:rFonts w:eastAsia="等线"/>
          <w:bCs/>
          <w:noProof/>
          <w:szCs w:val="18"/>
          <w:lang w:eastAsia="zh-CN"/>
        </w:rPr>
        <w:t>AK0068</w:t>
      </w:r>
      <w:r w:rsidR="002A41A0" w:rsidRPr="00317403">
        <w:rPr>
          <w:rFonts w:eastAsia="等线"/>
          <w:bCs/>
          <w:noProof/>
          <w:szCs w:val="18"/>
          <w:lang w:eastAsia="zh-CN"/>
        </w:rPr>
        <w:t xml:space="preserve"> </w:t>
      </w:r>
      <w:r w:rsidR="002A41A0" w:rsidRPr="002A41A0">
        <w:rPr>
          <w:rFonts w:eastAsia="等线"/>
          <w:bCs/>
          <w:noProof/>
          <w:szCs w:val="18"/>
          <w:lang w:val="fr-FR" w:eastAsia="zh-CN"/>
        </w:rPr>
        <w:fldChar w:fldCharType="begin"/>
      </w:r>
      <w:r w:rsidR="002A41A0" w:rsidRPr="00317403">
        <w:rPr>
          <w:rFonts w:eastAsia="等线"/>
          <w:bCs/>
          <w:noProof/>
          <w:szCs w:val="18"/>
          <w:lang w:eastAsia="zh-CN"/>
        </w:rPr>
        <w:instrText xml:space="preserve"> REF _Ref201085280 \r \h  \* MERGEFORMAT </w:instrText>
      </w:r>
      <w:r w:rsidR="002A41A0" w:rsidRPr="002A41A0">
        <w:rPr>
          <w:rFonts w:eastAsia="等线"/>
          <w:bCs/>
          <w:noProof/>
          <w:szCs w:val="18"/>
          <w:lang w:val="fr-FR" w:eastAsia="zh-CN"/>
        </w:rPr>
      </w:r>
      <w:r w:rsidR="002A41A0" w:rsidRPr="002A41A0">
        <w:rPr>
          <w:rFonts w:eastAsia="等线"/>
          <w:bCs/>
          <w:noProof/>
          <w:szCs w:val="18"/>
          <w:lang w:val="fr-FR" w:eastAsia="zh-CN"/>
        </w:rPr>
        <w:fldChar w:fldCharType="separate"/>
      </w:r>
      <w:r w:rsidR="002A41A0" w:rsidRPr="00317403">
        <w:rPr>
          <w:rFonts w:eastAsia="等线"/>
          <w:bCs/>
          <w:noProof/>
          <w:szCs w:val="18"/>
          <w:lang w:eastAsia="zh-CN"/>
        </w:rPr>
        <w:t>[3]</w:t>
      </w:r>
      <w:r w:rsidR="002A41A0" w:rsidRPr="002A41A0">
        <w:rPr>
          <w:rFonts w:eastAsia="等线"/>
          <w:bCs/>
          <w:noProof/>
          <w:szCs w:val="18"/>
          <w:lang w:val="fr-FR" w:eastAsia="zh-CN"/>
        </w:rPr>
        <w:fldChar w:fldCharType="end"/>
      </w:r>
      <w:r w:rsidR="00B777CE" w:rsidRPr="00317403">
        <w:rPr>
          <w:rFonts w:eastAsia="等线"/>
          <w:bCs/>
          <w:noProof/>
          <w:szCs w:val="18"/>
          <w:lang w:eastAsia="zh-CN"/>
        </w:rPr>
        <w:t>, a VVC-conformed generaive face video compression (GFVC) scheme</w:t>
      </w:r>
      <w:r w:rsidRPr="00317403">
        <w:rPr>
          <w:rFonts w:eastAsia="等线"/>
          <w:bCs/>
          <w:noProof/>
          <w:szCs w:val="18"/>
          <w:lang w:eastAsia="zh-CN"/>
        </w:rPr>
        <w:t xml:space="preserve">, namely VVC GFVC, </w:t>
      </w:r>
      <w:r w:rsidR="00B777CE" w:rsidRPr="00317403">
        <w:rPr>
          <w:rFonts w:eastAsia="等线"/>
          <w:bCs/>
          <w:noProof/>
          <w:szCs w:val="18"/>
          <w:lang w:eastAsia="zh-CN"/>
        </w:rPr>
        <w:t xml:space="preserve">was proposed, which is shown as </w:t>
      </w:r>
      <w:r>
        <w:rPr>
          <w:rFonts w:eastAsia="等线"/>
          <w:bCs/>
          <w:noProof/>
          <w:szCs w:val="18"/>
          <w:lang w:val="fr-FR" w:eastAsia="zh-CN"/>
        </w:rPr>
        <w:fldChar w:fldCharType="begin"/>
      </w:r>
      <w:r w:rsidRPr="00317403">
        <w:rPr>
          <w:rFonts w:eastAsia="等线"/>
          <w:bCs/>
          <w:noProof/>
          <w:szCs w:val="18"/>
          <w:lang w:eastAsia="zh-CN"/>
        </w:rPr>
        <w:instrText xml:space="preserve"> REF _Ref201081765 \h </w:instrText>
      </w:r>
      <w:r>
        <w:rPr>
          <w:rFonts w:eastAsia="等线"/>
          <w:bCs/>
          <w:noProof/>
          <w:szCs w:val="18"/>
          <w:lang w:val="fr-FR" w:eastAsia="zh-CN"/>
        </w:rPr>
      </w:r>
      <w:r>
        <w:rPr>
          <w:rFonts w:eastAsia="等线"/>
          <w:bCs/>
          <w:noProof/>
          <w:szCs w:val="18"/>
          <w:lang w:val="fr-FR" w:eastAsia="zh-CN"/>
        </w:rPr>
        <w:fldChar w:fldCharType="separate"/>
      </w:r>
      <w:r>
        <w:t xml:space="preserve">Figure </w:t>
      </w:r>
      <w:r>
        <w:rPr>
          <w:noProof/>
        </w:rPr>
        <w:t>1</w:t>
      </w:r>
      <w:r>
        <w:rPr>
          <w:rFonts w:eastAsia="等线"/>
          <w:bCs/>
          <w:noProof/>
          <w:szCs w:val="18"/>
          <w:lang w:val="fr-FR" w:eastAsia="zh-CN"/>
        </w:rPr>
        <w:fldChar w:fldCharType="end"/>
      </w:r>
      <w:r w:rsidRPr="00317403">
        <w:rPr>
          <w:rFonts w:eastAsia="等线"/>
          <w:bCs/>
          <w:noProof/>
          <w:szCs w:val="18"/>
          <w:lang w:eastAsia="zh-CN"/>
        </w:rPr>
        <w:t xml:space="preserve">. In this VVC GFVC scheme, </w:t>
      </w:r>
      <w:r>
        <w:rPr>
          <w:szCs w:val="22"/>
          <w:lang w:val="en-CA"/>
        </w:rPr>
        <w:t xml:space="preserve">the intra pictures are encoded with a low QP (e.g., QP 22) to achieve high quality and the inter pictures are encoded with a very high QP (e.g., QP 52) to save the bitrates. </w:t>
      </w:r>
      <w:r w:rsidR="00CE0ED5">
        <w:rPr>
          <w:szCs w:val="22"/>
          <w:lang w:val="en-CA"/>
        </w:rPr>
        <w:t>At</w:t>
      </w:r>
      <w:r>
        <w:rPr>
          <w:szCs w:val="22"/>
          <w:lang w:val="en-CA"/>
        </w:rPr>
        <w:t xml:space="preserve"> the decoder side, </w:t>
      </w:r>
      <w:r w:rsidR="00CE0ED5">
        <w:rPr>
          <w:szCs w:val="22"/>
          <w:lang w:val="en-CA"/>
        </w:rPr>
        <w:t xml:space="preserve">the </w:t>
      </w:r>
      <w:r w:rsidR="00D8176A">
        <w:rPr>
          <w:szCs w:val="22"/>
          <w:lang w:val="en-CA"/>
        </w:rPr>
        <w:t>decod</w:t>
      </w:r>
      <w:r w:rsidR="00CE0ED5">
        <w:rPr>
          <w:szCs w:val="22"/>
          <w:lang w:val="en-CA"/>
        </w:rPr>
        <w:t>ed</w:t>
      </w:r>
      <w:r w:rsidR="00D8176A">
        <w:rPr>
          <w:szCs w:val="22"/>
          <w:lang w:val="en-CA"/>
        </w:rPr>
        <w:t xml:space="preserve"> the inter pictures</w:t>
      </w:r>
      <w:r w:rsidR="00CE0ED5">
        <w:rPr>
          <w:szCs w:val="22"/>
          <w:lang w:val="en-CA"/>
        </w:rPr>
        <w:t xml:space="preserve"> are</w:t>
      </w:r>
      <w:r w:rsidR="00D8176A">
        <w:rPr>
          <w:szCs w:val="22"/>
          <w:lang w:val="en-CA"/>
        </w:rPr>
        <w:t xml:space="preserve"> not suitable for human viewing</w:t>
      </w:r>
      <w:r w:rsidR="00CE0ED5">
        <w:rPr>
          <w:szCs w:val="22"/>
          <w:lang w:val="en-CA"/>
        </w:rPr>
        <w:t xml:space="preserve"> since they have been encoded with very high QP</w:t>
      </w:r>
      <w:r w:rsidR="00D8176A">
        <w:rPr>
          <w:szCs w:val="22"/>
          <w:lang w:val="en-CA"/>
        </w:rPr>
        <w:t xml:space="preserve">. Thus, </w:t>
      </w:r>
      <w:r>
        <w:rPr>
          <w:szCs w:val="22"/>
          <w:lang w:val="en-CA"/>
        </w:rPr>
        <w:t xml:space="preserve">a multi-step asymmetric Cycle GAN based enhancement model is invoked </w:t>
      </w:r>
      <w:r w:rsidR="00D8176A">
        <w:rPr>
          <w:szCs w:val="22"/>
          <w:lang w:val="en-CA"/>
        </w:rPr>
        <w:t xml:space="preserve">as the post-processing </w:t>
      </w:r>
      <w:r>
        <w:rPr>
          <w:szCs w:val="22"/>
          <w:lang w:val="en-CA"/>
        </w:rPr>
        <w:t xml:space="preserve">to improve the </w:t>
      </w:r>
      <w:r w:rsidR="00D8176A">
        <w:rPr>
          <w:szCs w:val="22"/>
          <w:lang w:val="en-CA"/>
        </w:rPr>
        <w:t xml:space="preserve">inter picture </w:t>
      </w:r>
      <w:r>
        <w:rPr>
          <w:szCs w:val="22"/>
          <w:lang w:val="en-CA"/>
        </w:rPr>
        <w:t xml:space="preserve">quality with the </w:t>
      </w:r>
      <w:r w:rsidR="00D8176A">
        <w:rPr>
          <w:szCs w:val="22"/>
          <w:lang w:val="en-CA"/>
        </w:rPr>
        <w:t>help</w:t>
      </w:r>
      <w:r>
        <w:rPr>
          <w:szCs w:val="22"/>
          <w:lang w:val="en-CA"/>
        </w:rPr>
        <w:t xml:space="preserve"> of the high quality intra pictures. </w:t>
      </w:r>
      <w:r w:rsidR="00D8176A">
        <w:rPr>
          <w:szCs w:val="22"/>
          <w:lang w:val="en-CA"/>
        </w:rPr>
        <w:t xml:space="preserve">After post-processing, the video sequences </w:t>
      </w:r>
      <w:r w:rsidR="00D8176A">
        <w:rPr>
          <w:szCs w:val="22"/>
          <w:lang w:val="en-CA"/>
        </w:rPr>
        <w:lastRenderedPageBreak/>
        <w:t xml:space="preserve">are ready for human viewing. </w:t>
      </w:r>
      <w:r>
        <w:rPr>
          <w:szCs w:val="22"/>
          <w:lang w:val="en-CA"/>
        </w:rPr>
        <w:t xml:space="preserve">During the discussion </w:t>
      </w:r>
      <w:r w:rsidR="00CE0ED5">
        <w:rPr>
          <w:szCs w:val="22"/>
          <w:lang w:val="en-CA"/>
        </w:rPr>
        <w:t>at the AK</w:t>
      </w:r>
      <w:r>
        <w:rPr>
          <w:szCs w:val="22"/>
          <w:lang w:val="en-CA"/>
        </w:rPr>
        <w:t xml:space="preserve"> meeting, </w:t>
      </w:r>
      <w:r w:rsidR="00D8176A">
        <w:rPr>
          <w:szCs w:val="22"/>
          <w:lang w:val="en-CA"/>
        </w:rPr>
        <w:t>it is commented that “</w:t>
      </w:r>
      <w:r w:rsidR="00D8176A" w:rsidRPr="00D726D7">
        <w:t>Potentially the EOI SEI could be used to signal that something like that has been done, not recommending the direct decoder output for viewing</w:t>
      </w:r>
      <w:r w:rsidR="00D8176A">
        <w:t>.</w:t>
      </w:r>
      <w:r w:rsidR="00D8176A">
        <w:rPr>
          <w:szCs w:val="22"/>
          <w:lang w:val="en-CA"/>
        </w:rPr>
        <w:t>”</w:t>
      </w:r>
    </w:p>
    <w:p w14:paraId="0B1D6BBF" w14:textId="54C0FC08" w:rsidR="00B777CE" w:rsidRDefault="00B777CE" w:rsidP="00B5230D">
      <w:pPr>
        <w:rPr>
          <w:rFonts w:eastAsia="等线"/>
          <w:bCs/>
          <w:noProof/>
          <w:szCs w:val="18"/>
          <w:lang w:val="fr-FR" w:eastAsia="zh-CN"/>
        </w:rPr>
      </w:pPr>
      <w:r>
        <w:rPr>
          <w:rFonts w:eastAsia="等线"/>
          <w:noProof/>
          <w:szCs w:val="22"/>
          <w:lang w:val="en-CA"/>
        </w:rPr>
        <w:drawing>
          <wp:inline distT="0" distB="0" distL="0" distR="0" wp14:anchorId="6371B193" wp14:editId="1BB642C7">
            <wp:extent cx="5911850" cy="227266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11850" cy="2272665"/>
                    </a:xfrm>
                    <a:prstGeom prst="rect">
                      <a:avLst/>
                    </a:prstGeom>
                    <a:noFill/>
                    <a:ln>
                      <a:noFill/>
                    </a:ln>
                  </pic:spPr>
                </pic:pic>
              </a:graphicData>
            </a:graphic>
          </wp:inline>
        </w:drawing>
      </w:r>
    </w:p>
    <w:p w14:paraId="0A91972D" w14:textId="1DA9C6FE" w:rsidR="007968DE" w:rsidRPr="00317403" w:rsidRDefault="007968DE" w:rsidP="007968DE">
      <w:pPr>
        <w:pStyle w:val="ae"/>
        <w:jc w:val="center"/>
        <w:rPr>
          <w:rFonts w:eastAsia="等线"/>
          <w:bCs/>
          <w:noProof/>
          <w:lang w:eastAsia="zh-CN"/>
        </w:rPr>
      </w:pPr>
      <w:bookmarkStart w:id="10" w:name="_Ref201081765"/>
      <w:r>
        <w:t xml:space="preserve">Figure </w:t>
      </w:r>
      <w:fldSimple w:instr=" SEQ Figure \* ARABIC ">
        <w:r>
          <w:rPr>
            <w:noProof/>
          </w:rPr>
          <w:t>1</w:t>
        </w:r>
      </w:fldSimple>
      <w:bookmarkEnd w:id="10"/>
      <w:r>
        <w:t>. The framework of VVC GFVC</w:t>
      </w:r>
    </w:p>
    <w:p w14:paraId="70937BAA" w14:textId="582DD76D" w:rsidR="00FC26E7" w:rsidRDefault="00FC26E7" w:rsidP="00E11923">
      <w:pPr>
        <w:pStyle w:val="1"/>
        <w:rPr>
          <w:lang w:val="en-CA"/>
        </w:rPr>
      </w:pPr>
      <w:r>
        <w:rPr>
          <w:lang w:val="en-CA"/>
        </w:rPr>
        <w:t>Proposal</w:t>
      </w:r>
    </w:p>
    <w:p w14:paraId="75B6664A" w14:textId="35A11237" w:rsidR="00A96651" w:rsidRDefault="00D8176A" w:rsidP="00D8176A">
      <w:pPr>
        <w:rPr>
          <w:rFonts w:eastAsia="等线"/>
          <w:lang w:val="en-CA" w:eastAsia="zh-CN"/>
        </w:rPr>
      </w:pPr>
      <w:r>
        <w:rPr>
          <w:rFonts w:eastAsia="等线" w:hint="eastAsia"/>
          <w:lang w:val="en-CA" w:eastAsia="zh-CN"/>
        </w:rPr>
        <w:t>T</w:t>
      </w:r>
      <w:r>
        <w:rPr>
          <w:rFonts w:eastAsia="等线"/>
          <w:lang w:val="en-CA" w:eastAsia="zh-CN"/>
        </w:rPr>
        <w:t xml:space="preserve">hus, to indicate the quality of each decoded picture when </w:t>
      </w:r>
      <w:proofErr w:type="spellStart"/>
      <w:r>
        <w:rPr>
          <w:rFonts w:eastAsia="等线"/>
          <w:lang w:val="en-CA" w:eastAsia="zh-CN"/>
        </w:rPr>
        <w:t>eoi_type</w:t>
      </w:r>
      <w:proofErr w:type="spellEnd"/>
      <w:r>
        <w:rPr>
          <w:rFonts w:eastAsia="等线"/>
          <w:lang w:val="en-CA" w:eastAsia="zh-CN"/>
        </w:rPr>
        <w:t xml:space="preserve"> indicates temporal quality optimization is applied, </w:t>
      </w:r>
      <w:r w:rsidR="00A96651">
        <w:rPr>
          <w:rFonts w:eastAsia="等线"/>
          <w:lang w:val="en-CA" w:eastAsia="zh-CN"/>
        </w:rPr>
        <w:t xml:space="preserve">it is proposed to add </w:t>
      </w:r>
      <w:r>
        <w:rPr>
          <w:rFonts w:eastAsia="等线"/>
          <w:lang w:val="en-CA" w:eastAsia="zh-CN"/>
        </w:rPr>
        <w:t xml:space="preserve">a new indicator </w:t>
      </w:r>
      <w:r w:rsidR="00A96651">
        <w:rPr>
          <w:rFonts w:eastAsia="等线"/>
          <w:lang w:val="en-CA" w:eastAsia="zh-CN"/>
        </w:rPr>
        <w:t xml:space="preserve">in </w:t>
      </w:r>
      <w:r w:rsidR="00CE0ED5">
        <w:rPr>
          <w:rFonts w:eastAsia="等线"/>
          <w:lang w:val="en-CA" w:eastAsia="zh-CN"/>
        </w:rPr>
        <w:t xml:space="preserve">the </w:t>
      </w:r>
      <w:r w:rsidR="00A96651">
        <w:rPr>
          <w:rFonts w:eastAsia="等线"/>
          <w:lang w:val="en-CA" w:eastAsia="zh-CN"/>
        </w:rPr>
        <w:t xml:space="preserve">EOI SEI message. </w:t>
      </w:r>
    </w:p>
    <w:p w14:paraId="402E74F5" w14:textId="573412B7" w:rsidR="00A96651" w:rsidRDefault="00A96651" w:rsidP="00D8176A">
      <w:pPr>
        <w:rPr>
          <w:rFonts w:eastAsia="等线"/>
          <w:lang w:val="en-CA" w:eastAsia="zh-CN"/>
        </w:rPr>
      </w:pPr>
      <w:r>
        <w:rPr>
          <w:rFonts w:eastAsia="等线"/>
          <w:lang w:val="en-CA" w:eastAsia="zh-CN"/>
        </w:rPr>
        <w:t>Three different quality levels can be indicated by the proposed indicator. The first level is high quality level and the indicated picture is not only suitable for human viewing, but also can be used to improve other low</w:t>
      </w:r>
      <w:r w:rsidR="00CE0ED5">
        <w:rPr>
          <w:rFonts w:eastAsia="等线"/>
          <w:lang w:val="en-CA" w:eastAsia="zh-CN"/>
        </w:rPr>
        <w:t>er</w:t>
      </w:r>
      <w:r>
        <w:rPr>
          <w:rFonts w:eastAsia="等线"/>
          <w:lang w:val="en-CA" w:eastAsia="zh-CN"/>
        </w:rPr>
        <w:t xml:space="preserve">-quality pictures. The second level is the medium quality level and the indicated picture is not so good as the high-quality pictures, but still suitable for human viewing. The third level is low quality level and </w:t>
      </w:r>
      <w:r w:rsidR="00CE0ED5">
        <w:rPr>
          <w:rFonts w:eastAsia="等线"/>
          <w:lang w:val="en-CA" w:eastAsia="zh-CN"/>
        </w:rPr>
        <w:t>indicates the</w:t>
      </w:r>
      <w:r>
        <w:rPr>
          <w:rFonts w:eastAsia="等线"/>
          <w:lang w:val="en-CA" w:eastAsia="zh-CN"/>
        </w:rPr>
        <w:t xml:space="preserve"> picture is not suitable for human viewing. Besides the three quality levels, the fourth option, unknown quality, is also provided to give the encoder flexibility.</w:t>
      </w:r>
    </w:p>
    <w:p w14:paraId="65B3F344" w14:textId="29A673DB" w:rsidR="00517C5B" w:rsidRDefault="00517C5B" w:rsidP="00D8176A">
      <w:pPr>
        <w:rPr>
          <w:rFonts w:eastAsia="等线"/>
          <w:lang w:val="en-CA" w:eastAsia="zh-CN"/>
        </w:rPr>
      </w:pPr>
      <w:r>
        <w:rPr>
          <w:rFonts w:eastAsia="等线"/>
          <w:lang w:val="en-CA" w:eastAsia="zh-CN"/>
        </w:rPr>
        <w:t>With the proposed indicator, in the VVC GFVC scheme proposed in JVET-AK0068, the intra pictures encoded with low QP can be indicated as “good quality” and the inter pictures encoded with high QP can be indicated as “low quality”, such that the decoder can know the decoded inter pictures cannot be directly viewed by human and a quality enhancement post-processing is needed, and the intra pictures can be used to improve the quality of the inter pictures in the post-processing.</w:t>
      </w:r>
    </w:p>
    <w:p w14:paraId="765C6CD5" w14:textId="371D88A5" w:rsidR="00A96651" w:rsidRDefault="00A96651" w:rsidP="00D8176A">
      <w:pPr>
        <w:rPr>
          <w:rFonts w:eastAsia="等线"/>
          <w:lang w:val="en-CA" w:eastAsia="zh-CN"/>
        </w:rPr>
      </w:pPr>
      <w:r>
        <w:rPr>
          <w:rFonts w:eastAsia="等线"/>
          <w:lang w:val="en-CA" w:eastAsia="zh-CN"/>
        </w:rPr>
        <w:t>The proposed text changes are highlighted with yellow as follows.</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A96651" w:rsidRPr="00E5104C" w14:paraId="768902BA" w14:textId="77777777" w:rsidTr="00A96651">
        <w:trPr>
          <w:cantSplit/>
          <w:jc w:val="center"/>
        </w:trPr>
        <w:tc>
          <w:tcPr>
            <w:tcW w:w="5935" w:type="dxa"/>
          </w:tcPr>
          <w:p w14:paraId="00CC266D" w14:textId="77777777" w:rsidR="00A96651" w:rsidRPr="00A96651" w:rsidRDefault="00A96651" w:rsidP="00727439">
            <w:pPr>
              <w:pStyle w:val="tablesyntax"/>
              <w:spacing w:before="20" w:after="40"/>
              <w:rPr>
                <w:rFonts w:ascii="Times New Roman" w:hAnsi="Times New Roman"/>
                <w:b/>
                <w:bCs/>
                <w:noProof/>
                <w:color w:val="000000" w:themeColor="text1"/>
                <w:lang w:val="en-CA"/>
              </w:rPr>
            </w:pPr>
            <w:r w:rsidRPr="00A96651">
              <w:rPr>
                <w:rFonts w:ascii="Times New Roman" w:hAnsi="Times New Roman"/>
                <w:noProof/>
                <w:color w:val="000000" w:themeColor="text1"/>
                <w:lang w:val="en-CA"/>
              </w:rPr>
              <w:t>encoder_optimization_info(</w:t>
            </w:r>
            <w:proofErr w:type="spellStart"/>
            <w:r w:rsidRPr="00A96651">
              <w:rPr>
                <w:rFonts w:ascii="Times New Roman" w:eastAsia="宋体" w:hAnsi="Times New Roman"/>
                <w:color w:val="000000" w:themeColor="text1"/>
                <w:kern w:val="24"/>
                <w:lang w:val="en-CA" w:eastAsia="zh-CN"/>
              </w:rPr>
              <w:t>payloadSize</w:t>
            </w:r>
            <w:proofErr w:type="spellEnd"/>
            <w:r w:rsidRPr="00A96651">
              <w:rPr>
                <w:rFonts w:ascii="Times New Roman" w:eastAsia="宋体" w:hAnsi="Times New Roman"/>
                <w:color w:val="000000" w:themeColor="text1"/>
                <w:kern w:val="24"/>
                <w:lang w:val="en-CA" w:eastAsia="zh-CN"/>
              </w:rPr>
              <w:t> </w:t>
            </w:r>
            <w:r w:rsidRPr="00A96651">
              <w:rPr>
                <w:rFonts w:ascii="Times New Roman" w:hAnsi="Times New Roman"/>
                <w:noProof/>
                <w:color w:val="000000" w:themeColor="text1"/>
                <w:lang w:val="en-CA"/>
              </w:rPr>
              <w:t>) {</w:t>
            </w:r>
          </w:p>
        </w:tc>
        <w:tc>
          <w:tcPr>
            <w:tcW w:w="1260" w:type="dxa"/>
          </w:tcPr>
          <w:p w14:paraId="32EAD8B9" w14:textId="77777777" w:rsidR="00A96651" w:rsidRPr="00A96651" w:rsidRDefault="00A96651" w:rsidP="00727439">
            <w:pPr>
              <w:pStyle w:val="tablecell"/>
              <w:spacing w:before="20" w:after="40"/>
              <w:jc w:val="center"/>
              <w:rPr>
                <w:b/>
                <w:noProof/>
              </w:rPr>
            </w:pPr>
            <w:r w:rsidRPr="00A96651">
              <w:rPr>
                <w:b/>
                <w:noProof/>
              </w:rPr>
              <w:t>Descriptor</w:t>
            </w:r>
          </w:p>
        </w:tc>
      </w:tr>
      <w:tr w:rsidR="00A96651" w:rsidRPr="00E5104C" w14:paraId="1385DA5B" w14:textId="77777777" w:rsidTr="00A96651">
        <w:trPr>
          <w:cantSplit/>
          <w:jc w:val="center"/>
        </w:trPr>
        <w:tc>
          <w:tcPr>
            <w:tcW w:w="5935" w:type="dxa"/>
          </w:tcPr>
          <w:p w14:paraId="013A96E4" w14:textId="77777777" w:rsidR="00A96651" w:rsidRPr="00A96651" w:rsidRDefault="00A96651" w:rsidP="0072743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lang w:val="en-CA"/>
              </w:rPr>
            </w:pPr>
            <w:r w:rsidRPr="00A96651">
              <w:rPr>
                <w:rFonts w:eastAsia="Malgun Gothic"/>
                <w:b/>
                <w:bCs/>
                <w:lang w:val="en-CA"/>
              </w:rPr>
              <w:tab/>
            </w:r>
            <w:proofErr w:type="spellStart"/>
            <w:r w:rsidRPr="00A96651">
              <w:rPr>
                <w:b/>
                <w:lang w:val="en-CA"/>
              </w:rPr>
              <w:t>eoi_cancel_flag</w:t>
            </w:r>
            <w:proofErr w:type="spellEnd"/>
          </w:p>
        </w:tc>
        <w:tc>
          <w:tcPr>
            <w:tcW w:w="1260" w:type="dxa"/>
          </w:tcPr>
          <w:p w14:paraId="3FBB67B1"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u(1)</w:t>
            </w:r>
          </w:p>
        </w:tc>
      </w:tr>
      <w:tr w:rsidR="00A96651" w:rsidRPr="00E5104C" w14:paraId="62C335BC" w14:textId="77777777" w:rsidTr="00A96651">
        <w:trPr>
          <w:cantSplit/>
          <w:jc w:val="center"/>
        </w:trPr>
        <w:tc>
          <w:tcPr>
            <w:tcW w:w="5935" w:type="dxa"/>
          </w:tcPr>
          <w:p w14:paraId="111686F7"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noProof/>
                <w:color w:val="000000" w:themeColor="text1"/>
                <w:lang w:val="en-CA" w:eastAsia="ko-KR"/>
              </w:rPr>
              <w:t>if( !</w:t>
            </w:r>
            <w:proofErr w:type="spellStart"/>
            <w:r w:rsidRPr="00A96651">
              <w:rPr>
                <w:rFonts w:ascii="Times New Roman" w:hAnsi="Times New Roman"/>
                <w:lang w:val="en-CA"/>
              </w:rPr>
              <w:t>eoi_cancel_flag</w:t>
            </w:r>
            <w:proofErr w:type="spellEnd"/>
            <w:r w:rsidRPr="00A96651">
              <w:rPr>
                <w:rFonts w:ascii="Times New Roman" w:hAnsi="Times New Roman"/>
                <w:lang w:val="en-CA"/>
              </w:rPr>
              <w:t xml:space="preserve"> ) {</w:t>
            </w:r>
          </w:p>
        </w:tc>
        <w:tc>
          <w:tcPr>
            <w:tcW w:w="1260" w:type="dxa"/>
          </w:tcPr>
          <w:p w14:paraId="28446429" w14:textId="77777777" w:rsidR="00A96651" w:rsidRPr="00A96651" w:rsidRDefault="00A96651" w:rsidP="00727439">
            <w:pPr>
              <w:pStyle w:val="tablecell"/>
              <w:keepNext w:val="0"/>
              <w:keepLines w:val="0"/>
              <w:spacing w:before="20" w:after="40"/>
              <w:jc w:val="center"/>
              <w:rPr>
                <w:noProof/>
              </w:rPr>
            </w:pPr>
          </w:p>
        </w:tc>
      </w:tr>
      <w:tr w:rsidR="00A96651" w:rsidRPr="00E5104C" w14:paraId="61377AF3" w14:textId="77777777" w:rsidTr="00A96651">
        <w:trPr>
          <w:cantSplit/>
          <w:jc w:val="center"/>
        </w:trPr>
        <w:tc>
          <w:tcPr>
            <w:tcW w:w="5935" w:type="dxa"/>
          </w:tcPr>
          <w:p w14:paraId="75F15A04"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eoi_persistence_flag</w:t>
            </w:r>
            <w:proofErr w:type="spellEnd"/>
          </w:p>
        </w:tc>
        <w:tc>
          <w:tcPr>
            <w:tcW w:w="1260" w:type="dxa"/>
          </w:tcPr>
          <w:p w14:paraId="47173ACC"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u(1)</w:t>
            </w:r>
          </w:p>
        </w:tc>
      </w:tr>
      <w:tr w:rsidR="00A96651" w:rsidRPr="00E5104C" w14:paraId="4605013C" w14:textId="77777777" w:rsidTr="00A96651">
        <w:trPr>
          <w:cantSplit/>
          <w:jc w:val="center"/>
        </w:trPr>
        <w:tc>
          <w:tcPr>
            <w:tcW w:w="5935" w:type="dxa"/>
          </w:tcPr>
          <w:p w14:paraId="2874AA20"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eoi_for_human_viewing_idc</w:t>
            </w:r>
            <w:proofErr w:type="spellEnd"/>
          </w:p>
        </w:tc>
        <w:tc>
          <w:tcPr>
            <w:tcW w:w="1260" w:type="dxa"/>
          </w:tcPr>
          <w:p w14:paraId="1EAF4C0B"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u(2)</w:t>
            </w:r>
          </w:p>
        </w:tc>
      </w:tr>
      <w:tr w:rsidR="00A96651" w:rsidRPr="00E5104C" w14:paraId="1894BECD" w14:textId="77777777" w:rsidTr="00A96651">
        <w:trPr>
          <w:cantSplit/>
          <w:jc w:val="center"/>
        </w:trPr>
        <w:tc>
          <w:tcPr>
            <w:tcW w:w="5935" w:type="dxa"/>
          </w:tcPr>
          <w:p w14:paraId="490D4053"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eoi_for_machine_analysis_idc</w:t>
            </w:r>
            <w:proofErr w:type="spellEnd"/>
          </w:p>
        </w:tc>
        <w:tc>
          <w:tcPr>
            <w:tcW w:w="1260" w:type="dxa"/>
          </w:tcPr>
          <w:p w14:paraId="1C698EB7" w14:textId="77777777" w:rsidR="00A96651" w:rsidRPr="00A96651" w:rsidRDefault="00A96651" w:rsidP="00727439">
            <w:pPr>
              <w:pStyle w:val="tablecell"/>
              <w:keepNext w:val="0"/>
              <w:keepLines w:val="0"/>
              <w:spacing w:before="20" w:after="40"/>
              <w:jc w:val="center"/>
              <w:rPr>
                <w:noProof/>
              </w:rPr>
            </w:pPr>
            <w:r w:rsidRPr="00A96651">
              <w:rPr>
                <w:noProof/>
                <w:color w:val="000000" w:themeColor="text1"/>
              </w:rPr>
              <w:t>u(2)</w:t>
            </w:r>
          </w:p>
        </w:tc>
      </w:tr>
      <w:tr w:rsidR="00A96651" w:rsidRPr="00E5104C" w14:paraId="7958294F" w14:textId="77777777" w:rsidTr="00A96651">
        <w:trPr>
          <w:cantSplit/>
          <w:jc w:val="center"/>
        </w:trPr>
        <w:tc>
          <w:tcPr>
            <w:tcW w:w="5935" w:type="dxa"/>
          </w:tcPr>
          <w:p w14:paraId="1D687A6B" w14:textId="77777777" w:rsidR="00A96651" w:rsidRPr="00A96651" w:rsidRDefault="00A96651" w:rsidP="00727439">
            <w:pPr>
              <w:pStyle w:val="tablesyntax"/>
              <w:keepNext w:val="0"/>
              <w:keepLines w:val="0"/>
              <w:spacing w:before="20" w:after="40"/>
              <w:rPr>
                <w:rFonts w:ascii="Times New Roman" w:hAnsi="Times New Roman"/>
                <w:noProof/>
                <w:color w:val="000000" w:themeColor="text1"/>
                <w:lang w:val="en-CA" w:eastAsia="ko-KR"/>
              </w:rPr>
            </w:pPr>
            <w:r w:rsidRPr="00A96651">
              <w:rPr>
                <w:rFonts w:ascii="Times New Roman" w:hAnsi="Times New Roman"/>
                <w:b/>
                <w:bCs/>
                <w:lang w:val="en-CA"/>
              </w:rPr>
              <w:tab/>
            </w:r>
            <w:r w:rsidRPr="00A96651">
              <w:rPr>
                <w:rFonts w:ascii="Times New Roman" w:hAnsi="Times New Roman"/>
                <w:b/>
                <w:bCs/>
                <w:lang w:val="en-CA"/>
              </w:rPr>
              <w:tab/>
            </w:r>
            <w:proofErr w:type="spellStart"/>
            <w:r w:rsidRPr="00A96651">
              <w:rPr>
                <w:rFonts w:ascii="Times New Roman" w:eastAsia="宋体" w:hAnsi="Times New Roman"/>
                <w:b/>
                <w:lang w:val="en-CA"/>
              </w:rPr>
              <w:t>eoi_type</w:t>
            </w:r>
            <w:proofErr w:type="spellEnd"/>
          </w:p>
        </w:tc>
        <w:tc>
          <w:tcPr>
            <w:tcW w:w="1260" w:type="dxa"/>
          </w:tcPr>
          <w:p w14:paraId="4C2D1A56" w14:textId="77777777" w:rsidR="00A96651" w:rsidRPr="00A96651" w:rsidRDefault="00A96651" w:rsidP="00727439">
            <w:pPr>
              <w:pStyle w:val="tablecell"/>
              <w:keepNext w:val="0"/>
              <w:keepLines w:val="0"/>
              <w:spacing w:before="20" w:after="40"/>
              <w:jc w:val="center"/>
              <w:rPr>
                <w:noProof/>
              </w:rPr>
            </w:pPr>
            <w:r w:rsidRPr="00A96651">
              <w:rPr>
                <w:noProof/>
              </w:rPr>
              <w:t>u(16)</w:t>
            </w:r>
          </w:p>
        </w:tc>
      </w:tr>
      <w:tr w:rsidR="00A96651" w:rsidRPr="00300339" w14:paraId="660C4F44" w14:textId="77777777" w:rsidTr="00A96651">
        <w:trPr>
          <w:cantSplit/>
          <w:jc w:val="center"/>
        </w:trPr>
        <w:tc>
          <w:tcPr>
            <w:tcW w:w="5935" w:type="dxa"/>
            <w:shd w:val="clear" w:color="auto" w:fill="auto"/>
          </w:tcPr>
          <w:p w14:paraId="4635B442"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lang w:val="en-CA"/>
              </w:rPr>
              <w:tab/>
            </w:r>
            <w:r w:rsidRPr="00A96651">
              <w:rPr>
                <w:rFonts w:eastAsia="Malgun Gothic"/>
                <w:lang w:val="en-CA"/>
              </w:rPr>
              <w:tab/>
              <w:t xml:space="preserve">if( </w:t>
            </w:r>
            <w:proofErr w:type="spellStart"/>
            <w:r w:rsidRPr="00A96651">
              <w:rPr>
                <w:rFonts w:eastAsia="Malgun Gothic"/>
                <w:lang w:val="en-CA"/>
              </w:rPr>
              <w:t>eoi_persistence_flag</w:t>
            </w:r>
            <w:proofErr w:type="spellEnd"/>
            <w:r w:rsidRPr="00A96651">
              <w:rPr>
                <w:rFonts w:eastAsia="Malgun Gothic"/>
                <w:lang w:val="en-CA"/>
              </w:rPr>
              <w:t xml:space="preserve"> ) {</w:t>
            </w:r>
          </w:p>
        </w:tc>
        <w:tc>
          <w:tcPr>
            <w:tcW w:w="1260" w:type="dxa"/>
            <w:shd w:val="clear" w:color="auto" w:fill="auto"/>
          </w:tcPr>
          <w:p w14:paraId="15512BDC"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300339" w14:paraId="5EFCBCC6" w14:textId="77777777" w:rsidTr="00A96651">
        <w:trPr>
          <w:cantSplit/>
          <w:jc w:val="center"/>
        </w:trPr>
        <w:tc>
          <w:tcPr>
            <w:tcW w:w="5935" w:type="dxa"/>
            <w:shd w:val="clear" w:color="auto" w:fill="auto"/>
          </w:tcPr>
          <w:p w14:paraId="0149D453"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proofErr w:type="spellStart"/>
            <w:r w:rsidRPr="00A96651">
              <w:rPr>
                <w:rFonts w:eastAsia="Malgun Gothic"/>
                <w:b/>
                <w:bCs/>
                <w:lang w:val="en-CA"/>
              </w:rPr>
              <w:t>eoi_num_sublayers</w:t>
            </w:r>
            <w:proofErr w:type="spellEnd"/>
          </w:p>
        </w:tc>
        <w:tc>
          <w:tcPr>
            <w:tcW w:w="1260" w:type="dxa"/>
            <w:shd w:val="clear" w:color="auto" w:fill="auto"/>
          </w:tcPr>
          <w:p w14:paraId="086327DB"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u(3)</w:t>
            </w:r>
          </w:p>
        </w:tc>
      </w:tr>
      <w:tr w:rsidR="00A96651" w:rsidRPr="00300339" w14:paraId="6DF30486" w14:textId="77777777" w:rsidTr="00A96651">
        <w:trPr>
          <w:cantSplit/>
          <w:jc w:val="center"/>
        </w:trPr>
        <w:tc>
          <w:tcPr>
            <w:tcW w:w="5935" w:type="dxa"/>
            <w:shd w:val="clear" w:color="auto" w:fill="auto"/>
          </w:tcPr>
          <w:p w14:paraId="20E2D076"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r w:rsidRPr="00A96651">
              <w:rPr>
                <w:rFonts w:eastAsia="Malgun Gothic"/>
                <w:lang w:val="en-CA"/>
              </w:rPr>
              <w:t xml:space="preserve">if( </w:t>
            </w:r>
            <w:proofErr w:type="spellStart"/>
            <w:r w:rsidRPr="00A96651">
              <w:rPr>
                <w:rFonts w:eastAsia="Malgun Gothic"/>
                <w:lang w:val="en-CA"/>
              </w:rPr>
              <w:t>eoi_num_sublayers</w:t>
            </w:r>
            <w:proofErr w:type="spellEnd"/>
            <w:r w:rsidRPr="00A96651">
              <w:rPr>
                <w:rFonts w:eastAsia="Malgun Gothic"/>
                <w:lang w:val="en-CA"/>
              </w:rPr>
              <w:t xml:space="preserve"> &lt; 7 )</w:t>
            </w:r>
          </w:p>
        </w:tc>
        <w:tc>
          <w:tcPr>
            <w:tcW w:w="1260" w:type="dxa"/>
            <w:shd w:val="clear" w:color="auto" w:fill="auto"/>
          </w:tcPr>
          <w:p w14:paraId="3863F677"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300339" w14:paraId="03FCD5D7" w14:textId="77777777" w:rsidTr="00A96651">
        <w:trPr>
          <w:cantSplit/>
          <w:jc w:val="center"/>
        </w:trPr>
        <w:tc>
          <w:tcPr>
            <w:tcW w:w="5935" w:type="dxa"/>
            <w:shd w:val="clear" w:color="auto" w:fill="auto"/>
          </w:tcPr>
          <w:p w14:paraId="1F018BF5"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A96651">
              <w:rPr>
                <w:rFonts w:eastAsia="Malgun Gothic"/>
                <w:b/>
                <w:bCs/>
                <w:lang w:val="en-CA"/>
              </w:rPr>
              <w:tab/>
            </w:r>
            <w:r w:rsidRPr="00A96651">
              <w:rPr>
                <w:rFonts w:eastAsia="Malgun Gothic"/>
                <w:b/>
                <w:bCs/>
                <w:lang w:val="en-CA"/>
              </w:rPr>
              <w:tab/>
            </w:r>
            <w:r w:rsidRPr="00A96651">
              <w:rPr>
                <w:rFonts w:eastAsia="Malgun Gothic"/>
                <w:b/>
                <w:bCs/>
                <w:lang w:val="en-CA"/>
              </w:rPr>
              <w:tab/>
            </w:r>
            <w:r w:rsidRPr="00A96651">
              <w:rPr>
                <w:rFonts w:eastAsia="Malgun Gothic"/>
                <w:b/>
                <w:bCs/>
                <w:lang w:val="en-CA"/>
              </w:rPr>
              <w:tab/>
            </w:r>
            <w:proofErr w:type="spellStart"/>
            <w:r w:rsidRPr="00A96651">
              <w:rPr>
                <w:rFonts w:eastAsia="Malgun Gothic"/>
                <w:b/>
                <w:bCs/>
                <w:lang w:val="en-CA"/>
              </w:rPr>
              <w:t>eoi_min_tid</w:t>
            </w:r>
            <w:proofErr w:type="spellEnd"/>
          </w:p>
        </w:tc>
        <w:tc>
          <w:tcPr>
            <w:tcW w:w="1260" w:type="dxa"/>
            <w:shd w:val="clear" w:color="auto" w:fill="auto"/>
          </w:tcPr>
          <w:p w14:paraId="1962F279"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u(3)</w:t>
            </w:r>
          </w:p>
        </w:tc>
      </w:tr>
      <w:tr w:rsidR="00A96651" w:rsidRPr="00E5104C" w14:paraId="364A5D65" w14:textId="77777777" w:rsidTr="00A96651">
        <w:trPr>
          <w:cantSplit/>
          <w:jc w:val="center"/>
        </w:trPr>
        <w:tc>
          <w:tcPr>
            <w:tcW w:w="5935" w:type="dxa"/>
            <w:shd w:val="clear" w:color="auto" w:fill="auto"/>
          </w:tcPr>
          <w:p w14:paraId="15A45055"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96651">
              <w:rPr>
                <w:rFonts w:eastAsia="Malgun Gothic"/>
                <w:lang w:val="en-CA"/>
              </w:rPr>
              <w:tab/>
            </w:r>
            <w:r w:rsidRPr="00A96651">
              <w:rPr>
                <w:rFonts w:eastAsia="Malgun Gothic"/>
                <w:lang w:val="en-CA"/>
              </w:rPr>
              <w:tab/>
              <w:t>}</w:t>
            </w:r>
          </w:p>
        </w:tc>
        <w:tc>
          <w:tcPr>
            <w:tcW w:w="1260" w:type="dxa"/>
            <w:shd w:val="clear" w:color="auto" w:fill="auto"/>
          </w:tcPr>
          <w:p w14:paraId="5BAA7B55"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96651" w:rsidRPr="00E5104C" w14:paraId="14F35845" w14:textId="77777777" w:rsidTr="00A96651">
        <w:trPr>
          <w:cantSplit/>
          <w:jc w:val="center"/>
        </w:trPr>
        <w:tc>
          <w:tcPr>
            <w:tcW w:w="5935" w:type="dxa"/>
          </w:tcPr>
          <w:p w14:paraId="5DEDCCA6" w14:textId="77777777" w:rsidR="00A96651" w:rsidRPr="00A96651" w:rsidRDefault="00A96651" w:rsidP="00727439">
            <w:pPr>
              <w:pStyle w:val="tablesyntax"/>
              <w:keepNext w:val="0"/>
              <w:keepLines w:val="0"/>
              <w:spacing w:before="20" w:after="40"/>
              <w:rPr>
                <w:rFonts w:ascii="Times New Roman" w:hAnsi="Times New Roman"/>
                <w:lang w:val="en-CA"/>
              </w:rPr>
            </w:pPr>
            <w:r w:rsidRPr="00A96651">
              <w:rPr>
                <w:rFonts w:ascii="Times New Roman" w:hAnsi="Times New Roman"/>
                <w:b/>
                <w:bCs/>
                <w:lang w:val="en-CA"/>
              </w:rPr>
              <w:tab/>
            </w:r>
            <w:r w:rsidRPr="00A96651">
              <w:rPr>
                <w:rFonts w:ascii="Times New Roman" w:hAnsi="Times New Roman"/>
                <w:b/>
                <w:bCs/>
                <w:lang w:val="en-CA"/>
              </w:rPr>
              <w:tab/>
            </w:r>
            <w:r w:rsidRPr="00A96651">
              <w:rPr>
                <w:rFonts w:ascii="Times New Roman" w:hAnsi="Times New Roman"/>
                <w:lang w:val="en-CA"/>
              </w:rPr>
              <w:t xml:space="preserve">if( </w:t>
            </w:r>
            <w:proofErr w:type="spellStart"/>
            <w:r w:rsidRPr="00A96651">
              <w:rPr>
                <w:rFonts w:ascii="Times New Roman" w:hAnsi="Times New Roman"/>
                <w:lang w:val="en-CA"/>
              </w:rPr>
              <w:t>EoiObjectBasedFlag</w:t>
            </w:r>
            <w:proofErr w:type="spellEnd"/>
            <w:r w:rsidRPr="00A96651">
              <w:rPr>
                <w:rFonts w:ascii="Times New Roman" w:hAnsi="Times New Roman"/>
                <w:lang w:val="en-CA"/>
              </w:rPr>
              <w:t xml:space="preserve"> ) {</w:t>
            </w:r>
          </w:p>
        </w:tc>
        <w:tc>
          <w:tcPr>
            <w:tcW w:w="1260" w:type="dxa"/>
          </w:tcPr>
          <w:p w14:paraId="06D0D7CC" w14:textId="77777777" w:rsidR="00A96651" w:rsidRPr="00A96651" w:rsidRDefault="00A96651" w:rsidP="00727439">
            <w:pPr>
              <w:pStyle w:val="tablecell"/>
              <w:keepNext w:val="0"/>
              <w:keepLines w:val="0"/>
              <w:spacing w:before="20" w:after="40"/>
              <w:jc w:val="center"/>
              <w:rPr>
                <w:noProof/>
              </w:rPr>
            </w:pPr>
          </w:p>
        </w:tc>
      </w:tr>
      <w:tr w:rsidR="00A96651" w:rsidRPr="00AD4AF5" w14:paraId="17EE8807" w14:textId="77777777" w:rsidTr="00A96651">
        <w:trPr>
          <w:cantSplit/>
          <w:jc w:val="center"/>
        </w:trPr>
        <w:tc>
          <w:tcPr>
            <w:tcW w:w="5935" w:type="dxa"/>
          </w:tcPr>
          <w:p w14:paraId="568E1A85" w14:textId="77777777" w:rsidR="00A96651" w:rsidRPr="00A96651" w:rsidRDefault="00A96651" w:rsidP="00727439">
            <w:pPr>
              <w:pStyle w:val="tablesyntax"/>
              <w:keepNext w:val="0"/>
              <w:keepLines w:val="0"/>
              <w:spacing w:before="20" w:after="40"/>
              <w:rPr>
                <w:rFonts w:ascii="Times New Roman" w:hAnsi="Times New Roman"/>
                <w:b/>
                <w:bCs/>
                <w:lang w:val="en-US"/>
              </w:rPr>
            </w:pPr>
            <w:r w:rsidRPr="00A96651">
              <w:rPr>
                <w:rFonts w:ascii="Times New Roman" w:hAnsi="Times New Roman"/>
                <w:b/>
                <w:bCs/>
                <w:lang w:val="en-US"/>
              </w:rPr>
              <w:tab/>
            </w:r>
            <w:r w:rsidRPr="00A96651">
              <w:rPr>
                <w:rFonts w:ascii="Times New Roman" w:hAnsi="Times New Roman"/>
                <w:b/>
                <w:bCs/>
                <w:lang w:val="en-US"/>
              </w:rPr>
              <w:tab/>
            </w:r>
            <w:r w:rsidRPr="00A96651">
              <w:rPr>
                <w:rFonts w:ascii="Times New Roman" w:hAnsi="Times New Roman"/>
                <w:b/>
                <w:bCs/>
                <w:lang w:val="en-US"/>
              </w:rPr>
              <w:tab/>
            </w:r>
            <w:proofErr w:type="spellStart"/>
            <w:r w:rsidRPr="00A96651">
              <w:rPr>
                <w:rFonts w:ascii="Times New Roman" w:hAnsi="Times New Roman"/>
                <w:b/>
                <w:bCs/>
                <w:lang w:val="en-US"/>
              </w:rPr>
              <w:t>eoi_object_based_idc</w:t>
            </w:r>
            <w:proofErr w:type="spellEnd"/>
          </w:p>
        </w:tc>
        <w:tc>
          <w:tcPr>
            <w:tcW w:w="1260" w:type="dxa"/>
          </w:tcPr>
          <w:p w14:paraId="249C36C9"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300339" w14:paraId="4E0005C0" w14:textId="77777777" w:rsidTr="00A96651">
        <w:trPr>
          <w:cantSplit/>
          <w:jc w:val="center"/>
        </w:trPr>
        <w:tc>
          <w:tcPr>
            <w:tcW w:w="5935" w:type="dxa"/>
          </w:tcPr>
          <w:p w14:paraId="34E52134" w14:textId="77777777" w:rsidR="00A96651" w:rsidRPr="00A96651" w:rsidRDefault="00A96651" w:rsidP="00727439">
            <w:pPr>
              <w:pStyle w:val="tablesyntax"/>
              <w:keepNext w:val="0"/>
              <w:keepLines w:val="0"/>
              <w:spacing w:before="20" w:after="40"/>
              <w:rPr>
                <w:rFonts w:ascii="Times New Roman" w:hAnsi="Times New Roman"/>
                <w:lang w:val="en-CA"/>
              </w:rPr>
            </w:pPr>
            <w:r w:rsidRPr="00317403">
              <w:rPr>
                <w:rFonts w:ascii="Times New Roman" w:hAnsi="Times New Roman"/>
                <w:lang w:val="en-US"/>
              </w:rPr>
              <w:lastRenderedPageBreak/>
              <w:tab/>
            </w:r>
            <w:r w:rsidRPr="00317403">
              <w:rPr>
                <w:rFonts w:ascii="Times New Roman" w:hAnsi="Times New Roman"/>
                <w:lang w:val="en-US"/>
              </w:rPr>
              <w:tab/>
            </w:r>
            <w:r w:rsidRPr="00317403">
              <w:rPr>
                <w:rFonts w:ascii="Times New Roman" w:hAnsi="Times New Roman"/>
                <w:lang w:val="en-US"/>
              </w:rPr>
              <w:tab/>
            </w:r>
            <w:r w:rsidRPr="00A96651">
              <w:rPr>
                <w:rFonts w:ascii="Times New Roman" w:hAnsi="Times New Roman"/>
                <w:lang w:val="en-US"/>
              </w:rPr>
              <w:t xml:space="preserve">if( </w:t>
            </w:r>
            <w:proofErr w:type="spellStart"/>
            <w:r w:rsidRPr="00A96651">
              <w:rPr>
                <w:rFonts w:ascii="Times New Roman" w:hAnsi="Times New Roman"/>
                <w:lang w:val="en-US"/>
              </w:rPr>
              <w:t>eoi_object_based_idc</w:t>
            </w:r>
            <w:proofErr w:type="spellEnd"/>
            <w:r w:rsidRPr="00A96651">
              <w:rPr>
                <w:rFonts w:ascii="Times New Roman" w:hAnsi="Times New Roman"/>
                <w:lang w:val="en-US"/>
              </w:rPr>
              <w:t xml:space="preserve"> &amp; 0x02 ) {</w:t>
            </w:r>
          </w:p>
        </w:tc>
        <w:tc>
          <w:tcPr>
            <w:tcW w:w="1260" w:type="dxa"/>
          </w:tcPr>
          <w:p w14:paraId="55378542" w14:textId="77777777" w:rsidR="00A96651" w:rsidRPr="00A96651" w:rsidRDefault="00A96651" w:rsidP="00727439">
            <w:pPr>
              <w:pStyle w:val="tablecell"/>
              <w:keepNext w:val="0"/>
              <w:keepLines w:val="0"/>
              <w:spacing w:before="20" w:after="40"/>
              <w:jc w:val="center"/>
              <w:rPr>
                <w:noProof/>
              </w:rPr>
            </w:pPr>
          </w:p>
        </w:tc>
      </w:tr>
      <w:tr w:rsidR="00A96651" w:rsidRPr="00300339" w14:paraId="5AF1E525" w14:textId="77777777" w:rsidTr="00A96651">
        <w:trPr>
          <w:cantSplit/>
          <w:jc w:val="center"/>
        </w:trPr>
        <w:tc>
          <w:tcPr>
            <w:tcW w:w="5935" w:type="dxa"/>
          </w:tcPr>
          <w:p w14:paraId="71E9693E"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fr-CH"/>
              </w:rPr>
              <w:t>eoi_quant_threshold_delta</w:t>
            </w:r>
            <w:proofErr w:type="spellEnd"/>
          </w:p>
        </w:tc>
        <w:tc>
          <w:tcPr>
            <w:tcW w:w="1260" w:type="dxa"/>
          </w:tcPr>
          <w:p w14:paraId="22776F34"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300339" w14:paraId="67A477F7" w14:textId="77777777" w:rsidTr="00A96651">
        <w:trPr>
          <w:cantSplit/>
          <w:jc w:val="center"/>
        </w:trPr>
        <w:tc>
          <w:tcPr>
            <w:tcW w:w="5935" w:type="dxa"/>
          </w:tcPr>
          <w:p w14:paraId="0CF0B2AF" w14:textId="77777777" w:rsidR="00A96651" w:rsidRPr="00A96651" w:rsidRDefault="00A96651" w:rsidP="00727439">
            <w:pPr>
              <w:pStyle w:val="tablesyntax"/>
              <w:keepNext w:val="0"/>
              <w:keepLines w:val="0"/>
              <w:spacing w:before="20" w:after="40"/>
              <w:rPr>
                <w:rFonts w:ascii="Times New Roman" w:hAnsi="Times New Roman"/>
                <w:lang w:val="en-US"/>
              </w:rPr>
            </w:pPr>
            <w:r w:rsidRPr="00317403">
              <w:rPr>
                <w:rFonts w:ascii="Times New Roman" w:hAnsi="Times New Roman"/>
                <w:lang w:val="en-US"/>
              </w:rPr>
              <w:tab/>
            </w:r>
            <w:r w:rsidRPr="00317403">
              <w:rPr>
                <w:rFonts w:ascii="Times New Roman" w:hAnsi="Times New Roman"/>
                <w:lang w:val="en-US"/>
              </w:rPr>
              <w:tab/>
            </w:r>
            <w:r w:rsidRPr="00317403">
              <w:rPr>
                <w:rFonts w:ascii="Times New Roman" w:hAnsi="Times New Roman"/>
                <w:lang w:val="en-US"/>
              </w:rPr>
              <w:tab/>
            </w:r>
            <w:r w:rsidRPr="00317403">
              <w:rPr>
                <w:rFonts w:ascii="Times New Roman" w:hAnsi="Times New Roman"/>
                <w:lang w:val="en-US"/>
              </w:rPr>
              <w:tab/>
            </w:r>
            <w:r w:rsidRPr="00A96651">
              <w:rPr>
                <w:rFonts w:ascii="Times New Roman" w:hAnsi="Times New Roman"/>
                <w:lang w:val="en-US"/>
              </w:rPr>
              <w:t xml:space="preserve">if( </w:t>
            </w:r>
            <w:proofErr w:type="spellStart"/>
            <w:r w:rsidRPr="00A96651">
              <w:rPr>
                <w:rFonts w:ascii="Times New Roman" w:hAnsi="Times New Roman"/>
                <w:lang w:val="en-US"/>
              </w:rPr>
              <w:t>eoi_quant_threshold_delta</w:t>
            </w:r>
            <w:proofErr w:type="spellEnd"/>
            <w:r w:rsidRPr="00A96651">
              <w:rPr>
                <w:rFonts w:ascii="Times New Roman" w:hAnsi="Times New Roman"/>
                <w:lang w:val="en-US"/>
              </w:rPr>
              <w:t xml:space="preserve"> &gt; 0 )</w:t>
            </w:r>
          </w:p>
        </w:tc>
        <w:tc>
          <w:tcPr>
            <w:tcW w:w="1260" w:type="dxa"/>
          </w:tcPr>
          <w:p w14:paraId="090388D1" w14:textId="77777777" w:rsidR="00A96651" w:rsidRPr="00A96651" w:rsidRDefault="00A96651" w:rsidP="00727439">
            <w:pPr>
              <w:pStyle w:val="tablecell"/>
              <w:keepNext w:val="0"/>
              <w:keepLines w:val="0"/>
              <w:spacing w:before="20" w:after="40"/>
              <w:jc w:val="center"/>
              <w:rPr>
                <w:noProof/>
              </w:rPr>
            </w:pPr>
          </w:p>
        </w:tc>
      </w:tr>
      <w:tr w:rsidR="00A96651" w:rsidRPr="00300339" w14:paraId="22C90334" w14:textId="77777777" w:rsidTr="00A96651">
        <w:trPr>
          <w:cantSplit/>
          <w:jc w:val="center"/>
        </w:trPr>
        <w:tc>
          <w:tcPr>
            <w:tcW w:w="5935" w:type="dxa"/>
          </w:tcPr>
          <w:p w14:paraId="2B9B27DB"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fr-CH"/>
              </w:rPr>
              <w:t>eoi_pic_quant_object_flag</w:t>
            </w:r>
            <w:proofErr w:type="spellEnd"/>
          </w:p>
        </w:tc>
        <w:tc>
          <w:tcPr>
            <w:tcW w:w="1260" w:type="dxa"/>
          </w:tcPr>
          <w:p w14:paraId="7A54D053"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300339" w14:paraId="06FCA6FA" w14:textId="77777777" w:rsidTr="00A96651">
        <w:trPr>
          <w:cantSplit/>
          <w:jc w:val="center"/>
        </w:trPr>
        <w:tc>
          <w:tcPr>
            <w:tcW w:w="5935" w:type="dxa"/>
          </w:tcPr>
          <w:p w14:paraId="148CAFE5"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t>}</w:t>
            </w:r>
          </w:p>
        </w:tc>
        <w:tc>
          <w:tcPr>
            <w:tcW w:w="1260" w:type="dxa"/>
          </w:tcPr>
          <w:p w14:paraId="74449B09" w14:textId="77777777" w:rsidR="00A96651" w:rsidRPr="00A96651" w:rsidRDefault="00A96651" w:rsidP="00727439">
            <w:pPr>
              <w:pStyle w:val="tablecell"/>
              <w:keepNext w:val="0"/>
              <w:keepLines w:val="0"/>
              <w:spacing w:before="20" w:after="40"/>
              <w:jc w:val="center"/>
              <w:rPr>
                <w:noProof/>
              </w:rPr>
            </w:pPr>
          </w:p>
        </w:tc>
      </w:tr>
      <w:tr w:rsidR="00A96651" w:rsidRPr="00300339" w14:paraId="10C633CD" w14:textId="77777777" w:rsidTr="00A96651">
        <w:trPr>
          <w:cantSplit/>
          <w:jc w:val="center"/>
        </w:trPr>
        <w:tc>
          <w:tcPr>
            <w:tcW w:w="5935" w:type="dxa"/>
          </w:tcPr>
          <w:p w14:paraId="259E7E4B"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4C5FC2EF" w14:textId="77777777" w:rsidR="00A96651" w:rsidRPr="00A96651" w:rsidRDefault="00A96651" w:rsidP="00727439">
            <w:pPr>
              <w:pStyle w:val="tablecell"/>
              <w:keepNext w:val="0"/>
              <w:keepLines w:val="0"/>
              <w:spacing w:before="20" w:after="40"/>
              <w:jc w:val="center"/>
              <w:rPr>
                <w:noProof/>
              </w:rPr>
            </w:pPr>
          </w:p>
        </w:tc>
      </w:tr>
      <w:tr w:rsidR="00A96651" w:rsidRPr="00AD4AF5" w14:paraId="41060BE1" w14:textId="77777777" w:rsidTr="00A96651">
        <w:trPr>
          <w:cantSplit/>
          <w:jc w:val="center"/>
        </w:trPr>
        <w:tc>
          <w:tcPr>
            <w:tcW w:w="5935" w:type="dxa"/>
          </w:tcPr>
          <w:p w14:paraId="1EBE054F"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lang w:val="en-US"/>
              </w:rPr>
              <w:tab/>
            </w:r>
            <w:r w:rsidRPr="00A96651">
              <w:rPr>
                <w:rFonts w:ascii="Times New Roman" w:hAnsi="Times New Roman"/>
                <w:lang w:val="en-US"/>
              </w:rPr>
              <w:tab/>
              <w:t xml:space="preserve">if( </w:t>
            </w:r>
            <w:proofErr w:type="spellStart"/>
            <w:r w:rsidRPr="00A96651">
              <w:rPr>
                <w:rFonts w:ascii="Times New Roman" w:hAnsi="Times New Roman"/>
                <w:lang w:val="en-US"/>
              </w:rPr>
              <w:t>EoiTemporalResamplingFlag</w:t>
            </w:r>
            <w:proofErr w:type="spellEnd"/>
            <w:r w:rsidRPr="00A96651">
              <w:rPr>
                <w:rFonts w:ascii="Times New Roman" w:hAnsi="Times New Roman"/>
                <w:lang w:val="en-US"/>
              </w:rPr>
              <w:t xml:space="preserve"> ) {</w:t>
            </w:r>
          </w:p>
        </w:tc>
        <w:tc>
          <w:tcPr>
            <w:tcW w:w="1260" w:type="dxa"/>
          </w:tcPr>
          <w:p w14:paraId="7ADE6643" w14:textId="77777777" w:rsidR="00A96651" w:rsidRPr="00A96651" w:rsidRDefault="00A96651" w:rsidP="00727439">
            <w:pPr>
              <w:pStyle w:val="tablecell"/>
              <w:keepNext w:val="0"/>
              <w:keepLines w:val="0"/>
              <w:spacing w:before="20" w:after="40"/>
              <w:jc w:val="center"/>
              <w:rPr>
                <w:noProof/>
              </w:rPr>
            </w:pPr>
          </w:p>
        </w:tc>
      </w:tr>
      <w:tr w:rsidR="00A96651" w:rsidRPr="00AD4AF5" w14:paraId="4C352FD4" w14:textId="77777777" w:rsidTr="00A96651">
        <w:trPr>
          <w:cantSplit/>
          <w:jc w:val="center"/>
        </w:trPr>
        <w:tc>
          <w:tcPr>
            <w:tcW w:w="5935" w:type="dxa"/>
          </w:tcPr>
          <w:p w14:paraId="2002942D"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en-US"/>
              </w:rPr>
              <w:t>eoi_temporal_resampling_typ</w:t>
            </w:r>
            <w:r w:rsidRPr="00A96651">
              <w:rPr>
                <w:rFonts w:ascii="Times New Roman" w:hAnsi="Times New Roman"/>
                <w:b/>
                <w:bCs/>
                <w:lang w:val="fr-CH"/>
              </w:rPr>
              <w:t>e_flag</w:t>
            </w:r>
            <w:proofErr w:type="spellEnd"/>
          </w:p>
        </w:tc>
        <w:tc>
          <w:tcPr>
            <w:tcW w:w="1260" w:type="dxa"/>
          </w:tcPr>
          <w:p w14:paraId="1DFB493B"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AD4AF5" w14:paraId="4DAD0987" w14:textId="77777777" w:rsidTr="00A96651">
        <w:trPr>
          <w:cantSplit/>
          <w:jc w:val="center"/>
        </w:trPr>
        <w:tc>
          <w:tcPr>
            <w:tcW w:w="5935" w:type="dxa"/>
          </w:tcPr>
          <w:p w14:paraId="2F78B83A"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r>
            <w:proofErr w:type="spellStart"/>
            <w:r w:rsidRPr="00A96651">
              <w:rPr>
                <w:rFonts w:ascii="Times New Roman" w:hAnsi="Times New Roman"/>
                <w:b/>
                <w:bCs/>
                <w:lang w:val="fr-CH"/>
              </w:rPr>
              <w:t>eoi_num_int_pics</w:t>
            </w:r>
            <w:proofErr w:type="spellEnd"/>
          </w:p>
        </w:tc>
        <w:tc>
          <w:tcPr>
            <w:tcW w:w="1260" w:type="dxa"/>
          </w:tcPr>
          <w:p w14:paraId="4540453D" w14:textId="77777777" w:rsidR="00A96651" w:rsidRPr="00A96651" w:rsidRDefault="00A96651" w:rsidP="00727439">
            <w:pPr>
              <w:pStyle w:val="tablecell"/>
              <w:keepNext w:val="0"/>
              <w:keepLines w:val="0"/>
              <w:spacing w:before="20" w:after="40"/>
              <w:jc w:val="center"/>
              <w:rPr>
                <w:noProof/>
              </w:rPr>
            </w:pPr>
            <w:r w:rsidRPr="00A96651">
              <w:rPr>
                <w:noProof/>
              </w:rPr>
              <w:t>ue(v)</w:t>
            </w:r>
          </w:p>
        </w:tc>
      </w:tr>
      <w:tr w:rsidR="00A96651" w:rsidRPr="00AD4AF5" w14:paraId="7A83A7CC" w14:textId="77777777" w:rsidTr="00A96651">
        <w:trPr>
          <w:cantSplit/>
          <w:jc w:val="center"/>
        </w:trPr>
        <w:tc>
          <w:tcPr>
            <w:tcW w:w="5935" w:type="dxa"/>
          </w:tcPr>
          <w:p w14:paraId="02536E1E"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5B421DB" w14:textId="77777777" w:rsidR="00A96651" w:rsidRPr="00A96651" w:rsidRDefault="00A96651" w:rsidP="00727439">
            <w:pPr>
              <w:pStyle w:val="tablecell"/>
              <w:keepNext w:val="0"/>
              <w:keepLines w:val="0"/>
              <w:spacing w:before="20" w:after="40"/>
              <w:jc w:val="center"/>
              <w:rPr>
                <w:noProof/>
              </w:rPr>
            </w:pPr>
          </w:p>
        </w:tc>
      </w:tr>
      <w:tr w:rsidR="00A96651" w:rsidRPr="00AD4AF5" w14:paraId="4E729046" w14:textId="77777777" w:rsidTr="00A96651">
        <w:trPr>
          <w:cantSplit/>
          <w:jc w:val="center"/>
        </w:trPr>
        <w:tc>
          <w:tcPr>
            <w:tcW w:w="5935" w:type="dxa"/>
          </w:tcPr>
          <w:p w14:paraId="27C93AC4"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b/>
                <w:bCs/>
                <w:lang w:val="fr-CH"/>
              </w:rPr>
              <w:tab/>
            </w:r>
            <w:r w:rsidRPr="00A96651">
              <w:rPr>
                <w:rFonts w:ascii="Times New Roman" w:hAnsi="Times New Roman"/>
                <w:b/>
                <w:bCs/>
                <w:lang w:val="fr-CH"/>
              </w:rPr>
              <w:tab/>
            </w:r>
            <w:r w:rsidRPr="00A96651">
              <w:rPr>
                <w:rFonts w:ascii="Times New Roman" w:hAnsi="Times New Roman"/>
                <w:lang w:val="fr-CH"/>
              </w:rPr>
              <w:t xml:space="preserve">if( </w:t>
            </w:r>
            <w:proofErr w:type="spellStart"/>
            <w:r w:rsidRPr="00A96651">
              <w:rPr>
                <w:rFonts w:ascii="Times New Roman" w:hAnsi="Times New Roman"/>
                <w:lang w:val="fr-CH"/>
              </w:rPr>
              <w:t>EoiSpatialResamplingFlag</w:t>
            </w:r>
            <w:proofErr w:type="spellEnd"/>
            <w:r w:rsidRPr="00A96651">
              <w:rPr>
                <w:rFonts w:ascii="Times New Roman" w:hAnsi="Times New Roman"/>
                <w:lang w:val="fr-CH"/>
              </w:rPr>
              <w:t xml:space="preserve"> ) {</w:t>
            </w:r>
          </w:p>
        </w:tc>
        <w:tc>
          <w:tcPr>
            <w:tcW w:w="1260" w:type="dxa"/>
          </w:tcPr>
          <w:p w14:paraId="6DE03C34" w14:textId="77777777" w:rsidR="00A96651" w:rsidRPr="00A96651" w:rsidRDefault="00A96651" w:rsidP="00727439">
            <w:pPr>
              <w:pStyle w:val="tablecell"/>
              <w:keepNext w:val="0"/>
              <w:keepLines w:val="0"/>
              <w:spacing w:before="20" w:after="40"/>
              <w:jc w:val="center"/>
              <w:rPr>
                <w:noProof/>
              </w:rPr>
            </w:pPr>
          </w:p>
        </w:tc>
      </w:tr>
      <w:tr w:rsidR="00A96651" w:rsidRPr="00AD4AF5" w14:paraId="611C6C9E" w14:textId="77777777" w:rsidTr="00A96651">
        <w:trPr>
          <w:cantSplit/>
          <w:jc w:val="center"/>
        </w:trPr>
        <w:tc>
          <w:tcPr>
            <w:tcW w:w="5935" w:type="dxa"/>
          </w:tcPr>
          <w:p w14:paraId="1C15B129"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lang w:val="fr-FR"/>
              </w:rPr>
              <w:tab/>
            </w:r>
            <w:r w:rsidRPr="00A96651">
              <w:rPr>
                <w:rFonts w:ascii="Times New Roman" w:hAnsi="Times New Roman"/>
                <w:lang w:val="fr-FR"/>
              </w:rPr>
              <w:tab/>
            </w:r>
            <w:r w:rsidRPr="00A96651">
              <w:rPr>
                <w:rFonts w:ascii="Times New Roman" w:hAnsi="Times New Roman"/>
                <w:lang w:val="fr-FR"/>
              </w:rPr>
              <w:tab/>
            </w:r>
            <w:proofErr w:type="spellStart"/>
            <w:r w:rsidRPr="00A96651">
              <w:rPr>
                <w:rFonts w:ascii="Times New Roman" w:hAnsi="Times New Roman"/>
                <w:b/>
                <w:bCs/>
                <w:lang w:val="fr-FR"/>
              </w:rPr>
              <w:t>eoi_</w:t>
            </w:r>
            <w:r w:rsidRPr="00A96651">
              <w:rPr>
                <w:rFonts w:ascii="Times New Roman" w:hAnsi="Times New Roman"/>
                <w:b/>
                <w:bCs/>
                <w:lang w:val="fr-FR" w:eastAsia="ko-KR"/>
              </w:rPr>
              <w:t>orig_pic_dimensions</w:t>
            </w:r>
            <w:r w:rsidRPr="00A96651">
              <w:rPr>
                <w:rFonts w:ascii="Times New Roman" w:hAnsi="Times New Roman"/>
                <w:b/>
                <w:bCs/>
                <w:lang w:val="fr-FR"/>
              </w:rPr>
              <w:t>_flag</w:t>
            </w:r>
            <w:proofErr w:type="spellEnd"/>
          </w:p>
        </w:tc>
        <w:tc>
          <w:tcPr>
            <w:tcW w:w="1260" w:type="dxa"/>
          </w:tcPr>
          <w:p w14:paraId="073A42AC" w14:textId="77777777" w:rsidR="00A96651" w:rsidRPr="00A96651" w:rsidRDefault="00A96651" w:rsidP="00727439">
            <w:pPr>
              <w:pStyle w:val="tablecell"/>
              <w:keepNext w:val="0"/>
              <w:keepLines w:val="0"/>
              <w:spacing w:before="20" w:after="40"/>
              <w:jc w:val="center"/>
              <w:rPr>
                <w:noProof/>
              </w:rPr>
            </w:pPr>
            <w:r w:rsidRPr="00A96651">
              <w:rPr>
                <w:noProof/>
                <w:lang w:val="en-GB"/>
              </w:rPr>
              <w:t>u(1)</w:t>
            </w:r>
          </w:p>
        </w:tc>
      </w:tr>
      <w:tr w:rsidR="00A96651" w:rsidRPr="00AD4AF5" w14:paraId="4EDEFB88" w14:textId="77777777" w:rsidTr="00A96651">
        <w:trPr>
          <w:cantSplit/>
          <w:jc w:val="center"/>
        </w:trPr>
        <w:tc>
          <w:tcPr>
            <w:tcW w:w="5935" w:type="dxa"/>
          </w:tcPr>
          <w:p w14:paraId="1A7FC2B7"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t xml:space="preserve">if( </w:t>
            </w:r>
            <w:proofErr w:type="spellStart"/>
            <w:r w:rsidRPr="00A96651">
              <w:rPr>
                <w:rFonts w:ascii="Times New Roman" w:hAnsi="Times New Roman"/>
              </w:rPr>
              <w:t>eoi_</w:t>
            </w:r>
            <w:r w:rsidRPr="00A96651">
              <w:rPr>
                <w:rFonts w:ascii="Times New Roman" w:hAnsi="Times New Roman"/>
                <w:lang w:eastAsia="ko-KR"/>
              </w:rPr>
              <w:t>orig_pic_dimensions</w:t>
            </w:r>
            <w:r w:rsidRPr="00A96651">
              <w:rPr>
                <w:rFonts w:ascii="Times New Roman" w:hAnsi="Times New Roman"/>
              </w:rPr>
              <w:t>_flag</w:t>
            </w:r>
            <w:proofErr w:type="spellEnd"/>
            <w:r w:rsidRPr="00A96651">
              <w:rPr>
                <w:rFonts w:ascii="Times New Roman" w:hAnsi="Times New Roman"/>
              </w:rPr>
              <w:t xml:space="preserve"> ) {</w:t>
            </w:r>
          </w:p>
        </w:tc>
        <w:tc>
          <w:tcPr>
            <w:tcW w:w="1260" w:type="dxa"/>
          </w:tcPr>
          <w:p w14:paraId="325DADBD" w14:textId="77777777" w:rsidR="00A96651" w:rsidRPr="00A96651" w:rsidRDefault="00A96651" w:rsidP="00727439">
            <w:pPr>
              <w:pStyle w:val="tablecell"/>
              <w:keepNext w:val="0"/>
              <w:keepLines w:val="0"/>
              <w:spacing w:before="20" w:after="40"/>
              <w:jc w:val="center"/>
              <w:rPr>
                <w:noProof/>
              </w:rPr>
            </w:pPr>
          </w:p>
        </w:tc>
      </w:tr>
      <w:tr w:rsidR="00A96651" w:rsidRPr="00AD4AF5" w14:paraId="6EAEAC21" w14:textId="77777777" w:rsidTr="00A96651">
        <w:trPr>
          <w:cantSplit/>
          <w:jc w:val="center"/>
        </w:trPr>
        <w:tc>
          <w:tcPr>
            <w:tcW w:w="5935" w:type="dxa"/>
          </w:tcPr>
          <w:p w14:paraId="5B64825F"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b/>
                <w:bCs/>
              </w:rPr>
              <w:t>eoi_</w:t>
            </w:r>
            <w:r w:rsidRPr="00A96651">
              <w:rPr>
                <w:rFonts w:ascii="Times New Roman" w:hAnsi="Times New Roman"/>
                <w:b/>
                <w:bCs/>
                <w:lang w:eastAsia="ko-KR"/>
              </w:rPr>
              <w:t>orig_pic_width</w:t>
            </w:r>
            <w:proofErr w:type="spellEnd"/>
          </w:p>
        </w:tc>
        <w:tc>
          <w:tcPr>
            <w:tcW w:w="1260" w:type="dxa"/>
          </w:tcPr>
          <w:p w14:paraId="39EA5AEB" w14:textId="77777777" w:rsidR="00A96651" w:rsidRPr="00A96651" w:rsidRDefault="00A96651" w:rsidP="00727439">
            <w:pPr>
              <w:pStyle w:val="tablecell"/>
              <w:keepNext w:val="0"/>
              <w:keepLines w:val="0"/>
              <w:spacing w:before="20" w:after="40"/>
              <w:jc w:val="center"/>
              <w:rPr>
                <w:noProof/>
              </w:rPr>
            </w:pPr>
            <w:r w:rsidRPr="00A96651">
              <w:rPr>
                <w:noProof/>
                <w:lang w:val="en-GB"/>
              </w:rPr>
              <w:t>u(16)</w:t>
            </w:r>
          </w:p>
        </w:tc>
      </w:tr>
      <w:tr w:rsidR="00A96651" w:rsidRPr="00AD4AF5" w14:paraId="7DD07CF1" w14:textId="77777777" w:rsidTr="00A96651">
        <w:trPr>
          <w:cantSplit/>
          <w:jc w:val="center"/>
        </w:trPr>
        <w:tc>
          <w:tcPr>
            <w:tcW w:w="5935" w:type="dxa"/>
          </w:tcPr>
          <w:p w14:paraId="3E0E681F"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b/>
                <w:bCs/>
              </w:rPr>
              <w:t>eoi_</w:t>
            </w:r>
            <w:r w:rsidRPr="00A96651">
              <w:rPr>
                <w:rFonts w:ascii="Times New Roman" w:hAnsi="Times New Roman"/>
                <w:b/>
                <w:bCs/>
                <w:lang w:eastAsia="ko-KR"/>
              </w:rPr>
              <w:t>orig_pic_height</w:t>
            </w:r>
            <w:proofErr w:type="spellEnd"/>
          </w:p>
        </w:tc>
        <w:tc>
          <w:tcPr>
            <w:tcW w:w="1260" w:type="dxa"/>
          </w:tcPr>
          <w:p w14:paraId="49BD4A19" w14:textId="77777777" w:rsidR="00A96651" w:rsidRPr="00A96651" w:rsidRDefault="00A96651" w:rsidP="00727439">
            <w:pPr>
              <w:pStyle w:val="tablecell"/>
              <w:keepNext w:val="0"/>
              <w:keepLines w:val="0"/>
              <w:spacing w:before="20" w:after="40"/>
              <w:jc w:val="center"/>
              <w:rPr>
                <w:noProof/>
              </w:rPr>
            </w:pPr>
            <w:r w:rsidRPr="00A96651">
              <w:rPr>
                <w:noProof/>
                <w:lang w:val="en-GB"/>
              </w:rPr>
              <w:t>u(16)</w:t>
            </w:r>
          </w:p>
        </w:tc>
      </w:tr>
      <w:tr w:rsidR="00A96651" w:rsidRPr="00AD4AF5" w14:paraId="64DB578E" w14:textId="77777777" w:rsidTr="00A96651">
        <w:trPr>
          <w:cantSplit/>
          <w:jc w:val="center"/>
        </w:trPr>
        <w:tc>
          <w:tcPr>
            <w:tcW w:w="5935" w:type="dxa"/>
          </w:tcPr>
          <w:p w14:paraId="42561DEA"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t>} else</w:t>
            </w:r>
          </w:p>
        </w:tc>
        <w:tc>
          <w:tcPr>
            <w:tcW w:w="1260" w:type="dxa"/>
          </w:tcPr>
          <w:p w14:paraId="7CC6774A" w14:textId="77777777" w:rsidR="00A96651" w:rsidRPr="00A96651" w:rsidRDefault="00A96651" w:rsidP="00727439">
            <w:pPr>
              <w:pStyle w:val="tablecell"/>
              <w:keepNext w:val="0"/>
              <w:keepLines w:val="0"/>
              <w:spacing w:before="20" w:after="40"/>
              <w:jc w:val="center"/>
              <w:rPr>
                <w:noProof/>
              </w:rPr>
            </w:pPr>
          </w:p>
        </w:tc>
      </w:tr>
      <w:tr w:rsidR="00A96651" w:rsidRPr="00AD4AF5" w14:paraId="477BE4D5" w14:textId="77777777" w:rsidTr="00A96651">
        <w:trPr>
          <w:cantSplit/>
          <w:jc w:val="center"/>
        </w:trPr>
        <w:tc>
          <w:tcPr>
            <w:tcW w:w="5935" w:type="dxa"/>
          </w:tcPr>
          <w:p w14:paraId="4DBABE39"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r w:rsidRPr="00A96651">
              <w:rPr>
                <w:rFonts w:ascii="Times New Roman" w:hAnsi="Times New Roman"/>
                <w:lang w:val="en-US"/>
              </w:rPr>
              <w:tab/>
            </w:r>
            <w:proofErr w:type="spellStart"/>
            <w:r w:rsidRPr="00A96651">
              <w:rPr>
                <w:rFonts w:ascii="Times New Roman" w:hAnsi="Times New Roman"/>
                <w:b/>
                <w:bCs/>
                <w:lang w:val="en-US"/>
              </w:rPr>
              <w:t>eoi_</w:t>
            </w:r>
            <w:r w:rsidRPr="00A96651">
              <w:rPr>
                <w:rFonts w:ascii="Times New Roman" w:hAnsi="Times New Roman" w:hint="eastAsia"/>
                <w:b/>
                <w:bCs/>
                <w:lang w:val="en-US" w:eastAsia="ko-KR"/>
              </w:rPr>
              <w:t>spatial</w:t>
            </w:r>
            <w:r w:rsidRPr="00A96651">
              <w:rPr>
                <w:rFonts w:ascii="Times New Roman" w:hAnsi="Times New Roman"/>
                <w:b/>
                <w:bCs/>
                <w:lang w:val="en-US"/>
              </w:rPr>
              <w:t>_resampling_type_flag</w:t>
            </w:r>
            <w:proofErr w:type="spellEnd"/>
          </w:p>
        </w:tc>
        <w:tc>
          <w:tcPr>
            <w:tcW w:w="1260" w:type="dxa"/>
          </w:tcPr>
          <w:p w14:paraId="1020702B" w14:textId="77777777" w:rsidR="00A96651" w:rsidRPr="00A96651" w:rsidRDefault="00A96651" w:rsidP="00727439">
            <w:pPr>
              <w:pStyle w:val="tablecell"/>
              <w:keepNext w:val="0"/>
              <w:keepLines w:val="0"/>
              <w:spacing w:before="20" w:after="40"/>
              <w:jc w:val="center"/>
              <w:rPr>
                <w:noProof/>
              </w:rPr>
            </w:pPr>
            <w:r w:rsidRPr="00A96651">
              <w:rPr>
                <w:noProof/>
              </w:rPr>
              <w:t>u(1)</w:t>
            </w:r>
          </w:p>
        </w:tc>
      </w:tr>
      <w:tr w:rsidR="00A96651" w:rsidRPr="00AD4AF5" w14:paraId="7E48B7BE" w14:textId="77777777" w:rsidTr="00A96651">
        <w:trPr>
          <w:cantSplit/>
          <w:jc w:val="center"/>
        </w:trPr>
        <w:tc>
          <w:tcPr>
            <w:tcW w:w="5935" w:type="dxa"/>
          </w:tcPr>
          <w:p w14:paraId="77069698"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2CC2F8B" w14:textId="77777777" w:rsidR="00A96651" w:rsidRPr="00A96651" w:rsidRDefault="00A96651" w:rsidP="00727439">
            <w:pPr>
              <w:pStyle w:val="tablecell"/>
              <w:keepNext w:val="0"/>
              <w:keepLines w:val="0"/>
              <w:spacing w:before="20" w:after="40"/>
              <w:jc w:val="center"/>
              <w:rPr>
                <w:noProof/>
              </w:rPr>
            </w:pPr>
          </w:p>
        </w:tc>
      </w:tr>
      <w:tr w:rsidR="00A96651" w:rsidRPr="00AD4AF5" w14:paraId="5D24E96A" w14:textId="77777777" w:rsidTr="00A96651">
        <w:trPr>
          <w:cantSplit/>
          <w:jc w:val="center"/>
        </w:trPr>
        <w:tc>
          <w:tcPr>
            <w:tcW w:w="5935" w:type="dxa"/>
          </w:tcPr>
          <w:p w14:paraId="08B15597" w14:textId="770F31D3" w:rsidR="00A96651" w:rsidRPr="00A96651" w:rsidRDefault="00A96651" w:rsidP="00727439">
            <w:pPr>
              <w:pStyle w:val="tablesyntax"/>
              <w:keepNext w:val="0"/>
              <w:keepLines w:val="0"/>
              <w:spacing w:before="20" w:after="40"/>
              <w:rPr>
                <w:rFonts w:ascii="Times New Roman" w:hAnsi="Times New Roman"/>
                <w:highlight w:val="yellow"/>
                <w:lang w:val="fr-CH"/>
              </w:rPr>
            </w:pPr>
            <w:r w:rsidRPr="00A96651">
              <w:rPr>
                <w:rFonts w:ascii="Times New Roman" w:hAnsi="Times New Roman"/>
                <w:b/>
                <w:bCs/>
                <w:highlight w:val="yellow"/>
                <w:lang w:val="fr-CH"/>
              </w:rPr>
              <w:tab/>
            </w:r>
            <w:r w:rsidRPr="00A96651">
              <w:rPr>
                <w:rFonts w:ascii="Times New Roman" w:hAnsi="Times New Roman"/>
                <w:b/>
                <w:bCs/>
                <w:highlight w:val="yellow"/>
                <w:lang w:val="fr-CH"/>
              </w:rPr>
              <w:tab/>
            </w:r>
            <w:r w:rsidRPr="00A96651">
              <w:rPr>
                <w:rFonts w:ascii="Times New Roman" w:hAnsi="Times New Roman"/>
                <w:highlight w:val="yellow"/>
                <w:lang w:val="fr-CH"/>
              </w:rPr>
              <w:t>if(</w:t>
            </w:r>
            <w:ins w:id="11" w:author="jiechen.cj" w:date="2025-06-27T17:16:00Z">
              <w:r w:rsidR="004244A9" w:rsidRPr="004244A9">
                <w:rPr>
                  <w:bCs/>
                  <w:noProof/>
                  <w:szCs w:val="18"/>
                  <w:highlight w:val="yellow"/>
                  <w:lang w:val="fr-CA"/>
                </w:rPr>
                <w:t>EoiTemporalQualityFlag</w:t>
              </w:r>
            </w:ins>
            <w:del w:id="12" w:author="jiechen.cj" w:date="2025-06-27T17:16:00Z">
              <w:r w:rsidRPr="004244A9" w:rsidDel="004244A9">
                <w:rPr>
                  <w:rFonts w:ascii="Times New Roman" w:hAnsi="Times New Roman"/>
                  <w:highlight w:val="yellow"/>
                  <w:lang w:val="fr-CH"/>
                </w:rPr>
                <w:delText xml:space="preserve"> </w:delText>
              </w:r>
              <w:r w:rsidRPr="00A96651" w:rsidDel="004244A9">
                <w:rPr>
                  <w:rFonts w:ascii="Times New Roman" w:hAnsi="Times New Roman"/>
                  <w:highlight w:val="yellow"/>
                  <w:lang w:val="fr-CH"/>
                </w:rPr>
                <w:delText>EoiSpatialResamplingFlag</w:delText>
              </w:r>
            </w:del>
            <w:r w:rsidRPr="00A96651">
              <w:rPr>
                <w:rFonts w:ascii="Times New Roman" w:hAnsi="Times New Roman"/>
                <w:highlight w:val="yellow"/>
                <w:lang w:val="fr-CH"/>
              </w:rPr>
              <w:t xml:space="preserve"> ) </w:t>
            </w:r>
          </w:p>
        </w:tc>
        <w:tc>
          <w:tcPr>
            <w:tcW w:w="1260" w:type="dxa"/>
          </w:tcPr>
          <w:p w14:paraId="162D2659" w14:textId="77777777" w:rsidR="00A96651" w:rsidRPr="00A96651" w:rsidRDefault="00A96651" w:rsidP="00727439">
            <w:pPr>
              <w:pStyle w:val="tablecell"/>
              <w:keepNext w:val="0"/>
              <w:keepLines w:val="0"/>
              <w:spacing w:before="20" w:after="40"/>
              <w:jc w:val="center"/>
              <w:rPr>
                <w:noProof/>
                <w:highlight w:val="yellow"/>
              </w:rPr>
            </w:pPr>
          </w:p>
        </w:tc>
      </w:tr>
      <w:tr w:rsidR="00A96651" w:rsidRPr="00AD4AF5" w14:paraId="55BECF84" w14:textId="77777777" w:rsidTr="00A96651">
        <w:trPr>
          <w:cantSplit/>
          <w:jc w:val="center"/>
        </w:trPr>
        <w:tc>
          <w:tcPr>
            <w:tcW w:w="5935" w:type="dxa"/>
          </w:tcPr>
          <w:p w14:paraId="5A880E86" w14:textId="37BB58BA" w:rsidR="00A96651" w:rsidRPr="00392BC1" w:rsidRDefault="00A96651" w:rsidP="00727439">
            <w:pPr>
              <w:pStyle w:val="tablesyntax"/>
              <w:keepNext w:val="0"/>
              <w:keepLines w:val="0"/>
              <w:spacing w:before="20" w:after="40"/>
              <w:rPr>
                <w:rFonts w:ascii="Times New Roman" w:hAnsi="Times New Roman"/>
                <w:b/>
                <w:bCs/>
                <w:highlight w:val="yellow"/>
                <w:lang w:val="fr-CH"/>
              </w:rPr>
            </w:pPr>
            <w:r w:rsidRPr="00A96651">
              <w:rPr>
                <w:rFonts w:ascii="Times New Roman" w:hAnsi="Times New Roman"/>
                <w:highlight w:val="yellow"/>
              </w:rPr>
              <w:tab/>
            </w:r>
            <w:r w:rsidRPr="00A96651">
              <w:rPr>
                <w:rFonts w:ascii="Times New Roman" w:hAnsi="Times New Roman"/>
                <w:highlight w:val="yellow"/>
              </w:rPr>
              <w:tab/>
            </w:r>
            <w:r w:rsidRPr="00A96651">
              <w:rPr>
                <w:rFonts w:ascii="Times New Roman" w:hAnsi="Times New Roman"/>
                <w:highlight w:val="yellow"/>
              </w:rPr>
              <w:tab/>
            </w:r>
            <w:proofErr w:type="spellStart"/>
            <w:r w:rsidRPr="00392BC1">
              <w:rPr>
                <w:rFonts w:ascii="Times New Roman" w:hAnsi="Times New Roman"/>
                <w:b/>
                <w:bCs/>
                <w:highlight w:val="yellow"/>
              </w:rPr>
              <w:t>eoi_pic_quality_idc</w:t>
            </w:r>
            <w:proofErr w:type="spellEnd"/>
          </w:p>
        </w:tc>
        <w:tc>
          <w:tcPr>
            <w:tcW w:w="1260" w:type="dxa"/>
          </w:tcPr>
          <w:p w14:paraId="30A219A6" w14:textId="58E8040A" w:rsidR="00A96651" w:rsidRPr="00A96651" w:rsidRDefault="00A96651" w:rsidP="00727439">
            <w:pPr>
              <w:pStyle w:val="tablecell"/>
              <w:keepNext w:val="0"/>
              <w:keepLines w:val="0"/>
              <w:spacing w:before="20" w:after="40"/>
              <w:jc w:val="center"/>
              <w:rPr>
                <w:rFonts w:eastAsia="等线"/>
                <w:noProof/>
                <w:highlight w:val="yellow"/>
                <w:lang w:eastAsia="zh-CN"/>
              </w:rPr>
            </w:pPr>
            <w:r w:rsidRPr="00A96651">
              <w:rPr>
                <w:rFonts w:eastAsia="等线"/>
                <w:noProof/>
                <w:highlight w:val="yellow"/>
                <w:lang w:eastAsia="zh-CN"/>
              </w:rPr>
              <w:t>u(2)</w:t>
            </w:r>
          </w:p>
        </w:tc>
      </w:tr>
      <w:tr w:rsidR="00A96651" w:rsidRPr="00AD4AF5" w14:paraId="6063D811" w14:textId="77777777" w:rsidTr="00A96651">
        <w:trPr>
          <w:cantSplit/>
          <w:jc w:val="center"/>
        </w:trPr>
        <w:tc>
          <w:tcPr>
            <w:tcW w:w="5935" w:type="dxa"/>
          </w:tcPr>
          <w:p w14:paraId="46BDE278"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 xml:space="preserve">if( </w:t>
            </w:r>
            <w:proofErr w:type="spellStart"/>
            <w:r w:rsidRPr="00A96651">
              <w:rPr>
                <w:rFonts w:ascii="Times New Roman" w:hAnsi="Times New Roman"/>
                <w:lang w:val="fr-CH"/>
              </w:rPr>
              <w:t>EoiPrivacyProtectionFlag</w:t>
            </w:r>
            <w:proofErr w:type="spellEnd"/>
            <w:r w:rsidRPr="00A96651">
              <w:rPr>
                <w:rFonts w:ascii="Times New Roman" w:hAnsi="Times New Roman"/>
                <w:lang w:val="fr-CH"/>
              </w:rPr>
              <w:t xml:space="preserve"> ) {</w:t>
            </w:r>
          </w:p>
        </w:tc>
        <w:tc>
          <w:tcPr>
            <w:tcW w:w="1260" w:type="dxa"/>
          </w:tcPr>
          <w:p w14:paraId="7DA5E58A" w14:textId="77777777" w:rsidR="00A96651" w:rsidRPr="00A96651" w:rsidRDefault="00A96651" w:rsidP="00727439">
            <w:pPr>
              <w:pStyle w:val="tablecell"/>
              <w:keepNext w:val="0"/>
              <w:keepLines w:val="0"/>
              <w:spacing w:before="20" w:after="40"/>
              <w:jc w:val="center"/>
              <w:rPr>
                <w:noProof/>
              </w:rPr>
            </w:pPr>
          </w:p>
        </w:tc>
      </w:tr>
      <w:tr w:rsidR="00A96651" w:rsidRPr="00AD4AF5" w14:paraId="7720388A" w14:textId="77777777" w:rsidTr="00A96651">
        <w:trPr>
          <w:cantSplit/>
          <w:jc w:val="center"/>
        </w:trPr>
        <w:tc>
          <w:tcPr>
            <w:tcW w:w="5935" w:type="dxa"/>
          </w:tcPr>
          <w:p w14:paraId="7164E49B" w14:textId="77777777" w:rsidR="00A96651" w:rsidRPr="00A96651" w:rsidRDefault="00A96651" w:rsidP="00727439">
            <w:pPr>
              <w:pStyle w:val="tablesyntax"/>
              <w:keepNext w:val="0"/>
              <w:keepLines w:val="0"/>
              <w:spacing w:before="20" w:after="40"/>
              <w:rPr>
                <w:rFonts w:ascii="Times New Roman" w:hAnsi="Times New Roman"/>
                <w:b/>
                <w:lang w:val="en-US"/>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r w:rsidRPr="00A96651">
              <w:rPr>
                <w:rFonts w:ascii="Times New Roman" w:hAnsi="Times New Roman"/>
                <w:b/>
                <w:lang w:val="en-US"/>
              </w:rPr>
              <w:t>eoi_privacy_protection_method_idc</w:t>
            </w:r>
            <w:proofErr w:type="spellEnd"/>
          </w:p>
        </w:tc>
        <w:tc>
          <w:tcPr>
            <w:tcW w:w="1260" w:type="dxa"/>
          </w:tcPr>
          <w:p w14:paraId="46A305BF" w14:textId="77777777" w:rsidR="00A96651" w:rsidRPr="00A96651" w:rsidRDefault="00A96651" w:rsidP="00727439">
            <w:pPr>
              <w:pStyle w:val="tablecell"/>
              <w:keepNext w:val="0"/>
              <w:keepLines w:val="0"/>
              <w:spacing w:before="20" w:after="40"/>
              <w:jc w:val="center"/>
              <w:rPr>
                <w:noProof/>
              </w:rPr>
            </w:pPr>
            <w:r w:rsidRPr="00A96651">
              <w:rPr>
                <w:noProof/>
              </w:rPr>
              <w:t>u(4)</w:t>
            </w:r>
          </w:p>
        </w:tc>
      </w:tr>
      <w:tr w:rsidR="00A96651" w:rsidRPr="00AD4AF5" w14:paraId="3F45CE9F" w14:textId="77777777" w:rsidTr="00A96651">
        <w:trPr>
          <w:cantSplit/>
          <w:jc w:val="center"/>
        </w:trPr>
        <w:tc>
          <w:tcPr>
            <w:tcW w:w="5935" w:type="dxa"/>
          </w:tcPr>
          <w:p w14:paraId="2A260344" w14:textId="77777777" w:rsidR="00A96651" w:rsidRPr="00A96651" w:rsidRDefault="00A96651" w:rsidP="00727439">
            <w:pPr>
              <w:pStyle w:val="tablesyntax"/>
              <w:keepNext w:val="0"/>
              <w:keepLines w:val="0"/>
              <w:spacing w:before="20" w:after="40"/>
              <w:rPr>
                <w:rFonts w:ascii="Times New Roman" w:hAnsi="Times New Roman"/>
                <w:b/>
                <w:lang w:val="fr-CH"/>
              </w:rPr>
            </w:pPr>
            <w:r w:rsidRPr="00A96651">
              <w:rPr>
                <w:rFonts w:ascii="Times New Roman" w:hAnsi="Times New Roman"/>
                <w:b/>
                <w:lang w:val="fr-CH"/>
              </w:rPr>
              <w:tab/>
            </w:r>
            <w:r w:rsidRPr="00A96651">
              <w:rPr>
                <w:rFonts w:ascii="Times New Roman" w:hAnsi="Times New Roman"/>
                <w:b/>
                <w:lang w:val="fr-CH"/>
              </w:rPr>
              <w:tab/>
            </w:r>
            <w:r w:rsidRPr="00A96651">
              <w:rPr>
                <w:rFonts w:ascii="Times New Roman" w:hAnsi="Times New Roman"/>
                <w:b/>
                <w:lang w:val="fr-CH"/>
              </w:rPr>
              <w:tab/>
            </w:r>
            <w:proofErr w:type="spellStart"/>
            <w:r w:rsidRPr="00A96651">
              <w:rPr>
                <w:rFonts w:ascii="Times New Roman" w:hAnsi="Times New Roman"/>
                <w:b/>
                <w:lang w:val="fr-CH"/>
              </w:rPr>
              <w:t>eoi_privacy_info_type</w:t>
            </w:r>
            <w:proofErr w:type="spellEnd"/>
          </w:p>
        </w:tc>
        <w:tc>
          <w:tcPr>
            <w:tcW w:w="1260" w:type="dxa"/>
          </w:tcPr>
          <w:p w14:paraId="0F58085F" w14:textId="77777777" w:rsidR="00A96651" w:rsidRPr="00A96651" w:rsidRDefault="00A96651" w:rsidP="00727439">
            <w:pPr>
              <w:pStyle w:val="tablecell"/>
              <w:keepNext w:val="0"/>
              <w:keepLines w:val="0"/>
              <w:spacing w:before="20" w:after="40"/>
              <w:jc w:val="center"/>
              <w:rPr>
                <w:noProof/>
              </w:rPr>
            </w:pPr>
            <w:r w:rsidRPr="00A96651">
              <w:rPr>
                <w:noProof/>
              </w:rPr>
              <w:t>u(8)</w:t>
            </w:r>
          </w:p>
        </w:tc>
      </w:tr>
      <w:tr w:rsidR="00A96651" w:rsidRPr="00AD4AF5" w14:paraId="688BF232" w14:textId="77777777" w:rsidTr="00A96651">
        <w:trPr>
          <w:cantSplit/>
          <w:jc w:val="center"/>
        </w:trPr>
        <w:tc>
          <w:tcPr>
            <w:tcW w:w="5935" w:type="dxa"/>
          </w:tcPr>
          <w:p w14:paraId="741486BF"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5282372F" w14:textId="77777777" w:rsidR="00A96651" w:rsidRPr="00A96651" w:rsidRDefault="00A96651" w:rsidP="00727439">
            <w:pPr>
              <w:pStyle w:val="tablecell"/>
              <w:keepNext w:val="0"/>
              <w:keepLines w:val="0"/>
              <w:spacing w:before="20" w:after="40"/>
              <w:jc w:val="center"/>
              <w:rPr>
                <w:noProof/>
              </w:rPr>
            </w:pPr>
          </w:p>
        </w:tc>
      </w:tr>
      <w:tr w:rsidR="00A96651" w:rsidRPr="001260D1" w14:paraId="5271DCA5" w14:textId="77777777" w:rsidTr="00A96651">
        <w:trPr>
          <w:cantSplit/>
          <w:jc w:val="center"/>
        </w:trPr>
        <w:tc>
          <w:tcPr>
            <w:tcW w:w="5935" w:type="dxa"/>
          </w:tcPr>
          <w:p w14:paraId="5BD7461F" w14:textId="77777777" w:rsidR="00A96651" w:rsidRPr="00A96651" w:rsidRDefault="00A96651" w:rsidP="00727439">
            <w:pPr>
              <w:pStyle w:val="tablesyntax"/>
              <w:keepNext w:val="0"/>
              <w:keepLines w:val="0"/>
              <w:spacing w:before="20" w:after="40"/>
              <w:rPr>
                <w:rFonts w:ascii="Times New Roman" w:hAnsi="Times New Roman"/>
                <w:lang w:val="en-US"/>
              </w:rPr>
            </w:pPr>
            <w:r w:rsidRPr="00A96651">
              <w:rPr>
                <w:rFonts w:ascii="Times New Roman" w:hAnsi="Times New Roman"/>
              </w:rPr>
              <w:tab/>
            </w:r>
            <w:r w:rsidRPr="00A96651">
              <w:rPr>
                <w:rFonts w:ascii="Times New Roman" w:hAnsi="Times New Roman"/>
              </w:rPr>
              <w:tab/>
              <w:t>if( </w:t>
            </w:r>
            <w:proofErr w:type="spellStart"/>
            <w:r w:rsidRPr="00A96651">
              <w:rPr>
                <w:rFonts w:ascii="Times New Roman" w:hAnsi="Times New Roman"/>
              </w:rPr>
              <w:t>more_data_in_payload</w:t>
            </w:r>
            <w:proofErr w:type="spellEnd"/>
            <w:r w:rsidRPr="00A96651">
              <w:rPr>
                <w:rFonts w:ascii="Times New Roman" w:hAnsi="Times New Roman"/>
              </w:rPr>
              <w:t>( )  &amp;&amp;  </w:t>
            </w:r>
            <w:proofErr w:type="spellStart"/>
            <w:r w:rsidRPr="00A96651">
              <w:rPr>
                <w:rFonts w:ascii="Times New Roman" w:hAnsi="Times New Roman"/>
              </w:rPr>
              <w:t>payload_extension_present</w:t>
            </w:r>
            <w:proofErr w:type="spellEnd"/>
            <w:r w:rsidRPr="00A96651">
              <w:rPr>
                <w:rFonts w:ascii="Times New Roman" w:hAnsi="Times New Roman"/>
              </w:rPr>
              <w:t>( ) )</w:t>
            </w:r>
          </w:p>
        </w:tc>
        <w:tc>
          <w:tcPr>
            <w:tcW w:w="1260" w:type="dxa"/>
          </w:tcPr>
          <w:p w14:paraId="6CAA0AEB" w14:textId="77777777" w:rsidR="00A96651" w:rsidRPr="00A96651" w:rsidRDefault="00A96651" w:rsidP="00727439">
            <w:pPr>
              <w:pStyle w:val="tablecell"/>
              <w:keepNext w:val="0"/>
              <w:keepLines w:val="0"/>
              <w:spacing w:before="20" w:after="40"/>
              <w:jc w:val="center"/>
              <w:rPr>
                <w:noProof/>
              </w:rPr>
            </w:pPr>
          </w:p>
        </w:tc>
      </w:tr>
      <w:tr w:rsidR="00A96651" w:rsidRPr="001260D1" w14:paraId="23C32BF0" w14:textId="77777777" w:rsidTr="00A96651">
        <w:trPr>
          <w:cantSplit/>
          <w:jc w:val="center"/>
        </w:trPr>
        <w:tc>
          <w:tcPr>
            <w:tcW w:w="5935" w:type="dxa"/>
          </w:tcPr>
          <w:p w14:paraId="752A88C5"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rPr>
              <w:tab/>
            </w:r>
            <w:r w:rsidRPr="00A96651">
              <w:rPr>
                <w:rFonts w:ascii="Times New Roman" w:hAnsi="Times New Roman"/>
              </w:rPr>
              <w:tab/>
            </w:r>
            <w:r w:rsidRPr="00A96651">
              <w:rPr>
                <w:rFonts w:ascii="Times New Roman" w:hAnsi="Times New Roman"/>
              </w:rPr>
              <w:tab/>
            </w:r>
            <w:proofErr w:type="spellStart"/>
            <w:r w:rsidRPr="00A96651">
              <w:rPr>
                <w:rFonts w:ascii="Times New Roman" w:hAnsi="Times New Roman"/>
              </w:rPr>
              <w:t>SeiExtensionBitsPresentFlag</w:t>
            </w:r>
            <w:proofErr w:type="spellEnd"/>
            <w:r w:rsidRPr="00A96651">
              <w:rPr>
                <w:rFonts w:ascii="Times New Roman" w:hAnsi="Times New Roman"/>
              </w:rPr>
              <w:t xml:space="preserve"> = 1</w:t>
            </w:r>
          </w:p>
        </w:tc>
        <w:tc>
          <w:tcPr>
            <w:tcW w:w="1260" w:type="dxa"/>
          </w:tcPr>
          <w:p w14:paraId="7BCDDDCE" w14:textId="77777777" w:rsidR="00A96651" w:rsidRPr="00A96651" w:rsidRDefault="00A96651" w:rsidP="00727439">
            <w:pPr>
              <w:pStyle w:val="tablecell"/>
              <w:keepNext w:val="0"/>
              <w:keepLines w:val="0"/>
              <w:spacing w:before="20" w:after="40"/>
              <w:jc w:val="center"/>
              <w:rPr>
                <w:noProof/>
              </w:rPr>
            </w:pPr>
          </w:p>
        </w:tc>
      </w:tr>
      <w:tr w:rsidR="00A96651" w:rsidRPr="00AD4AF5" w14:paraId="1249883C" w14:textId="77777777" w:rsidTr="00A96651">
        <w:trPr>
          <w:cantSplit/>
          <w:jc w:val="center"/>
        </w:trPr>
        <w:tc>
          <w:tcPr>
            <w:tcW w:w="5935" w:type="dxa"/>
          </w:tcPr>
          <w:p w14:paraId="117952A8" w14:textId="77777777" w:rsidR="00A96651" w:rsidRPr="00A96651" w:rsidRDefault="00A96651" w:rsidP="00727439">
            <w:pPr>
              <w:pStyle w:val="tablesyntax"/>
              <w:keepNext w:val="0"/>
              <w:keepLines w:val="0"/>
              <w:spacing w:before="20" w:after="40"/>
              <w:rPr>
                <w:rFonts w:ascii="Times New Roman" w:hAnsi="Times New Roman"/>
                <w:b/>
                <w:bCs/>
                <w:lang w:val="fr-CH"/>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t xml:space="preserve">if( </w:t>
            </w:r>
            <w:proofErr w:type="spellStart"/>
            <w:r w:rsidRPr="00A96651">
              <w:rPr>
                <w:rFonts w:ascii="Times New Roman" w:hAnsi="Times New Roman"/>
                <w:lang w:val="fr-CH"/>
              </w:rPr>
              <w:t>EoiLumaAdaptationFlag</w:t>
            </w:r>
            <w:proofErr w:type="spellEnd"/>
            <w:r w:rsidRPr="00A96651">
              <w:rPr>
                <w:rFonts w:ascii="Times New Roman" w:hAnsi="Times New Roman"/>
                <w:lang w:val="fr-CH"/>
              </w:rPr>
              <w:t xml:space="preserve"> ) {</w:t>
            </w:r>
          </w:p>
        </w:tc>
        <w:tc>
          <w:tcPr>
            <w:tcW w:w="1260" w:type="dxa"/>
          </w:tcPr>
          <w:p w14:paraId="7664C0E8" w14:textId="77777777" w:rsidR="00A96651" w:rsidRPr="00A96651" w:rsidRDefault="00A96651" w:rsidP="00727439">
            <w:pPr>
              <w:pStyle w:val="tablecell"/>
              <w:keepNext w:val="0"/>
              <w:keepLines w:val="0"/>
              <w:spacing w:before="20" w:after="40"/>
              <w:jc w:val="center"/>
              <w:rPr>
                <w:noProof/>
              </w:rPr>
            </w:pPr>
          </w:p>
        </w:tc>
      </w:tr>
      <w:tr w:rsidR="00A96651" w:rsidRPr="006E03AF" w14:paraId="367FC60D" w14:textId="77777777" w:rsidTr="00A96651">
        <w:trPr>
          <w:cantSplit/>
          <w:jc w:val="center"/>
        </w:trPr>
        <w:tc>
          <w:tcPr>
            <w:tcW w:w="5935" w:type="dxa"/>
          </w:tcPr>
          <w:p w14:paraId="29FC1454"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fr-CH"/>
              </w:rPr>
            </w:pPr>
            <w:r w:rsidRPr="00A96651">
              <w:rPr>
                <w:rFonts w:eastAsia="Malgun Gothic"/>
                <w:lang w:val="fr-CH"/>
              </w:rPr>
              <w:tab/>
            </w:r>
            <w:r w:rsidRPr="00A96651">
              <w:rPr>
                <w:rFonts w:eastAsia="Malgun Gothic"/>
                <w:lang w:val="fr-CH"/>
              </w:rPr>
              <w:tab/>
            </w:r>
            <w:r w:rsidRPr="00A96651">
              <w:rPr>
                <w:rFonts w:eastAsia="Malgun Gothic"/>
                <w:lang w:val="fr-CH"/>
              </w:rPr>
              <w:tab/>
            </w:r>
            <w:r w:rsidRPr="00A96651">
              <w:rPr>
                <w:rFonts w:eastAsia="Malgun Gothic"/>
                <w:lang w:val="fr-CH"/>
              </w:rPr>
              <w:tab/>
            </w:r>
            <w:proofErr w:type="spellStart"/>
            <w:r w:rsidRPr="00A96651">
              <w:rPr>
                <w:rFonts w:eastAsia="Malgun Gothic"/>
                <w:b/>
                <w:bCs/>
                <w:lang w:val="fr-CH"/>
              </w:rPr>
              <w:t>eoi_luma_adaptation_idc</w:t>
            </w:r>
            <w:proofErr w:type="spellEnd"/>
          </w:p>
        </w:tc>
        <w:tc>
          <w:tcPr>
            <w:tcW w:w="1260" w:type="dxa"/>
          </w:tcPr>
          <w:p w14:paraId="46A4ACA3"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96651">
              <w:rPr>
                <w:rFonts w:eastAsia="Malgun Gothic"/>
                <w:noProof/>
                <w:lang w:val="en-CA"/>
              </w:rPr>
              <w:t>ue(v)</w:t>
            </w:r>
          </w:p>
        </w:tc>
      </w:tr>
      <w:tr w:rsidR="00A96651" w:rsidRPr="00AD4AF5" w14:paraId="278582FC" w14:textId="77777777" w:rsidTr="00A96651">
        <w:trPr>
          <w:cantSplit/>
          <w:jc w:val="center"/>
        </w:trPr>
        <w:tc>
          <w:tcPr>
            <w:tcW w:w="5935" w:type="dxa"/>
          </w:tcPr>
          <w:p w14:paraId="5EDDBC95" w14:textId="77777777" w:rsidR="00A96651" w:rsidRPr="00A96651" w:rsidRDefault="00A96651" w:rsidP="00727439">
            <w:pPr>
              <w:pStyle w:val="tablesyntax"/>
              <w:keepNext w:val="0"/>
              <w:keepLines w:val="0"/>
              <w:spacing w:before="20" w:after="40"/>
              <w:rPr>
                <w:rFonts w:ascii="Times New Roman" w:hAnsi="Times New Roman"/>
                <w:b/>
                <w:bCs/>
                <w:lang w:val="en-US"/>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r w:rsidRPr="00A96651">
              <w:rPr>
                <w:rFonts w:ascii="Times New Roman" w:hAnsi="Times New Roman"/>
                <w:b/>
                <w:lang w:val="en-US"/>
              </w:rPr>
              <w:t>eoi_ratio_luma_value</w:t>
            </w:r>
            <w:proofErr w:type="spellEnd"/>
          </w:p>
        </w:tc>
        <w:tc>
          <w:tcPr>
            <w:tcW w:w="1260" w:type="dxa"/>
          </w:tcPr>
          <w:p w14:paraId="7B98947D" w14:textId="77777777" w:rsidR="00A96651" w:rsidRPr="00A96651" w:rsidRDefault="00A96651" w:rsidP="00727439">
            <w:pPr>
              <w:pStyle w:val="tablecell"/>
              <w:keepNext w:val="0"/>
              <w:keepLines w:val="0"/>
              <w:spacing w:before="20" w:after="40"/>
              <w:jc w:val="center"/>
              <w:rPr>
                <w:noProof/>
              </w:rPr>
            </w:pPr>
            <w:r w:rsidRPr="00A96651">
              <w:rPr>
                <w:noProof/>
              </w:rPr>
              <w:t>u(7)</w:t>
            </w:r>
          </w:p>
        </w:tc>
      </w:tr>
      <w:tr w:rsidR="00A96651" w:rsidRPr="00D90584" w14:paraId="064C7ACB" w14:textId="77777777" w:rsidTr="00A96651">
        <w:trPr>
          <w:cantSplit/>
          <w:jc w:val="center"/>
        </w:trPr>
        <w:tc>
          <w:tcPr>
            <w:tcW w:w="5935" w:type="dxa"/>
          </w:tcPr>
          <w:p w14:paraId="47FED5E3" w14:textId="77777777" w:rsidR="00A96651" w:rsidRPr="00A96651" w:rsidRDefault="00A96651" w:rsidP="00727439">
            <w:pPr>
              <w:pStyle w:val="tablesyntax"/>
              <w:keepNext w:val="0"/>
              <w:keepLines w:val="0"/>
              <w:spacing w:before="20" w:after="40"/>
              <w:rPr>
                <w:rFonts w:ascii="Times New Roman" w:hAnsi="Times New Roman"/>
                <w:b/>
                <w:bCs/>
                <w:lang w:val="fr-FR"/>
              </w:rPr>
            </w:pPr>
            <w:r w:rsidRPr="00A96651">
              <w:rPr>
                <w:rFonts w:ascii="Times New Roman" w:hAnsi="Times New Roman"/>
                <w:b/>
                <w:lang w:val="fr-FR"/>
              </w:rPr>
              <w:tab/>
            </w:r>
            <w:r w:rsidRPr="00A96651">
              <w:rPr>
                <w:rFonts w:ascii="Times New Roman" w:hAnsi="Times New Roman"/>
                <w:b/>
                <w:lang w:val="fr-FR"/>
              </w:rPr>
              <w:tab/>
            </w:r>
            <w:r w:rsidRPr="00A96651">
              <w:rPr>
                <w:rFonts w:ascii="Times New Roman" w:hAnsi="Times New Roman"/>
                <w:b/>
                <w:lang w:val="fr-FR"/>
              </w:rPr>
              <w:tab/>
            </w:r>
            <w:r w:rsidRPr="00A96651">
              <w:rPr>
                <w:rFonts w:ascii="Times New Roman" w:hAnsi="Times New Roman"/>
                <w:b/>
                <w:lang w:val="fr-FR"/>
              </w:rPr>
              <w:tab/>
            </w:r>
            <w:proofErr w:type="spellStart"/>
            <w:r w:rsidRPr="00A96651">
              <w:rPr>
                <w:rFonts w:ascii="Times New Roman" w:hAnsi="Times New Roman"/>
                <w:b/>
                <w:lang w:val="fr-FR"/>
              </w:rPr>
              <w:t>eoi_ratio_luma_sign_flag</w:t>
            </w:r>
            <w:proofErr w:type="spellEnd"/>
          </w:p>
        </w:tc>
        <w:tc>
          <w:tcPr>
            <w:tcW w:w="1260" w:type="dxa"/>
          </w:tcPr>
          <w:p w14:paraId="1660453A" w14:textId="77777777" w:rsidR="00A96651" w:rsidRPr="00A96651" w:rsidRDefault="00A96651" w:rsidP="00727439">
            <w:pPr>
              <w:pStyle w:val="tablecell"/>
              <w:keepNext w:val="0"/>
              <w:keepLines w:val="0"/>
              <w:spacing w:before="20" w:after="40"/>
              <w:jc w:val="center"/>
              <w:rPr>
                <w:noProof/>
                <w:lang w:val="fr-FR"/>
              </w:rPr>
            </w:pPr>
            <w:r w:rsidRPr="00A96651">
              <w:rPr>
                <w:noProof/>
                <w:lang w:val="fr-FR"/>
              </w:rPr>
              <w:t>u(1)</w:t>
            </w:r>
          </w:p>
        </w:tc>
      </w:tr>
      <w:tr w:rsidR="00A96651" w:rsidRPr="005D7BED" w14:paraId="0AC2D588" w14:textId="77777777" w:rsidTr="00A96651">
        <w:trPr>
          <w:cantSplit/>
          <w:jc w:val="center"/>
        </w:trPr>
        <w:tc>
          <w:tcPr>
            <w:tcW w:w="5935" w:type="dxa"/>
          </w:tcPr>
          <w:p w14:paraId="3F0F847B"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lang w:val="fr-FR"/>
              </w:rPr>
            </w:pPr>
            <w:r w:rsidRPr="00A96651">
              <w:rPr>
                <w:rFonts w:eastAsia="Malgun Gothic"/>
                <w:bCs/>
                <w:lang w:val="fr-FR"/>
              </w:rPr>
              <w:tab/>
            </w:r>
            <w:r w:rsidRPr="00A96651">
              <w:rPr>
                <w:rFonts w:eastAsia="Malgun Gothic"/>
                <w:bCs/>
                <w:lang w:val="fr-FR"/>
              </w:rPr>
              <w:tab/>
            </w:r>
            <w:r w:rsidRPr="00A96651">
              <w:rPr>
                <w:rFonts w:eastAsia="Malgun Gothic"/>
                <w:bCs/>
                <w:lang w:val="fr-FR"/>
              </w:rPr>
              <w:tab/>
            </w:r>
            <w:r w:rsidRPr="00A96651">
              <w:rPr>
                <w:rFonts w:eastAsia="Malgun Gothic"/>
                <w:bCs/>
                <w:lang w:val="fr-FR"/>
              </w:rPr>
              <w:tab/>
              <w:t xml:space="preserve">if( </w:t>
            </w:r>
            <w:proofErr w:type="spellStart"/>
            <w:r w:rsidRPr="00A96651">
              <w:rPr>
                <w:rFonts w:eastAsia="Malgun Gothic"/>
                <w:bCs/>
                <w:lang w:val="fr-FR"/>
              </w:rPr>
              <w:t>eoi_luma_adaptation_idc</w:t>
            </w:r>
            <w:proofErr w:type="spellEnd"/>
            <w:r w:rsidRPr="00A96651">
              <w:rPr>
                <w:rFonts w:eastAsia="Malgun Gothic"/>
                <w:bCs/>
                <w:lang w:val="fr-FR"/>
              </w:rPr>
              <w:t>  = =  0 )</w:t>
            </w:r>
          </w:p>
        </w:tc>
        <w:tc>
          <w:tcPr>
            <w:tcW w:w="1260" w:type="dxa"/>
          </w:tcPr>
          <w:p w14:paraId="515A2824"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fr-FR"/>
              </w:rPr>
            </w:pPr>
          </w:p>
        </w:tc>
      </w:tr>
      <w:tr w:rsidR="00A96651" w:rsidRPr="00D90584" w14:paraId="3234CDBB" w14:textId="77777777" w:rsidTr="00A96651">
        <w:trPr>
          <w:cantSplit/>
          <w:jc w:val="center"/>
        </w:trPr>
        <w:tc>
          <w:tcPr>
            <w:tcW w:w="5935" w:type="dxa"/>
          </w:tcPr>
          <w:p w14:paraId="6F867DD2" w14:textId="77777777" w:rsidR="00A96651" w:rsidRPr="00A96651" w:rsidRDefault="00A96651" w:rsidP="00727439">
            <w:pPr>
              <w:pStyle w:val="tablesyntax"/>
              <w:keepNext w:val="0"/>
              <w:keepLines w:val="0"/>
              <w:spacing w:before="20" w:after="40"/>
              <w:rPr>
                <w:rFonts w:ascii="Times New Roman" w:hAnsi="Times New Roman"/>
                <w:b/>
                <w:lang w:val="fr-FR"/>
              </w:rPr>
            </w:pP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r w:rsidRPr="00A96651">
              <w:rPr>
                <w:rFonts w:ascii="Times New Roman" w:hAnsi="Times New Roman"/>
                <w:b/>
                <w:lang w:val="en-US"/>
              </w:rPr>
              <w:tab/>
            </w:r>
            <w:proofErr w:type="spellStart"/>
            <w:r w:rsidRPr="00A96651">
              <w:rPr>
                <w:rFonts w:ascii="Times New Roman" w:hAnsi="Times New Roman"/>
                <w:b/>
                <w:lang w:val="fr-FR"/>
              </w:rPr>
              <w:t>eoi_display_model</w:t>
            </w:r>
            <w:proofErr w:type="spellEnd"/>
          </w:p>
        </w:tc>
        <w:tc>
          <w:tcPr>
            <w:tcW w:w="1260" w:type="dxa"/>
          </w:tcPr>
          <w:p w14:paraId="1595E311" w14:textId="77777777" w:rsidR="00A96651" w:rsidRPr="00A96651" w:rsidRDefault="00A96651" w:rsidP="00727439">
            <w:pPr>
              <w:pStyle w:val="tablecell"/>
              <w:keepNext w:val="0"/>
              <w:keepLines w:val="0"/>
              <w:spacing w:before="20" w:after="40"/>
              <w:jc w:val="center"/>
              <w:rPr>
                <w:noProof/>
                <w:lang w:val="fr-FR"/>
              </w:rPr>
            </w:pPr>
            <w:r w:rsidRPr="00A96651">
              <w:rPr>
                <w:noProof/>
                <w:lang w:val="fr-FR"/>
              </w:rPr>
              <w:t>u(4)</w:t>
            </w:r>
          </w:p>
        </w:tc>
      </w:tr>
      <w:tr w:rsidR="00A96651" w:rsidRPr="00D15339" w14:paraId="575CC350" w14:textId="77777777" w:rsidTr="00A96651">
        <w:trPr>
          <w:cantSplit/>
          <w:jc w:val="center"/>
        </w:trPr>
        <w:tc>
          <w:tcPr>
            <w:tcW w:w="5935" w:type="dxa"/>
          </w:tcPr>
          <w:p w14:paraId="2EC54E82"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A96651">
              <w:tab/>
            </w:r>
            <w:r w:rsidRPr="00A96651">
              <w:tab/>
            </w:r>
            <w:r w:rsidRPr="00A96651">
              <w:tab/>
            </w:r>
            <w:r w:rsidRPr="00A96651">
              <w:tab/>
              <w:t xml:space="preserve">else if( </w:t>
            </w:r>
            <w:proofErr w:type="spellStart"/>
            <w:r w:rsidRPr="00A96651">
              <w:t>eoi_luma_adaptation_idc</w:t>
            </w:r>
            <w:proofErr w:type="spellEnd"/>
            <w:r w:rsidRPr="00A96651">
              <w:t>  = =  1 )</w:t>
            </w:r>
          </w:p>
        </w:tc>
        <w:tc>
          <w:tcPr>
            <w:tcW w:w="1260" w:type="dxa"/>
          </w:tcPr>
          <w:p w14:paraId="6261A751"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pPr>
          </w:p>
        </w:tc>
      </w:tr>
      <w:tr w:rsidR="00A96651" w:rsidRPr="005D7BED" w14:paraId="751ABE20" w14:textId="77777777" w:rsidTr="00A96651">
        <w:trPr>
          <w:cantSplit/>
          <w:jc w:val="center"/>
        </w:trPr>
        <w:tc>
          <w:tcPr>
            <w:tcW w:w="5935" w:type="dxa"/>
          </w:tcPr>
          <w:p w14:paraId="1CBDBBB1" w14:textId="77777777" w:rsidR="00A96651" w:rsidRPr="00A96651" w:rsidRDefault="00A96651" w:rsidP="0072743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lang w:val="fr-FR"/>
              </w:rPr>
            </w:pPr>
            <w:r w:rsidRPr="00A96651">
              <w:tab/>
            </w:r>
            <w:r w:rsidRPr="00A96651">
              <w:tab/>
            </w:r>
            <w:r w:rsidRPr="00A96651">
              <w:tab/>
            </w:r>
            <w:r w:rsidRPr="00A96651">
              <w:tab/>
            </w:r>
            <w:r w:rsidRPr="00A96651">
              <w:tab/>
            </w:r>
            <w:proofErr w:type="spellStart"/>
            <w:r w:rsidRPr="00A96651">
              <w:rPr>
                <w:rFonts w:eastAsia="Malgun Gothic"/>
                <w:b/>
                <w:lang w:val="fr-FR"/>
              </w:rPr>
              <w:t>eoi_backscale_ratio_value</w:t>
            </w:r>
            <w:proofErr w:type="spellEnd"/>
          </w:p>
        </w:tc>
        <w:tc>
          <w:tcPr>
            <w:tcW w:w="1260" w:type="dxa"/>
          </w:tcPr>
          <w:p w14:paraId="35D630CB" w14:textId="77777777" w:rsidR="00A96651" w:rsidRPr="00A96651" w:rsidRDefault="00A96651" w:rsidP="007274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fr-FR"/>
              </w:rPr>
            </w:pPr>
            <w:r w:rsidRPr="00A96651">
              <w:rPr>
                <w:rFonts w:eastAsia="Malgun Gothic"/>
                <w:bCs/>
                <w:noProof/>
                <w:lang w:val="fr-FR"/>
              </w:rPr>
              <w:t>u(7)</w:t>
            </w:r>
          </w:p>
        </w:tc>
      </w:tr>
      <w:tr w:rsidR="00A96651" w:rsidRPr="00D90584" w14:paraId="282DAEA6" w14:textId="77777777" w:rsidTr="00A96651">
        <w:trPr>
          <w:cantSplit/>
          <w:jc w:val="center"/>
        </w:trPr>
        <w:tc>
          <w:tcPr>
            <w:tcW w:w="5935" w:type="dxa"/>
          </w:tcPr>
          <w:p w14:paraId="1DFCBE6C" w14:textId="77777777" w:rsidR="00A96651" w:rsidRPr="00A96651" w:rsidRDefault="00A96651" w:rsidP="00727439">
            <w:pPr>
              <w:pStyle w:val="tablesyntax"/>
              <w:keepNext w:val="0"/>
              <w:keepLines w:val="0"/>
              <w:spacing w:before="20" w:after="40"/>
              <w:rPr>
                <w:rFonts w:ascii="Times New Roman" w:hAnsi="Times New Roman"/>
                <w:b/>
                <w:lang w:val="fr-FR"/>
              </w:rPr>
            </w:pPr>
            <w:r w:rsidRPr="00A96651">
              <w:rPr>
                <w:rFonts w:ascii="Times New Roman" w:hAnsi="Times New Roman"/>
                <w:lang w:val="fr-CH"/>
              </w:rPr>
              <w:tab/>
            </w:r>
            <w:r w:rsidRPr="00A96651">
              <w:rPr>
                <w:rFonts w:ascii="Times New Roman" w:hAnsi="Times New Roman"/>
                <w:lang w:val="fr-CH"/>
              </w:rPr>
              <w:tab/>
            </w:r>
            <w:r w:rsidRPr="00A96651">
              <w:rPr>
                <w:rFonts w:ascii="Times New Roman" w:hAnsi="Times New Roman"/>
                <w:lang w:val="fr-CH"/>
              </w:rPr>
              <w:tab/>
              <w:t>}</w:t>
            </w:r>
          </w:p>
        </w:tc>
        <w:tc>
          <w:tcPr>
            <w:tcW w:w="1260" w:type="dxa"/>
          </w:tcPr>
          <w:p w14:paraId="04220530" w14:textId="77777777" w:rsidR="00A96651" w:rsidRPr="00A96651" w:rsidRDefault="00A96651" w:rsidP="00727439">
            <w:pPr>
              <w:pStyle w:val="tablecell"/>
              <w:keepNext w:val="0"/>
              <w:keepLines w:val="0"/>
              <w:spacing w:before="20" w:after="40"/>
              <w:jc w:val="center"/>
              <w:rPr>
                <w:noProof/>
                <w:lang w:val="fr-FR"/>
              </w:rPr>
            </w:pPr>
          </w:p>
        </w:tc>
      </w:tr>
      <w:tr w:rsidR="00A96651" w:rsidRPr="00D90584" w14:paraId="7D243580" w14:textId="77777777" w:rsidTr="00A96651">
        <w:trPr>
          <w:cantSplit/>
          <w:jc w:val="center"/>
        </w:trPr>
        <w:tc>
          <w:tcPr>
            <w:tcW w:w="5935" w:type="dxa"/>
          </w:tcPr>
          <w:p w14:paraId="7B91D039" w14:textId="77777777" w:rsidR="00A96651" w:rsidRPr="00A96651" w:rsidRDefault="00A96651" w:rsidP="00727439">
            <w:pPr>
              <w:pStyle w:val="tablesyntax"/>
              <w:keepNext w:val="0"/>
              <w:keepLines w:val="0"/>
              <w:spacing w:before="20" w:after="40"/>
              <w:rPr>
                <w:rFonts w:ascii="Times New Roman" w:hAnsi="Times New Roman"/>
                <w:lang w:val="fr-CH"/>
              </w:rPr>
            </w:pPr>
            <w:r w:rsidRPr="00A96651">
              <w:rPr>
                <w:rFonts w:ascii="Times New Roman" w:hAnsi="Times New Roman"/>
                <w:lang w:val="fr-CH"/>
              </w:rPr>
              <w:tab/>
            </w:r>
            <w:r w:rsidRPr="00A96651">
              <w:rPr>
                <w:rFonts w:ascii="Times New Roman" w:hAnsi="Times New Roman"/>
                <w:lang w:val="fr-CH"/>
              </w:rPr>
              <w:tab/>
              <w:t>}</w:t>
            </w:r>
          </w:p>
        </w:tc>
        <w:tc>
          <w:tcPr>
            <w:tcW w:w="1260" w:type="dxa"/>
          </w:tcPr>
          <w:p w14:paraId="23EE0435" w14:textId="77777777" w:rsidR="00A96651" w:rsidRPr="00A96651" w:rsidRDefault="00A96651" w:rsidP="00727439">
            <w:pPr>
              <w:pStyle w:val="tablecell"/>
              <w:keepNext w:val="0"/>
              <w:keepLines w:val="0"/>
              <w:spacing w:before="20" w:after="40"/>
              <w:jc w:val="center"/>
              <w:rPr>
                <w:noProof/>
                <w:lang w:val="fr-FR"/>
              </w:rPr>
            </w:pPr>
          </w:p>
        </w:tc>
      </w:tr>
      <w:tr w:rsidR="00A96651" w:rsidRPr="00AD4AF5" w14:paraId="13D2DCEF" w14:textId="77777777" w:rsidTr="00A96651">
        <w:trPr>
          <w:cantSplit/>
          <w:jc w:val="center"/>
        </w:trPr>
        <w:tc>
          <w:tcPr>
            <w:tcW w:w="5935" w:type="dxa"/>
          </w:tcPr>
          <w:p w14:paraId="71255DF1" w14:textId="77777777" w:rsidR="00A96651" w:rsidRPr="00A96651" w:rsidRDefault="00A96651" w:rsidP="00727439">
            <w:pPr>
              <w:pStyle w:val="tablesyntax"/>
              <w:keepNext w:val="0"/>
              <w:keepLines w:val="0"/>
              <w:spacing w:before="20" w:after="40"/>
              <w:rPr>
                <w:rFonts w:ascii="Times New Roman" w:eastAsia="宋体" w:hAnsi="Times New Roman"/>
              </w:rPr>
            </w:pPr>
            <w:r w:rsidRPr="00A96651">
              <w:rPr>
                <w:rFonts w:ascii="Times New Roman" w:hAnsi="Times New Roman"/>
                <w:b/>
                <w:bCs/>
                <w:lang w:val="fr-CH"/>
              </w:rPr>
              <w:tab/>
            </w:r>
            <w:r w:rsidRPr="00A96651">
              <w:rPr>
                <w:rFonts w:ascii="Times New Roman" w:eastAsia="宋体" w:hAnsi="Times New Roman"/>
              </w:rPr>
              <w:t>}</w:t>
            </w:r>
          </w:p>
        </w:tc>
        <w:tc>
          <w:tcPr>
            <w:tcW w:w="1260" w:type="dxa"/>
          </w:tcPr>
          <w:p w14:paraId="4191DCDD" w14:textId="77777777" w:rsidR="00A96651" w:rsidRPr="00A96651" w:rsidRDefault="00A96651" w:rsidP="00727439">
            <w:pPr>
              <w:pStyle w:val="tablecell"/>
              <w:keepNext w:val="0"/>
              <w:keepLines w:val="0"/>
              <w:spacing w:before="20" w:after="40"/>
              <w:jc w:val="center"/>
              <w:rPr>
                <w:noProof/>
              </w:rPr>
            </w:pPr>
          </w:p>
        </w:tc>
      </w:tr>
      <w:tr w:rsidR="00A96651" w:rsidRPr="00AD4AF5" w14:paraId="45469CC2" w14:textId="77777777" w:rsidTr="00A96651">
        <w:trPr>
          <w:cantSplit/>
          <w:jc w:val="center"/>
        </w:trPr>
        <w:tc>
          <w:tcPr>
            <w:tcW w:w="5935" w:type="dxa"/>
          </w:tcPr>
          <w:p w14:paraId="1B727DB7" w14:textId="77777777" w:rsidR="00A96651" w:rsidRPr="00A96651" w:rsidRDefault="00A96651" w:rsidP="00727439">
            <w:pPr>
              <w:pStyle w:val="tablesyntax"/>
              <w:keepNext w:val="0"/>
              <w:keepLines w:val="0"/>
              <w:spacing w:before="20" w:after="40"/>
              <w:rPr>
                <w:rFonts w:ascii="Times New Roman" w:eastAsia="宋体" w:hAnsi="Times New Roman"/>
              </w:rPr>
            </w:pPr>
            <w:r w:rsidRPr="00A96651">
              <w:rPr>
                <w:rFonts w:ascii="Times New Roman" w:eastAsia="宋体" w:hAnsi="Times New Roman"/>
              </w:rPr>
              <w:t>}</w:t>
            </w:r>
          </w:p>
        </w:tc>
        <w:tc>
          <w:tcPr>
            <w:tcW w:w="1260" w:type="dxa"/>
          </w:tcPr>
          <w:p w14:paraId="124D9480" w14:textId="77777777" w:rsidR="00A96651" w:rsidRPr="00A96651" w:rsidRDefault="00A96651" w:rsidP="00727439">
            <w:pPr>
              <w:pStyle w:val="tablecell"/>
              <w:keepNext w:val="0"/>
              <w:keepLines w:val="0"/>
              <w:spacing w:before="20" w:after="40"/>
              <w:jc w:val="center"/>
              <w:rPr>
                <w:noProof/>
              </w:rPr>
            </w:pPr>
          </w:p>
        </w:tc>
      </w:tr>
    </w:tbl>
    <w:p w14:paraId="2154CF4B" w14:textId="07CCC53D" w:rsidR="009D0A49" w:rsidRDefault="009D0A49" w:rsidP="00A96651">
      <w:pPr>
        <w:rPr>
          <w:bCs/>
          <w:lang w:val="en-CA"/>
        </w:rPr>
      </w:pPr>
      <w:r>
        <w:rPr>
          <w:rFonts w:ascii="等线" w:eastAsia="等线" w:hAnsi="等线"/>
          <w:bCs/>
          <w:lang w:val="en-CA" w:eastAsia="zh-CN"/>
        </w:rPr>
        <w:t>…</w:t>
      </w:r>
    </w:p>
    <w:p w14:paraId="63FDDD77" w14:textId="00DD90CA" w:rsidR="00A96651" w:rsidRPr="008835F9" w:rsidRDefault="00A96651" w:rsidP="00A96651">
      <w:pPr>
        <w:rPr>
          <w:bCs/>
          <w:lang w:val="en-CA"/>
        </w:rPr>
      </w:pPr>
      <w:r w:rsidRPr="008835F9">
        <w:rPr>
          <w:bCs/>
          <w:lang w:val="en-CA"/>
        </w:rPr>
        <w:t xml:space="preserve">The variables </w:t>
      </w:r>
      <w:proofErr w:type="spellStart"/>
      <w:r>
        <w:rPr>
          <w:bCs/>
          <w:lang w:val="en-CA"/>
        </w:rPr>
        <w:t>Eoi</w:t>
      </w:r>
      <w:r w:rsidRPr="008835F9">
        <w:rPr>
          <w:bCs/>
          <w:lang w:val="en-CA"/>
        </w:rPr>
        <w:t>ObjectBasedFlag</w:t>
      </w:r>
      <w:proofErr w:type="spellEnd"/>
      <w:r w:rsidRPr="008835F9">
        <w:rPr>
          <w:bCs/>
          <w:lang w:val="en-CA"/>
        </w:rPr>
        <w:t xml:space="preserve">, </w:t>
      </w:r>
      <w:proofErr w:type="spellStart"/>
      <w:r>
        <w:rPr>
          <w:bCs/>
          <w:lang w:val="en-CA"/>
        </w:rPr>
        <w:t>Eoi</w:t>
      </w:r>
      <w:r w:rsidRPr="008835F9">
        <w:rPr>
          <w:bCs/>
          <w:lang w:val="en-CA"/>
        </w:rPr>
        <w:t>TemporalResamplingFlag</w:t>
      </w:r>
      <w:proofErr w:type="spellEnd"/>
      <w:r w:rsidRPr="008835F9">
        <w:rPr>
          <w:lang w:val="en-CA"/>
        </w:rPr>
        <w:t xml:space="preserve">, </w:t>
      </w:r>
      <w:proofErr w:type="spellStart"/>
      <w:r>
        <w:rPr>
          <w:bCs/>
          <w:lang w:val="en-CA"/>
        </w:rPr>
        <w:t>Eoi</w:t>
      </w:r>
      <w:r w:rsidRPr="008835F9">
        <w:rPr>
          <w:bCs/>
          <w:lang w:val="en-CA"/>
        </w:rPr>
        <w:t>SpatialResamplingFlag</w:t>
      </w:r>
      <w:proofErr w:type="spellEnd"/>
      <w:r w:rsidRPr="008835F9">
        <w:rPr>
          <w:bCs/>
          <w:lang w:val="en-CA"/>
        </w:rPr>
        <w:t xml:space="preserve">, </w:t>
      </w:r>
      <w:proofErr w:type="spellStart"/>
      <w:r>
        <w:rPr>
          <w:bCs/>
          <w:lang w:val="en-CA"/>
        </w:rPr>
        <w:t>Eoi</w:t>
      </w:r>
      <w:r w:rsidRPr="008835F9">
        <w:rPr>
          <w:bCs/>
          <w:lang w:val="en-CA"/>
        </w:rPr>
        <w:t>TemporalQualityFlag</w:t>
      </w:r>
      <w:proofErr w:type="spellEnd"/>
      <w:r w:rsidRPr="008835F9">
        <w:rPr>
          <w:bCs/>
          <w:lang w:val="en-CA"/>
        </w:rPr>
        <w:t xml:space="preserve">, </w:t>
      </w:r>
      <w:proofErr w:type="spellStart"/>
      <w:r>
        <w:rPr>
          <w:bCs/>
          <w:lang w:val="en-CA"/>
        </w:rPr>
        <w:t>Eoi</w:t>
      </w:r>
      <w:r w:rsidRPr="008835F9">
        <w:rPr>
          <w:bCs/>
          <w:lang w:val="en-CA"/>
        </w:rPr>
        <w:t>SpatialQualityFlag</w:t>
      </w:r>
      <w:proofErr w:type="spellEnd"/>
      <w:r>
        <w:rPr>
          <w:bCs/>
          <w:lang w:val="en-CA"/>
        </w:rPr>
        <w:t xml:space="preserve">, and </w:t>
      </w:r>
      <w:proofErr w:type="spellStart"/>
      <w:r>
        <w:rPr>
          <w:bCs/>
          <w:lang w:val="en-CA"/>
        </w:rPr>
        <w:t>EoiPrivacyProtectionFlag</w:t>
      </w:r>
      <w:proofErr w:type="spellEnd"/>
      <w:r w:rsidRPr="008835F9">
        <w:rPr>
          <w:bCs/>
          <w:lang w:val="en-CA"/>
        </w:rPr>
        <w:t xml:space="preserve">, specifying whether </w:t>
      </w:r>
      <w:proofErr w:type="spellStart"/>
      <w:r>
        <w:rPr>
          <w:bCs/>
          <w:lang w:val="en-CA"/>
        </w:rPr>
        <w:t>eoi</w:t>
      </w:r>
      <w:r w:rsidRPr="008835F9">
        <w:rPr>
          <w:bCs/>
          <w:lang w:val="en-CA"/>
        </w:rPr>
        <w:t>_type</w:t>
      </w:r>
      <w:proofErr w:type="spellEnd"/>
      <w:r w:rsidRPr="008835F9">
        <w:rPr>
          <w:bCs/>
          <w:lang w:val="en-CA"/>
        </w:rPr>
        <w:t xml:space="preserve"> indicates the </w:t>
      </w:r>
      <w:r w:rsidRPr="008835F9">
        <w:rPr>
          <w:lang w:val="en-CA"/>
        </w:rPr>
        <w:t>type of the optimization to include object-based optimization, temporal resampling optimization, spatial resampling optimization, temporal quality optimization</w:t>
      </w:r>
      <w:r>
        <w:rPr>
          <w:lang w:val="en-CA"/>
        </w:rPr>
        <w:t xml:space="preserve">, </w:t>
      </w:r>
      <w:r w:rsidRPr="008835F9">
        <w:rPr>
          <w:lang w:val="en-CA"/>
        </w:rPr>
        <w:t>spatial quality optimization</w:t>
      </w:r>
      <w:r>
        <w:rPr>
          <w:lang w:val="en-CA"/>
        </w:rPr>
        <w:t>, and privacy protection optimization</w:t>
      </w:r>
      <w:r w:rsidRPr="008835F9">
        <w:rPr>
          <w:lang w:val="en-CA"/>
        </w:rPr>
        <w:t>, respectively, are derived as follows</w:t>
      </w:r>
      <w:r w:rsidRPr="008835F9">
        <w:rPr>
          <w:bCs/>
          <w:lang w:val="en-CA"/>
        </w:rPr>
        <w:t>:</w:t>
      </w:r>
    </w:p>
    <w:p w14:paraId="26677EBE" w14:textId="06AFE15B" w:rsidR="00A96651" w:rsidRDefault="00A96651" w:rsidP="009D0A49">
      <w:pPr>
        <w:tabs>
          <w:tab w:val="left" w:pos="794"/>
          <w:tab w:val="left" w:pos="1350"/>
          <w:tab w:val="left" w:pos="1588"/>
          <w:tab w:val="left" w:pos="1980"/>
          <w:tab w:val="left" w:pos="2340"/>
          <w:tab w:val="center" w:pos="4849"/>
          <w:tab w:val="right" w:pos="9696"/>
        </w:tabs>
        <w:spacing w:before="193" w:after="240"/>
        <w:ind w:left="794"/>
        <w:rPr>
          <w:lang w:val="en-CA"/>
        </w:rPr>
      </w:pPr>
      <w:proofErr w:type="spellStart"/>
      <w:r>
        <w:rPr>
          <w:lang w:val="en-CA"/>
        </w:rPr>
        <w:lastRenderedPageBreak/>
        <w:t>Eoi</w:t>
      </w:r>
      <w:r w:rsidRPr="00600C0E">
        <w:rPr>
          <w:lang w:val="en-CA"/>
        </w:rPr>
        <w:t>ObjectBasedFlag</w:t>
      </w:r>
      <w:proofErr w:type="spellEnd"/>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0x01 ) &gt; 0 ) ? 1 : 0</w:t>
      </w:r>
      <w:r w:rsidRPr="00600C0E">
        <w:rPr>
          <w:lang w:val="en-CA"/>
        </w:rPr>
        <w:br/>
      </w:r>
      <w:r>
        <w:rPr>
          <w:rFonts w:eastAsia="Malgun Gothic"/>
          <w:bCs/>
          <w:noProof/>
          <w:szCs w:val="18"/>
          <w:lang w:val="en-CA"/>
        </w:rPr>
        <w:t>Eoi</w:t>
      </w:r>
      <w:r w:rsidRPr="00600C0E">
        <w:rPr>
          <w:rFonts w:eastAsia="Malgun Gothic"/>
          <w:bCs/>
          <w:noProof/>
          <w:szCs w:val="18"/>
          <w:lang w:val="en-CA"/>
        </w:rPr>
        <w:t>TemporalResamplingFlag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0x02 ) &gt; 0 ) ? 1 : 0</w:t>
      </w:r>
      <w:r w:rsidRPr="00600C0E">
        <w:rPr>
          <w:lang w:val="en-CA"/>
        </w:rPr>
        <w:br/>
      </w:r>
      <w:r>
        <w:rPr>
          <w:rFonts w:eastAsia="Malgun Gothic"/>
          <w:bCs/>
          <w:noProof/>
          <w:szCs w:val="18"/>
          <w:lang w:val="en-CA"/>
        </w:rPr>
        <w:t>Eoi</w:t>
      </w:r>
      <w:r w:rsidRPr="00600C0E">
        <w:rPr>
          <w:rFonts w:eastAsia="Malgun Gothic"/>
          <w:bCs/>
          <w:noProof/>
          <w:szCs w:val="18"/>
          <w:lang w:val="en-CA"/>
        </w:rPr>
        <w:t>SpatialResamplingFlag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0x04 ) &gt; 0 ) ? </w:t>
      </w:r>
      <w:r w:rsidRPr="00317403">
        <w:rPr>
          <w:lang w:val="fr-CA"/>
        </w:rPr>
        <w:t>1 : 0</w:t>
      </w:r>
      <w:r w:rsidRPr="00317403">
        <w:rPr>
          <w:lang w:val="fr-CA"/>
        </w:rPr>
        <w:br/>
      </w:r>
      <w:r w:rsidRPr="00317403">
        <w:rPr>
          <w:rFonts w:eastAsia="Malgun Gothic"/>
          <w:bCs/>
          <w:noProof/>
          <w:szCs w:val="18"/>
          <w:lang w:val="fr-CA"/>
        </w:rPr>
        <w:t>EoiTemporalQualityFlag</w:t>
      </w:r>
      <w:r w:rsidRPr="00317403">
        <w:rPr>
          <w:lang w:val="fr-CA"/>
        </w:rPr>
        <w:t xml:space="preserve"> = ( ( </w:t>
      </w:r>
      <w:proofErr w:type="spellStart"/>
      <w:r w:rsidRPr="00317403">
        <w:rPr>
          <w:lang w:val="fr-CA"/>
        </w:rPr>
        <w:t>eoi_type</w:t>
      </w:r>
      <w:proofErr w:type="spellEnd"/>
      <w:r w:rsidRPr="00317403">
        <w:rPr>
          <w:lang w:val="fr-CA"/>
        </w:rPr>
        <w:t xml:space="preserve"> &amp; 0x08 ) &gt; 0 ) ? 1 : 0</w:t>
      </w:r>
      <w:r w:rsidRPr="00317403">
        <w:rPr>
          <w:lang w:val="fr-CA"/>
        </w:rPr>
        <w:br/>
      </w:r>
      <w:r w:rsidRPr="00317403">
        <w:rPr>
          <w:rFonts w:eastAsia="Malgun Gothic"/>
          <w:bCs/>
          <w:noProof/>
          <w:szCs w:val="18"/>
          <w:lang w:val="fr-CA"/>
        </w:rPr>
        <w:t>EoiSpatialQualityFlag</w:t>
      </w:r>
      <w:r w:rsidRPr="00317403">
        <w:rPr>
          <w:lang w:val="fr-CA"/>
        </w:rPr>
        <w:t xml:space="preserve"> = ( ( </w:t>
      </w:r>
      <w:proofErr w:type="spellStart"/>
      <w:r w:rsidRPr="00317403">
        <w:rPr>
          <w:lang w:val="fr-CA"/>
        </w:rPr>
        <w:t>eoi_type</w:t>
      </w:r>
      <w:proofErr w:type="spellEnd"/>
      <w:r w:rsidRPr="00317403">
        <w:rPr>
          <w:lang w:val="fr-CA"/>
        </w:rPr>
        <w:t xml:space="preserve"> &amp; 0x10 ) &gt; 0 ) ? 1 : 0</w:t>
      </w:r>
      <w:r w:rsidRPr="00317403">
        <w:rPr>
          <w:lang w:val="fr-CA"/>
        </w:rPr>
        <w:br/>
      </w:r>
      <w:r w:rsidRPr="00317403">
        <w:rPr>
          <w:rFonts w:eastAsia="Malgun Gothic"/>
          <w:bCs/>
          <w:noProof/>
          <w:szCs w:val="18"/>
          <w:lang w:val="fr-CA"/>
        </w:rPr>
        <w:t>EoiPrivacyProtectionFlag</w:t>
      </w:r>
      <w:r w:rsidRPr="00317403">
        <w:rPr>
          <w:lang w:val="fr-CA"/>
        </w:rPr>
        <w:t xml:space="preserve"> = ( ( </w:t>
      </w:r>
      <w:proofErr w:type="spellStart"/>
      <w:r w:rsidRPr="00317403">
        <w:rPr>
          <w:lang w:val="fr-CA"/>
        </w:rPr>
        <w:t>eoi_type</w:t>
      </w:r>
      <w:proofErr w:type="spellEnd"/>
      <w:r w:rsidRPr="00317403">
        <w:rPr>
          <w:lang w:val="fr-CA"/>
        </w:rPr>
        <w:t xml:space="preserve"> &amp; 0x20 ) &gt; 0 ) ? </w:t>
      </w:r>
      <w:r w:rsidRPr="00600C0E">
        <w:rPr>
          <w:lang w:val="en-CA"/>
        </w:rPr>
        <w:t>1 : 0</w:t>
      </w:r>
    </w:p>
    <w:p w14:paraId="66E07137" w14:textId="1961026F" w:rsidR="00C8413E" w:rsidRPr="00EC4A6F" w:rsidRDefault="009D0A49" w:rsidP="00EC4A6F">
      <w:pPr>
        <w:rPr>
          <w:rFonts w:ascii="等线" w:eastAsia="等线" w:hAnsi="等线" w:hint="eastAsia"/>
          <w:bCs/>
          <w:lang w:val="en-CA" w:eastAsia="zh-CN"/>
        </w:rPr>
      </w:pPr>
      <w:r>
        <w:rPr>
          <w:rFonts w:ascii="等线" w:eastAsia="等线" w:hAnsi="等线"/>
          <w:bCs/>
          <w:lang w:val="en-CA" w:eastAsia="zh-CN"/>
        </w:rPr>
        <w:t>…</w:t>
      </w:r>
    </w:p>
    <w:p w14:paraId="1B490E5F" w14:textId="3118E84C" w:rsidR="00684FFA" w:rsidRPr="003C1817" w:rsidRDefault="00684FFA" w:rsidP="009D0A49">
      <w:pPr>
        <w:tabs>
          <w:tab w:val="left" w:pos="794"/>
          <w:tab w:val="left" w:pos="1350"/>
          <w:tab w:val="left" w:pos="1588"/>
          <w:tab w:val="left" w:pos="1980"/>
          <w:tab w:val="left" w:pos="2340"/>
          <w:tab w:val="center" w:pos="4849"/>
          <w:tab w:val="right" w:pos="9696"/>
        </w:tabs>
        <w:spacing w:before="193" w:after="240"/>
        <w:jc w:val="left"/>
        <w:rPr>
          <w:bCs/>
          <w:lang w:eastAsia="zh-CN"/>
        </w:rPr>
      </w:pPr>
      <w:proofErr w:type="spellStart"/>
      <w:r w:rsidRPr="00E95973">
        <w:rPr>
          <w:b/>
          <w:sz w:val="24"/>
          <w:szCs w:val="24"/>
          <w:highlight w:val="yellow"/>
        </w:rPr>
        <w:t>eoi_pic_quality_idc</w:t>
      </w:r>
      <w:proofErr w:type="spellEnd"/>
      <w:r w:rsidRPr="00E95973">
        <w:rPr>
          <w:bCs/>
          <w:sz w:val="24"/>
          <w:szCs w:val="24"/>
          <w:highlight w:val="yellow"/>
        </w:rPr>
        <w:t xml:space="preserve"> equal to 3 </w:t>
      </w:r>
      <w:r w:rsidR="003134A1" w:rsidRPr="00E95973">
        <w:rPr>
          <w:bCs/>
          <w:sz w:val="24"/>
          <w:szCs w:val="24"/>
          <w:highlight w:val="yellow"/>
        </w:rPr>
        <w:t>specifies</w:t>
      </w:r>
      <w:r w:rsidRPr="00E95973">
        <w:rPr>
          <w:bCs/>
          <w:sz w:val="24"/>
          <w:szCs w:val="24"/>
          <w:highlight w:val="yellow"/>
        </w:rPr>
        <w:t xml:space="preserve"> </w:t>
      </w:r>
      <w:r w:rsidR="003134A1" w:rsidRPr="00E95973">
        <w:rPr>
          <w:bCs/>
          <w:sz w:val="24"/>
          <w:szCs w:val="24"/>
          <w:highlight w:val="yellow"/>
        </w:rPr>
        <w:t xml:space="preserve">that the </w:t>
      </w:r>
      <w:ins w:id="13" w:author="jiechen-v3" w:date="2025-06-28T07:55:00Z">
        <w:r w:rsidR="00E05B64">
          <w:rPr>
            <w:bCs/>
            <w:sz w:val="24"/>
            <w:szCs w:val="24"/>
            <w:highlight w:val="yellow"/>
          </w:rPr>
          <w:t>picture associated with the SEI message</w:t>
        </w:r>
      </w:ins>
      <w:del w:id="14" w:author="jiechen-v3" w:date="2025-06-28T07:55:00Z">
        <w:r w:rsidR="003134A1" w:rsidRPr="00E95973" w:rsidDel="00E05B64">
          <w:rPr>
            <w:bCs/>
            <w:sz w:val="24"/>
            <w:szCs w:val="24"/>
            <w:highlight w:val="yellow"/>
          </w:rPr>
          <w:delText>current decoded pictu</w:delText>
        </w:r>
      </w:del>
      <w:del w:id="15" w:author="jiechen-v3" w:date="2025-06-28T07:56:00Z">
        <w:r w:rsidR="003134A1" w:rsidRPr="00E95973" w:rsidDel="00E05B64">
          <w:rPr>
            <w:bCs/>
            <w:sz w:val="24"/>
            <w:szCs w:val="24"/>
            <w:highlight w:val="yellow"/>
          </w:rPr>
          <w:delText>re</w:delText>
        </w:r>
      </w:del>
      <w:r w:rsidRPr="00E95973">
        <w:rPr>
          <w:bCs/>
          <w:sz w:val="24"/>
          <w:szCs w:val="24"/>
          <w:highlight w:val="yellow"/>
        </w:rPr>
        <w:t xml:space="preserve"> is not only suitable for human viewing</w:t>
      </w:r>
      <w:r w:rsidR="00322396">
        <w:rPr>
          <w:bCs/>
          <w:sz w:val="24"/>
          <w:szCs w:val="24"/>
          <w:highlight w:val="yellow"/>
        </w:rPr>
        <w:t>,</w:t>
      </w:r>
      <w:r w:rsidRPr="00E95973">
        <w:rPr>
          <w:bCs/>
          <w:sz w:val="24"/>
          <w:szCs w:val="24"/>
          <w:highlight w:val="yellow"/>
        </w:rPr>
        <w:t xml:space="preserve"> but also can be used to improve the quality of </w:t>
      </w:r>
      <w:r w:rsidR="00E95973" w:rsidRPr="00E95973">
        <w:rPr>
          <w:bCs/>
          <w:sz w:val="24"/>
          <w:szCs w:val="24"/>
          <w:highlight w:val="yellow"/>
        </w:rPr>
        <w:t>other</w:t>
      </w:r>
      <w:r w:rsidRPr="00E95973">
        <w:rPr>
          <w:bCs/>
          <w:sz w:val="24"/>
          <w:szCs w:val="24"/>
          <w:highlight w:val="yellow"/>
        </w:rPr>
        <w:t xml:space="preserve"> </w:t>
      </w:r>
      <w:del w:id="16" w:author="jiechen-v3" w:date="2025-06-28T07:56:00Z">
        <w:r w:rsidRPr="00E95973" w:rsidDel="00E05B64">
          <w:rPr>
            <w:bCs/>
            <w:sz w:val="24"/>
            <w:szCs w:val="24"/>
            <w:highlight w:val="yellow"/>
          </w:rPr>
          <w:delText xml:space="preserve">decoded </w:delText>
        </w:r>
      </w:del>
      <w:r w:rsidRPr="00E95973">
        <w:rPr>
          <w:bCs/>
          <w:sz w:val="24"/>
          <w:szCs w:val="24"/>
          <w:highlight w:val="yellow"/>
        </w:rPr>
        <w:t xml:space="preserve">pictures </w:t>
      </w:r>
      <w:r w:rsidR="00322396">
        <w:rPr>
          <w:bCs/>
          <w:sz w:val="24"/>
          <w:szCs w:val="24"/>
          <w:highlight w:val="yellow"/>
        </w:rPr>
        <w:t>in</w:t>
      </w:r>
      <w:r w:rsidR="00E95973" w:rsidRPr="00E95973">
        <w:rPr>
          <w:bCs/>
          <w:sz w:val="24"/>
          <w:szCs w:val="24"/>
          <w:highlight w:val="yellow"/>
        </w:rPr>
        <w:t xml:space="preserve"> the CLVS.</w:t>
      </w:r>
      <w:r w:rsidRPr="00E95973">
        <w:rPr>
          <w:bCs/>
          <w:sz w:val="24"/>
          <w:szCs w:val="24"/>
          <w:highlight w:val="yellow"/>
        </w:rPr>
        <w:t xml:space="preserve"> </w:t>
      </w:r>
      <w:proofErr w:type="spellStart"/>
      <w:r w:rsidRPr="00E95973">
        <w:rPr>
          <w:bCs/>
          <w:sz w:val="24"/>
          <w:szCs w:val="24"/>
          <w:highlight w:val="yellow"/>
        </w:rPr>
        <w:t>eoi_pic_quality_idc</w:t>
      </w:r>
      <w:proofErr w:type="spellEnd"/>
      <w:r w:rsidRPr="00E95973">
        <w:rPr>
          <w:bCs/>
          <w:sz w:val="24"/>
          <w:szCs w:val="24"/>
          <w:highlight w:val="yellow"/>
        </w:rPr>
        <w:t xml:space="preserve"> equal to 2 </w:t>
      </w:r>
      <w:r w:rsidR="003134A1" w:rsidRPr="00E95973">
        <w:rPr>
          <w:bCs/>
          <w:sz w:val="24"/>
          <w:szCs w:val="24"/>
          <w:highlight w:val="yellow"/>
        </w:rPr>
        <w:t xml:space="preserve">specifies that </w:t>
      </w:r>
      <w:r w:rsidRPr="00E95973">
        <w:rPr>
          <w:bCs/>
          <w:sz w:val="24"/>
          <w:szCs w:val="24"/>
          <w:highlight w:val="yellow"/>
        </w:rPr>
        <w:t xml:space="preserve">the </w:t>
      </w:r>
      <w:ins w:id="17" w:author="jiechen-v3" w:date="2025-06-28T07:56:00Z">
        <w:r w:rsidR="00E05B64">
          <w:rPr>
            <w:bCs/>
            <w:sz w:val="24"/>
            <w:szCs w:val="24"/>
            <w:highlight w:val="yellow"/>
          </w:rPr>
          <w:t>picture associated with the SEI message</w:t>
        </w:r>
      </w:ins>
      <w:del w:id="18" w:author="jiechen-v3" w:date="2025-06-28T07:56:00Z">
        <w:r w:rsidR="003134A1" w:rsidRPr="00E95973" w:rsidDel="00E05B64">
          <w:rPr>
            <w:bCs/>
            <w:sz w:val="24"/>
            <w:szCs w:val="24"/>
            <w:highlight w:val="yellow"/>
          </w:rPr>
          <w:delText>current decoded picture</w:delText>
        </w:r>
      </w:del>
      <w:r w:rsidRPr="00E95973">
        <w:rPr>
          <w:bCs/>
          <w:sz w:val="24"/>
          <w:szCs w:val="24"/>
          <w:highlight w:val="yellow"/>
        </w:rPr>
        <w:t xml:space="preserve"> is suitable for human viewing, but </w:t>
      </w:r>
      <w:r w:rsidR="0053333F" w:rsidRPr="00E95973">
        <w:rPr>
          <w:bCs/>
          <w:sz w:val="24"/>
          <w:szCs w:val="24"/>
          <w:highlight w:val="yellow"/>
        </w:rPr>
        <w:t xml:space="preserve">should </w:t>
      </w:r>
      <w:r w:rsidRPr="00E95973">
        <w:rPr>
          <w:bCs/>
          <w:sz w:val="24"/>
          <w:szCs w:val="24"/>
          <w:highlight w:val="yellow"/>
        </w:rPr>
        <w:t xml:space="preserve">not be used to improve the quality of other </w:t>
      </w:r>
      <w:del w:id="19" w:author="jiechen-v3" w:date="2025-06-28T07:56:00Z">
        <w:r w:rsidRPr="00E95973" w:rsidDel="00E05B64">
          <w:rPr>
            <w:bCs/>
            <w:sz w:val="24"/>
            <w:szCs w:val="24"/>
            <w:highlight w:val="yellow"/>
          </w:rPr>
          <w:delText xml:space="preserve">decoded </w:delText>
        </w:r>
      </w:del>
      <w:r w:rsidRPr="00E95973">
        <w:rPr>
          <w:bCs/>
          <w:sz w:val="24"/>
          <w:szCs w:val="24"/>
          <w:highlight w:val="yellow"/>
        </w:rPr>
        <w:t xml:space="preserve">pictures. </w:t>
      </w:r>
      <w:proofErr w:type="spellStart"/>
      <w:r w:rsidRPr="00E95973">
        <w:rPr>
          <w:bCs/>
          <w:sz w:val="24"/>
          <w:szCs w:val="24"/>
          <w:highlight w:val="yellow"/>
        </w:rPr>
        <w:t>eoi_pic_quality_idc</w:t>
      </w:r>
      <w:proofErr w:type="spellEnd"/>
      <w:r w:rsidRPr="00E95973">
        <w:rPr>
          <w:bCs/>
          <w:sz w:val="24"/>
          <w:szCs w:val="24"/>
          <w:highlight w:val="yellow"/>
        </w:rPr>
        <w:t xml:space="preserve"> equal to 1 </w:t>
      </w:r>
      <w:r w:rsidR="003134A1" w:rsidRPr="00E95973">
        <w:rPr>
          <w:bCs/>
          <w:sz w:val="24"/>
          <w:szCs w:val="24"/>
          <w:highlight w:val="yellow"/>
        </w:rPr>
        <w:t xml:space="preserve">specifies that </w:t>
      </w:r>
      <w:r w:rsidRPr="00E95973">
        <w:rPr>
          <w:bCs/>
          <w:sz w:val="24"/>
          <w:szCs w:val="24"/>
          <w:highlight w:val="yellow"/>
        </w:rPr>
        <w:t xml:space="preserve">the </w:t>
      </w:r>
      <w:ins w:id="20" w:author="jiechen-v3" w:date="2025-06-28T07:56:00Z">
        <w:r w:rsidR="00E05B64">
          <w:rPr>
            <w:bCs/>
            <w:sz w:val="24"/>
            <w:szCs w:val="24"/>
            <w:highlight w:val="yellow"/>
          </w:rPr>
          <w:t>picture associated with the SEI message</w:t>
        </w:r>
      </w:ins>
      <w:del w:id="21" w:author="jiechen-v3" w:date="2025-06-28T07:56:00Z">
        <w:r w:rsidR="003134A1" w:rsidRPr="00E95973" w:rsidDel="00E05B64">
          <w:rPr>
            <w:bCs/>
            <w:sz w:val="24"/>
            <w:szCs w:val="24"/>
            <w:highlight w:val="yellow"/>
          </w:rPr>
          <w:delText>current decoded picture</w:delText>
        </w:r>
      </w:del>
      <w:r w:rsidRPr="00E95973">
        <w:rPr>
          <w:bCs/>
          <w:sz w:val="24"/>
          <w:szCs w:val="24"/>
          <w:highlight w:val="yellow"/>
        </w:rPr>
        <w:t xml:space="preserve"> is unsuitable for human viewing. </w:t>
      </w:r>
      <w:proofErr w:type="spellStart"/>
      <w:r w:rsidRPr="00E95973">
        <w:rPr>
          <w:bCs/>
          <w:sz w:val="24"/>
          <w:szCs w:val="24"/>
          <w:highlight w:val="yellow"/>
        </w:rPr>
        <w:t>eoi_pic_quality_idc</w:t>
      </w:r>
      <w:proofErr w:type="spellEnd"/>
      <w:r w:rsidRPr="00E95973">
        <w:rPr>
          <w:bCs/>
          <w:sz w:val="24"/>
          <w:szCs w:val="24"/>
          <w:highlight w:val="yellow"/>
        </w:rPr>
        <w:t xml:space="preserve"> equal to 0 </w:t>
      </w:r>
      <w:r w:rsidR="003134A1" w:rsidRPr="00E95973">
        <w:rPr>
          <w:bCs/>
          <w:sz w:val="24"/>
          <w:szCs w:val="24"/>
          <w:highlight w:val="yellow"/>
        </w:rPr>
        <w:t xml:space="preserve">specifies that </w:t>
      </w:r>
      <w:r w:rsidRPr="00E95973">
        <w:rPr>
          <w:bCs/>
          <w:sz w:val="24"/>
          <w:szCs w:val="24"/>
          <w:highlight w:val="yellow"/>
        </w:rPr>
        <w:t xml:space="preserve">it is unknown if the </w:t>
      </w:r>
      <w:ins w:id="22" w:author="jiechen-v3" w:date="2025-06-28T07:56:00Z">
        <w:r w:rsidR="00E05B64">
          <w:rPr>
            <w:bCs/>
            <w:sz w:val="24"/>
            <w:szCs w:val="24"/>
            <w:highlight w:val="yellow"/>
          </w:rPr>
          <w:t>picture associated with the SEI message</w:t>
        </w:r>
      </w:ins>
      <w:del w:id="23" w:author="jiechen-v3" w:date="2025-06-28T07:56:00Z">
        <w:r w:rsidR="003134A1" w:rsidRPr="00E95973" w:rsidDel="00E05B64">
          <w:rPr>
            <w:bCs/>
            <w:sz w:val="24"/>
            <w:szCs w:val="24"/>
            <w:highlight w:val="yellow"/>
          </w:rPr>
          <w:delText xml:space="preserve">current </w:delText>
        </w:r>
        <w:r w:rsidRPr="00E95973" w:rsidDel="00E05B64">
          <w:rPr>
            <w:bCs/>
            <w:sz w:val="24"/>
            <w:szCs w:val="24"/>
            <w:highlight w:val="yellow"/>
          </w:rPr>
          <w:delText>decoded pictu</w:delText>
        </w:r>
      </w:del>
      <w:del w:id="24" w:author="jiechen-v3" w:date="2025-06-28T07:57:00Z">
        <w:r w:rsidRPr="00E95973" w:rsidDel="00E05B64">
          <w:rPr>
            <w:bCs/>
            <w:sz w:val="24"/>
            <w:szCs w:val="24"/>
            <w:highlight w:val="yellow"/>
          </w:rPr>
          <w:delText>re</w:delText>
        </w:r>
      </w:del>
      <w:r w:rsidRPr="00E95973">
        <w:rPr>
          <w:bCs/>
          <w:sz w:val="24"/>
          <w:szCs w:val="24"/>
          <w:highlight w:val="yellow"/>
        </w:rPr>
        <w:t xml:space="preserve"> is suitable for human viewing.</w:t>
      </w:r>
    </w:p>
    <w:p w14:paraId="61C30FA7" w14:textId="5DA9F4D8" w:rsidR="00A27A14" w:rsidRPr="00EC4A6F" w:rsidRDefault="00EC4A6F" w:rsidP="00EC4A6F">
      <w:pPr>
        <w:rPr>
          <w:ins w:id="25" w:author="jiechen-v3" w:date="2025-06-27T21:18:00Z"/>
          <w:rFonts w:eastAsia="等线"/>
          <w:lang w:eastAsia="zh-CN"/>
        </w:rPr>
      </w:pPr>
      <w:ins w:id="26" w:author="jiechen-v3" w:date="2025-06-28T08:19:00Z">
        <w:r>
          <w:rPr>
            <w:rFonts w:eastAsia="等线"/>
            <w:lang w:eastAsia="zh-CN"/>
          </w:rPr>
          <w:t xml:space="preserve">An alternative option of the semantics of </w:t>
        </w:r>
        <w:proofErr w:type="spellStart"/>
        <w:r>
          <w:rPr>
            <w:rFonts w:eastAsia="等线"/>
            <w:lang w:eastAsia="zh-CN"/>
          </w:rPr>
          <w:t>eoi_pic_quality_idc</w:t>
        </w:r>
        <w:proofErr w:type="spellEnd"/>
        <w:r>
          <w:rPr>
            <w:rFonts w:eastAsia="等线"/>
            <w:lang w:eastAsia="zh-CN"/>
          </w:rPr>
          <w:t xml:space="preserve"> is provided as follows</w:t>
        </w:r>
      </w:ins>
      <w:ins w:id="27" w:author="jiechen-v3" w:date="2025-06-27T21:17:00Z">
        <w:r w:rsidR="00C8413E" w:rsidRPr="00EC4A6F">
          <w:rPr>
            <w:rFonts w:eastAsia="等线"/>
            <w:lang w:eastAsia="zh-CN"/>
          </w:rPr>
          <w:t>:</w:t>
        </w:r>
      </w:ins>
    </w:p>
    <w:p w14:paraId="3AB40253" w14:textId="1C163CBD" w:rsidR="00C8413E" w:rsidDel="00A047A3" w:rsidRDefault="00C8413E" w:rsidP="00E11923">
      <w:pPr>
        <w:pStyle w:val="1"/>
        <w:rPr>
          <w:del w:id="28" w:author="jiechen-v3" w:date="2025-06-27T21:18:00Z"/>
          <w:sz w:val="24"/>
          <w:szCs w:val="24"/>
        </w:rPr>
      </w:pPr>
    </w:p>
    <w:p w14:paraId="780A544D" w14:textId="1C24D656" w:rsidR="00A047A3" w:rsidRPr="00A047A3" w:rsidRDefault="00EC4A6F" w:rsidP="00A047A3">
      <w:pPr>
        <w:rPr>
          <w:ins w:id="29" w:author="jiechen-v3" w:date="2025-06-28T08:00:00Z"/>
          <w:rPrChange w:id="30" w:author="jiechen-v3" w:date="2025-06-28T08:00:00Z">
            <w:rPr>
              <w:ins w:id="31" w:author="jiechen-v3" w:date="2025-06-28T08:00:00Z"/>
              <w:lang w:eastAsia="zh-CN"/>
            </w:rPr>
          </w:rPrChange>
        </w:rPr>
        <w:pPrChange w:id="32" w:author="jiechen-v3" w:date="2025-06-28T08:00:00Z">
          <w:pPr>
            <w:tabs>
              <w:tab w:val="left" w:pos="794"/>
              <w:tab w:val="left" w:pos="1350"/>
              <w:tab w:val="left" w:pos="1588"/>
              <w:tab w:val="left" w:pos="1980"/>
              <w:tab w:val="left" w:pos="2340"/>
              <w:tab w:val="center" w:pos="4849"/>
              <w:tab w:val="right" w:pos="9696"/>
            </w:tabs>
            <w:spacing w:before="193" w:after="240"/>
            <w:jc w:val="left"/>
          </w:pPr>
        </w:pPrChange>
      </w:pPr>
      <w:proofErr w:type="spellStart"/>
      <w:ins w:id="33" w:author="jiechen-v3" w:date="2025-06-28T08:20:00Z">
        <w:r w:rsidRPr="00C8413E">
          <w:rPr>
            <w:b/>
            <w:sz w:val="24"/>
            <w:szCs w:val="24"/>
            <w:highlight w:val="yellow"/>
          </w:rPr>
          <w:t>eoi_pic_quality_idc</w:t>
        </w:r>
        <w:proofErr w:type="spellEnd"/>
        <w:r w:rsidRPr="00C8413E">
          <w:rPr>
            <w:bCs/>
            <w:sz w:val="24"/>
            <w:szCs w:val="24"/>
            <w:highlight w:val="yellow"/>
          </w:rPr>
          <w:t xml:space="preserve"> equal to </w:t>
        </w:r>
        <w:r>
          <w:rPr>
            <w:bCs/>
            <w:sz w:val="24"/>
            <w:szCs w:val="24"/>
            <w:highlight w:val="yellow"/>
          </w:rPr>
          <w:t>2</w:t>
        </w:r>
        <w:r w:rsidRPr="00C8413E">
          <w:rPr>
            <w:bCs/>
            <w:sz w:val="24"/>
            <w:szCs w:val="24"/>
            <w:highlight w:val="yellow"/>
          </w:rPr>
          <w:t xml:space="preserve"> specifies that the </w:t>
        </w:r>
        <w:r>
          <w:rPr>
            <w:bCs/>
            <w:sz w:val="24"/>
            <w:szCs w:val="24"/>
            <w:highlight w:val="yellow"/>
          </w:rPr>
          <w:t xml:space="preserve">quality of the picture associated with SEI message is optimized. </w:t>
        </w:r>
        <w:proofErr w:type="spellStart"/>
        <w:r w:rsidRPr="00C8413E">
          <w:rPr>
            <w:bCs/>
            <w:sz w:val="24"/>
            <w:szCs w:val="24"/>
            <w:highlight w:val="yellow"/>
          </w:rPr>
          <w:t>eoi_pic_quality_idc</w:t>
        </w:r>
        <w:proofErr w:type="spellEnd"/>
        <w:r w:rsidRPr="00C8413E">
          <w:rPr>
            <w:bCs/>
            <w:sz w:val="24"/>
            <w:szCs w:val="24"/>
            <w:highlight w:val="yellow"/>
          </w:rPr>
          <w:t xml:space="preserve"> equal to 1 specifies that the </w:t>
        </w:r>
        <w:r>
          <w:rPr>
            <w:bCs/>
            <w:sz w:val="24"/>
            <w:szCs w:val="24"/>
            <w:highlight w:val="yellow"/>
          </w:rPr>
          <w:t>quality of the picture associated with the SEI message is not optimized</w:t>
        </w:r>
        <w:r w:rsidRPr="00C8413E">
          <w:rPr>
            <w:bCs/>
            <w:sz w:val="24"/>
            <w:szCs w:val="24"/>
            <w:highlight w:val="yellow"/>
          </w:rPr>
          <w:t xml:space="preserve">. </w:t>
        </w:r>
        <w:proofErr w:type="spellStart"/>
        <w:r w:rsidRPr="00C8413E">
          <w:rPr>
            <w:bCs/>
            <w:sz w:val="24"/>
            <w:szCs w:val="24"/>
            <w:highlight w:val="yellow"/>
          </w:rPr>
          <w:t>eoi_pic_quality_idc</w:t>
        </w:r>
        <w:proofErr w:type="spellEnd"/>
        <w:r w:rsidRPr="00C8413E">
          <w:rPr>
            <w:bCs/>
            <w:sz w:val="24"/>
            <w:szCs w:val="24"/>
            <w:highlight w:val="yellow"/>
          </w:rPr>
          <w:t xml:space="preserve"> equal to 0 specifies that it is unknown if the </w:t>
        </w:r>
        <w:r>
          <w:rPr>
            <w:bCs/>
            <w:sz w:val="24"/>
            <w:szCs w:val="24"/>
            <w:highlight w:val="yellow"/>
          </w:rPr>
          <w:t xml:space="preserve">quality of the picture associated with the SEI message </w:t>
        </w:r>
        <w:r w:rsidRPr="00C8413E">
          <w:rPr>
            <w:bCs/>
            <w:sz w:val="24"/>
            <w:szCs w:val="24"/>
            <w:highlight w:val="yellow"/>
          </w:rPr>
          <w:t xml:space="preserve">is </w:t>
        </w:r>
        <w:r>
          <w:rPr>
            <w:bCs/>
            <w:sz w:val="24"/>
            <w:szCs w:val="24"/>
            <w:highlight w:val="yellow"/>
          </w:rPr>
          <w:t xml:space="preserve">optimized. The value of </w:t>
        </w:r>
        <w:proofErr w:type="spellStart"/>
        <w:r>
          <w:rPr>
            <w:bCs/>
            <w:sz w:val="24"/>
            <w:szCs w:val="24"/>
            <w:highlight w:val="yellow"/>
          </w:rPr>
          <w:t>eoi_pic_quality_idc</w:t>
        </w:r>
        <w:proofErr w:type="spellEnd"/>
        <w:r>
          <w:rPr>
            <w:bCs/>
            <w:sz w:val="24"/>
            <w:szCs w:val="24"/>
            <w:highlight w:val="yellow"/>
          </w:rPr>
          <w:t xml:space="preserve"> shall be in the range of 0 to 2, inclusive.</w:t>
        </w:r>
      </w:ins>
    </w:p>
    <w:p w14:paraId="5E68AF1C" w14:textId="1F48037F" w:rsidR="005B25F1" w:rsidRDefault="005B25F1" w:rsidP="00E11923">
      <w:pPr>
        <w:pStyle w:val="1"/>
        <w:rPr>
          <w:rFonts w:eastAsia="等线"/>
          <w:lang w:val="en-CA" w:eastAsia="zh-CN"/>
        </w:rPr>
      </w:pPr>
      <w:r>
        <w:rPr>
          <w:rFonts w:eastAsia="等线" w:hint="eastAsia"/>
          <w:lang w:val="en-CA" w:eastAsia="zh-CN"/>
        </w:rPr>
        <w:t>R</w:t>
      </w:r>
      <w:r>
        <w:rPr>
          <w:rFonts w:eastAsia="等线"/>
          <w:lang w:val="en-CA" w:eastAsia="zh-CN"/>
        </w:rPr>
        <w:t>eference</w:t>
      </w:r>
    </w:p>
    <w:p w14:paraId="28BADF94" w14:textId="0E366E3C" w:rsidR="005B25F1" w:rsidRPr="002A41A0" w:rsidRDefault="005B25F1" w:rsidP="002A41A0">
      <w:pPr>
        <w:pStyle w:val="af"/>
        <w:numPr>
          <w:ilvl w:val="0"/>
          <w:numId w:val="18"/>
        </w:numPr>
        <w:ind w:firstLineChars="0"/>
        <w:contextualSpacing/>
        <w:textAlignment w:val="auto"/>
      </w:pPr>
      <w:bookmarkStart w:id="34" w:name="_Ref201085264"/>
      <w:r w:rsidRPr="002A41A0">
        <w:t xml:space="preserve">J. Boyce, J. Chen, S. Deshpande, M. M. </w:t>
      </w:r>
      <w:proofErr w:type="spellStart"/>
      <w:r w:rsidRPr="002A41A0">
        <w:t>Hannuksela</w:t>
      </w:r>
      <w:proofErr w:type="spellEnd"/>
      <w:r w:rsidRPr="002A41A0">
        <w:t xml:space="preserve">, S. McCarthy, G. J. Sullivan, H. Tan, Y.-K. Wang, “Additional SEI messages for VSEI version 4 (Draft </w:t>
      </w:r>
      <w:r w:rsidR="002A41A0" w:rsidRPr="002A41A0">
        <w:t>6</w:t>
      </w:r>
      <w:r w:rsidRPr="002A41A0">
        <w:t>)”, JVET-A</w:t>
      </w:r>
      <w:r w:rsidR="002A41A0" w:rsidRPr="002A41A0">
        <w:t>L2006, teleconference, April 2025.</w:t>
      </w:r>
      <w:bookmarkEnd w:id="34"/>
    </w:p>
    <w:p w14:paraId="4E29E575" w14:textId="3FAA8680" w:rsidR="002A41A0" w:rsidRDefault="002A41A0" w:rsidP="002A41A0">
      <w:pPr>
        <w:pStyle w:val="af"/>
        <w:numPr>
          <w:ilvl w:val="0"/>
          <w:numId w:val="18"/>
        </w:numPr>
        <w:ind w:firstLineChars="0"/>
        <w:contextualSpacing/>
        <w:textAlignment w:val="auto"/>
      </w:pPr>
      <w:bookmarkStart w:id="35" w:name="_Ref201085269"/>
      <w:r w:rsidRPr="002A41A0">
        <w:t xml:space="preserve">S. McCarthy, J. Boyce, J. Chen, S. Deshpande, M. M. </w:t>
      </w:r>
      <w:proofErr w:type="spellStart"/>
      <w:r w:rsidRPr="002A41A0">
        <w:t>Hannuksela</w:t>
      </w:r>
      <w:proofErr w:type="spellEnd"/>
      <w:r w:rsidRPr="002A41A0">
        <w:t>, H. Tan, Y.-K. Wang, “Technologies under consideration for future extensions of VSEI (version 8)”, JVET-AL2032, teleconference, April 2025.</w:t>
      </w:r>
      <w:bookmarkEnd w:id="35"/>
    </w:p>
    <w:p w14:paraId="5134BDBC" w14:textId="6F8E1AE3" w:rsidR="002A41A0" w:rsidRPr="002A41A0" w:rsidRDefault="002A41A0" w:rsidP="005B25F1">
      <w:pPr>
        <w:pStyle w:val="af"/>
        <w:numPr>
          <w:ilvl w:val="0"/>
          <w:numId w:val="18"/>
        </w:numPr>
        <w:ind w:firstLineChars="0"/>
        <w:contextualSpacing/>
        <w:textAlignment w:val="auto"/>
      </w:pPr>
      <w:bookmarkStart w:id="36" w:name="_Ref201085280"/>
      <w:r>
        <w:rPr>
          <w:rFonts w:eastAsia="等线" w:hint="eastAsia"/>
          <w:lang w:eastAsia="zh-CN"/>
        </w:rPr>
        <w:t>L</w:t>
      </w:r>
      <w:r>
        <w:rPr>
          <w:rFonts w:eastAsia="等线"/>
          <w:lang w:eastAsia="zh-CN"/>
        </w:rPr>
        <w:t>. Liu, C. Jung, “AHG16: GFVC Extension of VVC Standard”, JVET-AK0068, Geneva, January 2025.</w:t>
      </w:r>
      <w:bookmarkEnd w:id="36"/>
    </w:p>
    <w:p w14:paraId="5F0CF8E4" w14:textId="1CEBD2FA"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4E7DB12C" w:rsidR="007F1F8B" w:rsidRPr="005B217D" w:rsidRDefault="00465BD5" w:rsidP="009234A5">
      <w:pPr>
        <w:rPr>
          <w:szCs w:val="22"/>
          <w:lang w:val="en-CA"/>
        </w:rPr>
      </w:pPr>
      <w:r>
        <w:rPr>
          <w:b/>
          <w:szCs w:val="22"/>
          <w:lang w:val="en-CA"/>
        </w:rPr>
        <w:t>Alibaba Group</w:t>
      </w:r>
      <w:r w:rsidR="005801A2" w:rsidRPr="005B217D">
        <w:rPr>
          <w:b/>
          <w:szCs w:val="22"/>
          <w:lang w:val="en-CA"/>
        </w:rPr>
        <w:t xml:space="preserve"> </w:t>
      </w:r>
      <w:r w:rsidR="00EF1776">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2193D" w14:textId="77777777" w:rsidR="00EC52E0" w:rsidRDefault="00EC52E0">
      <w:r>
        <w:separator/>
      </w:r>
    </w:p>
  </w:endnote>
  <w:endnote w:type="continuationSeparator" w:id="0">
    <w:p w14:paraId="51809570" w14:textId="77777777" w:rsidR="00EC52E0" w:rsidRDefault="00EC5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C59F95B"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37" w:author="jiechen-v3" w:date="2025-06-28T07:49:00Z">
      <w:r w:rsidR="00E05B64">
        <w:rPr>
          <w:rStyle w:val="a5"/>
          <w:noProof/>
        </w:rPr>
        <w:t>2025-06-27</w:t>
      </w:r>
    </w:ins>
    <w:ins w:id="38" w:author="jiechen.cj" w:date="2025-06-27T21:15:00Z">
      <w:del w:id="39" w:author="jiechen-v3" w:date="2025-06-28T07:49:00Z">
        <w:r w:rsidR="00C8413E" w:rsidDel="00E05B64">
          <w:rPr>
            <w:rStyle w:val="a5"/>
            <w:noProof/>
          </w:rPr>
          <w:delText>2025-06-27</w:delText>
        </w:r>
      </w:del>
    </w:ins>
    <w:del w:id="40" w:author="jiechen-v3" w:date="2025-06-28T07:49:00Z">
      <w:r w:rsidR="004244A9" w:rsidDel="00E05B64">
        <w:rPr>
          <w:rStyle w:val="a5"/>
          <w:noProof/>
        </w:rPr>
        <w:delText>2025-06-19</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1CAB8" w14:textId="77777777" w:rsidR="00EC52E0" w:rsidRDefault="00EC52E0">
      <w:r>
        <w:separator/>
      </w:r>
    </w:p>
  </w:footnote>
  <w:footnote w:type="continuationSeparator" w:id="0">
    <w:p w14:paraId="17BE8B18" w14:textId="77777777" w:rsidR="00EC52E0" w:rsidRDefault="00EC5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61536"/>
    <w:multiLevelType w:val="hybridMultilevel"/>
    <w:tmpl w:val="76E0FD0E"/>
    <w:lvl w:ilvl="0" w:tplc="96B41C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3AD"/>
    <w:multiLevelType w:val="hybridMultilevel"/>
    <w:tmpl w:val="EA6009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4545"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9043C64"/>
    <w:multiLevelType w:val="hybridMultilevel"/>
    <w:tmpl w:val="00726C0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C21F1"/>
    <w:multiLevelType w:val="multilevel"/>
    <w:tmpl w:val="3C7C21F1"/>
    <w:lvl w:ilvl="0">
      <w:start w:val="1"/>
      <w:numFmt w:val="decimal"/>
      <w:lvlText w:val="[%1]"/>
      <w:lvlJc w:val="center"/>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10" w15:restartNumberingAfterBreak="0">
    <w:nsid w:val="43376073"/>
    <w:multiLevelType w:val="hybridMultilevel"/>
    <w:tmpl w:val="E2EC0F2E"/>
    <w:lvl w:ilvl="0" w:tplc="899A4E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2A90CD7"/>
    <w:multiLevelType w:val="hybridMultilevel"/>
    <w:tmpl w:val="AC9EA876"/>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6"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11"/>
  </w:num>
  <w:num w:numId="5">
    <w:abstractNumId w:val="12"/>
  </w:num>
  <w:num w:numId="6">
    <w:abstractNumId w:val="6"/>
  </w:num>
  <w:num w:numId="7">
    <w:abstractNumId w:val="8"/>
  </w:num>
  <w:num w:numId="8">
    <w:abstractNumId w:val="6"/>
  </w:num>
  <w:num w:numId="9">
    <w:abstractNumId w:val="2"/>
  </w:num>
  <w:num w:numId="10">
    <w:abstractNumId w:val="5"/>
  </w:num>
  <w:num w:numId="11">
    <w:abstractNumId w:val="4"/>
  </w:num>
  <w:num w:numId="12">
    <w:abstractNumId w:val="1"/>
  </w:num>
  <w:num w:numId="13">
    <w:abstractNumId w:val="16"/>
  </w:num>
  <w:num w:numId="14">
    <w:abstractNumId w:val="10"/>
  </w:num>
  <w:num w:numId="15">
    <w:abstractNumId w:val="6"/>
  </w:num>
  <w:num w:numId="16">
    <w:abstractNumId w:val="15"/>
  </w:num>
  <w:num w:numId="17">
    <w:abstractNumId w:val="3"/>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echen-v3">
    <w15:presenceInfo w15:providerId="None" w15:userId="jiechen-v3"/>
  </w15:person>
  <w15:person w15:author="jiechen.cj">
    <w15:presenceInfo w15:providerId="None" w15:userId="jiechen.c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3DC"/>
    <w:rsid w:val="000143E8"/>
    <w:rsid w:val="000308A3"/>
    <w:rsid w:val="000311BD"/>
    <w:rsid w:val="00036C8A"/>
    <w:rsid w:val="0004543A"/>
    <w:rsid w:val="000458BC"/>
    <w:rsid w:val="00045C41"/>
    <w:rsid w:val="00046C03"/>
    <w:rsid w:val="00046CAC"/>
    <w:rsid w:val="0005505F"/>
    <w:rsid w:val="00065039"/>
    <w:rsid w:val="0006677D"/>
    <w:rsid w:val="0007614F"/>
    <w:rsid w:val="00081398"/>
    <w:rsid w:val="00084393"/>
    <w:rsid w:val="000865E1"/>
    <w:rsid w:val="00091059"/>
    <w:rsid w:val="00092AF4"/>
    <w:rsid w:val="00094479"/>
    <w:rsid w:val="00094BAB"/>
    <w:rsid w:val="00094D3C"/>
    <w:rsid w:val="000962AC"/>
    <w:rsid w:val="000A51BB"/>
    <w:rsid w:val="000A6696"/>
    <w:rsid w:val="000B0C0F"/>
    <w:rsid w:val="000B1C6B"/>
    <w:rsid w:val="000B4142"/>
    <w:rsid w:val="000B4FF9"/>
    <w:rsid w:val="000C09AC"/>
    <w:rsid w:val="000C228D"/>
    <w:rsid w:val="000C2BAA"/>
    <w:rsid w:val="000C5F4C"/>
    <w:rsid w:val="000E00F3"/>
    <w:rsid w:val="000E70C3"/>
    <w:rsid w:val="000F158C"/>
    <w:rsid w:val="000F778B"/>
    <w:rsid w:val="00102F3D"/>
    <w:rsid w:val="00104649"/>
    <w:rsid w:val="00122CE7"/>
    <w:rsid w:val="00124E38"/>
    <w:rsid w:val="0012580B"/>
    <w:rsid w:val="00131F90"/>
    <w:rsid w:val="00133086"/>
    <w:rsid w:val="0013458C"/>
    <w:rsid w:val="0013526E"/>
    <w:rsid w:val="00146152"/>
    <w:rsid w:val="00155526"/>
    <w:rsid w:val="00171371"/>
    <w:rsid w:val="00175A24"/>
    <w:rsid w:val="001865BC"/>
    <w:rsid w:val="00187E58"/>
    <w:rsid w:val="00193A8B"/>
    <w:rsid w:val="001A297E"/>
    <w:rsid w:val="001A368E"/>
    <w:rsid w:val="001A7329"/>
    <w:rsid w:val="001A792F"/>
    <w:rsid w:val="001B4E28"/>
    <w:rsid w:val="001C18A1"/>
    <w:rsid w:val="001C3525"/>
    <w:rsid w:val="001C3AFB"/>
    <w:rsid w:val="001C7C26"/>
    <w:rsid w:val="001D07F0"/>
    <w:rsid w:val="001D1BD2"/>
    <w:rsid w:val="001E0248"/>
    <w:rsid w:val="001E02BE"/>
    <w:rsid w:val="001E346C"/>
    <w:rsid w:val="001E3B37"/>
    <w:rsid w:val="001F2594"/>
    <w:rsid w:val="001F5A94"/>
    <w:rsid w:val="001F6A5E"/>
    <w:rsid w:val="002055A6"/>
    <w:rsid w:val="00206460"/>
    <w:rsid w:val="002069B4"/>
    <w:rsid w:val="00215DFC"/>
    <w:rsid w:val="002170AD"/>
    <w:rsid w:val="002212DF"/>
    <w:rsid w:val="00222CD4"/>
    <w:rsid w:val="00223DC5"/>
    <w:rsid w:val="00224D25"/>
    <w:rsid w:val="00225016"/>
    <w:rsid w:val="002253CA"/>
    <w:rsid w:val="002264A6"/>
    <w:rsid w:val="0022751E"/>
    <w:rsid w:val="00227BA7"/>
    <w:rsid w:val="0023011C"/>
    <w:rsid w:val="002375C1"/>
    <w:rsid w:val="00247E1E"/>
    <w:rsid w:val="00255E54"/>
    <w:rsid w:val="00263398"/>
    <w:rsid w:val="00263B99"/>
    <w:rsid w:val="002647D8"/>
    <w:rsid w:val="00266F06"/>
    <w:rsid w:val="00275BCF"/>
    <w:rsid w:val="00280613"/>
    <w:rsid w:val="00286702"/>
    <w:rsid w:val="00291E36"/>
    <w:rsid w:val="00292257"/>
    <w:rsid w:val="002A41A0"/>
    <w:rsid w:val="002A54E0"/>
    <w:rsid w:val="002B1595"/>
    <w:rsid w:val="002B191D"/>
    <w:rsid w:val="002B2E83"/>
    <w:rsid w:val="002D0AF6"/>
    <w:rsid w:val="002F084B"/>
    <w:rsid w:val="002F164D"/>
    <w:rsid w:val="003021BC"/>
    <w:rsid w:val="00306206"/>
    <w:rsid w:val="003134A1"/>
    <w:rsid w:val="00317403"/>
    <w:rsid w:val="00317D85"/>
    <w:rsid w:val="00322396"/>
    <w:rsid w:val="00327C56"/>
    <w:rsid w:val="003315A1"/>
    <w:rsid w:val="003373EC"/>
    <w:rsid w:val="00342FF4"/>
    <w:rsid w:val="00344E5A"/>
    <w:rsid w:val="00346148"/>
    <w:rsid w:val="003669EA"/>
    <w:rsid w:val="003706CC"/>
    <w:rsid w:val="00377389"/>
    <w:rsid w:val="00377710"/>
    <w:rsid w:val="00380F27"/>
    <w:rsid w:val="003855CC"/>
    <w:rsid w:val="003859F0"/>
    <w:rsid w:val="003863AA"/>
    <w:rsid w:val="00392BC1"/>
    <w:rsid w:val="003930ED"/>
    <w:rsid w:val="003935DC"/>
    <w:rsid w:val="003A25F5"/>
    <w:rsid w:val="003A2D8E"/>
    <w:rsid w:val="003A7CE6"/>
    <w:rsid w:val="003C0A3C"/>
    <w:rsid w:val="003C20E4"/>
    <w:rsid w:val="003C369D"/>
    <w:rsid w:val="003D6342"/>
    <w:rsid w:val="003E6F90"/>
    <w:rsid w:val="003E73ED"/>
    <w:rsid w:val="003F0CC5"/>
    <w:rsid w:val="003F5D0F"/>
    <w:rsid w:val="00404D71"/>
    <w:rsid w:val="004115F1"/>
    <w:rsid w:val="00414101"/>
    <w:rsid w:val="004219CF"/>
    <w:rsid w:val="004234F0"/>
    <w:rsid w:val="004244A9"/>
    <w:rsid w:val="00427EEC"/>
    <w:rsid w:val="00433DDB"/>
    <w:rsid w:val="00435A29"/>
    <w:rsid w:val="00435A81"/>
    <w:rsid w:val="00437619"/>
    <w:rsid w:val="00451359"/>
    <w:rsid w:val="004642E1"/>
    <w:rsid w:val="00465A1E"/>
    <w:rsid w:val="00465BD5"/>
    <w:rsid w:val="0046797E"/>
    <w:rsid w:val="0049445A"/>
    <w:rsid w:val="004957D9"/>
    <w:rsid w:val="004A2A63"/>
    <w:rsid w:val="004B210C"/>
    <w:rsid w:val="004B6170"/>
    <w:rsid w:val="004D405F"/>
    <w:rsid w:val="004D7455"/>
    <w:rsid w:val="004E4F4F"/>
    <w:rsid w:val="004E6789"/>
    <w:rsid w:val="004F03CF"/>
    <w:rsid w:val="004F61E3"/>
    <w:rsid w:val="00502E10"/>
    <w:rsid w:val="0050354E"/>
    <w:rsid w:val="0051015C"/>
    <w:rsid w:val="0051134E"/>
    <w:rsid w:val="00512802"/>
    <w:rsid w:val="00516CF1"/>
    <w:rsid w:val="00517C5B"/>
    <w:rsid w:val="0052715E"/>
    <w:rsid w:val="00531AE9"/>
    <w:rsid w:val="0053333F"/>
    <w:rsid w:val="00533379"/>
    <w:rsid w:val="00536188"/>
    <w:rsid w:val="00550A66"/>
    <w:rsid w:val="0055799E"/>
    <w:rsid w:val="00567EC7"/>
    <w:rsid w:val="00570013"/>
    <w:rsid w:val="005730D1"/>
    <w:rsid w:val="005737AF"/>
    <w:rsid w:val="005753EC"/>
    <w:rsid w:val="005801A2"/>
    <w:rsid w:val="005869B4"/>
    <w:rsid w:val="005952A5"/>
    <w:rsid w:val="005A33A1"/>
    <w:rsid w:val="005B217D"/>
    <w:rsid w:val="005B25F1"/>
    <w:rsid w:val="005B4076"/>
    <w:rsid w:val="005C385F"/>
    <w:rsid w:val="005C7C26"/>
    <w:rsid w:val="005D5292"/>
    <w:rsid w:val="005E1AC6"/>
    <w:rsid w:val="005E37F0"/>
    <w:rsid w:val="005E3F2B"/>
    <w:rsid w:val="005F54C9"/>
    <w:rsid w:val="005F6F1B"/>
    <w:rsid w:val="00602316"/>
    <w:rsid w:val="006038BC"/>
    <w:rsid w:val="0060699E"/>
    <w:rsid w:val="00607AE1"/>
    <w:rsid w:val="00612C2E"/>
    <w:rsid w:val="00615995"/>
    <w:rsid w:val="00616155"/>
    <w:rsid w:val="0062091B"/>
    <w:rsid w:val="006237AC"/>
    <w:rsid w:val="00624B33"/>
    <w:rsid w:val="0063041A"/>
    <w:rsid w:val="00630AA2"/>
    <w:rsid w:val="00631D8B"/>
    <w:rsid w:val="00642AAE"/>
    <w:rsid w:val="00646707"/>
    <w:rsid w:val="00650552"/>
    <w:rsid w:val="00657F7E"/>
    <w:rsid w:val="00662E58"/>
    <w:rsid w:val="006637F2"/>
    <w:rsid w:val="006642A5"/>
    <w:rsid w:val="00664DCF"/>
    <w:rsid w:val="00677CC6"/>
    <w:rsid w:val="00684FFA"/>
    <w:rsid w:val="0068743B"/>
    <w:rsid w:val="006A0E5C"/>
    <w:rsid w:val="006A48E6"/>
    <w:rsid w:val="006B0045"/>
    <w:rsid w:val="006C5D39"/>
    <w:rsid w:val="006C6F00"/>
    <w:rsid w:val="006D6D9B"/>
    <w:rsid w:val="006E2810"/>
    <w:rsid w:val="006E5417"/>
    <w:rsid w:val="006F0794"/>
    <w:rsid w:val="006F2822"/>
    <w:rsid w:val="006F6E01"/>
    <w:rsid w:val="006F7528"/>
    <w:rsid w:val="006F771F"/>
    <w:rsid w:val="007023DE"/>
    <w:rsid w:val="00712316"/>
    <w:rsid w:val="00712F60"/>
    <w:rsid w:val="00714DE0"/>
    <w:rsid w:val="00720E3B"/>
    <w:rsid w:val="00725FFC"/>
    <w:rsid w:val="0073249C"/>
    <w:rsid w:val="00735925"/>
    <w:rsid w:val="0074393F"/>
    <w:rsid w:val="00745F6B"/>
    <w:rsid w:val="00750B67"/>
    <w:rsid w:val="0075175B"/>
    <w:rsid w:val="0075585E"/>
    <w:rsid w:val="00760577"/>
    <w:rsid w:val="0076639D"/>
    <w:rsid w:val="00766F0B"/>
    <w:rsid w:val="00770571"/>
    <w:rsid w:val="00770C90"/>
    <w:rsid w:val="007768FF"/>
    <w:rsid w:val="00777075"/>
    <w:rsid w:val="007824D3"/>
    <w:rsid w:val="00783E1C"/>
    <w:rsid w:val="007968DE"/>
    <w:rsid w:val="00796EE3"/>
    <w:rsid w:val="007A7D29"/>
    <w:rsid w:val="007B4086"/>
    <w:rsid w:val="007B4AB8"/>
    <w:rsid w:val="007C081C"/>
    <w:rsid w:val="007D1181"/>
    <w:rsid w:val="007D389F"/>
    <w:rsid w:val="007E01A3"/>
    <w:rsid w:val="007F1F8B"/>
    <w:rsid w:val="007F6205"/>
    <w:rsid w:val="007F67A1"/>
    <w:rsid w:val="007F6C9C"/>
    <w:rsid w:val="00801A7B"/>
    <w:rsid w:val="00811C05"/>
    <w:rsid w:val="008206C8"/>
    <w:rsid w:val="008334EE"/>
    <w:rsid w:val="008443DD"/>
    <w:rsid w:val="0085255C"/>
    <w:rsid w:val="0086387C"/>
    <w:rsid w:val="00874A6C"/>
    <w:rsid w:val="00876C65"/>
    <w:rsid w:val="00882F72"/>
    <w:rsid w:val="00893DC4"/>
    <w:rsid w:val="0089513A"/>
    <w:rsid w:val="008A147E"/>
    <w:rsid w:val="008A42F1"/>
    <w:rsid w:val="008A4B4C"/>
    <w:rsid w:val="008C239F"/>
    <w:rsid w:val="008C2985"/>
    <w:rsid w:val="008C60F8"/>
    <w:rsid w:val="008D4B92"/>
    <w:rsid w:val="008E480C"/>
    <w:rsid w:val="008E79B4"/>
    <w:rsid w:val="00907757"/>
    <w:rsid w:val="009212B0"/>
    <w:rsid w:val="00921FA1"/>
    <w:rsid w:val="009234A5"/>
    <w:rsid w:val="00925CE2"/>
    <w:rsid w:val="009278E4"/>
    <w:rsid w:val="00933453"/>
    <w:rsid w:val="009336F7"/>
    <w:rsid w:val="0093636C"/>
    <w:rsid w:val="009374A7"/>
    <w:rsid w:val="00937F03"/>
    <w:rsid w:val="00941858"/>
    <w:rsid w:val="00955F6D"/>
    <w:rsid w:val="00977C16"/>
    <w:rsid w:val="00982403"/>
    <w:rsid w:val="0098551D"/>
    <w:rsid w:val="00985DCB"/>
    <w:rsid w:val="0099518F"/>
    <w:rsid w:val="009A523D"/>
    <w:rsid w:val="009B02A1"/>
    <w:rsid w:val="009B3361"/>
    <w:rsid w:val="009B7F3F"/>
    <w:rsid w:val="009D0A49"/>
    <w:rsid w:val="009D2612"/>
    <w:rsid w:val="009D7CE6"/>
    <w:rsid w:val="009E448E"/>
    <w:rsid w:val="009F2B48"/>
    <w:rsid w:val="009F496B"/>
    <w:rsid w:val="00A01439"/>
    <w:rsid w:val="00A02E61"/>
    <w:rsid w:val="00A047A3"/>
    <w:rsid w:val="00A05CFF"/>
    <w:rsid w:val="00A11C3F"/>
    <w:rsid w:val="00A13048"/>
    <w:rsid w:val="00A27A14"/>
    <w:rsid w:val="00A46843"/>
    <w:rsid w:val="00A50111"/>
    <w:rsid w:val="00A56B97"/>
    <w:rsid w:val="00A6090C"/>
    <w:rsid w:val="00A6093D"/>
    <w:rsid w:val="00A703CE"/>
    <w:rsid w:val="00A72017"/>
    <w:rsid w:val="00A767DC"/>
    <w:rsid w:val="00A76A6D"/>
    <w:rsid w:val="00A83253"/>
    <w:rsid w:val="00A90F6D"/>
    <w:rsid w:val="00A92173"/>
    <w:rsid w:val="00A96651"/>
    <w:rsid w:val="00AA6E84"/>
    <w:rsid w:val="00AB1A1C"/>
    <w:rsid w:val="00AB4721"/>
    <w:rsid w:val="00AB7405"/>
    <w:rsid w:val="00AB75EF"/>
    <w:rsid w:val="00AC6B01"/>
    <w:rsid w:val="00AD05A8"/>
    <w:rsid w:val="00AE341B"/>
    <w:rsid w:val="00AE4EA0"/>
    <w:rsid w:val="00AF3E9D"/>
    <w:rsid w:val="00AF51C5"/>
    <w:rsid w:val="00B01905"/>
    <w:rsid w:val="00B07CA7"/>
    <w:rsid w:val="00B1279A"/>
    <w:rsid w:val="00B351F2"/>
    <w:rsid w:val="00B3640F"/>
    <w:rsid w:val="00B4194A"/>
    <w:rsid w:val="00B437E8"/>
    <w:rsid w:val="00B51F2C"/>
    <w:rsid w:val="00B5222E"/>
    <w:rsid w:val="00B5230D"/>
    <w:rsid w:val="00B53179"/>
    <w:rsid w:val="00B532EA"/>
    <w:rsid w:val="00B57A23"/>
    <w:rsid w:val="00B600CD"/>
    <w:rsid w:val="00B61C96"/>
    <w:rsid w:val="00B62B01"/>
    <w:rsid w:val="00B66694"/>
    <w:rsid w:val="00B728F3"/>
    <w:rsid w:val="00B73A2A"/>
    <w:rsid w:val="00B75A51"/>
    <w:rsid w:val="00B777CE"/>
    <w:rsid w:val="00B8190D"/>
    <w:rsid w:val="00B827C6"/>
    <w:rsid w:val="00B90EB7"/>
    <w:rsid w:val="00B90F2D"/>
    <w:rsid w:val="00B94B06"/>
    <w:rsid w:val="00B94C28"/>
    <w:rsid w:val="00BC10BA"/>
    <w:rsid w:val="00BC5AFD"/>
    <w:rsid w:val="00BE6D5E"/>
    <w:rsid w:val="00BF43BB"/>
    <w:rsid w:val="00BF5EE2"/>
    <w:rsid w:val="00BF7A0D"/>
    <w:rsid w:val="00C00DDE"/>
    <w:rsid w:val="00C04066"/>
    <w:rsid w:val="00C04F43"/>
    <w:rsid w:val="00C05271"/>
    <w:rsid w:val="00C0609D"/>
    <w:rsid w:val="00C115AB"/>
    <w:rsid w:val="00C11670"/>
    <w:rsid w:val="00C141A9"/>
    <w:rsid w:val="00C26CCB"/>
    <w:rsid w:val="00C30249"/>
    <w:rsid w:val="00C35F74"/>
    <w:rsid w:val="00C36CBE"/>
    <w:rsid w:val="00C3723B"/>
    <w:rsid w:val="00C4195D"/>
    <w:rsid w:val="00C42091"/>
    <w:rsid w:val="00C42466"/>
    <w:rsid w:val="00C55478"/>
    <w:rsid w:val="00C606C9"/>
    <w:rsid w:val="00C71A6E"/>
    <w:rsid w:val="00C80288"/>
    <w:rsid w:val="00C836F0"/>
    <w:rsid w:val="00C84003"/>
    <w:rsid w:val="00C8413E"/>
    <w:rsid w:val="00C90650"/>
    <w:rsid w:val="00C97D78"/>
    <w:rsid w:val="00CB19EA"/>
    <w:rsid w:val="00CC07FF"/>
    <w:rsid w:val="00CC2AAE"/>
    <w:rsid w:val="00CC5A42"/>
    <w:rsid w:val="00CD0EAB"/>
    <w:rsid w:val="00CE0ED5"/>
    <w:rsid w:val="00CE5E02"/>
    <w:rsid w:val="00CF34DB"/>
    <w:rsid w:val="00CF3917"/>
    <w:rsid w:val="00CF558F"/>
    <w:rsid w:val="00D010C0"/>
    <w:rsid w:val="00D06B8B"/>
    <w:rsid w:val="00D073E2"/>
    <w:rsid w:val="00D10AA7"/>
    <w:rsid w:val="00D1131E"/>
    <w:rsid w:val="00D11CDE"/>
    <w:rsid w:val="00D1511D"/>
    <w:rsid w:val="00D1555A"/>
    <w:rsid w:val="00D16B0F"/>
    <w:rsid w:val="00D20A1C"/>
    <w:rsid w:val="00D27952"/>
    <w:rsid w:val="00D3110B"/>
    <w:rsid w:val="00D446EC"/>
    <w:rsid w:val="00D51BF0"/>
    <w:rsid w:val="00D531DB"/>
    <w:rsid w:val="00D55942"/>
    <w:rsid w:val="00D61B3D"/>
    <w:rsid w:val="00D807BF"/>
    <w:rsid w:val="00D8176A"/>
    <w:rsid w:val="00D82FCC"/>
    <w:rsid w:val="00D93067"/>
    <w:rsid w:val="00DA17FC"/>
    <w:rsid w:val="00DA7887"/>
    <w:rsid w:val="00DB02BD"/>
    <w:rsid w:val="00DB1FC5"/>
    <w:rsid w:val="00DB2C26"/>
    <w:rsid w:val="00DB45C3"/>
    <w:rsid w:val="00DB50F0"/>
    <w:rsid w:val="00DC7A67"/>
    <w:rsid w:val="00DD02F4"/>
    <w:rsid w:val="00DD11F0"/>
    <w:rsid w:val="00DD6622"/>
    <w:rsid w:val="00DE1C7C"/>
    <w:rsid w:val="00DE23B9"/>
    <w:rsid w:val="00DE6B43"/>
    <w:rsid w:val="00E041C6"/>
    <w:rsid w:val="00E05B64"/>
    <w:rsid w:val="00E11923"/>
    <w:rsid w:val="00E207D8"/>
    <w:rsid w:val="00E262D4"/>
    <w:rsid w:val="00E35839"/>
    <w:rsid w:val="00E36250"/>
    <w:rsid w:val="00E36841"/>
    <w:rsid w:val="00E37896"/>
    <w:rsid w:val="00E47F2D"/>
    <w:rsid w:val="00E54511"/>
    <w:rsid w:val="00E60EDC"/>
    <w:rsid w:val="00E61DAC"/>
    <w:rsid w:val="00E641AE"/>
    <w:rsid w:val="00E72B80"/>
    <w:rsid w:val="00E75FE3"/>
    <w:rsid w:val="00E77C5B"/>
    <w:rsid w:val="00E86C4C"/>
    <w:rsid w:val="00E907A3"/>
    <w:rsid w:val="00E95973"/>
    <w:rsid w:val="00E95C7B"/>
    <w:rsid w:val="00EA0F7F"/>
    <w:rsid w:val="00EA5AE0"/>
    <w:rsid w:val="00EB14FB"/>
    <w:rsid w:val="00EB56E1"/>
    <w:rsid w:val="00EB7AB1"/>
    <w:rsid w:val="00EC32BD"/>
    <w:rsid w:val="00EC4A6F"/>
    <w:rsid w:val="00EC52E0"/>
    <w:rsid w:val="00ED536F"/>
    <w:rsid w:val="00EE326F"/>
    <w:rsid w:val="00EE7CD8"/>
    <w:rsid w:val="00EF1776"/>
    <w:rsid w:val="00EF37F6"/>
    <w:rsid w:val="00EF48CC"/>
    <w:rsid w:val="00EF7954"/>
    <w:rsid w:val="00F00801"/>
    <w:rsid w:val="00F110CC"/>
    <w:rsid w:val="00F2488D"/>
    <w:rsid w:val="00F50E9E"/>
    <w:rsid w:val="00F519D5"/>
    <w:rsid w:val="00F601A0"/>
    <w:rsid w:val="00F65B8E"/>
    <w:rsid w:val="00F712E9"/>
    <w:rsid w:val="00F73032"/>
    <w:rsid w:val="00F80E0B"/>
    <w:rsid w:val="00F82541"/>
    <w:rsid w:val="00F82AD3"/>
    <w:rsid w:val="00F848FC"/>
    <w:rsid w:val="00F906F6"/>
    <w:rsid w:val="00F9282A"/>
    <w:rsid w:val="00F96BAD"/>
    <w:rsid w:val="00FA139D"/>
    <w:rsid w:val="00FA60F5"/>
    <w:rsid w:val="00FB0E84"/>
    <w:rsid w:val="00FB6534"/>
    <w:rsid w:val="00FC2405"/>
    <w:rsid w:val="00FC26E7"/>
    <w:rsid w:val="00FD01C2"/>
    <w:rsid w:val="00FD52C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table" w:styleId="ad">
    <w:name w:val="Table Grid"/>
    <w:basedOn w:val="a1"/>
    <w:rsid w:val="006F7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aption"/>
    <w:basedOn w:val="a"/>
    <w:next w:val="a"/>
    <w:unhideWhenUsed/>
    <w:qFormat/>
    <w:rsid w:val="00286702"/>
    <w:pPr>
      <w:spacing w:before="0" w:after="200"/>
    </w:pPr>
    <w:rPr>
      <w:i/>
      <w:iCs/>
      <w:color w:val="44546A" w:themeColor="text2"/>
      <w:sz w:val="18"/>
      <w:szCs w:val="18"/>
    </w:rPr>
  </w:style>
  <w:style w:type="paragraph" w:customStyle="1" w:styleId="Annex3">
    <w:name w:val="Annex 3"/>
    <w:basedOn w:val="a"/>
    <w:next w:val="a"/>
    <w:link w:val="Annex3Char2"/>
    <w:qFormat/>
    <w:rsid w:val="00F8254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F82541"/>
    <w:rPr>
      <w:rFonts w:eastAsia="Malgun Gothic"/>
      <w:b/>
      <w:bCs/>
      <w:lang w:val="en-GB"/>
    </w:rPr>
  </w:style>
  <w:style w:type="paragraph" w:styleId="af">
    <w:name w:val="List Paragraph"/>
    <w:aliases w:val="列出段落,numbered,Paragraphe de liste1,Bulletr List Paragraph,列出段落1,Bullet List,FooterText,List Paragraph21,List Paragraph11,Parágrafo da Lista1,Párrafo de lista1,Listeafsnit1,Listenabsatz,リスト段落,Fo"/>
    <w:basedOn w:val="a"/>
    <w:link w:val="af0"/>
    <w:uiPriority w:val="34"/>
    <w:qFormat/>
    <w:rsid w:val="00D11CDE"/>
    <w:pPr>
      <w:ind w:firstLineChars="200" w:firstLine="420"/>
    </w:pPr>
  </w:style>
  <w:style w:type="character" w:customStyle="1" w:styleId="af0">
    <w:name w:val="列表段落 字符"/>
    <w:aliases w:val="列出段落 字符,numbered 字符,Paragraphe de liste1 字符,Bulletr List Paragraph 字符,列出段落1 字符,Bullet List 字符,FooterText 字符,List Paragraph21 字符,List Paragraph11 字符,Parágrafo da Lista1 字符,Párrafo de lista1 字符,Listeafsnit1 字符,Listenabsatz 字符,リスト段落 字符,Fo 字符"/>
    <w:link w:val="af"/>
    <w:uiPriority w:val="34"/>
    <w:locked/>
    <w:rsid w:val="00BF43BB"/>
    <w:rPr>
      <w:sz w:val="22"/>
    </w:rPr>
  </w:style>
  <w:style w:type="paragraph" w:customStyle="1" w:styleId="Equation">
    <w:name w:val="Equation"/>
    <w:basedOn w:val="a"/>
    <w:qFormat/>
    <w:rsid w:val="00BF43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customStyle="1" w:styleId="enumlev1">
    <w:name w:val="enumlev1"/>
    <w:basedOn w:val="a"/>
    <w:rsid w:val="006237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sz w:val="20"/>
      <w:lang w:val="en-GB"/>
    </w:rPr>
  </w:style>
  <w:style w:type="paragraph" w:customStyle="1" w:styleId="tablesyntax">
    <w:name w:val="table syntax"/>
    <w:basedOn w:val="a"/>
    <w:link w:val="tablesyntaxChar"/>
    <w:qFormat/>
    <w:rsid w:val="00A9665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A96651"/>
    <w:rPr>
      <w:rFonts w:ascii="Times" w:eastAsia="Malgun Gothic" w:hAnsi="Times"/>
      <w:lang w:val="en-GB"/>
    </w:rPr>
  </w:style>
  <w:style w:type="paragraph" w:customStyle="1" w:styleId="tablecell">
    <w:name w:val="table cell"/>
    <w:basedOn w:val="a"/>
    <w:qFormat/>
    <w:rsid w:val="00A9665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 w:type="character" w:styleId="af1">
    <w:name w:val="annotation reference"/>
    <w:basedOn w:val="a0"/>
    <w:rsid w:val="00E641AE"/>
    <w:rPr>
      <w:sz w:val="16"/>
      <w:szCs w:val="16"/>
    </w:rPr>
  </w:style>
  <w:style w:type="paragraph" w:styleId="af2">
    <w:name w:val="annotation text"/>
    <w:basedOn w:val="a"/>
    <w:link w:val="af3"/>
    <w:rsid w:val="00E641AE"/>
    <w:rPr>
      <w:sz w:val="20"/>
    </w:rPr>
  </w:style>
  <w:style w:type="character" w:customStyle="1" w:styleId="af3">
    <w:name w:val="批注文字 字符"/>
    <w:basedOn w:val="a0"/>
    <w:link w:val="af2"/>
    <w:rsid w:val="00E641AE"/>
  </w:style>
  <w:style w:type="paragraph" w:styleId="af4">
    <w:name w:val="annotation subject"/>
    <w:basedOn w:val="af2"/>
    <w:next w:val="af2"/>
    <w:link w:val="af5"/>
    <w:semiHidden/>
    <w:unhideWhenUsed/>
    <w:rsid w:val="00E641AE"/>
    <w:rPr>
      <w:b/>
      <w:bCs/>
    </w:rPr>
  </w:style>
  <w:style w:type="character" w:customStyle="1" w:styleId="af5">
    <w:name w:val="批注主题 字符"/>
    <w:basedOn w:val="af3"/>
    <w:link w:val="af4"/>
    <w:semiHidden/>
    <w:rsid w:val="00E641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3465">
      <w:bodyDiv w:val="1"/>
      <w:marLeft w:val="0"/>
      <w:marRight w:val="0"/>
      <w:marTop w:val="0"/>
      <w:marBottom w:val="0"/>
      <w:divBdr>
        <w:top w:val="none" w:sz="0" w:space="0" w:color="auto"/>
        <w:left w:val="none" w:sz="0" w:space="0" w:color="auto"/>
        <w:bottom w:val="none" w:sz="0" w:space="0" w:color="auto"/>
        <w:right w:val="none" w:sz="0" w:space="0" w:color="auto"/>
      </w:divBdr>
    </w:div>
    <w:div w:id="144483896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3607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BAAED-D6F5-4770-B0FD-C72DBA27B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3096</TotalTime>
  <Pages>4</Pages>
  <Words>1481</Words>
  <Characters>8443</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9905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jiechen-v3</cp:lastModifiedBy>
  <cp:revision>48</cp:revision>
  <cp:lastPrinted>1900-01-01T08:00:00Z</cp:lastPrinted>
  <dcterms:created xsi:type="dcterms:W3CDTF">2025-01-30T09:57:00Z</dcterms:created>
  <dcterms:modified xsi:type="dcterms:W3CDTF">2025-06-28T00:20:00Z</dcterms:modified>
</cp:coreProperties>
</file>