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Hlk201252230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6D72B7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19DB818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FE08C7">
              <w:rPr>
                <w:lang w:val="en-CA"/>
              </w:rPr>
              <w:t>M</w:t>
            </w:r>
            <w:r w:rsidR="00CA5E80">
              <w:rPr>
                <w:rFonts w:hint="eastAsia"/>
                <w:lang w:val="en-CA" w:eastAsia="ja-JP"/>
              </w:rPr>
              <w:t>0125</w:t>
            </w:r>
            <w:r w:rsidR="006A0E5C" w:rsidRPr="006A0E5C">
              <w:rPr>
                <w:lang w:val="en-CA"/>
              </w:rPr>
              <w:t>-v</w:t>
            </w:r>
            <w:r w:rsidR="00AB328F">
              <w:rPr>
                <w:rFonts w:hint="eastAsia"/>
                <w:lang w:val="en-CA" w:eastAsia="ja-JP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8D1347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FB9E141" w:rsidR="00E61DAC" w:rsidRPr="005B217D" w:rsidRDefault="006B089D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7F33B7">
              <w:rPr>
                <w:b/>
                <w:szCs w:val="22"/>
                <w:lang w:val="en-CA" w:eastAsia="ja-JP"/>
              </w:rPr>
              <w:t>AHG17:</w:t>
            </w:r>
            <w:r w:rsidR="00183A67">
              <w:rPr>
                <w:rFonts w:hint="eastAsia"/>
                <w:b/>
                <w:szCs w:val="22"/>
                <w:lang w:val="en-CA" w:eastAsia="ja-JP"/>
              </w:rPr>
              <w:t xml:space="preserve"> Analysis on </w:t>
            </w:r>
            <w:r w:rsidR="006001F4">
              <w:rPr>
                <w:rFonts w:hint="eastAsia"/>
                <w:b/>
                <w:szCs w:val="22"/>
                <w:lang w:val="en-CA" w:eastAsia="ja-JP"/>
              </w:rPr>
              <w:t xml:space="preserve">encoding time and </w:t>
            </w:r>
            <w:r w:rsidR="00EB7CA0">
              <w:rPr>
                <w:rFonts w:hint="eastAsia"/>
                <w:b/>
                <w:szCs w:val="22"/>
                <w:lang w:val="en-CA" w:eastAsia="ja-JP"/>
              </w:rPr>
              <w:t xml:space="preserve">mode cost test </w:t>
            </w:r>
            <w:r w:rsidR="00183A67">
              <w:rPr>
                <w:rFonts w:hint="eastAsia"/>
                <w:b/>
                <w:szCs w:val="22"/>
                <w:lang w:val="en-CA" w:eastAsia="ja-JP"/>
              </w:rPr>
              <w:t xml:space="preserve">for </w:t>
            </w:r>
            <w:r w:rsidR="006265CE">
              <w:rPr>
                <w:rFonts w:hint="eastAsia"/>
                <w:b/>
                <w:szCs w:val="22"/>
                <w:lang w:val="en-CA" w:eastAsia="ja-JP"/>
              </w:rPr>
              <w:t xml:space="preserve">draft </w:t>
            </w:r>
            <w:proofErr w:type="spellStart"/>
            <w:r w:rsidR="00183A67">
              <w:rPr>
                <w:rFonts w:hint="eastAsia"/>
                <w:b/>
                <w:szCs w:val="22"/>
                <w:lang w:val="en-CA" w:eastAsia="ja-JP"/>
              </w:rPr>
              <w:t>CfE</w:t>
            </w:r>
            <w:proofErr w:type="spellEnd"/>
            <w:r w:rsidR="00183A67">
              <w:rPr>
                <w:rFonts w:hint="eastAsia"/>
                <w:b/>
                <w:szCs w:val="22"/>
                <w:lang w:val="en-CA" w:eastAsia="ja-JP"/>
              </w:rPr>
              <w:t xml:space="preserve"> sequences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E636D1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5058D70" w:rsidR="00E61DAC" w:rsidRPr="005B217D" w:rsidRDefault="00390AB4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ja-JP"/>
              </w:rPr>
              <w:t>Proposal</w:t>
            </w:r>
          </w:p>
        </w:tc>
      </w:tr>
      <w:tr w:rsidR="00E61DAC" w:rsidRPr="004C6792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09046CF" w:rsidR="00E61DAC" w:rsidRPr="005B217D" w:rsidRDefault="00183A6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ja-JP"/>
              </w:rPr>
              <w:t>Yasuaki Tokumo</w:t>
            </w:r>
            <w:r w:rsidR="00E61DAC" w:rsidRPr="005B217D">
              <w:rPr>
                <w:szCs w:val="22"/>
                <w:lang w:val="en-CA"/>
              </w:rPr>
              <w:br/>
            </w:r>
            <w:proofErr w:type="spellStart"/>
            <w:r>
              <w:rPr>
                <w:rFonts w:hint="eastAsia"/>
                <w:szCs w:val="22"/>
                <w:lang w:val="en-CA" w:eastAsia="ja-JP"/>
              </w:rPr>
              <w:t>Sujun</w:t>
            </w:r>
            <w:proofErr w:type="spellEnd"/>
            <w:r>
              <w:rPr>
                <w:rFonts w:hint="eastAsia"/>
                <w:szCs w:val="22"/>
                <w:lang w:val="en-CA" w:eastAsia="ja-JP"/>
              </w:rPr>
              <w:t xml:space="preserve"> Hong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rFonts w:hint="eastAsia"/>
                <w:szCs w:val="22"/>
                <w:lang w:val="en-CA" w:eastAsia="ja-JP"/>
              </w:rPr>
              <w:t>Tomohiro Ikai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74C7412" w:rsidR="00E61DAC" w:rsidRPr="005B217D" w:rsidRDefault="00183A67" w:rsidP="00183A67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Pr="0041545D">
                <w:rPr>
                  <w:rStyle w:val="a6"/>
                  <w:szCs w:val="22"/>
                  <w:lang w:val="en-CA"/>
                </w:rPr>
                <w:t>tokumo.yasuaki@mail.sharp</w:t>
              </w:r>
            </w:hyperlink>
            <w:r>
              <w:rPr>
                <w:szCs w:val="22"/>
                <w:lang w:val="en-CA"/>
              </w:rPr>
              <w:br/>
            </w:r>
            <w:hyperlink r:id="rId10" w:history="1">
              <w:r w:rsidRPr="0041545D">
                <w:rPr>
                  <w:rStyle w:val="a6"/>
                  <w:szCs w:val="22"/>
                  <w:lang w:val="en-CA"/>
                </w:rPr>
                <w:t>hong.sujun@mail.sharp</w:t>
              </w:r>
            </w:hyperlink>
            <w:r>
              <w:rPr>
                <w:szCs w:val="22"/>
                <w:lang w:val="en-CA"/>
              </w:rPr>
              <w:br/>
            </w:r>
            <w:hyperlink r:id="rId11" w:history="1">
              <w:r w:rsidRPr="0041545D">
                <w:rPr>
                  <w:rStyle w:val="a6"/>
                  <w:szCs w:val="22"/>
                  <w:lang w:val="en-CA"/>
                </w:rPr>
                <w:t>ikai.tomohiro@mail.sharp</w:t>
              </w:r>
            </w:hyperlink>
            <w:r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638D589" w:rsidR="00E61DAC" w:rsidRPr="005B217D" w:rsidRDefault="00183A67">
            <w:pPr>
              <w:spacing w:before="60" w:after="60"/>
              <w:rPr>
                <w:szCs w:val="22"/>
                <w:lang w:val="en-CA"/>
              </w:rPr>
            </w:pPr>
            <w:r w:rsidRPr="00183A67">
              <w:rPr>
                <w:szCs w:val="22"/>
                <w:lang w:val="en-CA"/>
              </w:rPr>
              <w:t>Sharp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8AFED03" w14:textId="5638478E" w:rsidR="000902B0" w:rsidRDefault="008C2799" w:rsidP="001B78A0">
      <w:pPr>
        <w:rPr>
          <w:lang w:val="en-CA" w:eastAsia="ja-JP"/>
        </w:rPr>
      </w:pPr>
      <w:r>
        <w:rPr>
          <w:rFonts w:hint="eastAsia"/>
          <w:lang w:val="en-CA" w:eastAsia="ja-JP"/>
        </w:rPr>
        <w:t xml:space="preserve">This contribution reports analysis on </w:t>
      </w:r>
      <w:r w:rsidR="00C73ACD">
        <w:rPr>
          <w:rFonts w:hint="eastAsia"/>
          <w:lang w:val="en-CA" w:eastAsia="ja-JP"/>
        </w:rPr>
        <w:t>encoding time and mode cost test (</w:t>
      </w:r>
      <w:r w:rsidR="008B471A">
        <w:rPr>
          <w:lang w:val="en-CA" w:eastAsia="ja-JP"/>
        </w:rPr>
        <w:t xml:space="preserve">the number of </w:t>
      </w:r>
      <w:r>
        <w:rPr>
          <w:rFonts w:hint="eastAsia"/>
          <w:lang w:val="en-CA" w:eastAsia="ja-JP"/>
        </w:rPr>
        <w:t>RDO search</w:t>
      </w:r>
      <w:r w:rsidR="00C73ACD">
        <w:rPr>
          <w:rFonts w:hint="eastAsia"/>
          <w:lang w:val="en-CA" w:eastAsia="ja-JP"/>
        </w:rPr>
        <w:t xml:space="preserve">, </w:t>
      </w:r>
      <w:r w:rsidR="008B471A">
        <w:rPr>
          <w:lang w:val="en-CA" w:eastAsia="ja-JP"/>
        </w:rPr>
        <w:t xml:space="preserve">RDO </w:t>
      </w:r>
      <w:r w:rsidR="008206B8">
        <w:rPr>
          <w:rFonts w:hint="eastAsia"/>
          <w:lang w:val="en-CA" w:eastAsia="ja-JP"/>
        </w:rPr>
        <w:t>count</w:t>
      </w:r>
      <w:r w:rsidR="008B471A">
        <w:rPr>
          <w:lang w:val="en-CA" w:eastAsia="ja-JP"/>
        </w:rPr>
        <w:t>)</w:t>
      </w:r>
      <w:r w:rsidR="008206B8">
        <w:rPr>
          <w:rFonts w:hint="eastAsia"/>
          <w:lang w:val="en-CA" w:eastAsia="ja-JP"/>
        </w:rPr>
        <w:t xml:space="preserve"> </w:t>
      </w:r>
      <w:r>
        <w:rPr>
          <w:rFonts w:hint="eastAsia"/>
          <w:lang w:val="en-CA" w:eastAsia="ja-JP"/>
        </w:rPr>
        <w:t xml:space="preserve">for draft </w:t>
      </w:r>
      <w:proofErr w:type="spellStart"/>
      <w:r>
        <w:rPr>
          <w:rFonts w:hint="eastAsia"/>
          <w:lang w:val="en-CA" w:eastAsia="ja-JP"/>
        </w:rPr>
        <w:t>CfE</w:t>
      </w:r>
      <w:proofErr w:type="spellEnd"/>
      <w:r>
        <w:rPr>
          <w:rFonts w:hint="eastAsia"/>
          <w:lang w:val="en-CA" w:eastAsia="ja-JP"/>
        </w:rPr>
        <w:t xml:space="preserve"> sequences. Experimental results show that </w:t>
      </w:r>
      <w:r w:rsidR="00887A29">
        <w:rPr>
          <w:rFonts w:hint="eastAsia"/>
          <w:lang w:val="en-CA" w:eastAsia="ja-JP"/>
        </w:rPr>
        <w:t>runtime ratio of VTM high performance and ECM JVET-AL0245 are roughly 1.</w:t>
      </w:r>
      <w:r w:rsidR="001E7DB2">
        <w:rPr>
          <w:rFonts w:hint="eastAsia"/>
          <w:lang w:val="en-CA" w:eastAsia="ja-JP"/>
        </w:rPr>
        <w:t xml:space="preserve">3x </w:t>
      </w:r>
      <w:r w:rsidR="00887A29">
        <w:rPr>
          <w:rFonts w:hint="eastAsia"/>
          <w:lang w:val="en-CA" w:eastAsia="ja-JP"/>
        </w:rPr>
        <w:t>to 1.</w:t>
      </w:r>
      <w:r w:rsidR="001E7DB2">
        <w:rPr>
          <w:rFonts w:hint="eastAsia"/>
          <w:lang w:val="en-CA" w:eastAsia="ja-JP"/>
        </w:rPr>
        <w:t xml:space="preserve">9x </w:t>
      </w:r>
      <w:r w:rsidR="00887A29">
        <w:rPr>
          <w:rFonts w:hint="eastAsia"/>
          <w:lang w:val="en-CA" w:eastAsia="ja-JP"/>
        </w:rPr>
        <w:t xml:space="preserve">and </w:t>
      </w:r>
      <w:r w:rsidR="0057195B">
        <w:rPr>
          <w:rFonts w:hint="eastAsia"/>
          <w:lang w:val="en-CA" w:eastAsia="ja-JP"/>
        </w:rPr>
        <w:t>10.4</w:t>
      </w:r>
      <w:r w:rsidR="00155519" w:rsidRPr="0057195B">
        <w:rPr>
          <w:lang w:val="en-CA" w:eastAsia="ja-JP"/>
        </w:rPr>
        <w:t xml:space="preserve">x </w:t>
      </w:r>
      <w:r w:rsidR="00887A29" w:rsidRPr="0057195B">
        <w:rPr>
          <w:lang w:val="en-CA" w:eastAsia="ja-JP"/>
        </w:rPr>
        <w:t xml:space="preserve">to </w:t>
      </w:r>
      <w:r w:rsidR="0057195B">
        <w:rPr>
          <w:rFonts w:hint="eastAsia"/>
          <w:lang w:val="en-CA" w:eastAsia="ja-JP"/>
        </w:rPr>
        <w:t>5.3</w:t>
      </w:r>
      <w:r w:rsidR="00155519" w:rsidRPr="0057195B">
        <w:rPr>
          <w:lang w:val="en-CA" w:eastAsia="ja-JP"/>
        </w:rPr>
        <w:t>x</w:t>
      </w:r>
      <w:r w:rsidR="00155519">
        <w:rPr>
          <w:rFonts w:hint="eastAsia"/>
          <w:lang w:val="en-CA" w:eastAsia="ja-JP"/>
        </w:rPr>
        <w:t xml:space="preserve"> </w:t>
      </w:r>
      <w:r w:rsidR="006F478F">
        <w:rPr>
          <w:rFonts w:hint="eastAsia"/>
          <w:lang w:val="en-CA" w:eastAsia="ja-JP"/>
        </w:rPr>
        <w:t xml:space="preserve">for R1 to R4, and </w:t>
      </w:r>
      <w:r w:rsidR="006567A2">
        <w:rPr>
          <w:rFonts w:hint="eastAsia"/>
          <w:lang w:val="en-CA" w:eastAsia="ja-JP"/>
        </w:rPr>
        <w:t xml:space="preserve">encoding runtime and RDO </w:t>
      </w:r>
      <w:r w:rsidR="00352B7C">
        <w:rPr>
          <w:rFonts w:hint="eastAsia"/>
          <w:lang w:val="en-CA" w:eastAsia="ja-JP"/>
        </w:rPr>
        <w:t xml:space="preserve">count </w:t>
      </w:r>
      <w:r w:rsidR="006567A2">
        <w:rPr>
          <w:rFonts w:hint="eastAsia"/>
          <w:lang w:val="en-CA" w:eastAsia="ja-JP"/>
        </w:rPr>
        <w:t>are correlated</w:t>
      </w:r>
      <w:r w:rsidR="00CF3060">
        <w:rPr>
          <w:rFonts w:hint="eastAsia"/>
          <w:lang w:val="en-CA" w:eastAsia="ja-JP"/>
        </w:rPr>
        <w:t>,</w:t>
      </w:r>
      <w:r w:rsidR="006567A2">
        <w:rPr>
          <w:rFonts w:hint="eastAsia"/>
          <w:lang w:val="en-CA" w:eastAsia="ja-JP"/>
        </w:rPr>
        <w:t xml:space="preserve"> and they</w:t>
      </w:r>
      <w:r>
        <w:rPr>
          <w:rFonts w:hint="eastAsia"/>
          <w:lang w:val="en-CA" w:eastAsia="ja-JP"/>
        </w:rPr>
        <w:t xml:space="preserve"> </w:t>
      </w:r>
      <w:r w:rsidR="00356791">
        <w:rPr>
          <w:lang w:val="en-CA" w:eastAsia="ja-JP"/>
        </w:rPr>
        <w:t>vary</w:t>
      </w:r>
      <w:r>
        <w:rPr>
          <w:rFonts w:hint="eastAsia"/>
          <w:lang w:val="en-CA" w:eastAsia="ja-JP"/>
        </w:rPr>
        <w:t xml:space="preserve"> greatly depending on sequence</w:t>
      </w:r>
      <w:r w:rsidR="00885D44">
        <w:rPr>
          <w:rFonts w:hint="eastAsia"/>
          <w:lang w:val="en-CA" w:eastAsia="ja-JP"/>
        </w:rPr>
        <w:t>s</w:t>
      </w:r>
      <w:r>
        <w:rPr>
          <w:rFonts w:hint="eastAsia"/>
          <w:lang w:val="en-CA" w:eastAsia="ja-JP"/>
        </w:rPr>
        <w:t xml:space="preserve">. </w:t>
      </w:r>
      <w:r>
        <w:rPr>
          <w:lang w:val="en-CA" w:eastAsia="ja-JP"/>
        </w:rPr>
        <w:t>F</w:t>
      </w:r>
      <w:r>
        <w:rPr>
          <w:rFonts w:hint="eastAsia"/>
          <w:lang w:val="en-CA" w:eastAsia="ja-JP"/>
        </w:rPr>
        <w:t xml:space="preserve">or </w:t>
      </w:r>
      <w:r w:rsidR="00A00727">
        <w:rPr>
          <w:rFonts w:hint="eastAsia"/>
          <w:lang w:val="en-CA" w:eastAsia="ja-JP"/>
        </w:rPr>
        <w:t>SDR_RA_</w:t>
      </w:r>
      <w:r>
        <w:rPr>
          <w:rFonts w:hint="eastAsia"/>
          <w:lang w:val="en-CA" w:eastAsia="ja-JP"/>
        </w:rPr>
        <w:t xml:space="preserve">HD, </w:t>
      </w:r>
      <w:proofErr w:type="spellStart"/>
      <w:r w:rsidR="00A204EE">
        <w:rPr>
          <w:rFonts w:hint="eastAsia"/>
          <w:lang w:val="en-CA" w:eastAsia="ja-JP"/>
        </w:rPr>
        <w:t>EncT</w:t>
      </w:r>
      <w:proofErr w:type="spellEnd"/>
      <w:r w:rsidR="00A204EE">
        <w:rPr>
          <w:rFonts w:hint="eastAsia"/>
          <w:lang w:val="en-CA" w:eastAsia="ja-JP"/>
        </w:rPr>
        <w:t xml:space="preserve"> per RDO count is 0.</w:t>
      </w:r>
      <w:r w:rsidR="00D01B01">
        <w:rPr>
          <w:rFonts w:hint="eastAsia"/>
          <w:lang w:val="en-CA" w:eastAsia="ja-JP"/>
        </w:rPr>
        <w:t>087</w:t>
      </w:r>
      <w:r w:rsidR="00A204EE">
        <w:rPr>
          <w:rFonts w:hint="eastAsia"/>
          <w:lang w:val="en-CA" w:eastAsia="ja-JP"/>
        </w:rPr>
        <w:t>, 0.</w:t>
      </w:r>
      <w:r w:rsidR="00D01B01">
        <w:rPr>
          <w:rFonts w:hint="eastAsia"/>
          <w:lang w:val="en-CA" w:eastAsia="ja-JP"/>
        </w:rPr>
        <w:t xml:space="preserve">082 </w:t>
      </w:r>
      <w:r w:rsidR="00A204EE">
        <w:rPr>
          <w:rFonts w:hint="eastAsia"/>
          <w:lang w:val="en-CA" w:eastAsia="ja-JP"/>
        </w:rPr>
        <w:t xml:space="preserve">msec/count in VTM 23.9 </w:t>
      </w:r>
      <w:r w:rsidR="005B7D7F">
        <w:rPr>
          <w:rFonts w:hint="eastAsia"/>
          <w:lang w:val="en-CA" w:eastAsia="ja-JP"/>
        </w:rPr>
        <w:t xml:space="preserve">under </w:t>
      </w:r>
      <w:r w:rsidR="00A204EE">
        <w:rPr>
          <w:rFonts w:hint="eastAsia"/>
          <w:lang w:val="en-CA" w:eastAsia="ja-JP"/>
        </w:rPr>
        <w:t>default</w:t>
      </w:r>
      <w:r w:rsidR="005B7D7F">
        <w:rPr>
          <w:rFonts w:hint="eastAsia"/>
          <w:lang w:val="en-CA" w:eastAsia="ja-JP"/>
        </w:rPr>
        <w:t xml:space="preserve"> and </w:t>
      </w:r>
      <w:proofErr w:type="gramStart"/>
      <w:r w:rsidR="00A204EE">
        <w:rPr>
          <w:rFonts w:hint="eastAsia"/>
          <w:lang w:val="en-CA" w:eastAsia="ja-JP"/>
        </w:rPr>
        <w:t>high performance</w:t>
      </w:r>
      <w:proofErr w:type="gramEnd"/>
      <w:r w:rsidR="005B7D7F">
        <w:rPr>
          <w:rFonts w:hint="eastAsia"/>
          <w:lang w:val="en-CA" w:eastAsia="ja-JP"/>
        </w:rPr>
        <w:t xml:space="preserve"> configurations</w:t>
      </w:r>
      <w:r w:rsidR="00892996">
        <w:rPr>
          <w:rFonts w:hint="eastAsia"/>
          <w:lang w:val="en-CA" w:eastAsia="ja-JP"/>
        </w:rPr>
        <w:t xml:space="preserve"> respectively</w:t>
      </w:r>
      <w:r w:rsidR="005B7D7F">
        <w:rPr>
          <w:rFonts w:hint="eastAsia"/>
          <w:lang w:val="en-CA" w:eastAsia="ja-JP"/>
        </w:rPr>
        <w:t>. On the other hand</w:t>
      </w:r>
      <w:r w:rsidR="00892996">
        <w:rPr>
          <w:rFonts w:hint="eastAsia"/>
          <w:lang w:val="en-CA" w:eastAsia="ja-JP"/>
        </w:rPr>
        <w:t>,</w:t>
      </w:r>
      <w:r w:rsidR="005B7D7F">
        <w:rPr>
          <w:rFonts w:hint="eastAsia"/>
          <w:lang w:val="en-CA" w:eastAsia="ja-JP"/>
        </w:rPr>
        <w:t xml:space="preserve"> </w:t>
      </w:r>
      <w:r w:rsidR="00892996">
        <w:rPr>
          <w:rFonts w:hint="eastAsia"/>
          <w:lang w:val="en-CA" w:eastAsia="ja-JP"/>
        </w:rPr>
        <w:t>it</w:t>
      </w:r>
      <w:r w:rsidR="005B7D7F">
        <w:rPr>
          <w:rFonts w:hint="eastAsia"/>
          <w:lang w:val="en-CA" w:eastAsia="ja-JP"/>
        </w:rPr>
        <w:t xml:space="preserve"> is </w:t>
      </w:r>
      <w:r w:rsidR="005B7D7F" w:rsidRPr="0057195B">
        <w:rPr>
          <w:lang w:val="en-CA" w:eastAsia="ja-JP"/>
        </w:rPr>
        <w:t>1.</w:t>
      </w:r>
      <w:r w:rsidR="0057195B" w:rsidRPr="0057195B">
        <w:rPr>
          <w:lang w:val="en-CA" w:eastAsia="ja-JP"/>
        </w:rPr>
        <w:t>0</w:t>
      </w:r>
      <w:r w:rsidR="0057195B">
        <w:rPr>
          <w:rFonts w:hint="eastAsia"/>
          <w:lang w:val="en-CA" w:eastAsia="ja-JP"/>
        </w:rPr>
        <w:t xml:space="preserve">60 </w:t>
      </w:r>
      <w:r w:rsidR="005B7D7F">
        <w:rPr>
          <w:rFonts w:hint="eastAsia"/>
          <w:lang w:val="en-CA" w:eastAsia="ja-JP"/>
        </w:rPr>
        <w:t xml:space="preserve">msec/count in </w:t>
      </w:r>
      <w:r w:rsidR="00A204EE">
        <w:rPr>
          <w:rFonts w:hint="eastAsia"/>
          <w:lang w:val="en-CA" w:eastAsia="ja-JP"/>
        </w:rPr>
        <w:t xml:space="preserve">ECM </w:t>
      </w:r>
      <w:r w:rsidR="005B7D7F">
        <w:rPr>
          <w:rFonts w:hint="eastAsia"/>
          <w:lang w:val="en-CA" w:eastAsia="ja-JP"/>
        </w:rPr>
        <w:t xml:space="preserve">under </w:t>
      </w:r>
      <w:r w:rsidR="00A204EE">
        <w:rPr>
          <w:rFonts w:hint="eastAsia"/>
          <w:lang w:val="en-CA" w:eastAsia="ja-JP"/>
        </w:rPr>
        <w:t>JVET-</w:t>
      </w:r>
      <w:r w:rsidR="005B7D7F">
        <w:rPr>
          <w:rFonts w:hint="eastAsia"/>
          <w:lang w:val="en-CA" w:eastAsia="ja-JP"/>
        </w:rPr>
        <w:t>AL0245</w:t>
      </w:r>
      <w:r w:rsidR="00A204EE">
        <w:rPr>
          <w:rFonts w:hint="eastAsia"/>
          <w:lang w:val="en-CA" w:eastAsia="ja-JP"/>
        </w:rPr>
        <w:t xml:space="preserve"> </w:t>
      </w:r>
      <w:r w:rsidR="00A204EE">
        <w:rPr>
          <w:lang w:val="en-CA" w:eastAsia="ja-JP"/>
        </w:rPr>
        <w:t>configuration</w:t>
      </w:r>
      <w:r w:rsidR="005B7D7F">
        <w:rPr>
          <w:rFonts w:hint="eastAsia"/>
          <w:lang w:val="en-CA" w:eastAsia="ja-JP"/>
        </w:rPr>
        <w:t xml:space="preserve">, which </w:t>
      </w:r>
      <w:r w:rsidR="00A628F0">
        <w:rPr>
          <w:rFonts w:hint="eastAsia"/>
          <w:lang w:val="en-CA" w:eastAsia="ja-JP"/>
        </w:rPr>
        <w:t xml:space="preserve">is </w:t>
      </w:r>
      <w:r w:rsidR="00A628F0" w:rsidRPr="005A1144">
        <w:rPr>
          <w:lang w:val="en-CA" w:eastAsia="ja-JP"/>
        </w:rPr>
        <w:t>13</w:t>
      </w:r>
      <w:r w:rsidR="00A628F0">
        <w:rPr>
          <w:rFonts w:hint="eastAsia"/>
          <w:lang w:val="en-CA" w:eastAsia="ja-JP"/>
        </w:rPr>
        <w:t xml:space="preserve"> times larger than that of VTM and it </w:t>
      </w:r>
      <w:r w:rsidR="005B7D7F">
        <w:rPr>
          <w:rFonts w:hint="eastAsia"/>
          <w:lang w:val="en-CA" w:eastAsia="ja-JP"/>
        </w:rPr>
        <w:t xml:space="preserve">may reflect to 12x </w:t>
      </w:r>
      <w:proofErr w:type="spellStart"/>
      <w:r w:rsidR="005B7D7F">
        <w:rPr>
          <w:rFonts w:hint="eastAsia"/>
          <w:lang w:val="en-CA" w:eastAsia="ja-JP"/>
        </w:rPr>
        <w:t>DecT</w:t>
      </w:r>
      <w:proofErr w:type="spellEnd"/>
      <w:r w:rsidR="005B7D7F">
        <w:rPr>
          <w:rFonts w:hint="eastAsia"/>
          <w:lang w:val="en-CA" w:eastAsia="ja-JP"/>
        </w:rPr>
        <w:t xml:space="preserve"> in ECM</w:t>
      </w:r>
      <w:r w:rsidR="00B20421">
        <w:rPr>
          <w:rFonts w:hint="eastAsia"/>
          <w:lang w:val="en-CA" w:eastAsia="ja-JP"/>
        </w:rPr>
        <w:t xml:space="preserve"> to VTM</w:t>
      </w:r>
      <w:r w:rsidR="005B7D7F">
        <w:rPr>
          <w:rFonts w:hint="eastAsia"/>
          <w:lang w:val="en-CA" w:eastAsia="ja-JP"/>
        </w:rPr>
        <w:t>.</w:t>
      </w:r>
    </w:p>
    <w:p w14:paraId="2D4E31C8" w14:textId="3ECD45BA" w:rsidR="00390AB4" w:rsidRDefault="00390AB4" w:rsidP="001B78A0">
      <w:pPr>
        <w:rPr>
          <w:lang w:val="en-CA" w:eastAsia="ja-JP"/>
        </w:rPr>
      </w:pPr>
      <w:r>
        <w:rPr>
          <w:lang w:val="en-CA" w:eastAsia="ja-JP"/>
        </w:rPr>
        <w:t>v2 added/fixed experimental results and added the following proposal</w:t>
      </w:r>
      <w:r w:rsidR="0030360E">
        <w:rPr>
          <w:lang w:val="en-CA" w:eastAsia="ja-JP"/>
        </w:rPr>
        <w:t>.</w:t>
      </w:r>
    </w:p>
    <w:p w14:paraId="559B5B38" w14:textId="1C59DA33" w:rsidR="00390AB4" w:rsidRDefault="00390AB4" w:rsidP="008D1347">
      <w:pPr>
        <w:ind w:firstLineChars="100" w:firstLine="220"/>
        <w:rPr>
          <w:lang w:val="en-CA" w:eastAsia="ja-JP"/>
        </w:rPr>
      </w:pPr>
      <w:r>
        <w:rPr>
          <w:rFonts w:hint="eastAsia"/>
          <w:lang w:val="en-CA" w:eastAsia="ja-JP"/>
        </w:rPr>
        <w:t xml:space="preserve">Considering </w:t>
      </w:r>
      <w:r>
        <w:rPr>
          <w:lang w:val="en-CA" w:eastAsia="ja-JP"/>
        </w:rPr>
        <w:t xml:space="preserve">ECM/VTM </w:t>
      </w:r>
      <w:proofErr w:type="spellStart"/>
      <w:r>
        <w:rPr>
          <w:lang w:val="en-CA" w:eastAsia="ja-JP"/>
        </w:rPr>
        <w:t>EncT</w:t>
      </w:r>
      <w:proofErr w:type="spellEnd"/>
      <w:r>
        <w:rPr>
          <w:lang w:val="en-CA" w:eastAsia="ja-JP"/>
        </w:rPr>
        <w:t xml:space="preserve"> ratio in </w:t>
      </w:r>
      <w:proofErr w:type="spellStart"/>
      <w:r>
        <w:rPr>
          <w:lang w:val="en-CA" w:eastAsia="ja-JP"/>
        </w:rPr>
        <w:t>CfE</w:t>
      </w:r>
      <w:proofErr w:type="spellEnd"/>
      <w:r>
        <w:rPr>
          <w:lang w:val="en-CA" w:eastAsia="ja-JP"/>
        </w:rPr>
        <w:t xml:space="preserve"> operation points </w:t>
      </w:r>
      <w:r w:rsidR="00C7229A">
        <w:rPr>
          <w:lang w:val="en-CA" w:eastAsia="ja-JP"/>
        </w:rPr>
        <w:t>are</w:t>
      </w:r>
      <w:r>
        <w:rPr>
          <w:lang w:val="en-CA" w:eastAsia="ja-JP"/>
        </w:rPr>
        <w:t xml:space="preserve"> much higher than th</w:t>
      </w:r>
      <w:r w:rsidR="00C7229A">
        <w:rPr>
          <w:lang w:val="en-CA" w:eastAsia="ja-JP"/>
        </w:rPr>
        <w:t>ose</w:t>
      </w:r>
      <w:r>
        <w:rPr>
          <w:lang w:val="en-CA" w:eastAsia="ja-JP"/>
        </w:rPr>
        <w:t xml:space="preserve"> of CTC. </w:t>
      </w:r>
      <w:r w:rsidR="00C7229A">
        <w:rPr>
          <w:lang w:val="en-CA" w:eastAsia="ja-JP"/>
        </w:rPr>
        <w:t>I</w:t>
      </w:r>
      <w:r>
        <w:rPr>
          <w:lang w:val="en-CA" w:eastAsia="ja-JP"/>
        </w:rPr>
        <w:t xml:space="preserve">t is proposed to apply </w:t>
      </w:r>
      <w:r w:rsidRPr="003633B1">
        <w:rPr>
          <w:i/>
          <w:iCs/>
          <w:lang w:val="en-CA" w:eastAsia="ja-JP"/>
        </w:rPr>
        <w:t>encoding times</w:t>
      </w:r>
      <w:r>
        <w:rPr>
          <w:i/>
          <w:iCs/>
          <w:lang w:val="en-CA" w:eastAsia="ja-JP"/>
        </w:rPr>
        <w:t xml:space="preserve"> condition</w:t>
      </w:r>
      <w:r>
        <w:rPr>
          <w:rFonts w:hint="eastAsia"/>
          <w:lang w:val="en-CA" w:eastAsia="ja-JP"/>
        </w:rPr>
        <w:t xml:space="preserve"> </w:t>
      </w:r>
      <w:r w:rsidR="0030360E">
        <w:rPr>
          <w:lang w:val="en-CA" w:eastAsia="ja-JP"/>
        </w:rPr>
        <w:t xml:space="preserve">or plot </w:t>
      </w:r>
      <w:r>
        <w:rPr>
          <w:rFonts w:hint="eastAsia"/>
          <w:lang w:val="en-CA" w:eastAsia="ja-JP"/>
        </w:rPr>
        <w:t>to the highest rate point, R4.</w:t>
      </w:r>
    </w:p>
    <w:p w14:paraId="517C5003" w14:textId="77777777" w:rsidR="00390AB4" w:rsidRPr="000902B0" w:rsidRDefault="00390AB4" w:rsidP="001B78A0">
      <w:pPr>
        <w:rPr>
          <w:lang w:val="en-CA" w:eastAsia="ja-JP"/>
        </w:rPr>
      </w:pPr>
    </w:p>
    <w:p w14:paraId="7D2AC1F0" w14:textId="6B047E60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6E38A886" w14:textId="219CF407" w:rsidR="00CD41A3" w:rsidRDefault="006265CE" w:rsidP="001B78A0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 xml:space="preserve">As described in the draft </w:t>
      </w:r>
      <w:proofErr w:type="spellStart"/>
      <w:r>
        <w:rPr>
          <w:rFonts w:hint="eastAsia"/>
          <w:szCs w:val="22"/>
          <w:lang w:val="en-CA" w:eastAsia="ja-JP"/>
        </w:rPr>
        <w:t>CfE</w:t>
      </w:r>
      <w:proofErr w:type="spellEnd"/>
      <w:r>
        <w:rPr>
          <w:rFonts w:hint="eastAsia"/>
          <w:szCs w:val="22"/>
          <w:lang w:val="en-CA" w:eastAsia="ja-JP"/>
        </w:rPr>
        <w:t xml:space="preserve"> </w:t>
      </w:r>
      <w:r>
        <w:rPr>
          <w:szCs w:val="22"/>
          <w:lang w:val="en-CA" w:eastAsia="ja-JP"/>
        </w:rPr>
        <w:t>document</w:t>
      </w:r>
      <w:r>
        <w:rPr>
          <w:rFonts w:hint="eastAsia"/>
          <w:szCs w:val="22"/>
          <w:lang w:val="en-CA" w:eastAsia="ja-JP"/>
        </w:rPr>
        <w:t>, JVET-AL2026</w:t>
      </w:r>
      <w:r w:rsidR="009D0CB7">
        <w:rPr>
          <w:rFonts w:hint="eastAsia"/>
          <w:szCs w:val="22"/>
          <w:lang w:val="en-CA" w:eastAsia="ja-JP"/>
        </w:rPr>
        <w:t xml:space="preserve"> [1]</w:t>
      </w:r>
      <w:r>
        <w:rPr>
          <w:rFonts w:hint="eastAsia"/>
          <w:szCs w:val="22"/>
          <w:lang w:val="en-CA" w:eastAsia="ja-JP"/>
        </w:rPr>
        <w:t xml:space="preserve">, </w:t>
      </w:r>
      <w:r w:rsidR="006567A2">
        <w:rPr>
          <w:rFonts w:hint="eastAsia"/>
          <w:szCs w:val="22"/>
          <w:lang w:val="en-CA" w:eastAsia="ja-JP"/>
        </w:rPr>
        <w:t xml:space="preserve">runtime-constrained encoding is one of the </w:t>
      </w:r>
      <w:r w:rsidR="006567A2" w:rsidRPr="00940873">
        <w:rPr>
          <w:rFonts w:hint="eastAsia"/>
          <w:szCs w:val="22"/>
          <w:lang w:val="en-CA" w:eastAsia="ja-JP"/>
        </w:rPr>
        <w:t>test cases</w:t>
      </w:r>
      <w:r w:rsidR="009E0D94" w:rsidRPr="00940873">
        <w:rPr>
          <w:rFonts w:hint="eastAsia"/>
          <w:szCs w:val="22"/>
          <w:lang w:val="en-CA" w:eastAsia="ja-JP"/>
        </w:rPr>
        <w:t xml:space="preserve"> for beyond VVC. </w:t>
      </w:r>
      <w:r w:rsidR="009E0D94" w:rsidRPr="00940873">
        <w:rPr>
          <w:szCs w:val="22"/>
          <w:lang w:val="en-CA" w:eastAsia="ja-JP"/>
        </w:rPr>
        <w:t>W</w:t>
      </w:r>
      <w:r w:rsidR="009E0D94" w:rsidRPr="00940873">
        <w:rPr>
          <w:rFonts w:hint="eastAsia"/>
          <w:szCs w:val="22"/>
          <w:lang w:val="en-CA" w:eastAsia="ja-JP"/>
        </w:rPr>
        <w:t xml:space="preserve">e have analyzed encoding runtime and the number of RDO search </w:t>
      </w:r>
      <w:r w:rsidR="00005793">
        <w:rPr>
          <w:rFonts w:hint="eastAsia"/>
          <w:szCs w:val="22"/>
          <w:lang w:val="en-CA" w:eastAsia="ja-JP"/>
        </w:rPr>
        <w:t xml:space="preserve">(RDO count) </w:t>
      </w:r>
      <w:r w:rsidR="000709B1">
        <w:rPr>
          <w:rFonts w:hint="eastAsia"/>
          <w:szCs w:val="22"/>
          <w:lang w:val="en-CA" w:eastAsia="ja-JP"/>
        </w:rPr>
        <w:t xml:space="preserve">with draft </w:t>
      </w:r>
      <w:proofErr w:type="spellStart"/>
      <w:r w:rsidR="000709B1">
        <w:rPr>
          <w:rFonts w:hint="eastAsia"/>
          <w:szCs w:val="22"/>
          <w:lang w:val="en-CA" w:eastAsia="ja-JP"/>
        </w:rPr>
        <w:t>CfE</w:t>
      </w:r>
      <w:proofErr w:type="spellEnd"/>
      <w:r w:rsidR="000709B1">
        <w:rPr>
          <w:rFonts w:hint="eastAsia"/>
          <w:szCs w:val="22"/>
          <w:lang w:val="en-CA" w:eastAsia="ja-JP"/>
        </w:rPr>
        <w:t xml:space="preserve"> rate points </w:t>
      </w:r>
      <w:r w:rsidR="009E0D94" w:rsidRPr="00940873">
        <w:rPr>
          <w:rFonts w:hint="eastAsia"/>
          <w:szCs w:val="22"/>
          <w:lang w:val="en-CA" w:eastAsia="ja-JP"/>
        </w:rPr>
        <w:t xml:space="preserve">for </w:t>
      </w:r>
      <w:r w:rsidR="00940873" w:rsidRPr="00951714">
        <w:rPr>
          <w:szCs w:val="22"/>
          <w:lang w:val="en-CA" w:eastAsia="ja-JP"/>
        </w:rPr>
        <w:t>SDR_RA_HD</w:t>
      </w:r>
      <w:r w:rsidR="009E0D94" w:rsidRPr="00940873">
        <w:rPr>
          <w:rFonts w:hint="eastAsia"/>
          <w:szCs w:val="22"/>
          <w:lang w:val="en-CA" w:eastAsia="ja-JP"/>
        </w:rPr>
        <w:t xml:space="preserve"> sequences</w:t>
      </w:r>
      <w:r w:rsidR="001F5696" w:rsidRPr="00940873">
        <w:rPr>
          <w:rFonts w:hint="eastAsia"/>
          <w:szCs w:val="22"/>
          <w:lang w:val="en-CA" w:eastAsia="ja-JP"/>
        </w:rPr>
        <w:t xml:space="preserve">. </w:t>
      </w:r>
      <w:r w:rsidR="001F5696" w:rsidRPr="00940873">
        <w:rPr>
          <w:szCs w:val="22"/>
          <w:lang w:val="en-CA" w:eastAsia="ja-JP"/>
        </w:rPr>
        <w:t>T</w:t>
      </w:r>
      <w:r w:rsidR="001F5696" w:rsidRPr="00940873">
        <w:rPr>
          <w:rFonts w:hint="eastAsia"/>
          <w:szCs w:val="22"/>
          <w:lang w:val="en-CA" w:eastAsia="ja-JP"/>
        </w:rPr>
        <w:t>he tests</w:t>
      </w:r>
      <w:r w:rsidR="001F5696">
        <w:rPr>
          <w:rFonts w:hint="eastAsia"/>
          <w:szCs w:val="22"/>
          <w:lang w:val="en-CA" w:eastAsia="ja-JP"/>
        </w:rPr>
        <w:t xml:space="preserve"> were conducted </w:t>
      </w:r>
      <w:r w:rsidR="009E0D94">
        <w:rPr>
          <w:rFonts w:hint="eastAsia"/>
          <w:szCs w:val="22"/>
          <w:lang w:val="en-CA" w:eastAsia="ja-JP"/>
        </w:rPr>
        <w:t xml:space="preserve">using VTM </w:t>
      </w:r>
      <w:r w:rsidR="001F5696">
        <w:rPr>
          <w:rFonts w:hint="eastAsia"/>
          <w:szCs w:val="22"/>
          <w:lang w:val="en-CA" w:eastAsia="ja-JP"/>
        </w:rPr>
        <w:t xml:space="preserve">23.9 under </w:t>
      </w:r>
      <w:r w:rsidR="007C139A">
        <w:rPr>
          <w:rFonts w:hint="eastAsia"/>
          <w:szCs w:val="22"/>
          <w:lang w:val="en-CA" w:eastAsia="ja-JP"/>
        </w:rPr>
        <w:t xml:space="preserve">default and </w:t>
      </w:r>
      <w:proofErr w:type="gramStart"/>
      <w:r w:rsidR="001F5696">
        <w:rPr>
          <w:rFonts w:hint="eastAsia"/>
          <w:szCs w:val="22"/>
          <w:lang w:val="en-CA" w:eastAsia="ja-JP"/>
        </w:rPr>
        <w:t>high performance</w:t>
      </w:r>
      <w:proofErr w:type="gramEnd"/>
      <w:r w:rsidR="001F5696">
        <w:rPr>
          <w:rFonts w:hint="eastAsia"/>
          <w:szCs w:val="22"/>
          <w:lang w:val="en-CA" w:eastAsia="ja-JP"/>
        </w:rPr>
        <w:t xml:space="preserve"> configuration </w:t>
      </w:r>
      <w:r w:rsidR="009E0D94">
        <w:rPr>
          <w:rFonts w:hint="eastAsia"/>
          <w:szCs w:val="22"/>
          <w:lang w:val="en-CA" w:eastAsia="ja-JP"/>
        </w:rPr>
        <w:t>and ECM</w:t>
      </w:r>
      <w:r w:rsidR="001F5696">
        <w:rPr>
          <w:rFonts w:hint="eastAsia"/>
          <w:szCs w:val="22"/>
          <w:lang w:val="en-CA" w:eastAsia="ja-JP"/>
        </w:rPr>
        <w:t xml:space="preserve"> 16.1 under JVET-AL0245</w:t>
      </w:r>
      <w:r w:rsidR="009D0CB7">
        <w:rPr>
          <w:rFonts w:hint="eastAsia"/>
          <w:szCs w:val="22"/>
          <w:lang w:val="en-CA" w:eastAsia="ja-JP"/>
        </w:rPr>
        <w:t xml:space="preserve"> [2]</w:t>
      </w:r>
      <w:r w:rsidR="001F5696">
        <w:rPr>
          <w:rFonts w:hint="eastAsia"/>
          <w:szCs w:val="22"/>
          <w:lang w:val="en-CA" w:eastAsia="ja-JP"/>
        </w:rPr>
        <w:t xml:space="preserve"> configuration.</w:t>
      </w:r>
      <w:r w:rsidR="00DB2817">
        <w:rPr>
          <w:rFonts w:hint="eastAsia"/>
          <w:szCs w:val="22"/>
          <w:lang w:val="en-CA" w:eastAsia="ja-JP"/>
        </w:rPr>
        <w:t xml:space="preserve"> </w:t>
      </w:r>
      <w:r w:rsidR="00DB2817">
        <w:rPr>
          <w:szCs w:val="22"/>
          <w:lang w:val="en-CA" w:eastAsia="ja-JP"/>
        </w:rPr>
        <w:t>W</w:t>
      </w:r>
      <w:r w:rsidR="00DB2817">
        <w:rPr>
          <w:rFonts w:hint="eastAsia"/>
          <w:szCs w:val="22"/>
          <w:lang w:val="en-CA" w:eastAsia="ja-JP"/>
        </w:rPr>
        <w:t xml:space="preserve">e used </w:t>
      </w:r>
      <w:proofErr w:type="spellStart"/>
      <w:r w:rsidR="00DB2817">
        <w:rPr>
          <w:rFonts w:hint="eastAsia"/>
          <w:szCs w:val="22"/>
          <w:lang w:val="en-CA" w:eastAsia="ja-JP"/>
        </w:rPr>
        <w:t>DTrace</w:t>
      </w:r>
      <w:proofErr w:type="spellEnd"/>
      <w:r w:rsidR="00DB2817">
        <w:rPr>
          <w:rFonts w:hint="eastAsia"/>
          <w:szCs w:val="22"/>
          <w:lang w:val="en-CA" w:eastAsia="ja-JP"/>
        </w:rPr>
        <w:t xml:space="preserve"> mechanism in VTM/ECM</w:t>
      </w:r>
      <w:r w:rsidR="00AB621C">
        <w:rPr>
          <w:rFonts w:hint="eastAsia"/>
          <w:szCs w:val="22"/>
          <w:lang w:val="en-CA" w:eastAsia="ja-JP"/>
        </w:rPr>
        <w:t>, e.g. DTRACE_MODE_</w:t>
      </w:r>
      <w:proofErr w:type="gramStart"/>
      <w:r w:rsidR="00AB621C">
        <w:rPr>
          <w:rFonts w:hint="eastAsia"/>
          <w:szCs w:val="22"/>
          <w:lang w:val="en-CA" w:eastAsia="ja-JP"/>
        </w:rPr>
        <w:t>COST(</w:t>
      </w:r>
      <w:proofErr w:type="gramEnd"/>
      <w:r w:rsidR="00AB621C">
        <w:rPr>
          <w:rFonts w:hint="eastAsia"/>
          <w:szCs w:val="22"/>
          <w:lang w:val="en-CA" w:eastAsia="ja-JP"/>
        </w:rPr>
        <w:t>) in EncCu.cpp,</w:t>
      </w:r>
      <w:r w:rsidR="00DB2817">
        <w:rPr>
          <w:rFonts w:hint="eastAsia"/>
          <w:szCs w:val="22"/>
          <w:lang w:val="en-CA" w:eastAsia="ja-JP"/>
        </w:rPr>
        <w:t xml:space="preserve"> </w:t>
      </w:r>
      <w:r w:rsidR="00067295">
        <w:rPr>
          <w:rFonts w:hint="eastAsia"/>
          <w:szCs w:val="22"/>
          <w:lang w:val="en-CA" w:eastAsia="ja-JP"/>
        </w:rPr>
        <w:t>for counting</w:t>
      </w:r>
      <w:r w:rsidR="00DB2817">
        <w:rPr>
          <w:rFonts w:hint="eastAsia"/>
          <w:szCs w:val="22"/>
          <w:lang w:val="en-CA" w:eastAsia="ja-JP"/>
        </w:rPr>
        <w:t xml:space="preserve"> the number of RDO search.</w:t>
      </w:r>
    </w:p>
    <w:p w14:paraId="1C044C91" w14:textId="7B3C12D0" w:rsidR="00437618" w:rsidRDefault="00667091" w:rsidP="00DA0873">
      <w:pPr>
        <w:jc w:val="center"/>
        <w:rPr>
          <w:szCs w:val="22"/>
          <w:lang w:val="en-CA" w:eastAsia="ja-JP"/>
        </w:rPr>
      </w:pPr>
      <w:r>
        <w:rPr>
          <w:noProof/>
          <w:szCs w:val="22"/>
          <w:lang w:val="en-CA" w:eastAsia="ja-JP"/>
        </w:rPr>
        <w:drawing>
          <wp:inline distT="0" distB="0" distL="0" distR="0" wp14:anchorId="38E582E9" wp14:editId="61A69327">
            <wp:extent cx="5814060" cy="962025"/>
            <wp:effectExtent l="0" t="0" r="0" b="9525"/>
            <wp:docPr id="200207755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A4FDE" w14:textId="7DC93BED" w:rsidR="00183A67" w:rsidRDefault="00183A67" w:rsidP="00183A67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lastRenderedPageBreak/>
        <w:t>Experimental results</w:t>
      </w:r>
    </w:p>
    <w:p w14:paraId="779CAAA9" w14:textId="45F5EDF4" w:rsidR="006F478F" w:rsidRDefault="006F478F" w:rsidP="006F478F">
      <w:pPr>
        <w:pStyle w:val="2"/>
        <w:rPr>
          <w:lang w:val="en-CA" w:eastAsia="ja-JP"/>
        </w:rPr>
      </w:pPr>
      <w:r>
        <w:rPr>
          <w:rFonts w:hint="eastAsia"/>
          <w:lang w:val="en-CA" w:eastAsia="ja-JP"/>
        </w:rPr>
        <w:t>Encoding time for VTM 23.9 default, VTM 23.9 high perf. and ECM AL0245</w:t>
      </w:r>
    </w:p>
    <w:p w14:paraId="0E1E7A72" w14:textId="5AA50DE0" w:rsidR="006F478F" w:rsidRDefault="006F478F" w:rsidP="006F478F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T</w:t>
      </w:r>
      <w:r>
        <w:rPr>
          <w:rFonts w:hint="eastAsia"/>
          <w:szCs w:val="22"/>
          <w:lang w:val="en-CA" w:eastAsia="ja-JP"/>
        </w:rPr>
        <w:t xml:space="preserve">he following table shows </w:t>
      </w:r>
      <w:proofErr w:type="spellStart"/>
      <w:r>
        <w:rPr>
          <w:rFonts w:hint="eastAsia"/>
          <w:szCs w:val="22"/>
          <w:lang w:val="en-CA" w:eastAsia="ja-JP"/>
        </w:rPr>
        <w:t>EncT</w:t>
      </w:r>
      <w:proofErr w:type="spellEnd"/>
      <w:r>
        <w:rPr>
          <w:rFonts w:hint="eastAsia"/>
          <w:szCs w:val="22"/>
          <w:lang w:val="en-CA" w:eastAsia="ja-JP"/>
        </w:rPr>
        <w:t xml:space="preserve"> of VTM default, VTM high performance and ECM JVET-AL0245 configurations. </w:t>
      </w:r>
      <w:r>
        <w:rPr>
          <w:szCs w:val="22"/>
          <w:lang w:val="en-CA" w:eastAsia="ja-JP"/>
        </w:rPr>
        <w:t>T</w:t>
      </w:r>
      <w:r>
        <w:rPr>
          <w:rFonts w:hint="eastAsia"/>
          <w:szCs w:val="22"/>
          <w:lang w:val="en-CA" w:eastAsia="ja-JP"/>
        </w:rPr>
        <w:t xml:space="preserve">he </w:t>
      </w:r>
      <w:proofErr w:type="spellStart"/>
      <w:r>
        <w:rPr>
          <w:rFonts w:hint="eastAsia"/>
          <w:szCs w:val="22"/>
          <w:lang w:val="en-CA" w:eastAsia="ja-JP"/>
        </w:rPr>
        <w:t>EncT</w:t>
      </w:r>
      <w:proofErr w:type="spellEnd"/>
      <w:r>
        <w:rPr>
          <w:rFonts w:hint="eastAsia"/>
          <w:szCs w:val="22"/>
          <w:lang w:val="en-CA" w:eastAsia="ja-JP"/>
        </w:rPr>
        <w:t xml:space="preserve"> ratio vs VTM default configuration is vary depending on sequences and/or rate points.</w:t>
      </w:r>
    </w:p>
    <w:p w14:paraId="7AAFD8FD" w14:textId="1E585ED2" w:rsidR="006F478F" w:rsidRDefault="006F478F" w:rsidP="006F478F">
      <w:pPr>
        <w:rPr>
          <w:lang w:val="en-CA" w:eastAsia="ja-JP"/>
        </w:rPr>
      </w:pPr>
      <w:r>
        <w:rPr>
          <w:rFonts w:hint="eastAsia"/>
          <w:szCs w:val="22"/>
          <w:lang w:val="en-CA" w:eastAsia="ja-JP"/>
        </w:rPr>
        <w:t xml:space="preserve">The </w:t>
      </w:r>
      <w:r>
        <w:rPr>
          <w:rFonts w:hint="eastAsia"/>
          <w:lang w:val="en-CA" w:eastAsia="ja-JP"/>
        </w:rPr>
        <w:t>runtime ratio of VTM high performance is 1.</w:t>
      </w:r>
      <w:r w:rsidR="001E7DB2">
        <w:rPr>
          <w:rFonts w:hint="eastAsia"/>
          <w:lang w:val="en-CA" w:eastAsia="ja-JP"/>
        </w:rPr>
        <w:t>3</w:t>
      </w:r>
      <w:r>
        <w:rPr>
          <w:rFonts w:hint="eastAsia"/>
          <w:lang w:val="en-CA" w:eastAsia="ja-JP"/>
        </w:rPr>
        <w:t>, 1.</w:t>
      </w:r>
      <w:r w:rsidR="001E7DB2">
        <w:rPr>
          <w:rFonts w:hint="eastAsia"/>
          <w:lang w:val="en-CA" w:eastAsia="ja-JP"/>
        </w:rPr>
        <w:t>5</w:t>
      </w:r>
      <w:r>
        <w:rPr>
          <w:rFonts w:hint="eastAsia"/>
          <w:lang w:val="en-CA" w:eastAsia="ja-JP"/>
        </w:rPr>
        <w:t>, 1.</w:t>
      </w:r>
      <w:r w:rsidR="001E7DB2">
        <w:rPr>
          <w:rFonts w:hint="eastAsia"/>
          <w:lang w:val="en-CA" w:eastAsia="ja-JP"/>
        </w:rPr>
        <w:t xml:space="preserve">7 </w:t>
      </w:r>
      <w:r>
        <w:rPr>
          <w:rFonts w:hint="eastAsia"/>
          <w:lang w:val="en-CA" w:eastAsia="ja-JP"/>
        </w:rPr>
        <w:t>and 1.</w:t>
      </w:r>
      <w:r w:rsidR="001E7DB2">
        <w:rPr>
          <w:rFonts w:hint="eastAsia"/>
          <w:lang w:val="en-CA" w:eastAsia="ja-JP"/>
        </w:rPr>
        <w:t xml:space="preserve">9 </w:t>
      </w:r>
      <w:r>
        <w:rPr>
          <w:rFonts w:hint="eastAsia"/>
          <w:lang w:val="en-CA" w:eastAsia="ja-JP"/>
        </w:rPr>
        <w:t>at R1, R2, R3 and R4 respectively.</w:t>
      </w:r>
      <w:r w:rsidR="00093058">
        <w:rPr>
          <w:rFonts w:hint="eastAsia"/>
          <w:lang w:val="en-CA" w:eastAsia="ja-JP"/>
        </w:rPr>
        <w:t xml:space="preserve"> W</w:t>
      </w:r>
      <w:r w:rsidR="00093058">
        <w:rPr>
          <w:lang w:val="en-CA" w:eastAsia="ja-JP"/>
        </w:rPr>
        <w:t>i</w:t>
      </w:r>
      <w:r w:rsidR="00093058">
        <w:rPr>
          <w:rFonts w:hint="eastAsia"/>
          <w:lang w:val="en-CA" w:eastAsia="ja-JP"/>
        </w:rPr>
        <w:t>th increased MTT depth</w:t>
      </w:r>
      <w:r w:rsidR="00D93BD8">
        <w:rPr>
          <w:rFonts w:hint="eastAsia"/>
          <w:lang w:val="en-CA" w:eastAsia="ja-JP"/>
        </w:rPr>
        <w:t xml:space="preserve">, </w:t>
      </w:r>
      <w:proofErr w:type="spellStart"/>
      <w:r w:rsidR="00093058">
        <w:rPr>
          <w:rFonts w:hint="eastAsia"/>
          <w:lang w:val="en-CA" w:eastAsia="ja-JP"/>
        </w:rPr>
        <w:t>a.k.a</w:t>
      </w:r>
      <w:proofErr w:type="spellEnd"/>
      <w:r w:rsidR="00093058">
        <w:rPr>
          <w:rFonts w:hint="eastAsia"/>
          <w:lang w:val="en-CA" w:eastAsia="ja-JP"/>
        </w:rPr>
        <w:t xml:space="preserve"> VTM 2x, encoding runtime increased at </w:t>
      </w:r>
      <w:proofErr w:type="gramStart"/>
      <w:r w:rsidR="00093058">
        <w:rPr>
          <w:rFonts w:hint="eastAsia"/>
          <w:lang w:val="en-CA" w:eastAsia="ja-JP"/>
        </w:rPr>
        <w:t>high rate</w:t>
      </w:r>
      <w:proofErr w:type="gramEnd"/>
      <w:r w:rsidR="00093058">
        <w:rPr>
          <w:rFonts w:hint="eastAsia"/>
          <w:lang w:val="en-CA" w:eastAsia="ja-JP"/>
        </w:rPr>
        <w:t xml:space="preserve"> point</w:t>
      </w:r>
      <w:r w:rsidR="004C6792" w:rsidRPr="008D1347">
        <w:rPr>
          <w:vertAlign w:val="superscript"/>
          <w:lang w:val="en-CA" w:eastAsia="ja-JP"/>
        </w:rPr>
        <w:t>*1</w:t>
      </w:r>
      <w:r w:rsidR="00093058">
        <w:rPr>
          <w:rFonts w:hint="eastAsia"/>
          <w:lang w:val="en-CA" w:eastAsia="ja-JP"/>
        </w:rPr>
        <w:t xml:space="preserve"> than at low bitrate.</w:t>
      </w:r>
    </w:p>
    <w:p w14:paraId="493E4518" w14:textId="4A384368" w:rsidR="006F478F" w:rsidRDefault="006F478F" w:rsidP="006F478F">
      <w:pPr>
        <w:rPr>
          <w:lang w:val="en-CA" w:eastAsia="ja-JP"/>
        </w:rPr>
      </w:pPr>
      <w:r>
        <w:rPr>
          <w:rFonts w:hint="eastAsia"/>
          <w:szCs w:val="22"/>
          <w:lang w:val="en-CA" w:eastAsia="ja-JP"/>
        </w:rPr>
        <w:t xml:space="preserve">The </w:t>
      </w:r>
      <w:r>
        <w:rPr>
          <w:rFonts w:hint="eastAsia"/>
          <w:lang w:val="en-CA" w:eastAsia="ja-JP"/>
        </w:rPr>
        <w:t xml:space="preserve">runtime ratio of ECM JVET-AL0245 is </w:t>
      </w:r>
      <w:r w:rsidR="0057195B">
        <w:rPr>
          <w:rFonts w:hint="eastAsia"/>
          <w:lang w:val="en-CA" w:eastAsia="ja-JP"/>
        </w:rPr>
        <w:t>10.4</w:t>
      </w:r>
      <w:r w:rsidRPr="0057195B">
        <w:rPr>
          <w:lang w:val="en-CA" w:eastAsia="ja-JP"/>
        </w:rPr>
        <w:t xml:space="preserve">, </w:t>
      </w:r>
      <w:r w:rsidR="0057195B">
        <w:rPr>
          <w:rFonts w:hint="eastAsia"/>
          <w:lang w:val="en-CA" w:eastAsia="ja-JP"/>
        </w:rPr>
        <w:t>8.0</w:t>
      </w:r>
      <w:r w:rsidRPr="0057195B">
        <w:rPr>
          <w:lang w:val="en-CA" w:eastAsia="ja-JP"/>
        </w:rPr>
        <w:t xml:space="preserve">, </w:t>
      </w:r>
      <w:r w:rsidR="0057195B">
        <w:rPr>
          <w:rFonts w:hint="eastAsia"/>
          <w:lang w:val="en-CA" w:eastAsia="ja-JP"/>
        </w:rPr>
        <w:t>6.2</w:t>
      </w:r>
      <w:r w:rsidRPr="0057195B">
        <w:rPr>
          <w:lang w:val="en-CA" w:eastAsia="ja-JP"/>
        </w:rPr>
        <w:t xml:space="preserve"> and </w:t>
      </w:r>
      <w:r w:rsidR="0057195B">
        <w:rPr>
          <w:rFonts w:hint="eastAsia"/>
          <w:lang w:val="en-CA" w:eastAsia="ja-JP"/>
        </w:rPr>
        <w:t>5.3</w:t>
      </w:r>
      <w:r w:rsidR="00155519">
        <w:rPr>
          <w:rFonts w:hint="eastAsia"/>
          <w:lang w:val="en-CA" w:eastAsia="ja-JP"/>
        </w:rPr>
        <w:t xml:space="preserve"> </w:t>
      </w:r>
      <w:r>
        <w:rPr>
          <w:rFonts w:hint="eastAsia"/>
          <w:lang w:val="en-CA" w:eastAsia="ja-JP"/>
        </w:rPr>
        <w:t>at R1, R2, R3 and R4 respectively.</w:t>
      </w:r>
      <w:r w:rsidR="00093058">
        <w:rPr>
          <w:rFonts w:hint="eastAsia"/>
          <w:lang w:val="en-CA" w:eastAsia="ja-JP"/>
        </w:rPr>
        <w:t xml:space="preserve"> </w:t>
      </w:r>
      <w:r w:rsidR="00093058">
        <w:rPr>
          <w:lang w:val="en-CA" w:eastAsia="ja-JP"/>
        </w:rPr>
        <w:t>W</w:t>
      </w:r>
      <w:r w:rsidR="00093058">
        <w:rPr>
          <w:rFonts w:hint="eastAsia"/>
          <w:lang w:val="en-CA" w:eastAsia="ja-JP"/>
        </w:rPr>
        <w:t>ith restricting MTT depth</w:t>
      </w:r>
      <w:r w:rsidR="00D93BD8">
        <w:rPr>
          <w:rFonts w:hint="eastAsia"/>
          <w:lang w:val="en-CA" w:eastAsia="ja-JP"/>
        </w:rPr>
        <w:t xml:space="preserve">, </w:t>
      </w:r>
      <w:proofErr w:type="spellStart"/>
      <w:r w:rsidR="00093058">
        <w:rPr>
          <w:rFonts w:hint="eastAsia"/>
          <w:lang w:val="en-CA" w:eastAsia="ja-JP"/>
        </w:rPr>
        <w:t>a.k.a</w:t>
      </w:r>
      <w:proofErr w:type="spellEnd"/>
      <w:r w:rsidR="00093058">
        <w:rPr>
          <w:rFonts w:hint="eastAsia"/>
          <w:lang w:val="en-CA" w:eastAsia="ja-JP"/>
        </w:rPr>
        <w:t xml:space="preserve"> </w:t>
      </w:r>
      <w:r w:rsidR="00D93BD8">
        <w:rPr>
          <w:rFonts w:hint="eastAsia"/>
          <w:lang w:val="en-CA" w:eastAsia="ja-JP"/>
        </w:rPr>
        <w:t>VTM 5x</w:t>
      </w:r>
      <w:r w:rsidR="00093058">
        <w:rPr>
          <w:rFonts w:hint="eastAsia"/>
          <w:lang w:val="en-CA" w:eastAsia="ja-JP"/>
        </w:rPr>
        <w:t xml:space="preserve">, encoding </w:t>
      </w:r>
      <w:r w:rsidR="00093058">
        <w:rPr>
          <w:lang w:val="en-CA" w:eastAsia="ja-JP"/>
        </w:rPr>
        <w:t>runtime</w:t>
      </w:r>
      <w:r w:rsidR="00093058">
        <w:rPr>
          <w:rFonts w:hint="eastAsia"/>
          <w:lang w:val="en-CA" w:eastAsia="ja-JP"/>
        </w:rPr>
        <w:t xml:space="preserve"> </w:t>
      </w:r>
      <w:r w:rsidR="00D93BD8">
        <w:rPr>
          <w:rFonts w:hint="eastAsia"/>
          <w:lang w:val="en-CA" w:eastAsia="ja-JP"/>
        </w:rPr>
        <w:t xml:space="preserve">ratio is </w:t>
      </w:r>
      <w:r w:rsidR="003F4E67">
        <w:rPr>
          <w:rFonts w:hint="eastAsia"/>
          <w:lang w:val="en-CA" w:eastAsia="ja-JP"/>
        </w:rPr>
        <w:t>smaller</w:t>
      </w:r>
      <w:r w:rsidR="00D93BD8">
        <w:rPr>
          <w:rFonts w:hint="eastAsia"/>
          <w:lang w:val="en-CA" w:eastAsia="ja-JP"/>
        </w:rPr>
        <w:t xml:space="preserve"> </w:t>
      </w:r>
      <w:r w:rsidR="00093058">
        <w:rPr>
          <w:rFonts w:hint="eastAsia"/>
          <w:lang w:val="en-CA" w:eastAsia="ja-JP"/>
        </w:rPr>
        <w:t xml:space="preserve">at </w:t>
      </w:r>
      <w:proofErr w:type="gramStart"/>
      <w:r w:rsidR="00093058">
        <w:rPr>
          <w:rFonts w:hint="eastAsia"/>
          <w:lang w:val="en-CA" w:eastAsia="ja-JP"/>
        </w:rPr>
        <w:t>high rate</w:t>
      </w:r>
      <w:proofErr w:type="gramEnd"/>
      <w:r w:rsidR="00093058">
        <w:rPr>
          <w:rFonts w:hint="eastAsia"/>
          <w:lang w:val="en-CA" w:eastAsia="ja-JP"/>
        </w:rPr>
        <w:t xml:space="preserve"> point</w:t>
      </w:r>
      <w:r w:rsidR="004C6792" w:rsidRPr="008D1347">
        <w:rPr>
          <w:vertAlign w:val="superscript"/>
          <w:lang w:val="en-CA" w:eastAsia="ja-JP"/>
        </w:rPr>
        <w:t>*2</w:t>
      </w:r>
      <w:r w:rsidR="00093058">
        <w:rPr>
          <w:rFonts w:hint="eastAsia"/>
          <w:lang w:val="en-CA" w:eastAsia="ja-JP"/>
        </w:rPr>
        <w:t xml:space="preserve"> </w:t>
      </w:r>
      <w:r w:rsidR="00D93BD8">
        <w:rPr>
          <w:rFonts w:hint="eastAsia"/>
          <w:lang w:val="en-CA" w:eastAsia="ja-JP"/>
        </w:rPr>
        <w:t xml:space="preserve">than at </w:t>
      </w:r>
      <w:r w:rsidR="003F4E67">
        <w:rPr>
          <w:rFonts w:hint="eastAsia"/>
          <w:lang w:val="en-CA" w:eastAsia="ja-JP"/>
        </w:rPr>
        <w:t>low bitrate</w:t>
      </w:r>
      <w:r w:rsidR="00093058">
        <w:rPr>
          <w:rFonts w:hint="eastAsia"/>
          <w:lang w:val="en-CA" w:eastAsia="ja-JP"/>
        </w:rPr>
        <w:t>.</w:t>
      </w:r>
    </w:p>
    <w:p w14:paraId="4E54F655" w14:textId="77777777" w:rsidR="006F478F" w:rsidRPr="006F478F" w:rsidRDefault="006F478F" w:rsidP="00B35C67">
      <w:pPr>
        <w:rPr>
          <w:lang w:val="en-CA" w:eastAsia="ja-JP"/>
        </w:rPr>
      </w:pPr>
    </w:p>
    <w:tbl>
      <w:tblPr>
        <w:tblW w:w="9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64"/>
        <w:gridCol w:w="835"/>
        <w:gridCol w:w="2179"/>
        <w:gridCol w:w="481"/>
        <w:gridCol w:w="937"/>
        <w:gridCol w:w="850"/>
        <w:gridCol w:w="992"/>
        <w:gridCol w:w="709"/>
        <w:gridCol w:w="667"/>
      </w:tblGrid>
      <w:tr w:rsidR="006F478F" w:rsidRPr="008B471A" w14:paraId="2EF0B18E" w14:textId="77777777" w:rsidTr="0051702C">
        <w:trPr>
          <w:trHeight w:val="315"/>
        </w:trPr>
        <w:tc>
          <w:tcPr>
            <w:tcW w:w="1664" w:type="dxa"/>
            <w:shd w:val="clear" w:color="auto" w:fill="auto"/>
            <w:noWrap/>
            <w:vAlign w:val="bottom"/>
          </w:tcPr>
          <w:p w14:paraId="3E4FBA3D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835" w:type="dxa"/>
            <w:shd w:val="clear" w:color="auto" w:fill="auto"/>
            <w:noWrap/>
            <w:vAlign w:val="bottom"/>
          </w:tcPr>
          <w:p w14:paraId="13A87D32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</w:rPr>
              <w:t>SID</w:t>
            </w:r>
          </w:p>
        </w:tc>
        <w:tc>
          <w:tcPr>
            <w:tcW w:w="2179" w:type="dxa"/>
            <w:shd w:val="clear" w:color="auto" w:fill="auto"/>
            <w:noWrap/>
            <w:vAlign w:val="bottom"/>
          </w:tcPr>
          <w:p w14:paraId="41D7A222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</w:rPr>
              <w:t>Sequence Name</w:t>
            </w:r>
          </w:p>
        </w:tc>
        <w:tc>
          <w:tcPr>
            <w:tcW w:w="481" w:type="dxa"/>
            <w:shd w:val="clear" w:color="auto" w:fill="auto"/>
            <w:noWrap/>
            <w:vAlign w:val="bottom"/>
          </w:tcPr>
          <w:p w14:paraId="0873CA52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</w:rPr>
              <w:t>RP</w:t>
            </w:r>
          </w:p>
        </w:tc>
        <w:tc>
          <w:tcPr>
            <w:tcW w:w="2779" w:type="dxa"/>
            <w:gridSpan w:val="3"/>
            <w:vAlign w:val="bottom"/>
          </w:tcPr>
          <w:p w14:paraId="5D2568B4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EncT</w:t>
            </w:r>
            <w:proofErr w:type="spellEnd"/>
            <w:r>
              <w:rPr>
                <w:rFonts w:ascii="Arial" w:hAnsi="Arial" w:cs="Arial" w:hint="eastAsia"/>
                <w:b/>
                <w:bCs/>
                <w:sz w:val="18"/>
                <w:szCs w:val="18"/>
                <w:lang w:eastAsia="ja-JP"/>
              </w:rPr>
              <w:t xml:space="preserve"> [sec]</w:t>
            </w:r>
          </w:p>
        </w:tc>
        <w:tc>
          <w:tcPr>
            <w:tcW w:w="1376" w:type="dxa"/>
            <w:gridSpan w:val="2"/>
            <w:vAlign w:val="bottom"/>
          </w:tcPr>
          <w:p w14:paraId="7F2EB514" w14:textId="77777777" w:rsidR="006F478F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EncT</w:t>
            </w:r>
            <w:proofErr w:type="spellEnd"/>
            <w:r>
              <w:rPr>
                <w:rFonts w:ascii="Arial" w:hAnsi="Arial" w:cs="Arial" w:hint="eastAsia"/>
                <w:b/>
                <w:bCs/>
                <w:sz w:val="18"/>
                <w:szCs w:val="18"/>
                <w:lang w:eastAsia="ja-JP"/>
              </w:rPr>
              <w:t xml:space="preserve"> ratio</w:t>
            </w:r>
          </w:p>
          <w:p w14:paraId="3DE5AB7D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  <w:lang w:eastAsia="ja-JP"/>
              </w:rPr>
              <w:t>vs VTM default</w:t>
            </w:r>
          </w:p>
        </w:tc>
      </w:tr>
      <w:tr w:rsidR="006F478F" w:rsidRPr="008B471A" w14:paraId="1B518B83" w14:textId="77777777" w:rsidTr="0051702C">
        <w:trPr>
          <w:trHeight w:val="315"/>
        </w:trPr>
        <w:tc>
          <w:tcPr>
            <w:tcW w:w="1664" w:type="dxa"/>
            <w:shd w:val="clear" w:color="auto" w:fill="auto"/>
            <w:noWrap/>
            <w:vAlign w:val="bottom"/>
          </w:tcPr>
          <w:p w14:paraId="62D85193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14:paraId="1FBE6F10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auto"/>
            <w:noWrap/>
            <w:vAlign w:val="bottom"/>
          </w:tcPr>
          <w:p w14:paraId="67B7798C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81" w:type="dxa"/>
            <w:shd w:val="clear" w:color="auto" w:fill="auto"/>
            <w:noWrap/>
            <w:vAlign w:val="bottom"/>
          </w:tcPr>
          <w:p w14:paraId="04BEEDAB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7" w:type="dxa"/>
          </w:tcPr>
          <w:p w14:paraId="2BB06BA0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VTM</w:t>
            </w:r>
          </w:p>
          <w:p w14:paraId="2A1D9CF0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default</w:t>
            </w:r>
          </w:p>
        </w:tc>
        <w:tc>
          <w:tcPr>
            <w:tcW w:w="850" w:type="dxa"/>
          </w:tcPr>
          <w:p w14:paraId="4D1A656C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VTM</w:t>
            </w:r>
          </w:p>
          <w:p w14:paraId="08B1CFF5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high perf.</w:t>
            </w:r>
          </w:p>
        </w:tc>
        <w:tc>
          <w:tcPr>
            <w:tcW w:w="992" w:type="dxa"/>
          </w:tcPr>
          <w:p w14:paraId="288396D0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ECM</w:t>
            </w:r>
          </w:p>
          <w:p w14:paraId="5B3D74DD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AL0245</w:t>
            </w:r>
          </w:p>
        </w:tc>
        <w:tc>
          <w:tcPr>
            <w:tcW w:w="709" w:type="dxa"/>
          </w:tcPr>
          <w:p w14:paraId="5FB9312D" w14:textId="77777777" w:rsidR="006F478F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  <w:lang w:eastAsia="ja-JP"/>
              </w:rPr>
              <w:t>VTM</w:t>
            </w:r>
          </w:p>
          <w:p w14:paraId="5EA084F4" w14:textId="77777777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  <w:lang w:eastAsia="ja-JP"/>
              </w:rPr>
              <w:t>high perf.</w:t>
            </w:r>
          </w:p>
        </w:tc>
        <w:tc>
          <w:tcPr>
            <w:tcW w:w="667" w:type="dxa"/>
          </w:tcPr>
          <w:p w14:paraId="4F197D46" w14:textId="77777777" w:rsidR="006F478F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  <w:lang w:eastAsia="ja-JP"/>
              </w:rPr>
              <w:t>ECM</w:t>
            </w:r>
          </w:p>
          <w:p w14:paraId="1FE7D134" w14:textId="194DF58F" w:rsidR="006F478F" w:rsidRPr="007F33B7" w:rsidRDefault="006F478F" w:rsidP="005F23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  <w:lang w:eastAsia="ja-JP"/>
              </w:rPr>
              <w:t>AL0245</w:t>
            </w:r>
          </w:p>
        </w:tc>
      </w:tr>
      <w:tr w:rsidR="0057195B" w:rsidRPr="008B471A" w14:paraId="6B151FEA" w14:textId="77777777" w:rsidTr="0051702C">
        <w:trPr>
          <w:trHeight w:val="315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2261EF57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2227B2C6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SRH1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68022B6C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DucksTakeOff</w:t>
            </w:r>
            <w:proofErr w:type="spellEnd"/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3648B1BD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7" w:type="dxa"/>
          </w:tcPr>
          <w:p w14:paraId="1DD781E5" w14:textId="6B7ECB1D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24758 </w:t>
            </w:r>
          </w:p>
        </w:tc>
        <w:tc>
          <w:tcPr>
            <w:tcW w:w="850" w:type="dxa"/>
          </w:tcPr>
          <w:p w14:paraId="6F9EE6AF" w14:textId="7A430BAC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33532 </w:t>
            </w:r>
          </w:p>
        </w:tc>
        <w:tc>
          <w:tcPr>
            <w:tcW w:w="992" w:type="dxa"/>
            <w:vAlign w:val="center"/>
          </w:tcPr>
          <w:p w14:paraId="3E04C621" w14:textId="7923B44D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226612 </w:t>
            </w:r>
          </w:p>
        </w:tc>
        <w:tc>
          <w:tcPr>
            <w:tcW w:w="709" w:type="dxa"/>
          </w:tcPr>
          <w:p w14:paraId="5831B1E2" w14:textId="69C8E0B0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667" w:type="dxa"/>
            <w:vAlign w:val="center"/>
          </w:tcPr>
          <w:p w14:paraId="05821966" w14:textId="5A609D5F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9.2</w:t>
            </w:r>
          </w:p>
        </w:tc>
      </w:tr>
      <w:tr w:rsidR="0057195B" w:rsidRPr="008B471A" w14:paraId="7FE82064" w14:textId="77777777" w:rsidTr="0051702C">
        <w:trPr>
          <w:trHeight w:val="315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24764740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689823CF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SRH1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2FA2B9EE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DucksTakeOff</w:t>
            </w:r>
            <w:proofErr w:type="spellEnd"/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10C3B15C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7" w:type="dxa"/>
          </w:tcPr>
          <w:p w14:paraId="3E77DE5A" w14:textId="478232C2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58821 </w:t>
            </w:r>
          </w:p>
        </w:tc>
        <w:tc>
          <w:tcPr>
            <w:tcW w:w="850" w:type="dxa"/>
          </w:tcPr>
          <w:p w14:paraId="179A0AEC" w14:textId="68E20FDF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98013 </w:t>
            </w:r>
          </w:p>
        </w:tc>
        <w:tc>
          <w:tcPr>
            <w:tcW w:w="992" w:type="dxa"/>
            <w:vAlign w:val="center"/>
          </w:tcPr>
          <w:p w14:paraId="0BA1CC9D" w14:textId="4387BE38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388266 </w:t>
            </w:r>
          </w:p>
        </w:tc>
        <w:tc>
          <w:tcPr>
            <w:tcW w:w="709" w:type="dxa"/>
          </w:tcPr>
          <w:p w14:paraId="59336472" w14:textId="49994CE0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667" w:type="dxa"/>
            <w:vAlign w:val="center"/>
          </w:tcPr>
          <w:p w14:paraId="23A15936" w14:textId="192701BF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6.6</w:t>
            </w:r>
          </w:p>
        </w:tc>
      </w:tr>
      <w:tr w:rsidR="0057195B" w:rsidRPr="008B471A" w14:paraId="2D166C4D" w14:textId="77777777" w:rsidTr="0051702C">
        <w:trPr>
          <w:trHeight w:val="315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072F89E1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45C91F6E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SRH1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4FC79C9F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DucksTakeOff</w:t>
            </w:r>
            <w:proofErr w:type="spellEnd"/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37D05B8D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7" w:type="dxa"/>
          </w:tcPr>
          <w:p w14:paraId="4F54F741" w14:textId="087AC419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143439 </w:t>
            </w:r>
          </w:p>
        </w:tc>
        <w:tc>
          <w:tcPr>
            <w:tcW w:w="850" w:type="dxa"/>
          </w:tcPr>
          <w:p w14:paraId="099E59F3" w14:textId="68C1A009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302250 </w:t>
            </w:r>
          </w:p>
        </w:tc>
        <w:tc>
          <w:tcPr>
            <w:tcW w:w="992" w:type="dxa"/>
            <w:vAlign w:val="center"/>
          </w:tcPr>
          <w:p w14:paraId="1AED70E2" w14:textId="672578DF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699387 </w:t>
            </w:r>
          </w:p>
        </w:tc>
        <w:tc>
          <w:tcPr>
            <w:tcW w:w="709" w:type="dxa"/>
          </w:tcPr>
          <w:p w14:paraId="22104B05" w14:textId="239AE9AA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667" w:type="dxa"/>
            <w:vAlign w:val="center"/>
          </w:tcPr>
          <w:p w14:paraId="661ACC24" w14:textId="0902F2C2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4.9</w:t>
            </w:r>
          </w:p>
        </w:tc>
      </w:tr>
      <w:tr w:rsidR="0057195B" w:rsidRPr="008B471A" w14:paraId="122C4FA7" w14:textId="77777777" w:rsidTr="0051702C">
        <w:trPr>
          <w:trHeight w:val="315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50459D0A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19A66506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SRH1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1F7E493C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DucksTakeOff</w:t>
            </w:r>
            <w:proofErr w:type="spellEnd"/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4ACC4329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7" w:type="dxa"/>
          </w:tcPr>
          <w:p w14:paraId="193956DC" w14:textId="5127A157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308526 </w:t>
            </w:r>
          </w:p>
        </w:tc>
        <w:tc>
          <w:tcPr>
            <w:tcW w:w="850" w:type="dxa"/>
          </w:tcPr>
          <w:p w14:paraId="47C5FD07" w14:textId="78656E87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711732 </w:t>
            </w:r>
          </w:p>
        </w:tc>
        <w:tc>
          <w:tcPr>
            <w:tcW w:w="992" w:type="dxa"/>
            <w:vAlign w:val="center"/>
          </w:tcPr>
          <w:p w14:paraId="1188DDD9" w14:textId="664E2EC5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1331490 </w:t>
            </w:r>
          </w:p>
        </w:tc>
        <w:tc>
          <w:tcPr>
            <w:tcW w:w="709" w:type="dxa"/>
          </w:tcPr>
          <w:p w14:paraId="4AB37B50" w14:textId="606533F9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667" w:type="dxa"/>
            <w:vAlign w:val="center"/>
          </w:tcPr>
          <w:p w14:paraId="628E8FB7" w14:textId="2587D3B1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4.3</w:t>
            </w:r>
          </w:p>
        </w:tc>
      </w:tr>
      <w:tr w:rsidR="0057195B" w:rsidRPr="008B471A" w14:paraId="17106E59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48F869EC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7D045BAC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SRH2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2B3DC6A1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DrivingPOV4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7BF9CCC0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7" w:type="dxa"/>
          </w:tcPr>
          <w:p w14:paraId="3930DFC8" w14:textId="66D0E6EB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12686 </w:t>
            </w:r>
          </w:p>
        </w:tc>
        <w:tc>
          <w:tcPr>
            <w:tcW w:w="850" w:type="dxa"/>
          </w:tcPr>
          <w:p w14:paraId="2305C337" w14:textId="7737B95B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15051 </w:t>
            </w:r>
          </w:p>
        </w:tc>
        <w:tc>
          <w:tcPr>
            <w:tcW w:w="992" w:type="dxa"/>
            <w:vAlign w:val="center"/>
          </w:tcPr>
          <w:p w14:paraId="2F1EDA5E" w14:textId="2FCEDF28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147944 </w:t>
            </w:r>
          </w:p>
        </w:tc>
        <w:tc>
          <w:tcPr>
            <w:tcW w:w="709" w:type="dxa"/>
          </w:tcPr>
          <w:p w14:paraId="4DAC0344" w14:textId="2E53C831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667" w:type="dxa"/>
            <w:vAlign w:val="center"/>
          </w:tcPr>
          <w:p w14:paraId="5B062D9B" w14:textId="5F33BE4A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11.7</w:t>
            </w:r>
          </w:p>
        </w:tc>
      </w:tr>
      <w:tr w:rsidR="0057195B" w:rsidRPr="008B471A" w14:paraId="0F16C856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6C661A68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240FEBF6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SRH2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11DC10AA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DrivingPOV4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42780A7F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7" w:type="dxa"/>
          </w:tcPr>
          <w:p w14:paraId="12378195" w14:textId="5F180974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20702 </w:t>
            </w:r>
          </w:p>
        </w:tc>
        <w:tc>
          <w:tcPr>
            <w:tcW w:w="850" w:type="dxa"/>
          </w:tcPr>
          <w:p w14:paraId="7672E3A1" w14:textId="382F888C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27790 </w:t>
            </w:r>
          </w:p>
        </w:tc>
        <w:tc>
          <w:tcPr>
            <w:tcW w:w="992" w:type="dxa"/>
            <w:vAlign w:val="center"/>
          </w:tcPr>
          <w:p w14:paraId="309381AA" w14:textId="129641CC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184026 </w:t>
            </w:r>
          </w:p>
        </w:tc>
        <w:tc>
          <w:tcPr>
            <w:tcW w:w="709" w:type="dxa"/>
          </w:tcPr>
          <w:p w14:paraId="25E21912" w14:textId="2966E7E8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667" w:type="dxa"/>
            <w:vAlign w:val="center"/>
          </w:tcPr>
          <w:p w14:paraId="6DE897DC" w14:textId="6BDB7CFB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8.9</w:t>
            </w:r>
          </w:p>
        </w:tc>
      </w:tr>
      <w:tr w:rsidR="0057195B" w:rsidRPr="008B471A" w14:paraId="0DC6C24B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781056FE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25E6409E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SRH2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0D49A812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DrivingPOV4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5DC176A1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7" w:type="dxa"/>
          </w:tcPr>
          <w:p w14:paraId="61F0F240" w14:textId="5E5690E2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34997 </w:t>
            </w:r>
          </w:p>
        </w:tc>
        <w:tc>
          <w:tcPr>
            <w:tcW w:w="850" w:type="dxa"/>
          </w:tcPr>
          <w:p w14:paraId="738A7370" w14:textId="3A0116ED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53462 </w:t>
            </w:r>
          </w:p>
        </w:tc>
        <w:tc>
          <w:tcPr>
            <w:tcW w:w="992" w:type="dxa"/>
            <w:vAlign w:val="center"/>
          </w:tcPr>
          <w:p w14:paraId="217B8900" w14:textId="56D9605B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247566 </w:t>
            </w:r>
          </w:p>
        </w:tc>
        <w:tc>
          <w:tcPr>
            <w:tcW w:w="709" w:type="dxa"/>
          </w:tcPr>
          <w:p w14:paraId="1B437B7A" w14:textId="6C52703A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667" w:type="dxa"/>
            <w:vAlign w:val="center"/>
          </w:tcPr>
          <w:p w14:paraId="06E4ACD3" w14:textId="31A853DD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7.1</w:t>
            </w:r>
          </w:p>
        </w:tc>
      </w:tr>
      <w:tr w:rsidR="0057195B" w:rsidRPr="008B471A" w14:paraId="5E4B0E55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1D186E19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4D44670F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SRH2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54328A35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DrivingPOV4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31ECF257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7" w:type="dxa"/>
          </w:tcPr>
          <w:p w14:paraId="6A19BA56" w14:textId="21A60341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55181 </w:t>
            </w:r>
          </w:p>
        </w:tc>
        <w:tc>
          <w:tcPr>
            <w:tcW w:w="850" w:type="dxa"/>
          </w:tcPr>
          <w:p w14:paraId="780E6110" w14:textId="78D79067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93213 </w:t>
            </w:r>
          </w:p>
        </w:tc>
        <w:tc>
          <w:tcPr>
            <w:tcW w:w="992" w:type="dxa"/>
            <w:vAlign w:val="center"/>
          </w:tcPr>
          <w:p w14:paraId="5AAE8B43" w14:textId="00CBBDAD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342327 </w:t>
            </w:r>
          </w:p>
        </w:tc>
        <w:tc>
          <w:tcPr>
            <w:tcW w:w="709" w:type="dxa"/>
          </w:tcPr>
          <w:p w14:paraId="75216B45" w14:textId="23384BDF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667" w:type="dxa"/>
            <w:vAlign w:val="center"/>
          </w:tcPr>
          <w:p w14:paraId="1E1D1F6B" w14:textId="41C3826E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6.2</w:t>
            </w:r>
          </w:p>
        </w:tc>
      </w:tr>
      <w:tr w:rsidR="0057195B" w:rsidRPr="008B471A" w14:paraId="55E0470B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0071B125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24A578E3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SRH3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7B1B68E4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Seeking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6593E2A8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7" w:type="dxa"/>
          </w:tcPr>
          <w:p w14:paraId="756B37F2" w14:textId="046F81D4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15909 </w:t>
            </w:r>
          </w:p>
        </w:tc>
        <w:tc>
          <w:tcPr>
            <w:tcW w:w="850" w:type="dxa"/>
          </w:tcPr>
          <w:p w14:paraId="2D4E34DA" w14:textId="44D4654D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20016 </w:t>
            </w:r>
          </w:p>
        </w:tc>
        <w:tc>
          <w:tcPr>
            <w:tcW w:w="992" w:type="dxa"/>
            <w:vAlign w:val="center"/>
          </w:tcPr>
          <w:p w14:paraId="2C4E6570" w14:textId="233F1929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166760 </w:t>
            </w:r>
          </w:p>
        </w:tc>
        <w:tc>
          <w:tcPr>
            <w:tcW w:w="709" w:type="dxa"/>
          </w:tcPr>
          <w:p w14:paraId="56965626" w14:textId="46B4F9BC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667" w:type="dxa"/>
            <w:vAlign w:val="center"/>
          </w:tcPr>
          <w:p w14:paraId="6073CF30" w14:textId="27DD71D9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10.5</w:t>
            </w:r>
          </w:p>
        </w:tc>
      </w:tr>
      <w:tr w:rsidR="0057195B" w:rsidRPr="008B471A" w14:paraId="0B38F2FA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18124C56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110742D5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SRH3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5E9B92B6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Seeking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115825D7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7" w:type="dxa"/>
          </w:tcPr>
          <w:p w14:paraId="7DB054C9" w14:textId="75654F6C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26034 </w:t>
            </w:r>
          </w:p>
        </w:tc>
        <w:tc>
          <w:tcPr>
            <w:tcW w:w="850" w:type="dxa"/>
          </w:tcPr>
          <w:p w14:paraId="70B19F3F" w14:textId="4AA4C7E9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36685 </w:t>
            </w:r>
          </w:p>
        </w:tc>
        <w:tc>
          <w:tcPr>
            <w:tcW w:w="992" w:type="dxa"/>
            <w:vAlign w:val="center"/>
          </w:tcPr>
          <w:p w14:paraId="69373A61" w14:textId="2E962238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226853 </w:t>
            </w:r>
          </w:p>
        </w:tc>
        <w:tc>
          <w:tcPr>
            <w:tcW w:w="709" w:type="dxa"/>
          </w:tcPr>
          <w:p w14:paraId="06C79D3E" w14:textId="50AB7963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667" w:type="dxa"/>
            <w:vAlign w:val="center"/>
          </w:tcPr>
          <w:p w14:paraId="32E80C9F" w14:textId="5D5CA9E6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8.7</w:t>
            </w:r>
          </w:p>
        </w:tc>
      </w:tr>
      <w:tr w:rsidR="0057195B" w:rsidRPr="008B471A" w14:paraId="26026926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22CE11AD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5688DDCE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SRH3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5BB21E5F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Seeking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5B4409FD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7" w:type="dxa"/>
          </w:tcPr>
          <w:p w14:paraId="5C4002D4" w14:textId="46EEBBB7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42668 </w:t>
            </w:r>
          </w:p>
        </w:tc>
        <w:tc>
          <w:tcPr>
            <w:tcW w:w="850" w:type="dxa"/>
          </w:tcPr>
          <w:p w14:paraId="1EB969A4" w14:textId="4FA4292E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66980 </w:t>
            </w:r>
          </w:p>
        </w:tc>
        <w:tc>
          <w:tcPr>
            <w:tcW w:w="992" w:type="dxa"/>
            <w:vAlign w:val="center"/>
          </w:tcPr>
          <w:p w14:paraId="4A167E43" w14:textId="67CCB169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304319 </w:t>
            </w:r>
          </w:p>
        </w:tc>
        <w:tc>
          <w:tcPr>
            <w:tcW w:w="709" w:type="dxa"/>
          </w:tcPr>
          <w:p w14:paraId="5BF6A755" w14:textId="32BEF1F8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667" w:type="dxa"/>
            <w:vAlign w:val="center"/>
          </w:tcPr>
          <w:p w14:paraId="207E3D4D" w14:textId="6255955A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7.1</w:t>
            </w:r>
          </w:p>
        </w:tc>
      </w:tr>
      <w:tr w:rsidR="0057195B" w:rsidRPr="008B471A" w14:paraId="4AD17586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458896CB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240DC83C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SRH3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3FC75B25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Seeking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5E0080DE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7" w:type="dxa"/>
          </w:tcPr>
          <w:p w14:paraId="545CAA1A" w14:textId="084F8ADF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69517 </w:t>
            </w:r>
          </w:p>
        </w:tc>
        <w:tc>
          <w:tcPr>
            <w:tcW w:w="850" w:type="dxa"/>
          </w:tcPr>
          <w:p w14:paraId="01F67F0A" w14:textId="6E8F3313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121994 </w:t>
            </w:r>
          </w:p>
        </w:tc>
        <w:tc>
          <w:tcPr>
            <w:tcW w:w="992" w:type="dxa"/>
            <w:vAlign w:val="center"/>
          </w:tcPr>
          <w:p w14:paraId="68746312" w14:textId="06A7443C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406715 </w:t>
            </w:r>
          </w:p>
        </w:tc>
        <w:tc>
          <w:tcPr>
            <w:tcW w:w="709" w:type="dxa"/>
          </w:tcPr>
          <w:p w14:paraId="54098B79" w14:textId="59F16DAA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667" w:type="dxa"/>
            <w:vAlign w:val="center"/>
          </w:tcPr>
          <w:p w14:paraId="0D387AF3" w14:textId="1E08F19F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5.9</w:t>
            </w:r>
          </w:p>
        </w:tc>
      </w:tr>
      <w:tr w:rsidR="0057195B" w:rsidRPr="008B471A" w14:paraId="75A81977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609666D3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4F3A1FE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SRH4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119A51FC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Umbrella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6847F9AD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7" w:type="dxa"/>
          </w:tcPr>
          <w:p w14:paraId="2C42467A" w14:textId="582A1296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19233 </w:t>
            </w:r>
          </w:p>
        </w:tc>
        <w:tc>
          <w:tcPr>
            <w:tcW w:w="850" w:type="dxa"/>
          </w:tcPr>
          <w:p w14:paraId="05968DFE" w14:textId="6117FCAD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26325 </w:t>
            </w:r>
          </w:p>
        </w:tc>
        <w:tc>
          <w:tcPr>
            <w:tcW w:w="992" w:type="dxa"/>
            <w:vAlign w:val="center"/>
          </w:tcPr>
          <w:p w14:paraId="7BD1EA50" w14:textId="7045602C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194832 </w:t>
            </w:r>
          </w:p>
        </w:tc>
        <w:tc>
          <w:tcPr>
            <w:tcW w:w="709" w:type="dxa"/>
          </w:tcPr>
          <w:p w14:paraId="3F17033D" w14:textId="30876455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667" w:type="dxa"/>
            <w:vAlign w:val="center"/>
          </w:tcPr>
          <w:p w14:paraId="70E3FE85" w14:textId="5520DD88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10.1</w:t>
            </w:r>
          </w:p>
        </w:tc>
      </w:tr>
      <w:tr w:rsidR="0057195B" w:rsidRPr="008B471A" w14:paraId="231F0FEC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4CE5F2D3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2CA16797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SRH4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470FC4A7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Umbrella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42F8085E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7" w:type="dxa"/>
          </w:tcPr>
          <w:p w14:paraId="4065E5D9" w14:textId="68DF7D46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36452 </w:t>
            </w:r>
          </w:p>
        </w:tc>
        <w:tc>
          <w:tcPr>
            <w:tcW w:w="850" w:type="dxa"/>
          </w:tcPr>
          <w:p w14:paraId="202F9EA9" w14:textId="60D5E296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58193 </w:t>
            </w:r>
          </w:p>
        </w:tc>
        <w:tc>
          <w:tcPr>
            <w:tcW w:w="992" w:type="dxa"/>
            <w:vAlign w:val="center"/>
          </w:tcPr>
          <w:p w14:paraId="5DE6714A" w14:textId="08626D83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283660 </w:t>
            </w:r>
          </w:p>
        </w:tc>
        <w:tc>
          <w:tcPr>
            <w:tcW w:w="709" w:type="dxa"/>
          </w:tcPr>
          <w:p w14:paraId="6C95110D" w14:textId="430FE5F9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667" w:type="dxa"/>
            <w:vAlign w:val="center"/>
          </w:tcPr>
          <w:p w14:paraId="2DBC1284" w14:textId="53F661D0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7.8</w:t>
            </w:r>
          </w:p>
        </w:tc>
      </w:tr>
      <w:tr w:rsidR="0057195B" w:rsidRPr="008B471A" w14:paraId="4CF848BD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79B28C86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51C5EEEF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SRH4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316C2336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Umbrella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1C8FA709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7" w:type="dxa"/>
          </w:tcPr>
          <w:p w14:paraId="4E07C4A2" w14:textId="2E135908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69183 </w:t>
            </w:r>
          </w:p>
        </w:tc>
        <w:tc>
          <w:tcPr>
            <w:tcW w:w="850" w:type="dxa"/>
          </w:tcPr>
          <w:p w14:paraId="1B0F55D1" w14:textId="374B5409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123930 </w:t>
            </w:r>
          </w:p>
        </w:tc>
        <w:tc>
          <w:tcPr>
            <w:tcW w:w="992" w:type="dxa"/>
            <w:vAlign w:val="center"/>
          </w:tcPr>
          <w:p w14:paraId="365BFA09" w14:textId="5FE3A5B9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408047 </w:t>
            </w:r>
          </w:p>
        </w:tc>
        <w:tc>
          <w:tcPr>
            <w:tcW w:w="709" w:type="dxa"/>
          </w:tcPr>
          <w:p w14:paraId="0193ED36" w14:textId="3B599CD9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667" w:type="dxa"/>
            <w:vAlign w:val="center"/>
          </w:tcPr>
          <w:p w14:paraId="22FFDE1A" w14:textId="77E30739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5.9</w:t>
            </w:r>
          </w:p>
        </w:tc>
      </w:tr>
      <w:tr w:rsidR="0057195B" w:rsidRPr="008B471A" w14:paraId="7E0F374F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  <w:hideMark/>
          </w:tcPr>
          <w:p w14:paraId="6C0B4FF7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14:paraId="09079C0A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SRH4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03F9CEEE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Umbrella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14:paraId="218422C8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7" w:type="dxa"/>
          </w:tcPr>
          <w:p w14:paraId="65370D79" w14:textId="5B99001B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116951 </w:t>
            </w:r>
          </w:p>
        </w:tc>
        <w:tc>
          <w:tcPr>
            <w:tcW w:w="850" w:type="dxa"/>
          </w:tcPr>
          <w:p w14:paraId="0C0CCB5A" w14:textId="17A5E2F4" w:rsidR="0057195B" w:rsidRPr="00AB328F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 xml:space="preserve">222866 </w:t>
            </w:r>
          </w:p>
        </w:tc>
        <w:tc>
          <w:tcPr>
            <w:tcW w:w="992" w:type="dxa"/>
            <w:vAlign w:val="center"/>
          </w:tcPr>
          <w:p w14:paraId="61E200DA" w14:textId="520067A2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584627 </w:t>
            </w:r>
          </w:p>
        </w:tc>
        <w:tc>
          <w:tcPr>
            <w:tcW w:w="709" w:type="dxa"/>
          </w:tcPr>
          <w:p w14:paraId="36479E23" w14:textId="74948625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8387B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667" w:type="dxa"/>
            <w:vAlign w:val="center"/>
          </w:tcPr>
          <w:p w14:paraId="748A709D" w14:textId="00EB208C" w:rsidR="0057195B" w:rsidRPr="00744EB2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5.0</w:t>
            </w:r>
          </w:p>
        </w:tc>
      </w:tr>
      <w:tr w:rsidR="0057195B" w:rsidRPr="008B471A" w14:paraId="291818A9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</w:tcPr>
          <w:p w14:paraId="28C9D0B4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14:paraId="61585EBB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179" w:type="dxa"/>
            <w:shd w:val="clear" w:color="auto" w:fill="auto"/>
            <w:noWrap/>
            <w:vAlign w:val="bottom"/>
          </w:tcPr>
          <w:p w14:paraId="163727DE" w14:textId="77777777" w:rsidR="0057195B" w:rsidRPr="005F238C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F238C"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  <w:t>average</w:t>
            </w:r>
          </w:p>
        </w:tc>
        <w:tc>
          <w:tcPr>
            <w:tcW w:w="481" w:type="dxa"/>
            <w:shd w:val="clear" w:color="auto" w:fill="auto"/>
            <w:noWrap/>
            <w:vAlign w:val="bottom"/>
          </w:tcPr>
          <w:p w14:paraId="5D0133C2" w14:textId="77777777" w:rsidR="0057195B" w:rsidRPr="005F238C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F238C"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7" w:type="dxa"/>
          </w:tcPr>
          <w:p w14:paraId="122B7797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850" w:type="dxa"/>
          </w:tcPr>
          <w:p w14:paraId="289794BA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  <w:lang w:eastAsia="ja-JP"/>
              </w:rPr>
            </w:pPr>
          </w:p>
        </w:tc>
        <w:tc>
          <w:tcPr>
            <w:tcW w:w="992" w:type="dxa"/>
          </w:tcPr>
          <w:p w14:paraId="5A31783D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  <w:lang w:eastAsia="ja-JP"/>
              </w:rPr>
            </w:pPr>
          </w:p>
        </w:tc>
        <w:tc>
          <w:tcPr>
            <w:tcW w:w="709" w:type="dxa"/>
          </w:tcPr>
          <w:p w14:paraId="36DE9FBE" w14:textId="574C4BF0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8387B">
              <w:rPr>
                <w:rFonts w:ascii="Arial" w:hAnsi="Arial" w:cs="Arial"/>
                <w:b/>
                <w:bCs/>
                <w:sz w:val="18"/>
                <w:szCs w:val="18"/>
              </w:rPr>
              <w:t>1.3</w:t>
            </w:r>
          </w:p>
        </w:tc>
        <w:tc>
          <w:tcPr>
            <w:tcW w:w="667" w:type="dxa"/>
          </w:tcPr>
          <w:p w14:paraId="15A2FEDD" w14:textId="250A0F0E" w:rsidR="0057195B" w:rsidRPr="0057195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7195B">
              <w:rPr>
                <w:rFonts w:ascii="Arial" w:hAnsi="Arial" w:cs="Arial"/>
                <w:b/>
                <w:bCs/>
                <w:sz w:val="18"/>
                <w:szCs w:val="18"/>
              </w:rPr>
              <w:t>10.4</w:t>
            </w:r>
          </w:p>
        </w:tc>
      </w:tr>
      <w:tr w:rsidR="0057195B" w:rsidRPr="008B471A" w14:paraId="6D434EE3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</w:tcPr>
          <w:p w14:paraId="1C76E3F6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14:paraId="181422AC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179" w:type="dxa"/>
            <w:shd w:val="clear" w:color="auto" w:fill="auto"/>
            <w:noWrap/>
            <w:vAlign w:val="bottom"/>
          </w:tcPr>
          <w:p w14:paraId="5782CCD7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481" w:type="dxa"/>
            <w:shd w:val="clear" w:color="auto" w:fill="auto"/>
            <w:noWrap/>
            <w:vAlign w:val="bottom"/>
          </w:tcPr>
          <w:p w14:paraId="4FF94253" w14:textId="77777777" w:rsidR="0057195B" w:rsidRPr="005F238C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F238C"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7" w:type="dxa"/>
          </w:tcPr>
          <w:p w14:paraId="28724B69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850" w:type="dxa"/>
          </w:tcPr>
          <w:p w14:paraId="43C3CC24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992" w:type="dxa"/>
          </w:tcPr>
          <w:p w14:paraId="497B687B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709" w:type="dxa"/>
          </w:tcPr>
          <w:p w14:paraId="1E6403A3" w14:textId="0DF05B5D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8387B">
              <w:rPr>
                <w:rFonts w:ascii="Arial" w:hAnsi="Arial" w:cs="Arial"/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667" w:type="dxa"/>
          </w:tcPr>
          <w:p w14:paraId="7DEC4C98" w14:textId="58EDB901" w:rsidR="0057195B" w:rsidRPr="0057195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7195B">
              <w:rPr>
                <w:rFonts w:ascii="Arial" w:hAnsi="Arial" w:cs="Arial"/>
                <w:b/>
                <w:bCs/>
                <w:sz w:val="18"/>
                <w:szCs w:val="18"/>
              </w:rPr>
              <w:t>8.0</w:t>
            </w:r>
          </w:p>
        </w:tc>
      </w:tr>
      <w:tr w:rsidR="0057195B" w:rsidRPr="008B471A" w14:paraId="280A04BA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</w:tcPr>
          <w:p w14:paraId="4A365B6B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14:paraId="225DE294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179" w:type="dxa"/>
            <w:shd w:val="clear" w:color="auto" w:fill="auto"/>
            <w:noWrap/>
            <w:vAlign w:val="bottom"/>
          </w:tcPr>
          <w:p w14:paraId="06C9FEEB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481" w:type="dxa"/>
            <w:shd w:val="clear" w:color="auto" w:fill="auto"/>
            <w:noWrap/>
            <w:vAlign w:val="bottom"/>
          </w:tcPr>
          <w:p w14:paraId="0E4524DD" w14:textId="77777777" w:rsidR="0057195B" w:rsidRPr="005F238C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F238C"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7" w:type="dxa"/>
          </w:tcPr>
          <w:p w14:paraId="0DA3DB33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850" w:type="dxa"/>
          </w:tcPr>
          <w:p w14:paraId="621CEDBF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992" w:type="dxa"/>
          </w:tcPr>
          <w:p w14:paraId="0AD99766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709" w:type="dxa"/>
          </w:tcPr>
          <w:p w14:paraId="5891E3D1" w14:textId="32DF3A60" w:rsidR="0057195B" w:rsidRPr="0018387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8387B">
              <w:rPr>
                <w:rFonts w:ascii="Arial" w:hAnsi="Arial" w:cs="Arial"/>
                <w:b/>
                <w:bCs/>
                <w:sz w:val="18"/>
                <w:szCs w:val="18"/>
              </w:rPr>
              <w:t>1.7</w:t>
            </w:r>
          </w:p>
        </w:tc>
        <w:tc>
          <w:tcPr>
            <w:tcW w:w="667" w:type="dxa"/>
          </w:tcPr>
          <w:p w14:paraId="6FDDB8DE" w14:textId="38CF34A4" w:rsidR="0057195B" w:rsidRPr="0057195B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7195B">
              <w:rPr>
                <w:rFonts w:ascii="Arial" w:hAnsi="Arial" w:cs="Arial"/>
                <w:b/>
                <w:bCs/>
                <w:sz w:val="18"/>
                <w:szCs w:val="18"/>
              </w:rPr>
              <w:t>6.2</w:t>
            </w:r>
          </w:p>
        </w:tc>
      </w:tr>
      <w:tr w:rsidR="0057195B" w:rsidRPr="008B471A" w14:paraId="1D2850A4" w14:textId="77777777" w:rsidTr="0051702C">
        <w:trPr>
          <w:trHeight w:val="250"/>
        </w:trPr>
        <w:tc>
          <w:tcPr>
            <w:tcW w:w="1664" w:type="dxa"/>
            <w:shd w:val="clear" w:color="auto" w:fill="auto"/>
            <w:noWrap/>
            <w:vAlign w:val="bottom"/>
          </w:tcPr>
          <w:p w14:paraId="23641296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</w:tcPr>
          <w:p w14:paraId="5129D51D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179" w:type="dxa"/>
            <w:shd w:val="clear" w:color="auto" w:fill="auto"/>
            <w:noWrap/>
            <w:vAlign w:val="bottom"/>
          </w:tcPr>
          <w:p w14:paraId="4CE1A475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481" w:type="dxa"/>
            <w:shd w:val="clear" w:color="auto" w:fill="auto"/>
            <w:noWrap/>
            <w:vAlign w:val="bottom"/>
          </w:tcPr>
          <w:p w14:paraId="076EFE10" w14:textId="77777777" w:rsidR="0057195B" w:rsidRPr="005F238C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F238C"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7" w:type="dxa"/>
          </w:tcPr>
          <w:p w14:paraId="48157252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850" w:type="dxa"/>
          </w:tcPr>
          <w:p w14:paraId="79CF8AB4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992" w:type="dxa"/>
          </w:tcPr>
          <w:p w14:paraId="2A091035" w14:textId="77777777" w:rsidR="0057195B" w:rsidRPr="007F33B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709" w:type="dxa"/>
          </w:tcPr>
          <w:p w14:paraId="38BF7BA0" w14:textId="00234129" w:rsidR="0057195B" w:rsidRPr="008D134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8D1347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1.9</w:t>
            </w:r>
            <w:r w:rsidR="004C6792" w:rsidRPr="008D1347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vertAlign w:val="superscript"/>
                <w:lang w:eastAsia="ja-JP"/>
              </w:rPr>
              <w:t>*1</w:t>
            </w:r>
          </w:p>
        </w:tc>
        <w:tc>
          <w:tcPr>
            <w:tcW w:w="667" w:type="dxa"/>
          </w:tcPr>
          <w:p w14:paraId="24F66FB6" w14:textId="6387839B" w:rsidR="0057195B" w:rsidRPr="008D1347" w:rsidRDefault="0057195B" w:rsidP="005719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8D1347"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  <w:t>5.3</w:t>
            </w:r>
            <w:r w:rsidR="004C6792" w:rsidRPr="008D1347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vertAlign w:val="superscript"/>
                <w:lang w:eastAsia="ja-JP"/>
              </w:rPr>
              <w:t>*2</w:t>
            </w:r>
          </w:p>
        </w:tc>
      </w:tr>
    </w:tbl>
    <w:p w14:paraId="2822144A" w14:textId="61B25038" w:rsidR="00560A1F" w:rsidRDefault="00560A1F" w:rsidP="00560A1F">
      <w:pPr>
        <w:pStyle w:val="2"/>
        <w:rPr>
          <w:lang w:val="en-CA" w:eastAsia="ja-JP"/>
        </w:rPr>
      </w:pPr>
      <w:r>
        <w:rPr>
          <w:rFonts w:hint="eastAsia"/>
          <w:lang w:val="en-CA" w:eastAsia="ja-JP"/>
        </w:rPr>
        <w:t>Encoding time per RDO count for VTM 23.9 default, VTM 23.9 high perf. and ECM AL0245</w:t>
      </w:r>
    </w:p>
    <w:p w14:paraId="7D2590A7" w14:textId="566B89AF" w:rsidR="00560A1F" w:rsidRDefault="00560A1F" w:rsidP="00560A1F">
      <w:pPr>
        <w:rPr>
          <w:lang w:val="en-CA" w:eastAsia="ja-JP"/>
        </w:rPr>
      </w:pPr>
      <w:r>
        <w:rPr>
          <w:lang w:val="en-CA" w:eastAsia="ja-JP"/>
        </w:rPr>
        <w:t>T</w:t>
      </w:r>
      <w:r>
        <w:rPr>
          <w:rFonts w:hint="eastAsia"/>
          <w:lang w:val="en-CA" w:eastAsia="ja-JP"/>
        </w:rPr>
        <w:t>he following figure shows encoding time per RDO count of</w:t>
      </w:r>
      <w:r>
        <w:rPr>
          <w:rFonts w:hint="eastAsia"/>
          <w:szCs w:val="22"/>
          <w:lang w:val="en-CA" w:eastAsia="ja-JP"/>
        </w:rPr>
        <w:t xml:space="preserve"> VTM default, VTM high performance and ECM JVET-AL0245 configurations. </w:t>
      </w:r>
      <w:r>
        <w:rPr>
          <w:lang w:val="en-CA" w:eastAsia="ja-JP"/>
        </w:rPr>
        <w:t>T</w:t>
      </w:r>
      <w:r>
        <w:rPr>
          <w:rFonts w:hint="eastAsia"/>
          <w:lang w:val="en-CA" w:eastAsia="ja-JP"/>
        </w:rPr>
        <w:t>he encoding runtime looks correlated with RDO count.</w:t>
      </w:r>
    </w:p>
    <w:p w14:paraId="03C78419" w14:textId="4ADB8E45" w:rsidR="00390AB4" w:rsidRPr="00390AB4" w:rsidRDefault="00390AB4" w:rsidP="008D1347">
      <w:pPr>
        <w:pStyle w:val="ae"/>
        <w:numPr>
          <w:ilvl w:val="0"/>
          <w:numId w:val="12"/>
        </w:numPr>
        <w:ind w:leftChars="0"/>
        <w:rPr>
          <w:lang w:val="en-CA" w:eastAsia="ja-JP"/>
        </w:rPr>
      </w:pPr>
      <w:r w:rsidRPr="00390AB4">
        <w:rPr>
          <w:lang w:val="en-CA" w:eastAsia="ja-JP"/>
        </w:rPr>
        <w:t>Encoding time per RDO count is not so difference between VTM and VTM high perf.</w:t>
      </w:r>
      <w:r>
        <w:rPr>
          <w:lang w:val="en-CA" w:eastAsia="ja-JP"/>
        </w:rPr>
        <w:t xml:space="preserve"> It may reflect to decoder is same.</w:t>
      </w:r>
    </w:p>
    <w:p w14:paraId="79755B0B" w14:textId="668ECD4C" w:rsidR="00560A1F" w:rsidRDefault="00390AB4" w:rsidP="00390AB4">
      <w:pPr>
        <w:pStyle w:val="ae"/>
        <w:numPr>
          <w:ilvl w:val="0"/>
          <w:numId w:val="12"/>
        </w:numPr>
        <w:ind w:leftChars="0"/>
        <w:rPr>
          <w:lang w:val="en-CA" w:eastAsia="ja-JP"/>
        </w:rPr>
      </w:pPr>
      <w:r w:rsidRPr="00390AB4">
        <w:rPr>
          <w:lang w:val="en-CA" w:eastAsia="ja-JP"/>
        </w:rPr>
        <w:t xml:space="preserve">Encoding time per RDO count in ECM </w:t>
      </w:r>
      <w:r w:rsidRPr="00390AB4">
        <w:rPr>
          <w:rFonts w:hint="eastAsia"/>
          <w:lang w:val="en-CA" w:eastAsia="ja-JP"/>
        </w:rPr>
        <w:t xml:space="preserve">is </w:t>
      </w:r>
      <w:r w:rsidRPr="00390AB4">
        <w:rPr>
          <w:lang w:val="en-CA" w:eastAsia="ja-JP"/>
        </w:rPr>
        <w:t>13</w:t>
      </w:r>
      <w:r w:rsidRPr="00390AB4">
        <w:rPr>
          <w:rFonts w:hint="eastAsia"/>
          <w:lang w:val="en-CA" w:eastAsia="ja-JP"/>
        </w:rPr>
        <w:t xml:space="preserve"> times larger than that of VTM and it may reflect to 12x </w:t>
      </w:r>
      <w:proofErr w:type="spellStart"/>
      <w:r w:rsidRPr="00390AB4">
        <w:rPr>
          <w:rFonts w:hint="eastAsia"/>
          <w:lang w:val="en-CA" w:eastAsia="ja-JP"/>
        </w:rPr>
        <w:t>DecT</w:t>
      </w:r>
      <w:proofErr w:type="spellEnd"/>
      <w:r w:rsidRPr="00390AB4">
        <w:rPr>
          <w:rFonts w:hint="eastAsia"/>
          <w:lang w:val="en-CA" w:eastAsia="ja-JP"/>
        </w:rPr>
        <w:t xml:space="preserve"> in ECM to VTM.</w:t>
      </w:r>
    </w:p>
    <w:p w14:paraId="0F66B913" w14:textId="60D0B69D" w:rsidR="00390AB4" w:rsidRPr="00390AB4" w:rsidRDefault="00E05F27" w:rsidP="008D1347">
      <w:pPr>
        <w:pStyle w:val="ae"/>
        <w:numPr>
          <w:ilvl w:val="0"/>
          <w:numId w:val="12"/>
        </w:numPr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lastRenderedPageBreak/>
        <w:t>I</w:t>
      </w:r>
      <w:r w:rsidR="00390AB4">
        <w:rPr>
          <w:lang w:val="en-CA" w:eastAsia="ja-JP"/>
        </w:rPr>
        <w:t xml:space="preserve">ntercept in </w:t>
      </w:r>
      <w:r w:rsidR="00390AB4">
        <w:rPr>
          <w:rFonts w:hint="eastAsia"/>
          <w:lang w:val="en-CA" w:eastAsia="ja-JP"/>
        </w:rPr>
        <w:t>E</w:t>
      </w:r>
      <w:r w:rsidR="00390AB4">
        <w:rPr>
          <w:lang w:val="en-CA" w:eastAsia="ja-JP"/>
        </w:rPr>
        <w:t>CM is much large</w:t>
      </w:r>
      <w:r w:rsidR="0030360E">
        <w:rPr>
          <w:lang w:val="en-CA" w:eastAsia="ja-JP"/>
        </w:rPr>
        <w:t>r</w:t>
      </w:r>
      <w:r w:rsidR="00390AB4">
        <w:rPr>
          <w:lang w:val="en-CA" w:eastAsia="ja-JP"/>
        </w:rPr>
        <w:t xml:space="preserve"> than that of VTM, which is near zero.</w:t>
      </w:r>
      <w:r w:rsidR="0030360E">
        <w:rPr>
          <w:lang w:val="en-CA" w:eastAsia="ja-JP"/>
        </w:rPr>
        <w:t xml:space="preserve"> It might be</w:t>
      </w:r>
      <w:r w:rsidR="00390AB4">
        <w:rPr>
          <w:lang w:val="en-CA" w:eastAsia="ja-JP"/>
        </w:rPr>
        <w:t xml:space="preserve"> </w:t>
      </w:r>
      <w:r w:rsidR="0030360E">
        <w:rPr>
          <w:lang w:val="en-CA" w:eastAsia="ja-JP"/>
        </w:rPr>
        <w:t>due to</w:t>
      </w:r>
      <w:r w:rsidR="00390AB4">
        <w:rPr>
          <w:lang w:val="en-CA" w:eastAsia="ja-JP"/>
        </w:rPr>
        <w:t xml:space="preserve"> other part, e.g. loop filter or something’s </w:t>
      </w:r>
      <w:proofErr w:type="spellStart"/>
      <w:r w:rsidR="00390AB4">
        <w:rPr>
          <w:lang w:val="en-CA" w:eastAsia="ja-JP"/>
        </w:rPr>
        <w:t>EncT</w:t>
      </w:r>
      <w:proofErr w:type="spellEnd"/>
      <w:r w:rsidR="00390AB4">
        <w:rPr>
          <w:lang w:val="en-CA" w:eastAsia="ja-JP"/>
        </w:rPr>
        <w:t xml:space="preserve"> increase</w:t>
      </w:r>
      <w:r w:rsidR="0030360E">
        <w:rPr>
          <w:lang w:val="en-CA" w:eastAsia="ja-JP"/>
        </w:rPr>
        <w:t>.</w:t>
      </w:r>
    </w:p>
    <w:p w14:paraId="6B37A8F1" w14:textId="41FA7D13" w:rsidR="00560A1F" w:rsidRPr="00560A1F" w:rsidRDefault="000A0ACD" w:rsidP="00560A1F">
      <w:pPr>
        <w:jc w:val="center"/>
        <w:rPr>
          <w:lang w:val="en-CA" w:eastAsia="ja-JP"/>
        </w:rPr>
      </w:pPr>
      <w:r>
        <w:rPr>
          <w:noProof/>
          <w:lang w:val="en-CA" w:eastAsia="ja-JP"/>
        </w:rPr>
        <w:drawing>
          <wp:inline distT="0" distB="0" distL="0" distR="0" wp14:anchorId="4028141F" wp14:editId="62E57FA4">
            <wp:extent cx="6090285" cy="4051190"/>
            <wp:effectExtent l="0" t="0" r="5715" b="6985"/>
            <wp:docPr id="35532800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405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94076" w14:textId="6C6BD8D0" w:rsidR="00F06076" w:rsidRDefault="00F06076" w:rsidP="00F06076">
      <w:pPr>
        <w:pStyle w:val="2"/>
        <w:rPr>
          <w:lang w:val="en-CA" w:eastAsia="ja-JP"/>
        </w:rPr>
      </w:pPr>
      <w:r>
        <w:rPr>
          <w:rFonts w:hint="eastAsia"/>
          <w:lang w:val="en-CA" w:eastAsia="ja-JP"/>
        </w:rPr>
        <w:t>VTM 23.9 under default configuration</w:t>
      </w:r>
    </w:p>
    <w:p w14:paraId="1F4A5315" w14:textId="10314D23" w:rsidR="00F90623" w:rsidRDefault="00F90623" w:rsidP="00F90623">
      <w:pPr>
        <w:rPr>
          <w:lang w:val="en-CA" w:eastAsia="ja-JP"/>
        </w:rPr>
      </w:pPr>
      <w:r>
        <w:rPr>
          <w:rFonts w:hint="eastAsia"/>
          <w:lang w:val="en-CA" w:eastAsia="ja-JP"/>
        </w:rPr>
        <w:t xml:space="preserve">Figure 1 shows encoding runtime per RDO count for </w:t>
      </w:r>
      <w:r w:rsidR="00FC51B4">
        <w:rPr>
          <w:rFonts w:hint="eastAsia"/>
          <w:lang w:val="en-CA" w:eastAsia="ja-JP"/>
        </w:rPr>
        <w:t>SDR_RA_</w:t>
      </w:r>
      <w:r>
        <w:rPr>
          <w:rFonts w:hint="eastAsia"/>
          <w:lang w:val="en-CA" w:eastAsia="ja-JP"/>
        </w:rPr>
        <w:t xml:space="preserve">HD sequences using VTM 23.9 under default configuration. </w:t>
      </w:r>
      <w:r>
        <w:rPr>
          <w:lang w:val="en-CA" w:eastAsia="ja-JP"/>
        </w:rPr>
        <w:t>T</w:t>
      </w:r>
      <w:r>
        <w:rPr>
          <w:rFonts w:hint="eastAsia"/>
          <w:lang w:val="en-CA" w:eastAsia="ja-JP"/>
        </w:rPr>
        <w:t xml:space="preserve">able 1 shows RDO count (total, per frame and per </w:t>
      </w:r>
      <w:r w:rsidR="00744EB2">
        <w:rPr>
          <w:rFonts w:hint="eastAsia"/>
          <w:lang w:val="en-CA" w:eastAsia="ja-JP"/>
        </w:rPr>
        <w:t>unit, 128x128</w:t>
      </w:r>
      <w:r>
        <w:rPr>
          <w:rFonts w:hint="eastAsia"/>
          <w:lang w:val="en-CA" w:eastAsia="ja-JP"/>
        </w:rPr>
        <w:t>).</w:t>
      </w:r>
    </w:p>
    <w:p w14:paraId="01621563" w14:textId="1758D7EF" w:rsidR="00F90623" w:rsidRDefault="00F90623" w:rsidP="00F90623">
      <w:pPr>
        <w:rPr>
          <w:lang w:val="en-CA" w:eastAsia="ja-JP"/>
        </w:rPr>
      </w:pPr>
      <w:r>
        <w:rPr>
          <w:lang w:val="en-CA" w:eastAsia="ja-JP"/>
        </w:rPr>
        <w:t>T</w:t>
      </w:r>
      <w:r>
        <w:rPr>
          <w:rFonts w:hint="eastAsia"/>
          <w:lang w:val="en-CA" w:eastAsia="ja-JP"/>
        </w:rPr>
        <w:t xml:space="preserve">he encoding runtime looks correlated with RDO count. </w:t>
      </w:r>
      <w:r>
        <w:rPr>
          <w:lang w:val="en-CA" w:eastAsia="ja-JP"/>
        </w:rPr>
        <w:t>A</w:t>
      </w:r>
      <w:r>
        <w:rPr>
          <w:rFonts w:hint="eastAsia"/>
          <w:lang w:val="en-CA" w:eastAsia="ja-JP"/>
        </w:rPr>
        <w:t xml:space="preserve">verage </w:t>
      </w:r>
      <w:proofErr w:type="spellStart"/>
      <w:r>
        <w:rPr>
          <w:rFonts w:hint="eastAsia"/>
          <w:lang w:val="en-CA" w:eastAsia="ja-JP"/>
        </w:rPr>
        <w:t>EncT</w:t>
      </w:r>
      <w:proofErr w:type="spellEnd"/>
      <w:r>
        <w:rPr>
          <w:rFonts w:hint="eastAsia"/>
          <w:lang w:val="en-CA" w:eastAsia="ja-JP"/>
        </w:rPr>
        <w:t xml:space="preserve"> per RDO count is about </w:t>
      </w:r>
      <w:r w:rsidRPr="00AF6C74">
        <w:rPr>
          <w:b/>
          <w:bCs/>
          <w:color w:val="FF0000"/>
          <w:lang w:val="en-CA" w:eastAsia="ja-JP"/>
        </w:rPr>
        <w:t>0.</w:t>
      </w:r>
      <w:r w:rsidR="00D01B01" w:rsidRPr="00AF6C74">
        <w:rPr>
          <w:b/>
          <w:bCs/>
          <w:color w:val="FF0000"/>
          <w:lang w:val="en-CA" w:eastAsia="ja-JP"/>
        </w:rPr>
        <w:t>08</w:t>
      </w:r>
      <w:r w:rsidR="00D01B01">
        <w:rPr>
          <w:rFonts w:hint="eastAsia"/>
          <w:b/>
          <w:bCs/>
          <w:color w:val="FF0000"/>
          <w:lang w:val="en-CA" w:eastAsia="ja-JP"/>
        </w:rPr>
        <w:t>7</w:t>
      </w:r>
      <w:r w:rsidR="00D01B01" w:rsidRPr="00AF6C74">
        <w:rPr>
          <w:b/>
          <w:bCs/>
          <w:color w:val="FF0000"/>
          <w:lang w:val="en-CA" w:eastAsia="ja-JP"/>
        </w:rPr>
        <w:t xml:space="preserve"> </w:t>
      </w:r>
      <w:r w:rsidRPr="00AF6C74">
        <w:rPr>
          <w:b/>
          <w:bCs/>
          <w:color w:val="FF0000"/>
          <w:lang w:val="en-CA" w:eastAsia="ja-JP"/>
        </w:rPr>
        <w:t>msec/count</w:t>
      </w:r>
      <w:r>
        <w:rPr>
          <w:rFonts w:hint="eastAsia"/>
          <w:lang w:val="en-CA" w:eastAsia="ja-JP"/>
        </w:rPr>
        <w:t xml:space="preserve">. RDO count varies greatly depending on sequences, e.g. RDO count per </w:t>
      </w:r>
      <w:r w:rsidR="00EC2D79">
        <w:rPr>
          <w:rFonts w:hint="eastAsia"/>
          <w:lang w:val="en-CA" w:eastAsia="ja-JP"/>
        </w:rPr>
        <w:t xml:space="preserve">unit </w:t>
      </w:r>
      <w:r>
        <w:rPr>
          <w:rFonts w:hint="eastAsia"/>
          <w:lang w:val="en-CA" w:eastAsia="ja-JP"/>
        </w:rPr>
        <w:t xml:space="preserve">of </w:t>
      </w:r>
      <w:proofErr w:type="spellStart"/>
      <w:r>
        <w:rPr>
          <w:rFonts w:hint="eastAsia"/>
          <w:lang w:val="en-CA" w:eastAsia="ja-JP"/>
        </w:rPr>
        <w:t>DucksTakeOff</w:t>
      </w:r>
      <w:proofErr w:type="spellEnd"/>
      <w:r>
        <w:rPr>
          <w:rFonts w:hint="eastAsia"/>
          <w:lang w:val="en-CA" w:eastAsia="ja-JP"/>
        </w:rPr>
        <w:t xml:space="preserve"> is over </w:t>
      </w:r>
      <w:r w:rsidRPr="005A31DE">
        <w:rPr>
          <w:rFonts w:hint="eastAsia"/>
          <w:lang w:val="en-CA" w:eastAsia="ja-JP"/>
        </w:rPr>
        <w:t>1</w:t>
      </w:r>
      <w:r w:rsidR="005A31DE">
        <w:rPr>
          <w:rFonts w:hint="eastAsia"/>
          <w:lang w:val="en-CA" w:eastAsia="ja-JP"/>
        </w:rPr>
        <w:t>0.6</w:t>
      </w:r>
      <w:r>
        <w:rPr>
          <w:rFonts w:hint="eastAsia"/>
          <w:lang w:val="en-CA" w:eastAsia="ja-JP"/>
        </w:rPr>
        <w:t xml:space="preserve"> times larger than that of DrivingPOV4</w:t>
      </w:r>
      <w:r w:rsidRPr="00C770B0">
        <w:rPr>
          <w:rFonts w:hint="eastAsia"/>
          <w:lang w:val="en-CA" w:eastAsia="ja-JP"/>
        </w:rPr>
        <w:t xml:space="preserve"> </w:t>
      </w:r>
      <w:r>
        <w:rPr>
          <w:rFonts w:hint="eastAsia"/>
          <w:lang w:val="en-CA" w:eastAsia="ja-JP"/>
        </w:rPr>
        <w:t>at the highest rate point.</w:t>
      </w:r>
    </w:p>
    <w:p w14:paraId="787B4C0D" w14:textId="61E80838" w:rsidR="00F06076" w:rsidRDefault="00D01B01" w:rsidP="00F90623">
      <w:pPr>
        <w:jc w:val="center"/>
        <w:rPr>
          <w:lang w:val="en-CA" w:eastAsia="ja-JP"/>
        </w:rPr>
      </w:pPr>
      <w:r>
        <w:rPr>
          <w:noProof/>
          <w:lang w:val="en-CA" w:eastAsia="ja-JP"/>
        </w:rPr>
        <w:drawing>
          <wp:inline distT="0" distB="0" distL="0" distR="0" wp14:anchorId="2F793AA6" wp14:editId="6DC639CF">
            <wp:extent cx="5041900" cy="2755900"/>
            <wp:effectExtent l="0" t="0" r="6350" b="6350"/>
            <wp:docPr id="1320733110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1743E" w14:textId="754A414C" w:rsidR="00F90623" w:rsidRDefault="00F90623" w:rsidP="00F90623">
      <w:pPr>
        <w:jc w:val="center"/>
        <w:rPr>
          <w:lang w:val="en-CA" w:eastAsia="ja-JP"/>
        </w:rPr>
      </w:pPr>
      <w:r>
        <w:rPr>
          <w:rFonts w:hint="eastAsia"/>
          <w:lang w:val="en-CA" w:eastAsia="ja-JP"/>
        </w:rPr>
        <w:lastRenderedPageBreak/>
        <w:t>Figure 1 Encoding time per RDO count (VTM default)</w:t>
      </w:r>
    </w:p>
    <w:p w14:paraId="557C6AED" w14:textId="77777777" w:rsidR="00D75982" w:rsidRDefault="00D75982" w:rsidP="00F90623">
      <w:pPr>
        <w:jc w:val="center"/>
        <w:rPr>
          <w:lang w:val="en-CA" w:eastAsia="ja-JP"/>
        </w:rPr>
      </w:pPr>
    </w:p>
    <w:p w14:paraId="2FA09B0C" w14:textId="26F84B78" w:rsidR="00D75982" w:rsidRPr="00D75982" w:rsidRDefault="00D75982" w:rsidP="00AF6C74">
      <w:pPr>
        <w:jc w:val="center"/>
        <w:rPr>
          <w:lang w:val="en-CA" w:eastAsia="ja-JP"/>
        </w:rPr>
      </w:pPr>
      <w:r>
        <w:rPr>
          <w:lang w:val="en-CA" w:eastAsia="ja-JP"/>
        </w:rPr>
        <w:t>T</w:t>
      </w:r>
      <w:r>
        <w:rPr>
          <w:rFonts w:hint="eastAsia"/>
          <w:lang w:val="en-CA" w:eastAsia="ja-JP"/>
        </w:rPr>
        <w:t>able 1 The number of RDO search (VTM default)</w:t>
      </w:r>
      <w:r w:rsidR="00DA0873">
        <w:rPr>
          <w:lang w:val="en-CA" w:eastAsia="ja-JP"/>
        </w:rPr>
        <w:br/>
      </w:r>
      <w:r w:rsidR="00D01B01" w:rsidRPr="00D01B01">
        <w:rPr>
          <w:rFonts w:hint="eastAsia"/>
          <w:noProof/>
        </w:rPr>
        <w:drawing>
          <wp:inline distT="0" distB="0" distL="0" distR="0" wp14:anchorId="16523281" wp14:editId="2585B75B">
            <wp:extent cx="5914390" cy="2018030"/>
            <wp:effectExtent l="0" t="0" r="0" b="1270"/>
            <wp:docPr id="655841126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390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C243E" w14:textId="1F87683B" w:rsidR="003A17B2" w:rsidRDefault="00305C0A" w:rsidP="003A17B2">
      <w:pPr>
        <w:pStyle w:val="2"/>
        <w:rPr>
          <w:lang w:val="en-CA" w:eastAsia="ja-JP"/>
        </w:rPr>
      </w:pPr>
      <w:r>
        <w:rPr>
          <w:rFonts w:hint="eastAsia"/>
          <w:lang w:val="en-CA" w:eastAsia="ja-JP"/>
        </w:rPr>
        <w:t>VTM 23.9</w:t>
      </w:r>
      <w:r w:rsidR="00F71DC6">
        <w:rPr>
          <w:rFonts w:hint="eastAsia"/>
          <w:lang w:val="en-CA" w:eastAsia="ja-JP"/>
        </w:rPr>
        <w:t xml:space="preserve"> </w:t>
      </w:r>
      <w:r w:rsidR="005722BC">
        <w:rPr>
          <w:rFonts w:hint="eastAsia"/>
          <w:lang w:val="en-CA" w:eastAsia="ja-JP"/>
        </w:rPr>
        <w:t>under</w:t>
      </w:r>
      <w:r w:rsidR="00F71DC6">
        <w:rPr>
          <w:rFonts w:hint="eastAsia"/>
          <w:lang w:val="en-CA" w:eastAsia="ja-JP"/>
        </w:rPr>
        <w:t xml:space="preserve"> high performance configuration</w:t>
      </w:r>
    </w:p>
    <w:p w14:paraId="7BC2347F" w14:textId="1AD9E21B" w:rsidR="005C39D3" w:rsidRDefault="005722BC" w:rsidP="001B78A0">
      <w:pPr>
        <w:rPr>
          <w:lang w:val="en-CA" w:eastAsia="ja-JP"/>
        </w:rPr>
      </w:pPr>
      <w:r>
        <w:rPr>
          <w:rFonts w:hint="eastAsia"/>
          <w:lang w:val="en-CA" w:eastAsia="ja-JP"/>
        </w:rPr>
        <w:t xml:space="preserve">Figure </w:t>
      </w:r>
      <w:r w:rsidR="001D6B9A">
        <w:rPr>
          <w:rFonts w:hint="eastAsia"/>
          <w:lang w:val="en-CA" w:eastAsia="ja-JP"/>
        </w:rPr>
        <w:t xml:space="preserve">2 </w:t>
      </w:r>
      <w:r>
        <w:rPr>
          <w:rFonts w:hint="eastAsia"/>
          <w:lang w:val="en-CA" w:eastAsia="ja-JP"/>
        </w:rPr>
        <w:t xml:space="preserve">shows encoding runtime </w:t>
      </w:r>
      <w:r w:rsidR="00C82DD1">
        <w:rPr>
          <w:rFonts w:hint="eastAsia"/>
          <w:lang w:val="en-CA" w:eastAsia="ja-JP"/>
        </w:rPr>
        <w:t>per</w:t>
      </w:r>
      <w:r>
        <w:rPr>
          <w:rFonts w:hint="eastAsia"/>
          <w:lang w:val="en-CA" w:eastAsia="ja-JP"/>
        </w:rPr>
        <w:t xml:space="preserve"> RDO </w:t>
      </w:r>
      <w:r w:rsidR="00C82DD1">
        <w:rPr>
          <w:rFonts w:hint="eastAsia"/>
          <w:lang w:val="en-CA" w:eastAsia="ja-JP"/>
        </w:rPr>
        <w:t xml:space="preserve">count </w:t>
      </w:r>
      <w:r w:rsidR="00694D4F">
        <w:rPr>
          <w:rFonts w:hint="eastAsia"/>
          <w:lang w:val="en-CA" w:eastAsia="ja-JP"/>
        </w:rPr>
        <w:t xml:space="preserve">for </w:t>
      </w:r>
      <w:r w:rsidR="00FC51B4">
        <w:rPr>
          <w:rFonts w:hint="eastAsia"/>
          <w:lang w:val="en-CA" w:eastAsia="ja-JP"/>
        </w:rPr>
        <w:t>SDR_RA_</w:t>
      </w:r>
      <w:r w:rsidR="00694D4F">
        <w:rPr>
          <w:rFonts w:hint="eastAsia"/>
          <w:lang w:val="en-CA" w:eastAsia="ja-JP"/>
        </w:rPr>
        <w:t xml:space="preserve">HD sequences </w:t>
      </w:r>
      <w:r w:rsidR="00A0188B">
        <w:rPr>
          <w:rFonts w:hint="eastAsia"/>
          <w:lang w:val="en-CA" w:eastAsia="ja-JP"/>
        </w:rPr>
        <w:t>using</w:t>
      </w:r>
      <w:r>
        <w:rPr>
          <w:rFonts w:hint="eastAsia"/>
          <w:lang w:val="en-CA" w:eastAsia="ja-JP"/>
        </w:rPr>
        <w:t xml:space="preserve"> VTM 23.9 </w:t>
      </w:r>
      <w:r w:rsidR="00A0188B">
        <w:rPr>
          <w:rFonts w:hint="eastAsia"/>
          <w:lang w:val="en-CA" w:eastAsia="ja-JP"/>
        </w:rPr>
        <w:t xml:space="preserve">under </w:t>
      </w:r>
      <w:r>
        <w:rPr>
          <w:rFonts w:hint="eastAsia"/>
          <w:lang w:val="en-CA" w:eastAsia="ja-JP"/>
        </w:rPr>
        <w:t>high performance configuration.</w:t>
      </w:r>
      <w:r w:rsidR="002C4BD1">
        <w:rPr>
          <w:rFonts w:hint="eastAsia"/>
          <w:lang w:val="en-CA" w:eastAsia="ja-JP"/>
        </w:rPr>
        <w:t xml:space="preserve"> </w:t>
      </w:r>
      <w:r w:rsidR="002C4BD1">
        <w:rPr>
          <w:lang w:val="en-CA" w:eastAsia="ja-JP"/>
        </w:rPr>
        <w:t>T</w:t>
      </w:r>
      <w:r w:rsidR="002C4BD1">
        <w:rPr>
          <w:rFonts w:hint="eastAsia"/>
          <w:lang w:val="en-CA" w:eastAsia="ja-JP"/>
        </w:rPr>
        <w:t xml:space="preserve">able </w:t>
      </w:r>
      <w:r w:rsidR="001D6B9A">
        <w:rPr>
          <w:rFonts w:hint="eastAsia"/>
          <w:lang w:val="en-CA" w:eastAsia="ja-JP"/>
        </w:rPr>
        <w:t xml:space="preserve">2 </w:t>
      </w:r>
      <w:r w:rsidR="002C4BD1">
        <w:rPr>
          <w:rFonts w:hint="eastAsia"/>
          <w:lang w:val="en-CA" w:eastAsia="ja-JP"/>
        </w:rPr>
        <w:t xml:space="preserve">shows RDO </w:t>
      </w:r>
      <w:r w:rsidR="00C82DD1">
        <w:rPr>
          <w:rFonts w:hint="eastAsia"/>
          <w:lang w:val="en-CA" w:eastAsia="ja-JP"/>
        </w:rPr>
        <w:t xml:space="preserve">count </w:t>
      </w:r>
      <w:r w:rsidR="002F405E">
        <w:rPr>
          <w:rFonts w:hint="eastAsia"/>
          <w:lang w:val="en-CA" w:eastAsia="ja-JP"/>
        </w:rPr>
        <w:t xml:space="preserve">(total, per frame and per </w:t>
      </w:r>
      <w:r w:rsidR="00EC2D79">
        <w:rPr>
          <w:rFonts w:hint="eastAsia"/>
          <w:lang w:val="en-CA" w:eastAsia="ja-JP"/>
        </w:rPr>
        <w:t>unit, 128x128</w:t>
      </w:r>
      <w:r w:rsidR="002F405E">
        <w:rPr>
          <w:rFonts w:hint="eastAsia"/>
          <w:lang w:val="en-CA" w:eastAsia="ja-JP"/>
        </w:rPr>
        <w:t>)</w:t>
      </w:r>
      <w:r w:rsidR="002C4BD1">
        <w:rPr>
          <w:rFonts w:hint="eastAsia"/>
          <w:lang w:val="en-CA" w:eastAsia="ja-JP"/>
        </w:rPr>
        <w:t>.</w:t>
      </w:r>
    </w:p>
    <w:p w14:paraId="0BA93A26" w14:textId="4660BD0C" w:rsidR="000832DD" w:rsidRDefault="000832DD" w:rsidP="001B78A0">
      <w:pPr>
        <w:rPr>
          <w:lang w:val="en-CA" w:eastAsia="ja-JP"/>
        </w:rPr>
      </w:pPr>
      <w:r>
        <w:rPr>
          <w:lang w:val="en-CA" w:eastAsia="ja-JP"/>
        </w:rPr>
        <w:t>T</w:t>
      </w:r>
      <w:r>
        <w:rPr>
          <w:rFonts w:hint="eastAsia"/>
          <w:lang w:val="en-CA" w:eastAsia="ja-JP"/>
        </w:rPr>
        <w:t xml:space="preserve">he encoding runtime looks correlated with RDO </w:t>
      </w:r>
      <w:r w:rsidR="00C82DD1">
        <w:rPr>
          <w:rFonts w:hint="eastAsia"/>
          <w:lang w:val="en-CA" w:eastAsia="ja-JP"/>
        </w:rPr>
        <w:t>count</w:t>
      </w:r>
      <w:r>
        <w:rPr>
          <w:rFonts w:hint="eastAsia"/>
          <w:lang w:val="en-CA" w:eastAsia="ja-JP"/>
        </w:rPr>
        <w:t xml:space="preserve">. </w:t>
      </w:r>
      <w:r w:rsidR="001838F7">
        <w:rPr>
          <w:lang w:val="en-CA" w:eastAsia="ja-JP"/>
        </w:rPr>
        <w:t>A</w:t>
      </w:r>
      <w:r w:rsidR="001838F7">
        <w:rPr>
          <w:rFonts w:hint="eastAsia"/>
          <w:lang w:val="en-CA" w:eastAsia="ja-JP"/>
        </w:rPr>
        <w:t xml:space="preserve">verage </w:t>
      </w:r>
      <w:proofErr w:type="spellStart"/>
      <w:r w:rsidR="00C85357">
        <w:rPr>
          <w:rFonts w:hint="eastAsia"/>
          <w:lang w:val="en-CA" w:eastAsia="ja-JP"/>
        </w:rPr>
        <w:t>EncT</w:t>
      </w:r>
      <w:proofErr w:type="spellEnd"/>
      <w:r w:rsidR="001838F7">
        <w:rPr>
          <w:rFonts w:hint="eastAsia"/>
          <w:lang w:val="en-CA" w:eastAsia="ja-JP"/>
        </w:rPr>
        <w:t xml:space="preserve"> per RDO count is about </w:t>
      </w:r>
      <w:r w:rsidR="001838F7" w:rsidRPr="00AF6C74">
        <w:rPr>
          <w:b/>
          <w:bCs/>
          <w:color w:val="FF0000"/>
          <w:lang w:val="en-CA" w:eastAsia="ja-JP"/>
        </w:rPr>
        <w:t>0.</w:t>
      </w:r>
      <w:r w:rsidR="00D01B01" w:rsidRPr="00AF6C74">
        <w:rPr>
          <w:b/>
          <w:bCs/>
          <w:color w:val="FF0000"/>
          <w:lang w:val="en-CA" w:eastAsia="ja-JP"/>
        </w:rPr>
        <w:t>08</w:t>
      </w:r>
      <w:r w:rsidR="00D01B01">
        <w:rPr>
          <w:rFonts w:hint="eastAsia"/>
          <w:b/>
          <w:bCs/>
          <w:color w:val="FF0000"/>
          <w:lang w:val="en-CA" w:eastAsia="ja-JP"/>
        </w:rPr>
        <w:t>2</w:t>
      </w:r>
      <w:r w:rsidR="00D01B01" w:rsidRPr="00AF6C74">
        <w:rPr>
          <w:b/>
          <w:bCs/>
          <w:color w:val="FF0000"/>
          <w:lang w:val="en-CA" w:eastAsia="ja-JP"/>
        </w:rPr>
        <w:t xml:space="preserve"> </w:t>
      </w:r>
      <w:r w:rsidR="001838F7" w:rsidRPr="00AF6C74">
        <w:rPr>
          <w:b/>
          <w:bCs/>
          <w:color w:val="FF0000"/>
          <w:lang w:val="en-CA" w:eastAsia="ja-JP"/>
        </w:rPr>
        <w:t>msec/count</w:t>
      </w:r>
      <w:r w:rsidR="007C139A">
        <w:rPr>
          <w:rFonts w:hint="eastAsia"/>
          <w:lang w:val="en-CA" w:eastAsia="ja-JP"/>
        </w:rPr>
        <w:t>, which is almost the same as that of default configuration</w:t>
      </w:r>
      <w:r w:rsidR="001838F7">
        <w:rPr>
          <w:rFonts w:hint="eastAsia"/>
          <w:lang w:val="en-CA" w:eastAsia="ja-JP"/>
        </w:rPr>
        <w:t xml:space="preserve">. </w:t>
      </w:r>
      <w:r>
        <w:rPr>
          <w:rFonts w:hint="eastAsia"/>
          <w:lang w:val="en-CA" w:eastAsia="ja-JP"/>
        </w:rPr>
        <w:t xml:space="preserve">RDO </w:t>
      </w:r>
      <w:r w:rsidR="00C82DD1">
        <w:rPr>
          <w:rFonts w:hint="eastAsia"/>
          <w:lang w:val="en-CA" w:eastAsia="ja-JP"/>
        </w:rPr>
        <w:t xml:space="preserve">count </w:t>
      </w:r>
      <w:r>
        <w:rPr>
          <w:rFonts w:hint="eastAsia"/>
          <w:lang w:val="en-CA" w:eastAsia="ja-JP"/>
        </w:rPr>
        <w:t>varies greatly depending on sequence</w:t>
      </w:r>
      <w:r w:rsidR="00885D44">
        <w:rPr>
          <w:rFonts w:hint="eastAsia"/>
          <w:lang w:val="en-CA" w:eastAsia="ja-JP"/>
        </w:rPr>
        <w:t>s</w:t>
      </w:r>
      <w:r>
        <w:rPr>
          <w:rFonts w:hint="eastAsia"/>
          <w:lang w:val="en-CA" w:eastAsia="ja-JP"/>
        </w:rPr>
        <w:t xml:space="preserve">, e.g. </w:t>
      </w:r>
      <w:r w:rsidR="00E26DBA">
        <w:rPr>
          <w:rFonts w:hint="eastAsia"/>
          <w:lang w:val="en-CA" w:eastAsia="ja-JP"/>
        </w:rPr>
        <w:t>RDO</w:t>
      </w:r>
      <w:r w:rsidR="00C82DD1">
        <w:rPr>
          <w:rFonts w:hint="eastAsia"/>
          <w:lang w:val="en-CA" w:eastAsia="ja-JP"/>
        </w:rPr>
        <w:t xml:space="preserve"> c</w:t>
      </w:r>
      <w:r w:rsidR="00E26DBA">
        <w:rPr>
          <w:rFonts w:hint="eastAsia"/>
          <w:lang w:val="en-CA" w:eastAsia="ja-JP"/>
        </w:rPr>
        <w:t xml:space="preserve">ount per </w:t>
      </w:r>
      <w:r w:rsidR="00EC2D79">
        <w:rPr>
          <w:rFonts w:hint="eastAsia"/>
          <w:lang w:val="en-CA" w:eastAsia="ja-JP"/>
        </w:rPr>
        <w:t xml:space="preserve">unit </w:t>
      </w:r>
      <w:r>
        <w:rPr>
          <w:rFonts w:hint="eastAsia"/>
          <w:lang w:val="en-CA" w:eastAsia="ja-JP"/>
        </w:rPr>
        <w:t xml:space="preserve">of </w:t>
      </w:r>
      <w:proofErr w:type="spellStart"/>
      <w:r>
        <w:rPr>
          <w:rFonts w:hint="eastAsia"/>
          <w:lang w:val="en-CA" w:eastAsia="ja-JP"/>
        </w:rPr>
        <w:t>DucksTakeOff</w:t>
      </w:r>
      <w:proofErr w:type="spellEnd"/>
      <w:r>
        <w:rPr>
          <w:rFonts w:hint="eastAsia"/>
          <w:lang w:val="en-CA" w:eastAsia="ja-JP"/>
        </w:rPr>
        <w:t xml:space="preserve"> is over 13.1 times larger than that of DrivingPOV4</w:t>
      </w:r>
      <w:r w:rsidRPr="00C770B0">
        <w:rPr>
          <w:rFonts w:hint="eastAsia"/>
          <w:lang w:val="en-CA" w:eastAsia="ja-JP"/>
        </w:rPr>
        <w:t xml:space="preserve"> </w:t>
      </w:r>
      <w:r w:rsidR="00B26B97">
        <w:rPr>
          <w:rFonts w:hint="eastAsia"/>
          <w:lang w:val="en-CA" w:eastAsia="ja-JP"/>
        </w:rPr>
        <w:t>at</w:t>
      </w:r>
      <w:r>
        <w:rPr>
          <w:rFonts w:hint="eastAsia"/>
          <w:lang w:val="en-CA" w:eastAsia="ja-JP"/>
        </w:rPr>
        <w:t xml:space="preserve"> the highest rate point.</w:t>
      </w:r>
    </w:p>
    <w:p w14:paraId="5CBCF089" w14:textId="4DB8FC9E" w:rsidR="008206B8" w:rsidRDefault="0041682F" w:rsidP="007F7627">
      <w:pPr>
        <w:ind w:firstLineChars="100" w:firstLine="220"/>
        <w:jc w:val="center"/>
        <w:rPr>
          <w:lang w:val="en-CA" w:eastAsia="ja-JP"/>
        </w:rPr>
      </w:pPr>
      <w:r>
        <w:rPr>
          <w:noProof/>
          <w:lang w:val="en-CA" w:eastAsia="ja-JP"/>
        </w:rPr>
        <w:drawing>
          <wp:inline distT="0" distB="0" distL="0" distR="0" wp14:anchorId="4B65BBF0" wp14:editId="2067E23E">
            <wp:extent cx="4761230" cy="2755900"/>
            <wp:effectExtent l="0" t="0" r="1270" b="6350"/>
            <wp:docPr id="869098880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91E12" w14:textId="295750CF" w:rsidR="007F7627" w:rsidRPr="007F7627" w:rsidRDefault="007F7627" w:rsidP="00AF6C74">
      <w:pPr>
        <w:ind w:firstLineChars="100" w:firstLine="220"/>
        <w:jc w:val="center"/>
        <w:rPr>
          <w:lang w:val="en-CA" w:eastAsia="ja-JP"/>
        </w:rPr>
      </w:pPr>
      <w:r>
        <w:rPr>
          <w:rFonts w:hint="eastAsia"/>
          <w:lang w:val="en-CA" w:eastAsia="ja-JP"/>
        </w:rPr>
        <w:t xml:space="preserve">Figure </w:t>
      </w:r>
      <w:r w:rsidR="009743A6">
        <w:rPr>
          <w:rFonts w:hint="eastAsia"/>
          <w:lang w:val="en-CA" w:eastAsia="ja-JP"/>
        </w:rPr>
        <w:t>2</w:t>
      </w:r>
      <w:r>
        <w:rPr>
          <w:rFonts w:hint="eastAsia"/>
          <w:lang w:val="en-CA" w:eastAsia="ja-JP"/>
        </w:rPr>
        <w:t xml:space="preserve"> Encoding time per RDO count (VTM</w:t>
      </w:r>
      <w:r w:rsidR="00F90623">
        <w:rPr>
          <w:rFonts w:hint="eastAsia"/>
          <w:lang w:val="en-CA" w:eastAsia="ja-JP"/>
        </w:rPr>
        <w:t xml:space="preserve"> high perf.</w:t>
      </w:r>
      <w:r>
        <w:rPr>
          <w:rFonts w:hint="eastAsia"/>
          <w:lang w:val="en-CA" w:eastAsia="ja-JP"/>
        </w:rPr>
        <w:t>)</w:t>
      </w:r>
    </w:p>
    <w:p w14:paraId="1E18E2E3" w14:textId="77777777" w:rsidR="00C2241A" w:rsidRDefault="00C2241A" w:rsidP="00305C0A">
      <w:pPr>
        <w:rPr>
          <w:lang w:val="en-CA" w:eastAsia="ja-JP"/>
        </w:rPr>
      </w:pPr>
    </w:p>
    <w:p w14:paraId="07F3DFE8" w14:textId="2477385B" w:rsidR="00B2624D" w:rsidRPr="00305C0A" w:rsidRDefault="00CD41A3" w:rsidP="00AF6C74">
      <w:pPr>
        <w:jc w:val="center"/>
        <w:rPr>
          <w:lang w:val="en-CA" w:eastAsia="ja-JP"/>
        </w:rPr>
      </w:pPr>
      <w:r>
        <w:rPr>
          <w:lang w:val="en-CA" w:eastAsia="ja-JP"/>
        </w:rPr>
        <w:lastRenderedPageBreak/>
        <w:t>T</w:t>
      </w:r>
      <w:r>
        <w:rPr>
          <w:rFonts w:hint="eastAsia"/>
          <w:lang w:val="en-CA" w:eastAsia="ja-JP"/>
        </w:rPr>
        <w:t xml:space="preserve">able </w:t>
      </w:r>
      <w:r w:rsidR="001D6B9A">
        <w:rPr>
          <w:rFonts w:hint="eastAsia"/>
          <w:lang w:val="en-CA" w:eastAsia="ja-JP"/>
        </w:rPr>
        <w:t xml:space="preserve">2 </w:t>
      </w:r>
      <w:r w:rsidR="00C2241A">
        <w:rPr>
          <w:rFonts w:hint="eastAsia"/>
          <w:lang w:val="en-CA" w:eastAsia="ja-JP"/>
        </w:rPr>
        <w:t>T</w:t>
      </w:r>
      <w:r>
        <w:rPr>
          <w:rFonts w:hint="eastAsia"/>
          <w:lang w:val="en-CA" w:eastAsia="ja-JP"/>
        </w:rPr>
        <w:t>he number of RDO search (VTM</w:t>
      </w:r>
      <w:r w:rsidR="00F90623">
        <w:rPr>
          <w:rFonts w:hint="eastAsia"/>
          <w:lang w:val="en-CA" w:eastAsia="ja-JP"/>
        </w:rPr>
        <w:t xml:space="preserve"> high perf.</w:t>
      </w:r>
      <w:r>
        <w:rPr>
          <w:rFonts w:hint="eastAsia"/>
          <w:lang w:val="en-CA" w:eastAsia="ja-JP"/>
        </w:rPr>
        <w:t>)</w:t>
      </w:r>
      <w:r w:rsidR="00DA0873">
        <w:rPr>
          <w:lang w:val="en-CA" w:eastAsia="ja-JP"/>
        </w:rPr>
        <w:br/>
      </w:r>
      <w:r w:rsidR="00A421CF" w:rsidRPr="00A421CF">
        <w:rPr>
          <w:rFonts w:hint="eastAsia"/>
          <w:noProof/>
        </w:rPr>
        <w:drawing>
          <wp:inline distT="0" distB="0" distL="0" distR="0" wp14:anchorId="2F178709" wp14:editId="5AB15390">
            <wp:extent cx="5914390" cy="2010410"/>
            <wp:effectExtent l="0" t="0" r="0" b="8890"/>
            <wp:docPr id="1038746828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390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9CF82" w14:textId="2E184181" w:rsidR="00183A67" w:rsidRDefault="00305C0A" w:rsidP="000B67B7">
      <w:pPr>
        <w:pStyle w:val="2"/>
        <w:rPr>
          <w:lang w:val="en-CA" w:eastAsia="ja-JP"/>
        </w:rPr>
      </w:pPr>
      <w:r w:rsidRPr="00F71DC6">
        <w:rPr>
          <w:rFonts w:hint="eastAsia"/>
          <w:lang w:val="en-CA" w:eastAsia="ja-JP"/>
        </w:rPr>
        <w:t>ECM 16.1</w:t>
      </w:r>
      <w:r w:rsidR="00F71DC6" w:rsidRPr="00F71DC6">
        <w:rPr>
          <w:rFonts w:hint="eastAsia"/>
          <w:lang w:val="en-CA" w:eastAsia="ja-JP"/>
        </w:rPr>
        <w:t xml:space="preserve"> </w:t>
      </w:r>
      <w:r w:rsidR="005722BC">
        <w:rPr>
          <w:rFonts w:hint="eastAsia"/>
          <w:lang w:val="en-CA" w:eastAsia="ja-JP"/>
        </w:rPr>
        <w:t>under</w:t>
      </w:r>
      <w:r w:rsidR="00F71DC6">
        <w:rPr>
          <w:rFonts w:hint="eastAsia"/>
          <w:lang w:val="en-CA" w:eastAsia="ja-JP"/>
        </w:rPr>
        <w:t xml:space="preserve"> </w:t>
      </w:r>
      <w:r w:rsidR="005722BC">
        <w:rPr>
          <w:rFonts w:hint="eastAsia"/>
          <w:lang w:val="en-CA" w:eastAsia="ja-JP"/>
        </w:rPr>
        <w:t>JVET-</w:t>
      </w:r>
      <w:r w:rsidR="00F71DC6">
        <w:rPr>
          <w:rFonts w:hint="eastAsia"/>
          <w:lang w:val="en-CA" w:eastAsia="ja-JP"/>
        </w:rPr>
        <w:t>AL0245 configuration</w:t>
      </w:r>
    </w:p>
    <w:p w14:paraId="4A990726" w14:textId="6D5E5840" w:rsidR="001838F7" w:rsidRDefault="005722BC" w:rsidP="001B78A0">
      <w:pPr>
        <w:rPr>
          <w:lang w:val="en-CA" w:eastAsia="ja-JP"/>
        </w:rPr>
      </w:pPr>
      <w:r>
        <w:rPr>
          <w:rFonts w:hint="eastAsia"/>
          <w:lang w:val="en-CA" w:eastAsia="ja-JP"/>
        </w:rPr>
        <w:t xml:space="preserve">Figure </w:t>
      </w:r>
      <w:r w:rsidR="001D6B9A">
        <w:rPr>
          <w:rFonts w:hint="eastAsia"/>
          <w:lang w:val="en-CA" w:eastAsia="ja-JP"/>
        </w:rPr>
        <w:t xml:space="preserve">3 </w:t>
      </w:r>
      <w:r>
        <w:rPr>
          <w:rFonts w:hint="eastAsia"/>
          <w:lang w:val="en-CA" w:eastAsia="ja-JP"/>
        </w:rPr>
        <w:t xml:space="preserve">shows encoding runtime </w:t>
      </w:r>
      <w:r w:rsidR="001838F7">
        <w:rPr>
          <w:rFonts w:hint="eastAsia"/>
          <w:lang w:val="en-CA" w:eastAsia="ja-JP"/>
        </w:rPr>
        <w:t>per</w:t>
      </w:r>
      <w:r>
        <w:rPr>
          <w:rFonts w:hint="eastAsia"/>
          <w:lang w:val="en-CA" w:eastAsia="ja-JP"/>
        </w:rPr>
        <w:t xml:space="preserve"> RDO </w:t>
      </w:r>
      <w:r w:rsidR="001838F7">
        <w:rPr>
          <w:rFonts w:hint="eastAsia"/>
          <w:lang w:val="en-CA" w:eastAsia="ja-JP"/>
        </w:rPr>
        <w:t xml:space="preserve">count </w:t>
      </w:r>
      <w:r w:rsidR="00694D4F">
        <w:rPr>
          <w:rFonts w:hint="eastAsia"/>
          <w:lang w:val="en-CA" w:eastAsia="ja-JP"/>
        </w:rPr>
        <w:t xml:space="preserve">for </w:t>
      </w:r>
      <w:r w:rsidR="00FC51B4">
        <w:rPr>
          <w:rFonts w:hint="eastAsia"/>
          <w:lang w:val="en-CA" w:eastAsia="ja-JP"/>
        </w:rPr>
        <w:t>SDR_RA_</w:t>
      </w:r>
      <w:r w:rsidR="00694D4F">
        <w:rPr>
          <w:rFonts w:hint="eastAsia"/>
          <w:lang w:val="en-CA" w:eastAsia="ja-JP"/>
        </w:rPr>
        <w:t xml:space="preserve">HD sequences </w:t>
      </w:r>
      <w:r w:rsidR="00A0188B">
        <w:rPr>
          <w:rFonts w:hint="eastAsia"/>
          <w:lang w:val="en-CA" w:eastAsia="ja-JP"/>
        </w:rPr>
        <w:t>using</w:t>
      </w:r>
      <w:r>
        <w:rPr>
          <w:rFonts w:hint="eastAsia"/>
          <w:lang w:val="en-CA" w:eastAsia="ja-JP"/>
        </w:rPr>
        <w:t xml:space="preserve"> ECM 16.1 under JVET-AL0245 configuration.</w:t>
      </w:r>
      <w:r w:rsidR="000832DD">
        <w:rPr>
          <w:rFonts w:hint="eastAsia"/>
          <w:lang w:val="en-CA" w:eastAsia="ja-JP"/>
        </w:rPr>
        <w:t xml:space="preserve"> </w:t>
      </w:r>
      <w:r w:rsidR="006406DD">
        <w:rPr>
          <w:lang w:val="en-CA" w:eastAsia="ja-JP"/>
        </w:rPr>
        <w:t>T</w:t>
      </w:r>
      <w:r w:rsidR="006406DD">
        <w:rPr>
          <w:rFonts w:hint="eastAsia"/>
          <w:lang w:val="en-CA" w:eastAsia="ja-JP"/>
        </w:rPr>
        <w:t xml:space="preserve">able </w:t>
      </w:r>
      <w:r w:rsidR="001D6B9A">
        <w:rPr>
          <w:rFonts w:hint="eastAsia"/>
          <w:lang w:val="en-CA" w:eastAsia="ja-JP"/>
        </w:rPr>
        <w:t xml:space="preserve">3 </w:t>
      </w:r>
      <w:r w:rsidR="006406DD">
        <w:rPr>
          <w:rFonts w:hint="eastAsia"/>
          <w:lang w:val="en-CA" w:eastAsia="ja-JP"/>
        </w:rPr>
        <w:t xml:space="preserve">shows RDO </w:t>
      </w:r>
      <w:r w:rsidR="001838F7">
        <w:rPr>
          <w:rFonts w:hint="eastAsia"/>
          <w:lang w:val="en-CA" w:eastAsia="ja-JP"/>
        </w:rPr>
        <w:t xml:space="preserve">count </w:t>
      </w:r>
      <w:r w:rsidR="002F405E">
        <w:rPr>
          <w:rFonts w:hint="eastAsia"/>
          <w:lang w:val="en-CA" w:eastAsia="ja-JP"/>
        </w:rPr>
        <w:t xml:space="preserve">(total, per frame and per </w:t>
      </w:r>
      <w:r w:rsidR="00EC2D79">
        <w:rPr>
          <w:rFonts w:hint="eastAsia"/>
          <w:lang w:val="en-CA" w:eastAsia="ja-JP"/>
        </w:rPr>
        <w:t>unit, 128x128</w:t>
      </w:r>
      <w:r w:rsidR="002F405E">
        <w:rPr>
          <w:rFonts w:hint="eastAsia"/>
          <w:lang w:val="en-CA" w:eastAsia="ja-JP"/>
        </w:rPr>
        <w:t>)</w:t>
      </w:r>
      <w:r w:rsidR="006406DD">
        <w:rPr>
          <w:rFonts w:hint="eastAsia"/>
          <w:lang w:val="en-CA" w:eastAsia="ja-JP"/>
        </w:rPr>
        <w:t>.</w:t>
      </w:r>
    </w:p>
    <w:p w14:paraId="611E2E99" w14:textId="4BF2AFEC" w:rsidR="00CD41A3" w:rsidRPr="005722BC" w:rsidRDefault="006406DD" w:rsidP="001B78A0">
      <w:pPr>
        <w:rPr>
          <w:lang w:val="en-CA" w:eastAsia="ja-JP"/>
        </w:rPr>
      </w:pPr>
      <w:r>
        <w:rPr>
          <w:lang w:val="en-CA" w:eastAsia="ja-JP"/>
        </w:rPr>
        <w:t>T</w:t>
      </w:r>
      <w:r>
        <w:rPr>
          <w:rFonts w:hint="eastAsia"/>
          <w:lang w:val="en-CA" w:eastAsia="ja-JP"/>
        </w:rPr>
        <w:t xml:space="preserve">he encoding runtime looks correlated with RDO </w:t>
      </w:r>
      <w:r w:rsidR="001838F7">
        <w:rPr>
          <w:rFonts w:hint="eastAsia"/>
          <w:lang w:val="en-CA" w:eastAsia="ja-JP"/>
        </w:rPr>
        <w:t>count</w:t>
      </w:r>
      <w:r>
        <w:rPr>
          <w:rFonts w:hint="eastAsia"/>
          <w:lang w:val="en-CA" w:eastAsia="ja-JP"/>
        </w:rPr>
        <w:t xml:space="preserve">. </w:t>
      </w:r>
      <w:r w:rsidR="001838F7">
        <w:rPr>
          <w:lang w:val="en-CA" w:eastAsia="ja-JP"/>
        </w:rPr>
        <w:t>A</w:t>
      </w:r>
      <w:r w:rsidR="001838F7">
        <w:rPr>
          <w:rFonts w:hint="eastAsia"/>
          <w:lang w:val="en-CA" w:eastAsia="ja-JP"/>
        </w:rPr>
        <w:t xml:space="preserve">verage </w:t>
      </w:r>
      <w:proofErr w:type="spellStart"/>
      <w:r w:rsidR="001838F7">
        <w:rPr>
          <w:rFonts w:hint="eastAsia"/>
          <w:lang w:val="en-CA" w:eastAsia="ja-JP"/>
        </w:rPr>
        <w:t>EncT</w:t>
      </w:r>
      <w:proofErr w:type="spellEnd"/>
      <w:r w:rsidR="001838F7">
        <w:rPr>
          <w:rFonts w:hint="eastAsia"/>
          <w:lang w:val="en-CA" w:eastAsia="ja-JP"/>
        </w:rPr>
        <w:t xml:space="preserve"> per RDO count is about </w:t>
      </w:r>
      <w:r w:rsidR="001838F7" w:rsidRPr="0057195B">
        <w:rPr>
          <w:b/>
          <w:bCs/>
          <w:color w:val="FF0000"/>
          <w:lang w:val="en-CA" w:eastAsia="ja-JP"/>
        </w:rPr>
        <w:t>1.</w:t>
      </w:r>
      <w:r w:rsidR="0057195B" w:rsidRPr="0057195B">
        <w:rPr>
          <w:b/>
          <w:bCs/>
          <w:color w:val="FF0000"/>
          <w:lang w:val="en-CA" w:eastAsia="ja-JP"/>
        </w:rPr>
        <w:t>0</w:t>
      </w:r>
      <w:r w:rsidR="0057195B">
        <w:rPr>
          <w:rFonts w:hint="eastAsia"/>
          <w:b/>
          <w:bCs/>
          <w:color w:val="FF0000"/>
          <w:lang w:val="en-CA" w:eastAsia="ja-JP"/>
        </w:rPr>
        <w:t>60</w:t>
      </w:r>
      <w:r w:rsidR="0057195B" w:rsidRPr="00AF6C74">
        <w:rPr>
          <w:b/>
          <w:bCs/>
          <w:color w:val="FF0000"/>
          <w:lang w:val="en-CA" w:eastAsia="ja-JP"/>
        </w:rPr>
        <w:t xml:space="preserve"> </w:t>
      </w:r>
      <w:r w:rsidR="001838F7" w:rsidRPr="00AF6C74">
        <w:rPr>
          <w:b/>
          <w:bCs/>
          <w:color w:val="FF0000"/>
          <w:lang w:val="en-CA" w:eastAsia="ja-JP"/>
        </w:rPr>
        <w:t>msec/count</w:t>
      </w:r>
      <w:r w:rsidR="007C139A">
        <w:rPr>
          <w:rFonts w:hint="eastAsia"/>
          <w:lang w:val="en-CA" w:eastAsia="ja-JP"/>
        </w:rPr>
        <w:t>,</w:t>
      </w:r>
      <w:r w:rsidR="001838F7">
        <w:rPr>
          <w:rFonts w:hint="eastAsia"/>
          <w:lang w:val="en-CA" w:eastAsia="ja-JP"/>
        </w:rPr>
        <w:t xml:space="preserve"> which is </w:t>
      </w:r>
      <w:r w:rsidR="001838F7" w:rsidRPr="005A1144">
        <w:rPr>
          <w:lang w:val="en-CA" w:eastAsia="ja-JP"/>
        </w:rPr>
        <w:t>13</w:t>
      </w:r>
      <w:r w:rsidR="001838F7">
        <w:rPr>
          <w:rFonts w:hint="eastAsia"/>
          <w:lang w:val="en-CA" w:eastAsia="ja-JP"/>
        </w:rPr>
        <w:t xml:space="preserve"> times larger than that of VTM and it may reflect to 12x </w:t>
      </w:r>
      <w:proofErr w:type="spellStart"/>
      <w:r w:rsidR="001838F7">
        <w:rPr>
          <w:rFonts w:hint="eastAsia"/>
          <w:lang w:val="en-CA" w:eastAsia="ja-JP"/>
        </w:rPr>
        <w:t>DecT</w:t>
      </w:r>
      <w:proofErr w:type="spellEnd"/>
      <w:r w:rsidR="001838F7">
        <w:rPr>
          <w:rFonts w:hint="eastAsia"/>
          <w:lang w:val="en-CA" w:eastAsia="ja-JP"/>
        </w:rPr>
        <w:t xml:space="preserve"> in ECM. </w:t>
      </w:r>
      <w:r>
        <w:rPr>
          <w:rFonts w:hint="eastAsia"/>
          <w:lang w:val="en-CA" w:eastAsia="ja-JP"/>
        </w:rPr>
        <w:t xml:space="preserve">RDO </w:t>
      </w:r>
      <w:r w:rsidR="001838F7">
        <w:rPr>
          <w:rFonts w:hint="eastAsia"/>
          <w:lang w:val="en-CA" w:eastAsia="ja-JP"/>
        </w:rPr>
        <w:t xml:space="preserve">count </w:t>
      </w:r>
      <w:r>
        <w:rPr>
          <w:rFonts w:hint="eastAsia"/>
          <w:lang w:val="en-CA" w:eastAsia="ja-JP"/>
        </w:rPr>
        <w:t>varies greatly depending on sequence</w:t>
      </w:r>
      <w:r w:rsidR="00486C1A">
        <w:rPr>
          <w:rFonts w:hint="eastAsia"/>
          <w:lang w:val="en-CA" w:eastAsia="ja-JP"/>
        </w:rPr>
        <w:t>s</w:t>
      </w:r>
      <w:r>
        <w:rPr>
          <w:rFonts w:hint="eastAsia"/>
          <w:lang w:val="en-CA" w:eastAsia="ja-JP"/>
        </w:rPr>
        <w:t>, e.g. RDO</w:t>
      </w:r>
      <w:r w:rsidR="00AF6C74">
        <w:rPr>
          <w:rFonts w:hint="eastAsia"/>
          <w:lang w:val="en-CA" w:eastAsia="ja-JP"/>
        </w:rPr>
        <w:t xml:space="preserve"> c</w:t>
      </w:r>
      <w:r>
        <w:rPr>
          <w:rFonts w:hint="eastAsia"/>
          <w:lang w:val="en-CA" w:eastAsia="ja-JP"/>
        </w:rPr>
        <w:t xml:space="preserve">ount per </w:t>
      </w:r>
      <w:r w:rsidR="00EC2D79">
        <w:rPr>
          <w:rFonts w:hint="eastAsia"/>
          <w:lang w:val="en-CA" w:eastAsia="ja-JP"/>
        </w:rPr>
        <w:t xml:space="preserve">unit </w:t>
      </w:r>
      <w:r w:rsidR="000832DD">
        <w:rPr>
          <w:rFonts w:hint="eastAsia"/>
          <w:lang w:val="en-CA" w:eastAsia="ja-JP"/>
        </w:rPr>
        <w:t xml:space="preserve">of </w:t>
      </w:r>
      <w:proofErr w:type="spellStart"/>
      <w:r w:rsidR="000832DD">
        <w:rPr>
          <w:rFonts w:hint="eastAsia"/>
          <w:lang w:val="en-CA" w:eastAsia="ja-JP"/>
        </w:rPr>
        <w:t>DucksTakeOff</w:t>
      </w:r>
      <w:proofErr w:type="spellEnd"/>
      <w:r w:rsidR="000832DD">
        <w:rPr>
          <w:rFonts w:hint="eastAsia"/>
          <w:lang w:val="en-CA" w:eastAsia="ja-JP"/>
        </w:rPr>
        <w:t xml:space="preserve"> is over 7.8 times larger than that of DrivingPOV4</w:t>
      </w:r>
      <w:r w:rsidR="000832DD" w:rsidRPr="00C770B0">
        <w:rPr>
          <w:rFonts w:hint="eastAsia"/>
          <w:lang w:val="en-CA" w:eastAsia="ja-JP"/>
        </w:rPr>
        <w:t xml:space="preserve"> </w:t>
      </w:r>
      <w:r w:rsidR="00B26B97">
        <w:rPr>
          <w:rFonts w:hint="eastAsia"/>
          <w:lang w:val="en-CA" w:eastAsia="ja-JP"/>
        </w:rPr>
        <w:t>at</w:t>
      </w:r>
      <w:r w:rsidR="000832DD">
        <w:rPr>
          <w:rFonts w:hint="eastAsia"/>
          <w:lang w:val="en-CA" w:eastAsia="ja-JP"/>
        </w:rPr>
        <w:t xml:space="preserve"> the highest rate point.</w:t>
      </w:r>
    </w:p>
    <w:p w14:paraId="5030A8CD" w14:textId="7AE5E1F2" w:rsidR="00C2241A" w:rsidRDefault="004456F6" w:rsidP="000722F4">
      <w:pPr>
        <w:jc w:val="center"/>
        <w:rPr>
          <w:lang w:val="en-CA" w:eastAsia="ja-JP"/>
        </w:rPr>
      </w:pPr>
      <w:r>
        <w:rPr>
          <w:noProof/>
          <w:lang w:val="en-CA" w:eastAsia="ja-JP"/>
        </w:rPr>
        <w:drawing>
          <wp:inline distT="0" distB="0" distL="0" distR="0" wp14:anchorId="1DCC0EB8" wp14:editId="576033C9">
            <wp:extent cx="4554220" cy="2755900"/>
            <wp:effectExtent l="0" t="0" r="0" b="6350"/>
            <wp:docPr id="128474883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220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C8410" w14:textId="405CACD6" w:rsidR="000722F4" w:rsidRDefault="000722F4" w:rsidP="000722F4">
      <w:pPr>
        <w:jc w:val="center"/>
        <w:rPr>
          <w:lang w:val="en-CA" w:eastAsia="ja-JP"/>
        </w:rPr>
      </w:pPr>
      <w:r>
        <w:rPr>
          <w:rFonts w:hint="eastAsia"/>
          <w:lang w:val="en-CA" w:eastAsia="ja-JP"/>
        </w:rPr>
        <w:t xml:space="preserve">Figure </w:t>
      </w:r>
      <w:r w:rsidR="009743A6">
        <w:rPr>
          <w:rFonts w:hint="eastAsia"/>
          <w:lang w:val="en-CA" w:eastAsia="ja-JP"/>
        </w:rPr>
        <w:t>3</w:t>
      </w:r>
      <w:r>
        <w:rPr>
          <w:rFonts w:hint="eastAsia"/>
          <w:lang w:val="en-CA" w:eastAsia="ja-JP"/>
        </w:rPr>
        <w:t xml:space="preserve"> Encoding runtime per RDO count (ECM</w:t>
      </w:r>
      <w:r w:rsidR="003B5ACA">
        <w:rPr>
          <w:rFonts w:hint="eastAsia"/>
          <w:lang w:val="en-CA" w:eastAsia="ja-JP"/>
        </w:rPr>
        <w:t xml:space="preserve"> </w:t>
      </w:r>
      <w:r w:rsidR="00B37E9E">
        <w:rPr>
          <w:rFonts w:hint="eastAsia"/>
          <w:lang w:val="en-CA" w:eastAsia="ja-JP"/>
        </w:rPr>
        <w:t>JVET-</w:t>
      </w:r>
      <w:r w:rsidR="003B5ACA">
        <w:rPr>
          <w:rFonts w:hint="eastAsia"/>
          <w:lang w:val="en-CA" w:eastAsia="ja-JP"/>
        </w:rPr>
        <w:t>AL0245</w:t>
      </w:r>
      <w:r>
        <w:rPr>
          <w:rFonts w:hint="eastAsia"/>
          <w:lang w:val="en-CA" w:eastAsia="ja-JP"/>
        </w:rPr>
        <w:t>)</w:t>
      </w:r>
    </w:p>
    <w:p w14:paraId="2AD9F40A" w14:textId="77777777" w:rsidR="00C2241A" w:rsidRPr="00C2241A" w:rsidRDefault="00C2241A" w:rsidP="00CD41A3">
      <w:pPr>
        <w:rPr>
          <w:lang w:val="en-CA" w:eastAsia="ja-JP"/>
        </w:rPr>
      </w:pPr>
    </w:p>
    <w:p w14:paraId="2678AE6B" w14:textId="3874A5F1" w:rsidR="00CD41A3" w:rsidRDefault="00C2241A" w:rsidP="009756C9">
      <w:pPr>
        <w:jc w:val="center"/>
        <w:rPr>
          <w:lang w:val="en-CA" w:eastAsia="ja-JP"/>
        </w:rPr>
      </w:pPr>
      <w:r>
        <w:rPr>
          <w:lang w:val="en-CA" w:eastAsia="ja-JP"/>
        </w:rPr>
        <w:lastRenderedPageBreak/>
        <w:t>T</w:t>
      </w:r>
      <w:r>
        <w:rPr>
          <w:rFonts w:hint="eastAsia"/>
          <w:lang w:val="en-CA" w:eastAsia="ja-JP"/>
        </w:rPr>
        <w:t xml:space="preserve">able </w:t>
      </w:r>
      <w:r w:rsidR="009743A6">
        <w:rPr>
          <w:rFonts w:hint="eastAsia"/>
          <w:lang w:val="en-CA" w:eastAsia="ja-JP"/>
        </w:rPr>
        <w:t xml:space="preserve">3 </w:t>
      </w:r>
      <w:r>
        <w:rPr>
          <w:rFonts w:hint="eastAsia"/>
          <w:lang w:val="en-CA" w:eastAsia="ja-JP"/>
        </w:rPr>
        <w:t>The number of RDO search (ECM</w:t>
      </w:r>
      <w:r w:rsidR="003B5ACA">
        <w:rPr>
          <w:rFonts w:hint="eastAsia"/>
          <w:lang w:val="en-CA" w:eastAsia="ja-JP"/>
        </w:rPr>
        <w:t xml:space="preserve"> </w:t>
      </w:r>
      <w:r w:rsidR="00B37E9E">
        <w:rPr>
          <w:rFonts w:hint="eastAsia"/>
          <w:lang w:val="en-CA" w:eastAsia="ja-JP"/>
        </w:rPr>
        <w:t>JVET-</w:t>
      </w:r>
      <w:r w:rsidR="003B5ACA">
        <w:rPr>
          <w:rFonts w:hint="eastAsia"/>
          <w:lang w:val="en-CA" w:eastAsia="ja-JP"/>
        </w:rPr>
        <w:t>AL0245</w:t>
      </w:r>
      <w:r>
        <w:rPr>
          <w:rFonts w:hint="eastAsia"/>
          <w:lang w:val="en-CA" w:eastAsia="ja-JP"/>
        </w:rPr>
        <w:t>)</w:t>
      </w:r>
      <w:r w:rsidR="00DA0873">
        <w:rPr>
          <w:lang w:val="en-CA" w:eastAsia="ja-JP"/>
        </w:rPr>
        <w:br/>
      </w:r>
      <w:r w:rsidR="00D21F71" w:rsidRPr="00D21F71">
        <w:rPr>
          <w:rFonts w:hint="eastAsia"/>
          <w:noProof/>
        </w:rPr>
        <w:drawing>
          <wp:inline distT="0" distB="0" distL="0" distR="0" wp14:anchorId="46DDDBB6" wp14:editId="188DCF89">
            <wp:extent cx="5914390" cy="2018030"/>
            <wp:effectExtent l="0" t="0" r="0" b="1270"/>
            <wp:docPr id="85891256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390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1556A" w14:textId="4C77D233" w:rsidR="00C115C7" w:rsidRDefault="00C115C7" w:rsidP="00C115C7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Discussion</w:t>
      </w:r>
    </w:p>
    <w:p w14:paraId="103A8ED8" w14:textId="35534AD8" w:rsidR="00C115C7" w:rsidRDefault="00C115C7" w:rsidP="00C115C7">
      <w:pPr>
        <w:rPr>
          <w:lang w:val="en-CA" w:eastAsia="ja-JP"/>
        </w:rPr>
      </w:pPr>
      <w:r>
        <w:rPr>
          <w:rFonts w:hint="eastAsia"/>
          <w:lang w:val="en-CA" w:eastAsia="ja-JP"/>
        </w:rPr>
        <w:t xml:space="preserve">In the draft </w:t>
      </w:r>
      <w:proofErr w:type="spellStart"/>
      <w:r>
        <w:rPr>
          <w:rFonts w:hint="eastAsia"/>
          <w:lang w:val="en-CA" w:eastAsia="ja-JP"/>
        </w:rPr>
        <w:t>CfE</w:t>
      </w:r>
      <w:proofErr w:type="spellEnd"/>
      <w:r>
        <w:rPr>
          <w:rFonts w:hint="eastAsia"/>
          <w:lang w:val="en-CA" w:eastAsia="ja-JP"/>
        </w:rPr>
        <w:t xml:space="preserve">, the </w:t>
      </w:r>
      <w:r>
        <w:rPr>
          <w:lang w:val="en-CA" w:eastAsia="ja-JP"/>
        </w:rPr>
        <w:t>following</w:t>
      </w:r>
      <w:r>
        <w:rPr>
          <w:rFonts w:hint="eastAsia"/>
          <w:lang w:val="en-CA" w:eastAsia="ja-JP"/>
        </w:rPr>
        <w:t xml:space="preserve"> </w:t>
      </w:r>
      <w:r w:rsidR="003C51DD">
        <w:rPr>
          <w:rFonts w:hint="eastAsia"/>
          <w:lang w:val="en-CA" w:eastAsia="ja-JP"/>
        </w:rPr>
        <w:t>are</w:t>
      </w:r>
      <w:r>
        <w:rPr>
          <w:rFonts w:hint="eastAsia"/>
          <w:lang w:val="en-CA" w:eastAsia="ja-JP"/>
        </w:rPr>
        <w:t xml:space="preserve"> described as coding conditions.</w:t>
      </w:r>
    </w:p>
    <w:p w14:paraId="13EF3571" w14:textId="0242DF61" w:rsidR="003C51DD" w:rsidRPr="003633B1" w:rsidRDefault="00A523B9" w:rsidP="00C115C7">
      <w:pPr>
        <w:rPr>
          <w:i/>
          <w:iCs/>
          <w:lang w:val="en-CA" w:eastAsia="ja-JP"/>
        </w:rPr>
      </w:pPr>
      <w:r w:rsidRPr="003633B1">
        <w:rPr>
          <w:i/>
          <w:iCs/>
          <w:lang w:val="en-CA" w:eastAsia="ja-JP"/>
        </w:rPr>
        <w:tab/>
      </w:r>
      <w:r w:rsidR="003C51DD" w:rsidRPr="003633B1">
        <w:rPr>
          <w:i/>
          <w:iCs/>
          <w:lang w:val="en-CA" w:eastAsia="ja-JP"/>
        </w:rPr>
        <w:t>3.1.2</w:t>
      </w:r>
      <w:r w:rsidR="003C51DD" w:rsidRPr="003633B1">
        <w:rPr>
          <w:i/>
          <w:iCs/>
          <w:lang w:val="en-CA" w:eastAsia="ja-JP"/>
        </w:rPr>
        <w:tab/>
        <w:t>Coding conditions for anchors</w:t>
      </w:r>
    </w:p>
    <w:p w14:paraId="3A9C5CCD" w14:textId="7186BE7C" w:rsidR="003C51DD" w:rsidRPr="003633B1" w:rsidRDefault="003C51DD" w:rsidP="00C115C7">
      <w:pPr>
        <w:rPr>
          <w:i/>
          <w:iCs/>
          <w:lang w:val="en-CA" w:eastAsia="ja-JP"/>
        </w:rPr>
      </w:pPr>
      <w:r w:rsidRPr="003633B1">
        <w:rPr>
          <w:i/>
          <w:iCs/>
          <w:lang w:val="en-CA" w:eastAsia="ja-JP"/>
        </w:rPr>
        <w:tab/>
        <w:t>For VVC, bitstreams are generated for the following configurations documented in [5</w:t>
      </w:r>
      <w:proofErr w:type="gramStart"/>
      <w:r w:rsidRPr="003633B1">
        <w:rPr>
          <w:i/>
          <w:iCs/>
          <w:lang w:val="en-CA" w:eastAsia="ja-JP"/>
        </w:rPr>
        <w:t>] :</w:t>
      </w:r>
      <w:proofErr w:type="gramEnd"/>
    </w:p>
    <w:p w14:paraId="42594B15" w14:textId="08EA2BB8" w:rsidR="003C51DD" w:rsidRPr="003633B1" w:rsidRDefault="003C51DD" w:rsidP="003C51DD">
      <w:pPr>
        <w:ind w:left="720" w:hanging="720"/>
        <w:rPr>
          <w:i/>
          <w:iCs/>
          <w:lang w:val="en-CA" w:eastAsia="ja-JP"/>
        </w:rPr>
      </w:pPr>
      <w:r w:rsidRPr="003633B1">
        <w:rPr>
          <w:i/>
          <w:iCs/>
          <w:lang w:val="en-CA" w:eastAsia="ja-JP"/>
        </w:rPr>
        <w:tab/>
      </w:r>
      <w:r w:rsidRPr="003633B1">
        <w:rPr>
          <w:rFonts w:hint="eastAsia"/>
          <w:i/>
          <w:iCs/>
          <w:lang w:val="en-CA" w:eastAsia="ja-JP"/>
        </w:rPr>
        <w:t>•</w:t>
      </w:r>
      <w:r w:rsidRPr="003633B1">
        <w:rPr>
          <w:i/>
          <w:iCs/>
          <w:lang w:val="en-CA" w:eastAsia="ja-JP"/>
        </w:rPr>
        <w:tab/>
        <w:t>Reduced encoding time (3 variants, encoding times are approximately 2 to 6 times less than for the default)</w:t>
      </w:r>
    </w:p>
    <w:p w14:paraId="6EDC146F" w14:textId="7DB4550A" w:rsidR="003C51DD" w:rsidRPr="003633B1" w:rsidRDefault="003C51DD" w:rsidP="003C51DD">
      <w:pPr>
        <w:ind w:left="720" w:hanging="720"/>
        <w:rPr>
          <w:i/>
          <w:iCs/>
          <w:lang w:val="en-CA" w:eastAsia="ja-JP"/>
        </w:rPr>
      </w:pPr>
      <w:r w:rsidRPr="003633B1">
        <w:rPr>
          <w:i/>
          <w:iCs/>
          <w:lang w:val="en-CA" w:eastAsia="ja-JP"/>
        </w:rPr>
        <w:tab/>
        <w:t>3.1.3</w:t>
      </w:r>
      <w:r w:rsidRPr="003633B1">
        <w:rPr>
          <w:i/>
          <w:iCs/>
          <w:lang w:val="en-CA" w:eastAsia="ja-JP"/>
        </w:rPr>
        <w:tab/>
        <w:t>Coding conditions for submissions</w:t>
      </w:r>
    </w:p>
    <w:p w14:paraId="424C126C" w14:textId="0C32EC07" w:rsidR="00C115C7" w:rsidRPr="003633B1" w:rsidRDefault="003C51DD" w:rsidP="00C115C7">
      <w:pPr>
        <w:rPr>
          <w:i/>
          <w:iCs/>
          <w:lang w:val="en-CA" w:eastAsia="ja-JP"/>
        </w:rPr>
      </w:pPr>
      <w:r w:rsidRPr="003633B1">
        <w:rPr>
          <w:i/>
          <w:iCs/>
          <w:lang w:val="en-CA" w:eastAsia="ja-JP"/>
        </w:rPr>
        <w:tab/>
      </w:r>
      <w:r w:rsidR="00A523B9" w:rsidRPr="003633B1">
        <w:rPr>
          <w:i/>
          <w:iCs/>
          <w:lang w:val="en-CA" w:eastAsia="ja-JP"/>
        </w:rPr>
        <w:t>“</w:t>
      </w:r>
      <w:r w:rsidR="00C115C7" w:rsidRPr="003633B1">
        <w:rPr>
          <w:i/>
          <w:iCs/>
          <w:lang w:val="en-CA" w:eastAsia="ja-JP"/>
        </w:rPr>
        <w:t>Three encoder run time targets are defined as:</w:t>
      </w:r>
    </w:p>
    <w:p w14:paraId="1B6E5CA5" w14:textId="4FBA37DA" w:rsidR="00C115C7" w:rsidRDefault="00A523B9" w:rsidP="00C115C7">
      <w:pPr>
        <w:rPr>
          <w:i/>
          <w:iCs/>
          <w:lang w:val="en-CA" w:eastAsia="ja-JP"/>
        </w:rPr>
      </w:pPr>
      <w:r w:rsidRPr="003633B1">
        <w:rPr>
          <w:i/>
          <w:iCs/>
          <w:lang w:val="en-CA" w:eastAsia="ja-JP"/>
        </w:rPr>
        <w:tab/>
      </w:r>
      <w:r w:rsidR="00C115C7" w:rsidRPr="003633B1">
        <w:rPr>
          <w:rFonts w:hint="eastAsia"/>
          <w:i/>
          <w:iCs/>
          <w:lang w:val="en-CA" w:eastAsia="ja-JP"/>
        </w:rPr>
        <w:t>•</w:t>
      </w:r>
      <w:r w:rsidR="00C115C7" w:rsidRPr="003633B1">
        <w:rPr>
          <w:i/>
          <w:iCs/>
          <w:lang w:val="en-CA" w:eastAsia="ja-JP"/>
        </w:rPr>
        <w:tab/>
        <w:t>5 times (500%) the encoder runtime of the VTM anchor</w:t>
      </w:r>
      <w:r w:rsidRPr="003633B1">
        <w:rPr>
          <w:i/>
          <w:iCs/>
          <w:lang w:val="en-CA" w:eastAsia="ja-JP"/>
        </w:rPr>
        <w:t>”</w:t>
      </w:r>
    </w:p>
    <w:p w14:paraId="5118795C" w14:textId="77777777" w:rsidR="003C51DD" w:rsidRPr="003C51DD" w:rsidRDefault="003C51DD" w:rsidP="00C115C7">
      <w:pPr>
        <w:rPr>
          <w:lang w:val="en-CA" w:eastAsia="ja-JP"/>
        </w:rPr>
      </w:pPr>
    </w:p>
    <w:p w14:paraId="0D900C45" w14:textId="2D9730DE" w:rsidR="00C115C7" w:rsidRPr="003C51DD" w:rsidRDefault="00C115C7" w:rsidP="003C51DD">
      <w:pPr>
        <w:rPr>
          <w:lang w:val="en-CA" w:eastAsia="ja-JP"/>
        </w:rPr>
      </w:pPr>
      <w:r>
        <w:rPr>
          <w:rFonts w:hint="eastAsia"/>
          <w:lang w:val="en-CA" w:eastAsia="ja-JP"/>
        </w:rPr>
        <w:t>It is proposed to apply the above condition</w:t>
      </w:r>
      <w:r w:rsidR="003633B1">
        <w:rPr>
          <w:rFonts w:hint="eastAsia"/>
          <w:lang w:val="en-CA" w:eastAsia="ja-JP"/>
        </w:rPr>
        <w:t>s</w:t>
      </w:r>
      <w:r>
        <w:rPr>
          <w:rFonts w:hint="eastAsia"/>
          <w:lang w:val="en-CA" w:eastAsia="ja-JP"/>
        </w:rPr>
        <w:t xml:space="preserve"> to the highest rate point, R4.</w:t>
      </w:r>
    </w:p>
    <w:p w14:paraId="087F33DC" w14:textId="46A09511" w:rsidR="00183A67" w:rsidRPr="005B217D" w:rsidRDefault="00BF520C" w:rsidP="00183A67">
      <w:pPr>
        <w:pStyle w:val="1"/>
        <w:rPr>
          <w:lang w:val="en-CA"/>
        </w:rPr>
      </w:pPr>
      <w:r>
        <w:rPr>
          <w:rFonts w:hint="eastAsia"/>
          <w:lang w:val="en-CA" w:eastAsia="ja-JP"/>
        </w:rPr>
        <w:t>Conclusion</w:t>
      </w:r>
    </w:p>
    <w:p w14:paraId="22D2B53A" w14:textId="7B5319F6" w:rsidR="00183A67" w:rsidRDefault="005A31DE" w:rsidP="009234A5">
      <w:pPr>
        <w:rPr>
          <w:szCs w:val="22"/>
          <w:lang w:val="en-CA" w:eastAsia="ja-JP"/>
        </w:rPr>
      </w:pPr>
      <w:r w:rsidRPr="00940873">
        <w:rPr>
          <w:szCs w:val="22"/>
          <w:lang w:val="en-CA" w:eastAsia="ja-JP"/>
        </w:rPr>
        <w:t>W</w:t>
      </w:r>
      <w:r w:rsidRPr="00940873">
        <w:rPr>
          <w:rFonts w:hint="eastAsia"/>
          <w:szCs w:val="22"/>
          <w:lang w:val="en-CA" w:eastAsia="ja-JP"/>
        </w:rPr>
        <w:t xml:space="preserve">e have analyzed encoding runtime and the number of RDO search </w:t>
      </w:r>
      <w:r>
        <w:rPr>
          <w:rFonts w:hint="eastAsia"/>
          <w:szCs w:val="22"/>
          <w:lang w:val="en-CA" w:eastAsia="ja-JP"/>
        </w:rPr>
        <w:t xml:space="preserve">(RDO count) </w:t>
      </w:r>
      <w:r w:rsidRPr="00940873">
        <w:rPr>
          <w:rFonts w:hint="eastAsia"/>
          <w:szCs w:val="22"/>
          <w:lang w:val="en-CA" w:eastAsia="ja-JP"/>
        </w:rPr>
        <w:t xml:space="preserve">for </w:t>
      </w:r>
      <w:r w:rsidRPr="00951714">
        <w:rPr>
          <w:szCs w:val="22"/>
          <w:lang w:val="en-CA" w:eastAsia="ja-JP"/>
        </w:rPr>
        <w:t>SDR_RA_HD</w:t>
      </w:r>
      <w:r w:rsidRPr="00940873">
        <w:rPr>
          <w:rFonts w:hint="eastAsia"/>
          <w:szCs w:val="22"/>
          <w:lang w:val="en-CA" w:eastAsia="ja-JP"/>
        </w:rPr>
        <w:t xml:space="preserve"> draft </w:t>
      </w:r>
      <w:proofErr w:type="spellStart"/>
      <w:r w:rsidRPr="00940873">
        <w:rPr>
          <w:rFonts w:hint="eastAsia"/>
          <w:szCs w:val="22"/>
          <w:lang w:val="en-CA" w:eastAsia="ja-JP"/>
        </w:rPr>
        <w:t>CfE</w:t>
      </w:r>
      <w:proofErr w:type="spellEnd"/>
      <w:r w:rsidRPr="00940873">
        <w:rPr>
          <w:rFonts w:hint="eastAsia"/>
          <w:szCs w:val="22"/>
          <w:lang w:val="en-CA" w:eastAsia="ja-JP"/>
        </w:rPr>
        <w:t xml:space="preserve"> sequences.</w:t>
      </w:r>
      <w:r>
        <w:rPr>
          <w:rFonts w:hint="eastAsia"/>
          <w:szCs w:val="22"/>
          <w:lang w:val="en-CA" w:eastAsia="ja-JP"/>
        </w:rPr>
        <w:t xml:space="preserve"> </w:t>
      </w:r>
      <w:r>
        <w:rPr>
          <w:rFonts w:hint="eastAsia"/>
          <w:lang w:val="en-CA" w:eastAsia="ja-JP"/>
        </w:rPr>
        <w:t xml:space="preserve">Experimental results show that </w:t>
      </w:r>
      <w:r w:rsidR="00CC4925">
        <w:rPr>
          <w:rFonts w:hint="eastAsia"/>
          <w:lang w:val="en-CA" w:eastAsia="ja-JP"/>
        </w:rPr>
        <w:t>runtime ratio of VTM high performance and ECM JVET-AL0245 are roughly 1.</w:t>
      </w:r>
      <w:r w:rsidR="00D01B01">
        <w:rPr>
          <w:rFonts w:hint="eastAsia"/>
          <w:lang w:val="en-CA" w:eastAsia="ja-JP"/>
        </w:rPr>
        <w:t xml:space="preserve">3x </w:t>
      </w:r>
      <w:r w:rsidR="00CC4925">
        <w:rPr>
          <w:rFonts w:hint="eastAsia"/>
          <w:lang w:val="en-CA" w:eastAsia="ja-JP"/>
        </w:rPr>
        <w:t>to 1.</w:t>
      </w:r>
      <w:r w:rsidR="00D01B01">
        <w:rPr>
          <w:rFonts w:hint="eastAsia"/>
          <w:lang w:val="en-CA" w:eastAsia="ja-JP"/>
        </w:rPr>
        <w:t xml:space="preserve">9x </w:t>
      </w:r>
      <w:r w:rsidR="00CC4925">
        <w:rPr>
          <w:rFonts w:hint="eastAsia"/>
          <w:lang w:val="en-CA" w:eastAsia="ja-JP"/>
        </w:rPr>
        <w:t xml:space="preserve">and </w:t>
      </w:r>
      <w:r w:rsidR="0057195B">
        <w:rPr>
          <w:rFonts w:hint="eastAsia"/>
          <w:lang w:val="en-CA" w:eastAsia="ja-JP"/>
        </w:rPr>
        <w:t>10.4</w:t>
      </w:r>
      <w:r w:rsidR="00155519" w:rsidRPr="0057195B">
        <w:rPr>
          <w:lang w:val="en-CA" w:eastAsia="ja-JP"/>
        </w:rPr>
        <w:t xml:space="preserve">x </w:t>
      </w:r>
      <w:r w:rsidR="00CC4925" w:rsidRPr="0057195B">
        <w:rPr>
          <w:lang w:val="en-CA" w:eastAsia="ja-JP"/>
        </w:rPr>
        <w:t xml:space="preserve">to </w:t>
      </w:r>
      <w:r w:rsidR="0057195B">
        <w:rPr>
          <w:rFonts w:hint="eastAsia"/>
          <w:lang w:val="en-CA" w:eastAsia="ja-JP"/>
        </w:rPr>
        <w:t>5.3</w:t>
      </w:r>
      <w:r w:rsidR="00155519" w:rsidRPr="0057195B">
        <w:rPr>
          <w:lang w:val="en-CA" w:eastAsia="ja-JP"/>
        </w:rPr>
        <w:t>x</w:t>
      </w:r>
      <w:r w:rsidR="00155519">
        <w:rPr>
          <w:rFonts w:hint="eastAsia"/>
          <w:lang w:val="en-CA" w:eastAsia="ja-JP"/>
        </w:rPr>
        <w:t xml:space="preserve"> </w:t>
      </w:r>
      <w:r w:rsidR="00CC4925">
        <w:rPr>
          <w:rFonts w:hint="eastAsia"/>
          <w:lang w:val="en-CA" w:eastAsia="ja-JP"/>
        </w:rPr>
        <w:t xml:space="preserve">for R1 to R4, and </w:t>
      </w:r>
      <w:r>
        <w:rPr>
          <w:rFonts w:hint="eastAsia"/>
          <w:lang w:val="en-CA" w:eastAsia="ja-JP"/>
        </w:rPr>
        <w:t>encoding runtime and RDO count are correlated</w:t>
      </w:r>
      <w:r w:rsidR="004D1B36">
        <w:rPr>
          <w:rFonts w:hint="eastAsia"/>
          <w:lang w:val="en-CA" w:eastAsia="ja-JP"/>
        </w:rPr>
        <w:t>,</w:t>
      </w:r>
      <w:r>
        <w:rPr>
          <w:rFonts w:hint="eastAsia"/>
          <w:lang w:val="en-CA" w:eastAsia="ja-JP"/>
        </w:rPr>
        <w:t xml:space="preserve"> and they </w:t>
      </w:r>
      <w:r>
        <w:rPr>
          <w:lang w:val="en-CA" w:eastAsia="ja-JP"/>
        </w:rPr>
        <w:t>vary</w:t>
      </w:r>
      <w:r>
        <w:rPr>
          <w:rFonts w:hint="eastAsia"/>
          <w:lang w:val="en-CA" w:eastAsia="ja-JP"/>
        </w:rPr>
        <w:t xml:space="preserve"> greatly depending on sequences. </w:t>
      </w:r>
      <w:r>
        <w:rPr>
          <w:lang w:val="en-CA" w:eastAsia="ja-JP"/>
        </w:rPr>
        <w:t>F</w:t>
      </w:r>
      <w:r>
        <w:rPr>
          <w:rFonts w:hint="eastAsia"/>
          <w:lang w:val="en-CA" w:eastAsia="ja-JP"/>
        </w:rPr>
        <w:t xml:space="preserve">or </w:t>
      </w:r>
      <w:r w:rsidR="00A00727">
        <w:rPr>
          <w:rFonts w:hint="eastAsia"/>
          <w:lang w:val="en-CA" w:eastAsia="ja-JP"/>
        </w:rPr>
        <w:t>SDR_RA_</w:t>
      </w:r>
      <w:r>
        <w:rPr>
          <w:rFonts w:hint="eastAsia"/>
          <w:lang w:val="en-CA" w:eastAsia="ja-JP"/>
        </w:rPr>
        <w:t xml:space="preserve">HD, </w:t>
      </w:r>
      <w:proofErr w:type="spellStart"/>
      <w:r>
        <w:rPr>
          <w:rFonts w:hint="eastAsia"/>
          <w:lang w:val="en-CA" w:eastAsia="ja-JP"/>
        </w:rPr>
        <w:t>EncT</w:t>
      </w:r>
      <w:proofErr w:type="spellEnd"/>
      <w:r>
        <w:rPr>
          <w:rFonts w:hint="eastAsia"/>
          <w:lang w:val="en-CA" w:eastAsia="ja-JP"/>
        </w:rPr>
        <w:t xml:space="preserve"> per RDO count is 0.</w:t>
      </w:r>
      <w:r w:rsidR="00D01B01">
        <w:rPr>
          <w:rFonts w:hint="eastAsia"/>
          <w:lang w:val="en-CA" w:eastAsia="ja-JP"/>
        </w:rPr>
        <w:t>087</w:t>
      </w:r>
      <w:r>
        <w:rPr>
          <w:rFonts w:hint="eastAsia"/>
          <w:lang w:val="en-CA" w:eastAsia="ja-JP"/>
        </w:rPr>
        <w:t>, 0.</w:t>
      </w:r>
      <w:r w:rsidR="00D01B01">
        <w:rPr>
          <w:rFonts w:hint="eastAsia"/>
          <w:lang w:val="en-CA" w:eastAsia="ja-JP"/>
        </w:rPr>
        <w:t xml:space="preserve">082 </w:t>
      </w:r>
      <w:r>
        <w:rPr>
          <w:rFonts w:hint="eastAsia"/>
          <w:lang w:val="en-CA" w:eastAsia="ja-JP"/>
        </w:rPr>
        <w:t xml:space="preserve">msec/count in VTM 23.9 under default and </w:t>
      </w:r>
      <w:proofErr w:type="gramStart"/>
      <w:r>
        <w:rPr>
          <w:rFonts w:hint="eastAsia"/>
          <w:lang w:val="en-CA" w:eastAsia="ja-JP"/>
        </w:rPr>
        <w:t>high performance</w:t>
      </w:r>
      <w:proofErr w:type="gramEnd"/>
      <w:r>
        <w:rPr>
          <w:rFonts w:hint="eastAsia"/>
          <w:lang w:val="en-CA" w:eastAsia="ja-JP"/>
        </w:rPr>
        <w:t xml:space="preserve"> configurations</w:t>
      </w:r>
      <w:r w:rsidR="00892996">
        <w:rPr>
          <w:rFonts w:hint="eastAsia"/>
          <w:lang w:val="en-CA" w:eastAsia="ja-JP"/>
        </w:rPr>
        <w:t xml:space="preserve"> respectively</w:t>
      </w:r>
      <w:r>
        <w:rPr>
          <w:rFonts w:hint="eastAsia"/>
          <w:lang w:val="en-CA" w:eastAsia="ja-JP"/>
        </w:rPr>
        <w:t>. On the other hand</w:t>
      </w:r>
      <w:r w:rsidR="00892996">
        <w:rPr>
          <w:rFonts w:hint="eastAsia"/>
          <w:lang w:val="en-CA" w:eastAsia="ja-JP"/>
        </w:rPr>
        <w:t>,</w:t>
      </w:r>
      <w:r>
        <w:rPr>
          <w:rFonts w:hint="eastAsia"/>
          <w:lang w:val="en-CA" w:eastAsia="ja-JP"/>
        </w:rPr>
        <w:t xml:space="preserve"> </w:t>
      </w:r>
      <w:r w:rsidR="00892996">
        <w:rPr>
          <w:rFonts w:hint="eastAsia"/>
          <w:lang w:val="en-CA" w:eastAsia="ja-JP"/>
        </w:rPr>
        <w:t>it</w:t>
      </w:r>
      <w:r>
        <w:rPr>
          <w:rFonts w:hint="eastAsia"/>
          <w:lang w:val="en-CA" w:eastAsia="ja-JP"/>
        </w:rPr>
        <w:t xml:space="preserve"> is </w:t>
      </w:r>
      <w:r w:rsidRPr="0057195B">
        <w:rPr>
          <w:lang w:val="en-CA" w:eastAsia="ja-JP"/>
        </w:rPr>
        <w:t>1.</w:t>
      </w:r>
      <w:r w:rsidR="0057195B" w:rsidRPr="0057195B">
        <w:rPr>
          <w:lang w:val="en-CA" w:eastAsia="ja-JP"/>
        </w:rPr>
        <w:t>0</w:t>
      </w:r>
      <w:r w:rsidR="0057195B">
        <w:rPr>
          <w:rFonts w:hint="eastAsia"/>
          <w:lang w:val="en-CA" w:eastAsia="ja-JP"/>
        </w:rPr>
        <w:t xml:space="preserve">60 </w:t>
      </w:r>
      <w:r>
        <w:rPr>
          <w:rFonts w:hint="eastAsia"/>
          <w:lang w:val="en-CA" w:eastAsia="ja-JP"/>
        </w:rPr>
        <w:t xml:space="preserve">msec/count in ECM under JVET-AL0245 </w:t>
      </w:r>
      <w:r>
        <w:rPr>
          <w:lang w:val="en-CA" w:eastAsia="ja-JP"/>
        </w:rPr>
        <w:t>configuration</w:t>
      </w:r>
      <w:r>
        <w:rPr>
          <w:rFonts w:hint="eastAsia"/>
          <w:lang w:val="en-CA" w:eastAsia="ja-JP"/>
        </w:rPr>
        <w:t xml:space="preserve">, which is </w:t>
      </w:r>
      <w:r w:rsidRPr="005A1144">
        <w:rPr>
          <w:lang w:val="en-CA" w:eastAsia="ja-JP"/>
        </w:rPr>
        <w:t>13</w:t>
      </w:r>
      <w:r>
        <w:rPr>
          <w:rFonts w:hint="eastAsia"/>
          <w:lang w:val="en-CA" w:eastAsia="ja-JP"/>
        </w:rPr>
        <w:t xml:space="preserve"> times larger than that of VTM and it may reflect to 12x </w:t>
      </w:r>
      <w:proofErr w:type="spellStart"/>
      <w:r>
        <w:rPr>
          <w:rFonts w:hint="eastAsia"/>
          <w:lang w:val="en-CA" w:eastAsia="ja-JP"/>
        </w:rPr>
        <w:t>DecT</w:t>
      </w:r>
      <w:proofErr w:type="spellEnd"/>
      <w:r>
        <w:rPr>
          <w:rFonts w:hint="eastAsia"/>
          <w:lang w:val="en-CA" w:eastAsia="ja-JP"/>
        </w:rPr>
        <w:t xml:space="preserve"> in ECM</w:t>
      </w:r>
      <w:r w:rsidR="00B20421">
        <w:rPr>
          <w:rFonts w:hint="eastAsia"/>
          <w:lang w:val="en-CA" w:eastAsia="ja-JP"/>
        </w:rPr>
        <w:t xml:space="preserve"> to VTM</w:t>
      </w:r>
      <w:r>
        <w:rPr>
          <w:rFonts w:hint="eastAsia"/>
          <w:lang w:val="en-CA" w:eastAsia="ja-JP"/>
        </w:rPr>
        <w:t>.</w:t>
      </w:r>
    </w:p>
    <w:p w14:paraId="1AD697C5" w14:textId="373F9F1E" w:rsidR="00BF520C" w:rsidRDefault="00BF520C" w:rsidP="00BF520C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References</w:t>
      </w:r>
    </w:p>
    <w:p w14:paraId="7AF194F4" w14:textId="3C633B36" w:rsidR="00BF520C" w:rsidRPr="00BF520C" w:rsidRDefault="00BF520C" w:rsidP="00BF520C">
      <w:pPr>
        <w:rPr>
          <w:lang w:val="en-CA" w:eastAsia="ja-JP"/>
        </w:rPr>
      </w:pPr>
      <w:r>
        <w:rPr>
          <w:rFonts w:hint="eastAsia"/>
          <w:lang w:val="en-CA" w:eastAsia="ja-JP"/>
        </w:rPr>
        <w:t xml:space="preserve">[1] </w:t>
      </w:r>
      <w:r w:rsidRPr="00BF520C">
        <w:rPr>
          <w:lang w:val="en-CA" w:eastAsia="ja-JP"/>
        </w:rPr>
        <w:t>J</w:t>
      </w:r>
      <w:r w:rsidR="007536F2">
        <w:rPr>
          <w:rFonts w:hint="eastAsia"/>
          <w:lang w:val="en-CA" w:eastAsia="ja-JP"/>
        </w:rPr>
        <w:t>.</w:t>
      </w:r>
      <w:r w:rsidRPr="00BF520C">
        <w:rPr>
          <w:lang w:val="en-CA" w:eastAsia="ja-JP"/>
        </w:rPr>
        <w:t>-R Ohm</w:t>
      </w:r>
      <w:r>
        <w:rPr>
          <w:rFonts w:hint="eastAsia"/>
          <w:lang w:val="en-CA" w:eastAsia="ja-JP"/>
        </w:rPr>
        <w:t xml:space="preserve">, </w:t>
      </w:r>
      <w:r w:rsidRPr="00BF520C">
        <w:rPr>
          <w:lang w:val="en-CA" w:eastAsia="ja-JP"/>
        </w:rPr>
        <w:t>M</w:t>
      </w:r>
      <w:r w:rsidR="007536F2">
        <w:rPr>
          <w:rFonts w:hint="eastAsia"/>
          <w:lang w:val="en-CA" w:eastAsia="ja-JP"/>
        </w:rPr>
        <w:t>.</w:t>
      </w:r>
      <w:r w:rsidRPr="00BF520C">
        <w:rPr>
          <w:lang w:val="en-CA" w:eastAsia="ja-JP"/>
        </w:rPr>
        <w:t xml:space="preserve"> Wien</w:t>
      </w:r>
      <w:r>
        <w:rPr>
          <w:rFonts w:hint="eastAsia"/>
          <w:lang w:val="en-CA" w:eastAsia="ja-JP"/>
        </w:rPr>
        <w:t xml:space="preserve">, </w:t>
      </w:r>
      <w:r>
        <w:rPr>
          <w:lang w:val="en-CA" w:eastAsia="ja-JP"/>
        </w:rPr>
        <w:t>“</w:t>
      </w:r>
      <w:r w:rsidRPr="00BF520C">
        <w:rPr>
          <w:lang w:val="en-CA" w:eastAsia="ja-JP"/>
        </w:rPr>
        <w:t>Draft Joint Call for Evidence on video compression with capability beyond VVC</w:t>
      </w:r>
      <w:r>
        <w:rPr>
          <w:rFonts w:hint="eastAsia"/>
          <w:lang w:val="en-CA" w:eastAsia="ja-JP"/>
        </w:rPr>
        <w:t>,</w:t>
      </w:r>
      <w:r>
        <w:rPr>
          <w:lang w:val="en-CA" w:eastAsia="ja-JP"/>
        </w:rPr>
        <w:t>”</w:t>
      </w:r>
      <w:r>
        <w:rPr>
          <w:rFonts w:hint="eastAsia"/>
          <w:lang w:val="en-CA" w:eastAsia="ja-JP"/>
        </w:rPr>
        <w:t xml:space="preserve"> </w:t>
      </w:r>
      <w:r w:rsidRPr="00BF520C">
        <w:rPr>
          <w:lang w:val="en-CA" w:eastAsia="ja-JP"/>
        </w:rPr>
        <w:t>JVET-AL2026</w:t>
      </w:r>
      <w:r>
        <w:rPr>
          <w:rFonts w:hint="eastAsia"/>
          <w:lang w:val="en-CA" w:eastAsia="ja-JP"/>
        </w:rPr>
        <w:t>, April 2025</w:t>
      </w:r>
    </w:p>
    <w:p w14:paraId="00A265AC" w14:textId="1A8815F7" w:rsidR="00BF520C" w:rsidRPr="00F71DC6" w:rsidRDefault="00F71DC6" w:rsidP="00F71DC6">
      <w:pPr>
        <w:rPr>
          <w:lang w:val="en-CA" w:eastAsia="ja-JP"/>
        </w:rPr>
      </w:pPr>
      <w:r>
        <w:rPr>
          <w:rFonts w:hint="eastAsia"/>
          <w:lang w:val="en-CA" w:eastAsia="ja-JP"/>
        </w:rPr>
        <w:t xml:space="preserve">[2] </w:t>
      </w:r>
      <w:r w:rsidRPr="00F71DC6">
        <w:rPr>
          <w:lang w:val="en-CA" w:eastAsia="ja-JP"/>
        </w:rPr>
        <w:t>T</w:t>
      </w:r>
      <w:r w:rsidR="007536F2">
        <w:rPr>
          <w:rFonts w:hint="eastAsia"/>
          <w:lang w:val="en-CA" w:eastAsia="ja-JP"/>
        </w:rPr>
        <w:t>.</w:t>
      </w:r>
      <w:r w:rsidRPr="00F71DC6">
        <w:rPr>
          <w:lang w:val="en-CA" w:eastAsia="ja-JP"/>
        </w:rPr>
        <w:t xml:space="preserve"> Ikai</w:t>
      </w:r>
      <w:r>
        <w:rPr>
          <w:rFonts w:hint="eastAsia"/>
          <w:lang w:val="en-CA" w:eastAsia="ja-JP"/>
        </w:rPr>
        <w:t xml:space="preserve">, </w:t>
      </w:r>
      <w:r w:rsidRPr="00F71DC6">
        <w:rPr>
          <w:lang w:val="en-CA" w:eastAsia="ja-JP"/>
        </w:rPr>
        <w:t>K</w:t>
      </w:r>
      <w:r w:rsidR="007536F2">
        <w:rPr>
          <w:rFonts w:hint="eastAsia"/>
          <w:lang w:val="en-CA" w:eastAsia="ja-JP"/>
        </w:rPr>
        <w:t>.</w:t>
      </w:r>
      <w:r w:rsidRPr="00F71DC6">
        <w:rPr>
          <w:lang w:val="en-CA" w:eastAsia="ja-JP"/>
        </w:rPr>
        <w:t>-W Liang</w:t>
      </w:r>
      <w:r>
        <w:rPr>
          <w:rFonts w:hint="eastAsia"/>
          <w:lang w:val="en-CA" w:eastAsia="ja-JP"/>
        </w:rPr>
        <w:t xml:space="preserve">, </w:t>
      </w:r>
      <w:r>
        <w:rPr>
          <w:lang w:val="en-CA" w:eastAsia="ja-JP"/>
        </w:rPr>
        <w:t>“</w:t>
      </w:r>
      <w:r w:rsidRPr="00F71DC6">
        <w:rPr>
          <w:lang w:val="en-CA" w:eastAsia="ja-JP"/>
        </w:rPr>
        <w:t>[AHG</w:t>
      </w:r>
      <w:proofErr w:type="gramStart"/>
      <w:r w:rsidRPr="00F71DC6">
        <w:rPr>
          <w:lang w:val="en-CA" w:eastAsia="ja-JP"/>
        </w:rPr>
        <w:t>7][</w:t>
      </w:r>
      <w:proofErr w:type="gramEnd"/>
      <w:r w:rsidRPr="00F71DC6">
        <w:rPr>
          <w:lang w:val="en-CA" w:eastAsia="ja-JP"/>
        </w:rPr>
        <w:t>AHG17] Further consideration of common test condition</w:t>
      </w:r>
      <w:r>
        <w:rPr>
          <w:rFonts w:hint="eastAsia"/>
          <w:lang w:val="en-CA" w:eastAsia="ja-JP"/>
        </w:rPr>
        <w:t>,</w:t>
      </w:r>
      <w:r>
        <w:rPr>
          <w:lang w:val="en-CA" w:eastAsia="ja-JP"/>
        </w:rPr>
        <w:t>”</w:t>
      </w:r>
      <w:r>
        <w:rPr>
          <w:rFonts w:hint="eastAsia"/>
          <w:lang w:val="en-CA" w:eastAsia="ja-JP"/>
        </w:rPr>
        <w:t xml:space="preserve"> </w:t>
      </w:r>
      <w:r w:rsidRPr="00F71DC6">
        <w:rPr>
          <w:lang w:val="en-CA" w:eastAsia="ja-JP"/>
        </w:rPr>
        <w:t>JVET-AL0245</w:t>
      </w:r>
      <w:r>
        <w:rPr>
          <w:rFonts w:hint="eastAsia"/>
          <w:lang w:val="en-CA" w:eastAsia="ja-JP"/>
        </w:rPr>
        <w:t>, April 2025</w:t>
      </w:r>
    </w:p>
    <w:p w14:paraId="20EC51B3" w14:textId="61CFCBE8" w:rsidR="00BF520C" w:rsidRPr="005B217D" w:rsidRDefault="00BF520C" w:rsidP="00BF520C">
      <w:pPr>
        <w:pStyle w:val="1"/>
        <w:rPr>
          <w:lang w:val="en-CA"/>
        </w:rPr>
      </w:pPr>
      <w:r>
        <w:rPr>
          <w:rFonts w:hint="eastAsia"/>
          <w:lang w:val="en-CA" w:eastAsia="ja-JP"/>
        </w:rPr>
        <w:t>Acknowledgements</w:t>
      </w:r>
    </w:p>
    <w:p w14:paraId="1BAEC55F" w14:textId="77A291C9" w:rsidR="00BF520C" w:rsidRPr="005B217D" w:rsidRDefault="006D247A" w:rsidP="001B78A0">
      <w:pPr>
        <w:rPr>
          <w:szCs w:val="22"/>
          <w:lang w:val="en-CA" w:eastAsia="ja-JP"/>
        </w:rPr>
      </w:pPr>
      <w:r w:rsidRPr="006D247A">
        <w:rPr>
          <w:szCs w:val="22"/>
          <w:lang w:val="en-CA" w:eastAsia="ja-JP"/>
        </w:rPr>
        <w:t>These research results were obtained from the grant program (No.</w:t>
      </w:r>
      <w:r w:rsidR="00472CE5">
        <w:rPr>
          <w:rFonts w:hint="eastAsia"/>
          <w:szCs w:val="22"/>
          <w:lang w:val="en-CA" w:eastAsia="ja-JP"/>
        </w:rPr>
        <w:t xml:space="preserve"> </w:t>
      </w:r>
      <w:r w:rsidRPr="006D247A">
        <w:rPr>
          <w:szCs w:val="22"/>
          <w:lang w:val="en-CA" w:eastAsia="ja-JP"/>
        </w:rPr>
        <w:t>JPJ012368G50501) by National Institute of Information and Communications Technology (NICT), Japan</w:t>
      </w: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7A9B4D21" w14:textId="512FD6FD" w:rsidR="00342FF4" w:rsidRPr="005B217D" w:rsidRDefault="00183A67" w:rsidP="009234A5">
      <w:pPr>
        <w:rPr>
          <w:szCs w:val="22"/>
          <w:lang w:val="en-CA"/>
        </w:rPr>
      </w:pPr>
      <w:r w:rsidRPr="00183A67">
        <w:rPr>
          <w:rFonts w:hint="eastAsia"/>
          <w:b/>
          <w:szCs w:val="22"/>
          <w:lang w:val="en-CA" w:eastAsia="ja-JP"/>
        </w:rPr>
        <w:t>Sharp</w:t>
      </w:r>
      <w:r w:rsidR="009234A5" w:rsidRPr="00183A67">
        <w:rPr>
          <w:b/>
          <w:szCs w:val="22"/>
          <w:lang w:val="en-CA"/>
        </w:rPr>
        <w:t> </w:t>
      </w:r>
      <w:r w:rsidR="001F2594" w:rsidRPr="00183A67">
        <w:rPr>
          <w:b/>
          <w:szCs w:val="22"/>
          <w:lang w:val="en-CA"/>
        </w:rPr>
        <w:t>Corporation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1916828E" w:rsidR="00DA0873" w:rsidRDefault="00DA087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3CC95E09" w14:textId="09F78D53" w:rsidR="00DA0873" w:rsidRPr="005B217D" w:rsidRDefault="00DA0873" w:rsidP="009756C9">
      <w:pPr>
        <w:pStyle w:val="1"/>
        <w:numPr>
          <w:ilvl w:val="0"/>
          <w:numId w:val="0"/>
        </w:numPr>
        <w:ind w:left="360" w:hanging="360"/>
        <w:rPr>
          <w:lang w:val="en-CA"/>
        </w:rPr>
      </w:pPr>
      <w:r>
        <w:rPr>
          <w:rFonts w:hint="eastAsia"/>
          <w:lang w:val="en-CA" w:eastAsia="ja-JP"/>
        </w:rPr>
        <w:lastRenderedPageBreak/>
        <w:t>Appendix</w:t>
      </w:r>
    </w:p>
    <w:p w14:paraId="0F9B470C" w14:textId="73F1D613" w:rsidR="007F1F8B" w:rsidRDefault="007F1F8B" w:rsidP="009234A5">
      <w:pPr>
        <w:rPr>
          <w:szCs w:val="22"/>
          <w:lang w:val="en-CA" w:eastAsia="ja-JP"/>
        </w:rPr>
      </w:pPr>
    </w:p>
    <w:tbl>
      <w:tblPr>
        <w:tblW w:w="931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09"/>
        <w:gridCol w:w="736"/>
        <w:gridCol w:w="2170"/>
        <w:gridCol w:w="471"/>
        <w:gridCol w:w="932"/>
        <w:gridCol w:w="799"/>
        <w:gridCol w:w="899"/>
        <w:gridCol w:w="799"/>
        <w:gridCol w:w="899"/>
        <w:tblGridChange w:id="1">
          <w:tblGrid>
            <w:gridCol w:w="1609"/>
            <w:gridCol w:w="736"/>
            <w:gridCol w:w="2170"/>
            <w:gridCol w:w="471"/>
            <w:gridCol w:w="932"/>
            <w:gridCol w:w="799"/>
            <w:gridCol w:w="899"/>
            <w:gridCol w:w="799"/>
            <w:gridCol w:w="899"/>
          </w:tblGrid>
        </w:tblGridChange>
      </w:tblGrid>
      <w:tr w:rsidR="00BC4670" w:rsidRPr="008B471A" w14:paraId="400BD904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644FB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13BF4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</w:rPr>
              <w:t>SID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5F9B3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</w:rPr>
              <w:t>Sequence Name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91DD1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</w:rPr>
              <w:t>RP</w:t>
            </w:r>
          </w:p>
        </w:tc>
        <w:tc>
          <w:tcPr>
            <w:tcW w:w="26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9DA4E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EncT</w:t>
            </w:r>
            <w:proofErr w:type="spellEnd"/>
            <w:r>
              <w:rPr>
                <w:rFonts w:ascii="Arial" w:hAnsi="Arial" w:cs="Arial" w:hint="eastAsia"/>
                <w:b/>
                <w:bCs/>
                <w:sz w:val="18"/>
                <w:szCs w:val="18"/>
                <w:lang w:eastAsia="ja-JP"/>
              </w:rPr>
              <w:t xml:space="preserve"> [sec]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8B415" w14:textId="77777777" w:rsidR="00DA0873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EncT</w:t>
            </w:r>
            <w:proofErr w:type="spellEnd"/>
            <w:r>
              <w:rPr>
                <w:rFonts w:ascii="Arial" w:hAnsi="Arial" w:cs="Arial" w:hint="eastAsia"/>
                <w:b/>
                <w:bCs/>
                <w:sz w:val="18"/>
                <w:szCs w:val="18"/>
                <w:lang w:eastAsia="ja-JP"/>
              </w:rPr>
              <w:t xml:space="preserve"> ratio</w:t>
            </w:r>
          </w:p>
          <w:p w14:paraId="3DC169FD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  <w:lang w:eastAsia="ja-JP"/>
              </w:rPr>
              <w:t>vs VTM default</w:t>
            </w:r>
          </w:p>
        </w:tc>
      </w:tr>
      <w:tr w:rsidR="00DD60A7" w:rsidRPr="008B471A" w14:paraId="5C871D7E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13A95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12E95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4FCC6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1E7F6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75EC8C66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VTM</w:t>
            </w:r>
          </w:p>
          <w:p w14:paraId="0ED32290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default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4E1AB61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VTM</w:t>
            </w:r>
          </w:p>
          <w:p w14:paraId="70788380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high perf.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A59A87B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ECM</w:t>
            </w:r>
          </w:p>
          <w:p w14:paraId="3CA14E93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 w:rsidRPr="007F33B7"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  <w:t>AL0245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35039B8" w14:textId="77777777" w:rsidR="00DA0873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  <w:lang w:eastAsia="ja-JP"/>
              </w:rPr>
              <w:t>VTM</w:t>
            </w:r>
          </w:p>
          <w:p w14:paraId="07C2F2EE" w14:textId="77777777" w:rsidR="00DA0873" w:rsidRPr="007F33B7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  <w:lang w:eastAsia="ja-JP"/>
              </w:rPr>
              <w:t>high perf.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CEE58F2" w14:textId="77777777" w:rsidR="00DA0873" w:rsidRDefault="00DA0873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  <w:lang w:eastAsia="ja-JP"/>
              </w:rPr>
              <w:t>ECM</w:t>
            </w:r>
          </w:p>
          <w:p w14:paraId="3ED71681" w14:textId="33A69694" w:rsidR="00DA0873" w:rsidRPr="007F33B7" w:rsidRDefault="0031634B" w:rsidP="00DF6C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sz w:val="18"/>
                <w:szCs w:val="18"/>
                <w:lang w:eastAsia="ja-JP"/>
              </w:rPr>
              <w:t>AL0245</w:t>
            </w:r>
          </w:p>
        </w:tc>
      </w:tr>
      <w:tr w:rsidR="00D47B05" w:rsidRPr="008B471A" w14:paraId="474488D3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3415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D926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621F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CrowdRun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71B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579A2" w14:textId="33A36F1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55127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84679" w14:textId="1FE8C96D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70195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06444EE" w14:textId="0326ADB3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736399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54869" w14:textId="086FDCC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2A7B7D8" w14:textId="24AD9754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13.4</w:t>
            </w:r>
          </w:p>
        </w:tc>
      </w:tr>
      <w:tr w:rsidR="00D47B05" w:rsidRPr="008B471A" w14:paraId="597BFA84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1D8B3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320E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D12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CrowdRun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78F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7C930" w14:textId="408423CE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98452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E2361" w14:textId="285E5B1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141442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4B0447C" w14:textId="7DE2583B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936541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039D1" w14:textId="4674B31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FF6C8A4" w14:textId="32932CB6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9.5</w:t>
            </w:r>
          </w:p>
        </w:tc>
      </w:tr>
      <w:tr w:rsidR="00D47B05" w:rsidRPr="008B471A" w14:paraId="1462D385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89F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DE2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C5E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CrowdRun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D29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889A8" w14:textId="46D89516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179665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59840" w14:textId="7DDC34C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286026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13E74CB" w14:textId="6F5FD614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1217998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3434C" w14:textId="0606CD60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2099341" w14:textId="532708A0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6.8</w:t>
            </w:r>
          </w:p>
        </w:tc>
      </w:tr>
      <w:tr w:rsidR="00D47B05" w:rsidRPr="008B471A" w14:paraId="73B78BE5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63E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F69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34FAE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CrowdRun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A8F8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2F501" w14:textId="03E16A39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331382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E0912" w14:textId="79B4BB89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578984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E7ECBFB" w14:textId="4AA4BDC4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1670444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45139" w14:textId="4E019DD0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08CC6E8" w14:textId="1B82B90B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</w:tr>
      <w:tr w:rsidR="00D47B05" w:rsidRPr="008B471A" w14:paraId="0B180B56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B35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2369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61F7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DrivingPOV3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10C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AF931" w14:textId="258B64C4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35554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67E2E" w14:textId="6FA57F8D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41417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9F37915" w14:textId="2D10F5D3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594613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91AAF" w14:textId="2F100869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D016F50" w14:textId="0101A973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</w:tr>
      <w:tr w:rsidR="00D47B05" w:rsidRPr="008B471A" w14:paraId="61A4E514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895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3AD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7B263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DrivingPOV3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36B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7C209" w14:textId="3B1B47F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55360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B90CA" w14:textId="20A3F558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69341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95E4DBC" w14:textId="7EB36F86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731419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8C931" w14:textId="151F6170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4AB1080" w14:textId="37CE5B13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13.2</w:t>
            </w:r>
          </w:p>
        </w:tc>
      </w:tr>
      <w:tr w:rsidR="00D47B05" w:rsidRPr="008B471A" w14:paraId="04D0F6D1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5144C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6DE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AC3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DrivingPOV3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721B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4D5EC" w14:textId="4D07F00F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92258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FAF46" w14:textId="4491470A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125679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8040A0A" w14:textId="44CA59A5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942819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1F3FA" w14:textId="6FE9CF7D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BF9AF91" w14:textId="0288A786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10.2</w:t>
            </w:r>
          </w:p>
        </w:tc>
      </w:tr>
      <w:tr w:rsidR="00D47B05" w:rsidRPr="008B471A" w14:paraId="2C3B1E30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958A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2A9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7D6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DrivingPOV3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8D79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49905" w14:textId="145F3170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152152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F3FBD" w14:textId="22F8514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227803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A7D174B" w14:textId="21DDF36C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1215923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365B9" w14:textId="77C9EB6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3923D00" w14:textId="4F8F606C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8.0</w:t>
            </w:r>
          </w:p>
        </w:tc>
      </w:tr>
      <w:tr w:rsidR="00D47B05" w:rsidRPr="008B471A" w14:paraId="705350EB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F49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07CC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9BF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FireDance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F2A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FB2D4" w14:textId="2B5213F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19884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C57C4" w14:textId="06D4AD0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23876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A4FD17E" w14:textId="5AD03FF6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329251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4C010" w14:textId="1858344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3E9183B" w14:textId="4A72F789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16.6</w:t>
            </w:r>
          </w:p>
        </w:tc>
      </w:tr>
      <w:tr w:rsidR="00D47B05" w:rsidRPr="008B471A" w14:paraId="7B83D159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3E2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07473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007F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FireDance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D69D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1326C" w14:textId="27FF4F5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39544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81541" w14:textId="0892CBD8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51520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4C4250C" w14:textId="0232B662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450766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E0D50" w14:textId="0ADA05E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2E16245" w14:textId="378F2D9E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11.4</w:t>
            </w:r>
          </w:p>
        </w:tc>
      </w:tr>
      <w:tr w:rsidR="00D47B05" w:rsidRPr="008B471A" w14:paraId="52F84F51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32CD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B7A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639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FireDance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A7D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BA7D1" w14:textId="02A2C2CA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70971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1C60E" w14:textId="39175E0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98975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8E7EBB6" w14:textId="6E8B844C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598731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AA339" w14:textId="6921F3D1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E649015" w14:textId="0AD5E0FE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8.4</w:t>
            </w:r>
          </w:p>
        </w:tc>
      </w:tr>
      <w:tr w:rsidR="00D47B05" w:rsidRPr="008B471A" w14:paraId="3256D323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7C08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B65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E88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FireDance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C8EE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D2148" w14:textId="507F178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138137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2CAA7" w14:textId="36B7410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202513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6B5607B" w14:textId="795F4860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857053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3133F" w14:textId="569384E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3461316" w14:textId="4A25148A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6.2</w:t>
            </w:r>
          </w:p>
        </w:tc>
      </w:tr>
      <w:tr w:rsidR="00D47B05" w:rsidRPr="008B471A" w14:paraId="423CE42A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EBCA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7784E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1FEC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HallwayScene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ADE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4327C" w14:textId="2F45B9D4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12318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1A865" w14:textId="20F6B42A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14244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D06135D" w14:textId="576889E1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228840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1CD8D" w14:textId="745E3B9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4D749F4" w14:textId="0B91C8AE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18.6</w:t>
            </w:r>
          </w:p>
        </w:tc>
      </w:tr>
      <w:tr w:rsidR="00D47B05" w:rsidRPr="008B471A" w14:paraId="4BF82F40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A06E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6EDF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B26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HallwayScene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466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C8701" w14:textId="336A60F0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23988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403EE" w14:textId="13159B1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28778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117C81B" w14:textId="607E5214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359995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49D62" w14:textId="5E20764E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6F68FD1" w14:textId="72CC66D1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</w:tr>
      <w:tr w:rsidR="00D47B05" w:rsidRPr="008B471A" w14:paraId="1B1F5287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97A6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68B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E20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HallwayScene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5DE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1DFE0" w14:textId="3EEAF11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48434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66B5E" w14:textId="56308468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62114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E41CA90" w14:textId="691FC532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521503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4F936" w14:textId="1E676A9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2D9730B" w14:textId="26915531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10.8</w:t>
            </w:r>
          </w:p>
        </w:tc>
      </w:tr>
      <w:tr w:rsidR="00D47B05" w:rsidRPr="008B471A" w14:paraId="37FF4433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ADBD5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SDR_RA_UHD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3448FB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SRU4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4A174E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HallwayScene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6CCB4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1BE2DC5" w14:textId="1E545D54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99265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7EE9809" w14:textId="258D274D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135348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74B7753" w14:textId="02DCF9A4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740957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52D6DC4" w14:textId="007053E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AD8BE0A" w14:textId="307DF69E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7.5</w:t>
            </w:r>
          </w:p>
        </w:tc>
      </w:tr>
      <w:tr w:rsidR="00DD60A7" w:rsidRPr="008B471A" w14:paraId="2DD6C03B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25B4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47AE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9729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DucksTakeOff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B52C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B1214" w14:textId="3E17F5B8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24758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172D7" w14:textId="383A575B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33532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38F7953" w14:textId="31360AC9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226612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22E291D" w14:textId="01489ADD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FEC0DB5" w14:textId="5969BB98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9.2</w:t>
            </w:r>
          </w:p>
        </w:tc>
      </w:tr>
      <w:tr w:rsidR="00DD60A7" w:rsidRPr="008B471A" w14:paraId="7F6FEACE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6B5B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4651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E7D79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DucksTakeOff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621A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03C6F" w14:textId="484E8F9C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58821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B68FB" w14:textId="08E82D5D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98013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5674C5C" w14:textId="4E210C85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388266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46E943D5" w14:textId="64EA2BF2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DDC171F" w14:textId="06A4D6C2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6.6</w:t>
            </w:r>
          </w:p>
        </w:tc>
      </w:tr>
      <w:tr w:rsidR="00DD60A7" w:rsidRPr="008B471A" w14:paraId="312FB787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FEC6E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FAB9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5EF9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DucksTakeOff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07982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23E39" w14:textId="7CCF7CE8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143439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A1448" w14:textId="3EF7C578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302250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8E8E680" w14:textId="425F69BB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699387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39DF75E5" w14:textId="6167FC4E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CBAB146" w14:textId="6D472037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4.9</w:t>
            </w:r>
          </w:p>
        </w:tc>
      </w:tr>
      <w:tr w:rsidR="00DD60A7" w:rsidRPr="008B471A" w14:paraId="789F84CA" w14:textId="77777777" w:rsidTr="00D47B05">
        <w:trPr>
          <w:trHeight w:val="315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07B81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C5F3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DD0E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DucksTakeOff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63DD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8DFD7" w14:textId="5CABBCB0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308526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00AAF" w14:textId="43729C8E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711732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0C68B4E" w14:textId="1EECCDA7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1331490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7BDAFDDC" w14:textId="7D9A3FE1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B49C88D" w14:textId="21918E21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</w:tr>
      <w:tr w:rsidR="00DD60A7" w:rsidRPr="008B471A" w14:paraId="64A96B9B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622BC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48C2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18BC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DrivingPOV4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D178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CB505" w14:textId="68065756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12686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96525" w14:textId="565165CB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15051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66A1EAC" w14:textId="0BBAF7A3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147944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0278B6C" w14:textId="1EBAE85B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81C6708" w14:textId="0370B11F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11.7</w:t>
            </w:r>
          </w:p>
        </w:tc>
      </w:tr>
      <w:tr w:rsidR="00DD60A7" w:rsidRPr="008B471A" w14:paraId="56B9622E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20102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D928D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097C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DrivingPOV4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4A0DC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BBDFD" w14:textId="15479F5F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20702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450E0" w14:textId="77B9C052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27790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E5F8388" w14:textId="2C140E90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184026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145D04D" w14:textId="187F7F0F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E54CFEC" w14:textId="6E3A26A2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8.9</w:t>
            </w:r>
          </w:p>
        </w:tc>
      </w:tr>
      <w:tr w:rsidR="00DD60A7" w:rsidRPr="008B471A" w14:paraId="24AA9972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6990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66D89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11C3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DrivingPOV4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3C63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44D92" w14:textId="47E8F9EE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34997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0CF4D" w14:textId="4FC8FAA6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53462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CADA114" w14:textId="6C448E50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247566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C094985" w14:textId="1D14955E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B563135" w14:textId="39B2E5D4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7.1</w:t>
            </w:r>
          </w:p>
        </w:tc>
      </w:tr>
      <w:tr w:rsidR="00DD60A7" w:rsidRPr="008B471A" w14:paraId="0CD6B6CB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6010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21C0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97B9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DrivingPOV4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46EE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D178B" w14:textId="1F27D613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55181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CE55F" w14:textId="564C6B7F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93213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BF837FE" w14:textId="4CC4C3BF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342327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C88D3E0" w14:textId="339663B5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83538F3" w14:textId="2B7BF11E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6.2</w:t>
            </w:r>
          </w:p>
        </w:tc>
      </w:tr>
      <w:tr w:rsidR="00DD60A7" w:rsidRPr="008B471A" w14:paraId="34BE4020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F4E88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48781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F405E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Seeking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5548E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98F8C" w14:textId="4CDDE7FC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15909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4BE08" w14:textId="78199173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20016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ECB2062" w14:textId="07EDDFFE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166760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1A62398" w14:textId="4BB6C673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DB06FCF" w14:textId="3DE805F1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10.5</w:t>
            </w:r>
          </w:p>
        </w:tc>
      </w:tr>
      <w:tr w:rsidR="00DD60A7" w:rsidRPr="008B471A" w14:paraId="35F38567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E2FF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FC2C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EBEC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Seeking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B6F3C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73AF9" w14:textId="0938B211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26034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E24B1" w14:textId="5F13DC8A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36685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2028A06" w14:textId="180073F9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226853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675B511" w14:textId="646DE921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CAFF915" w14:textId="67957060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8.7</w:t>
            </w:r>
          </w:p>
        </w:tc>
      </w:tr>
      <w:tr w:rsidR="00DD60A7" w:rsidRPr="008B471A" w14:paraId="437C57EB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941D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F242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979AA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Seeking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1E44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ED053" w14:textId="6B050776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42668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ACDC7" w14:textId="3AFC2BFC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66980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AC52C07" w14:textId="77302E99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304319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1936CF21" w14:textId="0E788B70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6B4DC82" w14:textId="4189F1DF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7.1</w:t>
            </w:r>
          </w:p>
        </w:tc>
      </w:tr>
      <w:tr w:rsidR="00DD60A7" w:rsidRPr="008B471A" w14:paraId="79A228AE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5B368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058DF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E56C7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Seeking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DC1E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06435" w14:textId="6410DBF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69517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12204" w14:textId="75D37868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121994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A62C858" w14:textId="4CBF1A47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406715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6AACD073" w14:textId="5A5FF03B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2C5CEFB" w14:textId="2D8FEA7E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</w:tr>
      <w:tr w:rsidR="00DD60A7" w:rsidRPr="008B471A" w14:paraId="248E6780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8F93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EE9E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F2AD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Umbrella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9112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9182F" w14:textId="05239C33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19233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1A933" w14:textId="422BFB63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26325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0F4F979" w14:textId="2C57DAE9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194832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511358D1" w14:textId="4175DD3C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E433D2A" w14:textId="61B5104D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10.1</w:t>
            </w:r>
          </w:p>
        </w:tc>
      </w:tr>
      <w:tr w:rsidR="00DD60A7" w:rsidRPr="008B471A" w14:paraId="5DB1841F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55B11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4C2D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E529B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Umbrella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F29B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EE62C" w14:textId="7A3F3B14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36452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0F2DC" w14:textId="66CA57B0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58193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D21C9B3" w14:textId="7B92EAA7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283660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0443A176" w14:textId="4E410233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195DFA5" w14:textId="2EFE5058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7.8</w:t>
            </w:r>
          </w:p>
        </w:tc>
      </w:tr>
      <w:tr w:rsidR="00DD60A7" w:rsidRPr="008B471A" w14:paraId="3A686857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68887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09922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6B04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Umbrella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651A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85875" w14:textId="6D5D166F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69183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65B52" w14:textId="273291B1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123930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0CA11F6" w14:textId="5A0C0665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408047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14:paraId="231FD48C" w14:textId="1A5E3B64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729D1F5" w14:textId="2C1937FB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</w:tr>
      <w:tr w:rsidR="00DD60A7" w:rsidRPr="008B471A" w14:paraId="2EA227BE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779E42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SDR_RA_HD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1FF1CD9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SRH4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30286A0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Umbrella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F38124" w14:textId="77777777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2AE13D3" w14:textId="5E856B0E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116951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B3B6603" w14:textId="3F68CDE1" w:rsidR="00BC4670" w:rsidRPr="007F33B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4"/>
                <w:highlight w:val="yellow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222866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0C54B32" w14:textId="32AF09C1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highlight w:val="yellow"/>
                <w:lang w:eastAsia="ja-JP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 xml:space="preserve">584627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BE2894A" w14:textId="001602DD" w:rsidR="00BC4670" w:rsidRPr="007C6047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C6047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CB9CAB3" w14:textId="67789247" w:rsidR="00BC4670" w:rsidRPr="00BC4670" w:rsidRDefault="00BC4670" w:rsidP="00BC46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DD60A7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</w:tr>
      <w:tr w:rsidR="00A567DB" w:rsidRPr="008B471A" w14:paraId="465A7117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2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3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DDB8176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5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90252C1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6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92D6325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Beatriz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D4162A7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8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0725CD5" w14:textId="6B47E7A4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10215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9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6E60521C" w14:textId="408E5D5D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13831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0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03AEA65" w14:textId="643719F8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1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107769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2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6F3EDFA8" w14:textId="4D130B39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3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A172E5C" w14:textId="04F25E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4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10.5</w:t>
              </w:r>
            </w:ins>
          </w:p>
        </w:tc>
      </w:tr>
      <w:tr w:rsidR="00A567DB" w:rsidRPr="008B471A" w14:paraId="1449607A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15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16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6B147E4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8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A1FA2B6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9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AB1F264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Beatriz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0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7ACAABD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1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61EE847" w14:textId="30A08A15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16534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2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AC1E0E9" w14:textId="19DE248B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24691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3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ADDFA87" w14:textId="30EC340F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4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144417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5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50E0C324" w14:textId="6EA25695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6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9AB1B76" w14:textId="611EA530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7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8.7</w:t>
              </w:r>
            </w:ins>
          </w:p>
        </w:tc>
      </w:tr>
      <w:tr w:rsidR="00A567DB" w:rsidRPr="008B471A" w14:paraId="226CEF0B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28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29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0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E06DD4B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1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8647032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2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03101DC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Beatriz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3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3212AA5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4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2A6DA7A0" w14:textId="7A2CA4F6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24220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5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BC47AFF" w14:textId="1DC1619D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38702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6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BAF5942" w14:textId="7095EBAD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7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198187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8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210023E7" w14:textId="64E079E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9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D6E101D" w14:textId="6FB417D9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40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8.2</w:t>
              </w:r>
            </w:ins>
          </w:p>
        </w:tc>
      </w:tr>
      <w:tr w:rsidR="00A567DB" w:rsidRPr="008B471A" w14:paraId="7BDAB0A0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41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42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3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81B4FEA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4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AD59275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5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E607329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Beatriz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6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52ED1DF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47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50363A04" w14:textId="1ECA7B69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37111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48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B5C9BC5" w14:textId="58ED2789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63681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49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AD0B91F" w14:textId="427F4FF2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50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270572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51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45AAAF5" w14:textId="12B182CA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52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55D6AE5" w14:textId="6B03D1DF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53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7.3</w:t>
              </w:r>
            </w:ins>
          </w:p>
        </w:tc>
      </w:tr>
      <w:tr w:rsidR="00A567DB" w:rsidRPr="008B471A" w14:paraId="30D9B730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54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55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56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FB6D760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57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4712B0E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58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48DA63B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GregoryCactus2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59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92EFFDF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60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5B1AF111" w14:textId="1D129C0C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25862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61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339EF7F6" w14:textId="6DF933B3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22593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62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49B6996" w14:textId="292AD9BF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63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121865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64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092E9BCD" w14:textId="3EF33A21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65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C1BC822" w14:textId="0C97438A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66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4.7</w:t>
              </w:r>
            </w:ins>
          </w:p>
        </w:tc>
      </w:tr>
      <w:tr w:rsidR="00A567DB" w:rsidRPr="008B471A" w14:paraId="3840E313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67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88"/>
          <w:trPrChange w:id="68" w:author="Yasuaki Tokumo" w:date="2025-06-27T12:05:00Z" w16du:dateUtc="2025-06-27T03:05:00Z">
            <w:trPr>
              <w:trHeight w:val="288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69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B55896D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0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B85DE09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1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9A3C508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GregoryCactus2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2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ACA7B82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73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4F0D52A" w14:textId="0C4154D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13726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74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62E62CD" w14:textId="4160647E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48831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75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6C915BAA" w14:textId="6BF03E43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76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189693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77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F767914" w14:textId="1409C70D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78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F0FB289" w14:textId="2206AB6C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79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13.8</w:t>
              </w:r>
            </w:ins>
          </w:p>
        </w:tc>
      </w:tr>
      <w:tr w:rsidR="00A567DB" w:rsidRPr="008B471A" w14:paraId="3E730980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80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81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2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C54174F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3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10F0F83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4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9D2D7F4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GregoryCactus2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5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8B36A6F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86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3606E00B" w14:textId="29FC0BF1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47636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87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0CDD6EB" w14:textId="4562F20B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101065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88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3BAD5CE" w14:textId="7A919449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89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292368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90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21A910E9" w14:textId="56260700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91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6DFA82A6" w14:textId="74EB211A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92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6.1</w:t>
              </w:r>
            </w:ins>
          </w:p>
        </w:tc>
      </w:tr>
      <w:tr w:rsidR="00A567DB" w:rsidRPr="008B471A" w14:paraId="24AABAC5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93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94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95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E403C41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96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15471C3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97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F9D321C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GregoryCactus2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98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C984811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99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0911A399" w14:textId="7FEC737F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84022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00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04BDDBE2" w14:textId="2D17D7BC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183898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01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2A92288" w14:textId="3DF2AFC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02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454377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03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2D9E5C14" w14:textId="0BE77D92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04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2F3F263D" w14:textId="7B61DE99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05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5.4</w:t>
              </w:r>
            </w:ins>
          </w:p>
        </w:tc>
      </w:tr>
      <w:tr w:rsidR="00A567DB" w:rsidRPr="008B471A" w14:paraId="4ABFD334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106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107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08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4CBCB6B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09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9479605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10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A5328F7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GregoryScarf2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11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3575BD4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12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596AB486" w14:textId="06BBFFDF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12351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13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6D9C50B8" w14:textId="7553C6CE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17985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14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20D18D18" w14:textId="224E377E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15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116944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16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221E9B13" w14:textId="4AC8F319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17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B2FFB14" w14:textId="74A59308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18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9.5</w:t>
              </w:r>
            </w:ins>
          </w:p>
        </w:tc>
      </w:tr>
      <w:tr w:rsidR="00A567DB" w:rsidRPr="008B471A" w14:paraId="4E84C893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119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120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21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C1660C9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22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18BD244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23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C0E4CFA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GregoryScarf2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24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BABD73B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25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A6CC60E" w14:textId="29FEC0E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28419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26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9F6D5D6" w14:textId="2D3B1F55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48738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27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D7648EA" w14:textId="2DB39A3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28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205582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29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5DD7E823" w14:textId="1A22F49B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30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EF16A38" w14:textId="0F069910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31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7.2</w:t>
              </w:r>
            </w:ins>
          </w:p>
        </w:tc>
      </w:tr>
      <w:tr w:rsidR="00A567DB" w:rsidRPr="008B471A" w14:paraId="6EE1ABF3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132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133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4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70F8E43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5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AD17889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6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109CB3B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GregoryScarf2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7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FC65766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38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713AA0A" w14:textId="502DC94F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61185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39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586F0E22" w14:textId="0790B5D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122138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40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77E19A6" w14:textId="5E3007B8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41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335689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42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BAAD356" w14:textId="4A0E8EB6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43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637A88DF" w14:textId="0B2AB7BC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44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5.5</w:t>
              </w:r>
            </w:ins>
          </w:p>
        </w:tc>
      </w:tr>
      <w:tr w:rsidR="00A567DB" w:rsidRPr="008B471A" w14:paraId="600A9DA4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145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146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47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28E7A6B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48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EFB3F81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49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7BFE92A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GregoryScarf2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50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860DE06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51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3732905B" w14:textId="559CC049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115880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52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29D8B66C" w14:textId="79899FC9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256416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53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9DB0C05" w14:textId="73A51294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54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535520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55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63692442" w14:textId="2B85C2FF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56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3A0EF56" w14:textId="00D74E44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57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4.6</w:t>
              </w:r>
            </w:ins>
          </w:p>
        </w:tc>
      </w:tr>
      <w:tr w:rsidR="00A567DB" w:rsidRPr="008B471A" w14:paraId="0CE910AA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158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159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60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24E8FE5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61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AF30C92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62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93628B7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OfficeWalkAtWall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63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DC4A8B4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64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C88F261" w14:textId="2FC3D81C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6599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65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2CC77025" w14:textId="074667D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9151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66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A260D7C" w14:textId="1EC6B7D2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67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68463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68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20E04A48" w14:textId="4596732C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69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78E65ED" w14:textId="5EE22533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70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10.4</w:t>
              </w:r>
            </w:ins>
          </w:p>
        </w:tc>
      </w:tr>
      <w:tr w:rsidR="00A567DB" w:rsidRPr="008B471A" w14:paraId="558AFA28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171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172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3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430FBE2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4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63BFACC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5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6113AF5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OfficeWalkAtWall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6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E0F6A1F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77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0670C0B" w14:textId="330A6964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11504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78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5C45C13C" w14:textId="3179E35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16823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79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B130052" w14:textId="4886B719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80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95077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81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23004EB7" w14:textId="37CD443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82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DD87EF2" w14:textId="24B9EC99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83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8.3</w:t>
              </w:r>
            </w:ins>
          </w:p>
        </w:tc>
      </w:tr>
      <w:tr w:rsidR="00A567DB" w:rsidRPr="008B471A" w14:paraId="435BDCE8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184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185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86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FABAE1E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87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84389B9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88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2072300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OfficeWalkAtWall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89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6D67199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90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6BD0AFB4" w14:textId="2C135B6C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19285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91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3FF18447" w14:textId="7DA6F76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30692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92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2F6C633F" w14:textId="732B22AE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93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146218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94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6C283E5A" w14:textId="58BEB4AA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195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EECF40F" w14:textId="0BB66B13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96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7.6</w:t>
              </w:r>
            </w:ins>
          </w:p>
        </w:tc>
      </w:tr>
      <w:tr w:rsidR="00A567DB" w:rsidRPr="008B471A" w14:paraId="5712B88F" w14:textId="77777777" w:rsidTr="006D1FF0">
        <w:tblPrEx>
          <w:tblW w:w="9314" w:type="dxa"/>
          <w:tblCellMar>
            <w:left w:w="99" w:type="dxa"/>
            <w:right w:w="99" w:type="dxa"/>
          </w:tblCellMar>
          <w:tblPrExChange w:id="197" w:author="Yasuaki Tokumo" w:date="2025-06-27T12:05:00Z" w16du:dateUtc="2025-06-27T03:05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198" w:author="Yasuaki Tokumo" w:date="2025-06-27T12:05:00Z" w16du:dateUtc="2025-06-27T03:05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  <w:tcPrChange w:id="199" w:author="Yasuaki Tokumo" w:date="2025-06-27T12:05:00Z" w16du:dateUtc="2025-06-27T03:05:00Z">
              <w:tcPr>
                <w:tcW w:w="1609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6369AFB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SDR_LD_HD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  <w:tcPrChange w:id="200" w:author="Yasuaki Tokumo" w:date="2025-06-27T12:05:00Z" w16du:dateUtc="2025-06-27T03:05:00Z">
              <w:tcPr>
                <w:tcW w:w="736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7E45BD5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SLH4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  <w:tcPrChange w:id="201" w:author="Yasuaki Tokumo" w:date="2025-06-27T12:05:00Z" w16du:dateUtc="2025-06-27T03:05:00Z">
              <w:tcPr>
                <w:tcW w:w="2170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EA3F39D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OfficeWalkAtWall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  <w:tcPrChange w:id="202" w:author="Yasuaki Tokumo" w:date="2025-06-27T12:05:00Z" w16du:dateUtc="2025-06-27T03:05:00Z">
              <w:tcPr>
                <w:tcW w:w="471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2C5A3D4" w14:textId="7777777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tcPrChange w:id="203" w:author="Yasuaki Tokumo" w:date="2025-06-27T12:05:00Z" w16du:dateUtc="2025-06-27T03:05:00Z">
              <w:tcPr>
                <w:tcW w:w="932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  <w:vAlign w:val="center"/>
              </w:tcPr>
            </w:tcPrChange>
          </w:tcPr>
          <w:p w14:paraId="632AD507" w14:textId="096E1AF7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35801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tcPrChange w:id="204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  <w:vAlign w:val="center"/>
              </w:tcPr>
            </w:tcPrChange>
          </w:tcPr>
          <w:p w14:paraId="7D3B65A6" w14:textId="600D229C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64224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tcPrChange w:id="205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</w:tcPr>
            </w:tcPrChange>
          </w:tcPr>
          <w:p w14:paraId="6AB79806" w14:textId="58DE5CEE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06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201196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tcPrChange w:id="207" w:author="Yasuaki Tokumo" w:date="2025-06-27T12:05:00Z" w16du:dateUtc="2025-06-27T03:05:00Z">
              <w:tcPr>
                <w:tcW w:w="799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  <w:vAlign w:val="center"/>
              </w:tcPr>
            </w:tcPrChange>
          </w:tcPr>
          <w:p w14:paraId="20500ECD" w14:textId="2725D0ED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tcPrChange w:id="208" w:author="Yasuaki Tokumo" w:date="2025-06-27T12:05:00Z" w16du:dateUtc="2025-06-27T03:05:00Z">
              <w:tcPr>
                <w:tcW w:w="899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</w:tcPr>
            </w:tcPrChange>
          </w:tcPr>
          <w:p w14:paraId="3A54822D" w14:textId="703661EF" w:rsidR="00A567DB" w:rsidRPr="007F33B7" w:rsidRDefault="00A567DB" w:rsidP="00A567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09" w:author="Yasuaki Tokumo" w:date="2025-06-27T12:05:00Z" w16du:dateUtc="2025-06-27T03:0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5.6</w:t>
              </w:r>
            </w:ins>
          </w:p>
        </w:tc>
      </w:tr>
      <w:tr w:rsidR="00D47B05" w:rsidRPr="008B471A" w14:paraId="0B52FC35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3958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78DF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DB13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AMS06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7FB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66971" w14:textId="72F5B34E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50879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7DA1B" w14:textId="56ECA21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63730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E6737A4" w14:textId="00ECBCF9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575384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E75E7" w14:textId="70CCCE8A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38E0B43" w14:textId="74119EE5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11.3</w:t>
            </w:r>
          </w:p>
        </w:tc>
      </w:tr>
      <w:tr w:rsidR="00D47B05" w:rsidRPr="008B471A" w14:paraId="199542C2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2423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097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23F3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AMS06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468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D5958" w14:textId="4F13DFDE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86222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94B53" w14:textId="48801D5E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121509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F4B9E7F" w14:textId="151A5867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786109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C44D4" w14:textId="7C1C780B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8B958ED" w14:textId="6309A602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</w:tr>
      <w:tr w:rsidR="00D47B05" w:rsidRPr="008B471A" w14:paraId="7E9D58B3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ECAF8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D524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356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AMS06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BA92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5DC25" w14:textId="75F37131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161134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B4524" w14:textId="174A6109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290610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1085DC7" w14:textId="2EBE26E3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1194578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2841F" w14:textId="6B363E3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0935129" w14:textId="04328D72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</w:tr>
      <w:tr w:rsidR="00D47B05" w:rsidRPr="008B471A" w14:paraId="7A354C4E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0BDD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DF4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7A2D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AMS06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175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EC9B5" w14:textId="1B79500B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271686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CF694" w14:textId="18006B3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478228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82C4CBA" w14:textId="4FE68BAC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1691753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867EB" w14:textId="1AFCFC4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A076EE0" w14:textId="2269056A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6.2</w:t>
            </w:r>
          </w:p>
        </w:tc>
      </w:tr>
      <w:tr w:rsidR="00D47B05" w:rsidRPr="008B471A" w14:paraId="10DE447C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50B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F14A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790F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MeridianHDR2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17F8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6BE3A" w14:textId="631D35A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30766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CA2E5" w14:textId="72A0355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33628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E21ED47" w14:textId="5A892654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500962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89E93" w14:textId="7666E9D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80848D1" w14:textId="3201736C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16.3</w:t>
            </w:r>
          </w:p>
        </w:tc>
      </w:tr>
      <w:tr w:rsidR="00D47B05" w:rsidRPr="008B471A" w14:paraId="353207E2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F24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A41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2151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MeridianHDR2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EE7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E209E" w14:textId="072C07A1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56033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636C0" w14:textId="3F2D730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65063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BCF2610" w14:textId="5A9048C5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609638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40423" w14:textId="6526945B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04F81C3" w14:textId="7CB5CDBF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10.9</w:t>
            </w:r>
          </w:p>
        </w:tc>
      </w:tr>
      <w:tr w:rsidR="00D47B05" w:rsidRPr="008B471A" w14:paraId="71BAF2E6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2E4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8CE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DF4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MeridianHDR2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05A58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6BA9C" w14:textId="4DA358BE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86604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1C7F0" w14:textId="0E90528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106404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FF03726" w14:textId="6C4488C0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792084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09B79" w14:textId="1416559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9D955BD" w14:textId="65A31E95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</w:tr>
      <w:tr w:rsidR="00D47B05" w:rsidRPr="008B471A" w14:paraId="5054CCF4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5471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CF43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026F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MeridianHDR2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9618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EFCEC" w14:textId="51BA04C4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137574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9BA49" w14:textId="6855AE3D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183215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91C401C" w14:textId="1C3F3021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1024777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457DA" w14:textId="37DDE589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C3B0C55" w14:textId="3DD92042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</w:tr>
      <w:tr w:rsidR="00D47B05" w:rsidRPr="008B471A" w14:paraId="20B4F202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78FB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7E73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D2F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NeptuneFountain3R1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E7CF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C1094" w14:textId="3A0A4E99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42975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4CE3C" w14:textId="387627C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52315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338D726" w14:textId="3F261790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705719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29050" w14:textId="56BB7948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5874027" w14:textId="4DB74D8E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16.4</w:t>
            </w:r>
          </w:p>
        </w:tc>
      </w:tr>
      <w:tr w:rsidR="00D47B05" w:rsidRPr="008B471A" w14:paraId="27C273A9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5086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00A7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85A3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NeptuneFountain3R1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B05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578DC" w14:textId="27E03810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71768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A4A71" w14:textId="5FD3779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94092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276A592" w14:textId="3362C448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915118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AA7B0" w14:textId="7128A80E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FBFAFA6" w14:textId="0C2728AA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12.8</w:t>
            </w:r>
          </w:p>
        </w:tc>
      </w:tr>
      <w:tr w:rsidR="00D47B05" w:rsidRPr="008B471A" w14:paraId="347B8FA5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D3B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5EB9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176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NeptuneFountain3R1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E8C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DB98B" w14:textId="4E9F6AB1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133165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3B328" w14:textId="54CCE0CA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196668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2BCDF12" w14:textId="6F10D73E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1209307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691B3" w14:textId="3FC40650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6D069E6" w14:textId="554FC0B2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</w:tr>
      <w:tr w:rsidR="00D47B05" w:rsidRPr="008B471A" w14:paraId="108196A9" w14:textId="77777777" w:rsidTr="00D47B05">
        <w:trPr>
          <w:trHeight w:val="29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286C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9785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07E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NeptuneFountain3R1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348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1485B" w14:textId="52D89314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282460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17877" w14:textId="598F3D1B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470277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38749EA" w14:textId="741E6499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1734815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B8A4D" w14:textId="5E33142F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9655BDB" w14:textId="6FA05CAE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6.1</w:t>
            </w:r>
          </w:p>
        </w:tc>
      </w:tr>
      <w:tr w:rsidR="00D47B05" w:rsidRPr="008B471A" w14:paraId="22BBBAC7" w14:textId="77777777" w:rsidTr="00D47B05">
        <w:trPr>
          <w:trHeight w:val="29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8A6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E71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61ED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SparksWelding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B3AF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1C311" w14:textId="672822A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47992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51288" w14:textId="09C6457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59517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9E4D474" w14:textId="4D06442E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662688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75975" w14:textId="689A493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6EFA5E3" w14:textId="76106E40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13.8</w:t>
            </w:r>
          </w:p>
        </w:tc>
      </w:tr>
      <w:tr w:rsidR="00D47B05" w:rsidRPr="008B471A" w14:paraId="3AF97853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187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B911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609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SparksWelding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6C6C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E4B98" w14:textId="16630C0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85124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6D053" w14:textId="70D0DAFA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117384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D22CC47" w14:textId="047289A2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860853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3AE9D" w14:textId="01F752F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74E8964" w14:textId="6F6294F1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10.1</w:t>
            </w:r>
          </w:p>
        </w:tc>
      </w:tr>
      <w:tr w:rsidR="00D47B05" w:rsidRPr="008B471A" w14:paraId="2591149F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EE6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C97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2D2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SparksWelding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173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EA852" w14:textId="176DADBF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169057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C17A0" w14:textId="65AF34DA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262574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85313B0" w14:textId="3916B510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1174593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73A7B" w14:textId="0835B57B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9FB379C" w14:textId="33F8DFF5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6.9</w:t>
            </w:r>
          </w:p>
        </w:tc>
      </w:tr>
      <w:tr w:rsidR="00D47B05" w:rsidRPr="008B471A" w14:paraId="3AFE5EC3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9D0CD0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HDR_RA_UHD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56B1B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HRU4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ED162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SparksWelding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47760A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2C3F75B" w14:textId="0D8B7F71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352452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2F52E3B" w14:textId="3BA4C946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599016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2FB74E9" w14:textId="372CFCE8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1728289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3C0E2A4" w14:textId="0F7FDF9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9C378CE" w14:textId="6DB47DF6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4.9</w:t>
            </w:r>
          </w:p>
        </w:tc>
      </w:tr>
      <w:tr w:rsidR="00D47B05" w:rsidRPr="008B471A" w14:paraId="50F3F619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6363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612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DDD1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ChandelierCropBR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F04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AD394" w14:textId="3BCA5740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21433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3962E" w14:textId="5C81FD6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26314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6B52C24" w14:textId="53EF1ECE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421992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B3B37" w14:textId="37B08AC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FCB9A86" w14:textId="40513CE7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19.7</w:t>
            </w:r>
          </w:p>
        </w:tc>
      </w:tr>
      <w:tr w:rsidR="00D47B05" w:rsidRPr="008B471A" w14:paraId="52EB0510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FABE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26D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C098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ChandelierCropBR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6688E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5C144" w14:textId="01E33961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33353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41196" w14:textId="051CF35E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42891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FA39710" w14:textId="177DAC77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537215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7060C" w14:textId="0AC86EA4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6DFCDE9" w14:textId="079A518C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16.1</w:t>
            </w:r>
          </w:p>
        </w:tc>
      </w:tr>
      <w:tr w:rsidR="00D47B05" w:rsidRPr="008B471A" w14:paraId="02136913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E111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E79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6658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ChandelierCropBR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4E81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82441" w14:textId="42B1084F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55593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3950D" w14:textId="1C98A126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77522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019D97C" w14:textId="4B4E0CB9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679614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921A5" w14:textId="464934E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B4C883D" w14:textId="4637235A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12.2</w:t>
            </w:r>
          </w:p>
        </w:tc>
      </w:tr>
      <w:tr w:rsidR="00D47B05" w:rsidRPr="008B471A" w14:paraId="08B45018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BA5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986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728E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ChandelierCropBR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8B1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B169A" w14:textId="266AECE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97729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EF2FA" w14:textId="6F0FE376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146701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A6C4346" w14:textId="0C4AF797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854732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DC832" w14:textId="017EC1D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6D5F210" w14:textId="4C541613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8.7</w:t>
            </w:r>
          </w:p>
        </w:tc>
      </w:tr>
      <w:tr w:rsidR="00D47B05" w:rsidRPr="008B471A" w14:paraId="173401A4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5B0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BDE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3BE3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FashionLadyCrop1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156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E1B7D" w14:textId="4F961BE1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19795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142AF" w14:textId="4CB863E0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23193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9C7F6DD" w14:textId="3309224A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332360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6341B" w14:textId="76DFBCC8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119D603" w14:textId="50DFC3B3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16.8</w:t>
            </w:r>
          </w:p>
        </w:tc>
      </w:tr>
      <w:tr w:rsidR="00D47B05" w:rsidRPr="008B471A" w14:paraId="539B1636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AE2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98D4C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E891C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FashionLadyCrop1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AB3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C72F1" w14:textId="58DC59BF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31335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2667B" w14:textId="186BD84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37969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A028236" w14:textId="007540D6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455737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9F91B" w14:textId="005A36C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9E65015" w14:textId="336379FA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14.5</w:t>
            </w:r>
          </w:p>
        </w:tc>
      </w:tr>
      <w:tr w:rsidR="00D47B05" w:rsidRPr="008B471A" w14:paraId="4960ABAC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F49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8844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67B4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FashionLadyCrop1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CEC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F5693" w14:textId="7C548769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51742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8E911" w14:textId="51DBB7C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66245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D921CB2" w14:textId="2D44FDF4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599644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3D712" w14:textId="1FF42186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63E9180" w14:textId="0A4B3E65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11.6</w:t>
            </w:r>
          </w:p>
        </w:tc>
      </w:tr>
      <w:tr w:rsidR="00D47B05" w:rsidRPr="008B471A" w14:paraId="4B80B090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CCF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1CD4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542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FashionLadyCrop1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D52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A039E" w14:textId="75258DFA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94884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999D0" w14:textId="3CC49D5E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126979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E6EC375" w14:textId="4ACF3390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798743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D6C4A" w14:textId="73B6D21E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7405EC7" w14:textId="03A5629D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8.4</w:t>
            </w:r>
          </w:p>
        </w:tc>
      </w:tr>
      <w:tr w:rsidR="00D47B05" w:rsidRPr="008B471A" w14:paraId="5CAA40EF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26DF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548E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8B6C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WaterfallForest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A52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66079" w14:textId="5DD5E834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71402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FC83E" w14:textId="7239F08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95287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231B489" w14:textId="09F9E9F4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750465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7C696" w14:textId="47A7B93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1BA21AB" w14:textId="7AC4E42B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10.5</w:t>
            </w:r>
          </w:p>
        </w:tc>
      </w:tr>
      <w:tr w:rsidR="00D47B05" w:rsidRPr="008B471A" w14:paraId="6F7CFE8C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0A4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96DD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8548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WaterfallForest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ED31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43D32" w14:textId="33CE2D0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135917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C70F8" w14:textId="07A1933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207361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1B6B0B6" w14:textId="5390EE23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1049366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60F0F" w14:textId="0879579D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59C7D3A" w14:textId="6E723C3B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7.7</w:t>
            </w:r>
          </w:p>
        </w:tc>
      </w:tr>
      <w:tr w:rsidR="00D47B05" w:rsidRPr="008B471A" w14:paraId="1AA32230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30F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D04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83F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WaterfallForest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A55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FFC80" w14:textId="5C98CD76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262101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69FCE" w14:textId="6D0F221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448494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4ED6B7D" w14:textId="7A0C8CE7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1473017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18975" w14:textId="3222D35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4430854" w14:textId="2F7D91F4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5.6</w:t>
            </w:r>
          </w:p>
        </w:tc>
      </w:tr>
      <w:tr w:rsidR="00D47B05" w:rsidRPr="008B471A" w14:paraId="48FF3F30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3413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28B3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815FE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WaterfallForest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AF9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D8A60" w14:textId="789B168E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456521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26024" w14:textId="70BD35E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826367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83F01B3" w14:textId="4E86721A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2290637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0E17A" w14:textId="7D12780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2470108" w14:textId="7F55147B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</w:tr>
      <w:tr w:rsidR="00D47B05" w:rsidRPr="008B471A" w14:paraId="3122EB1C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DF8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6A4F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912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WomenFootball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BA0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92445" w14:textId="25C9C38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28633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1309A" w14:textId="485FA99A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34033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8C24D01" w14:textId="16D436C6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402619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0D6AA" w14:textId="4892E8E6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E07ED2F" w14:textId="7DFFA086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14.1</w:t>
            </w:r>
          </w:p>
        </w:tc>
      </w:tr>
      <w:tr w:rsidR="00D47B05" w:rsidRPr="008B471A" w14:paraId="5B3B20A4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24C2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D90C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5E4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WomenFootball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B971E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14520" w14:textId="18FA475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42839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58D68" w14:textId="548EEE7A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54064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4CE8BC7" w14:textId="66460FE9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489373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4FF3A" w14:textId="46FDA94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05014CF" w14:textId="52BE3FF8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11.4</w:t>
            </w:r>
          </w:p>
        </w:tc>
      </w:tr>
      <w:tr w:rsidR="00D47B05" w:rsidRPr="008B471A" w14:paraId="477FBFF0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2373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AD8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B0B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WomenFootball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324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CA6B1" w14:textId="0A5FA86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68553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38B4C" w14:textId="12CCF281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92712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913C8E3" w14:textId="28DD5083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599679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E9AFD" w14:textId="0C53EDF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65C8C51" w14:textId="67A900B5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8.7</w:t>
            </w:r>
          </w:p>
        </w:tc>
      </w:tr>
      <w:tr w:rsidR="00D47B05" w:rsidRPr="008B471A" w14:paraId="65E36FA6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AF3431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HDR_RA_8Kcrop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161883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HRC4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5B3B56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WomenFootball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A42B07E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B79B295" w14:textId="5B800C56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111897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6C4CBAF" w14:textId="5A663866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159720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6C6ABFA" w14:textId="4D667686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771933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EC06086" w14:textId="0ADC3F00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543D231" w14:textId="598D0402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6.9</w:t>
            </w:r>
          </w:p>
        </w:tc>
      </w:tr>
      <w:tr w:rsidR="005A57DF" w:rsidRPr="008B471A" w14:paraId="3A960C1F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210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211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12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13F28F1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13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F128622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14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4B0A55D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DOTA2s360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15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7C4A08C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16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2D500ACE" w14:textId="1E8E963F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21478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17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2BB428C" w14:textId="5F26A5A8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33763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18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4F4DA2A" w14:textId="0680F6B4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19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179945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20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06246EA" w14:textId="3E698D8F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21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254747B1" w14:textId="72E0F8C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22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8.4</w:t>
              </w:r>
            </w:ins>
          </w:p>
        </w:tc>
      </w:tr>
      <w:tr w:rsidR="005A57DF" w:rsidRPr="008B471A" w14:paraId="4013EBC9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223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224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25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95BCB4B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26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192C168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27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6127F5C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DOTA2s360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28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EACB852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29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3282211" w14:textId="68AE15C4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30867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30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5AFBED0" w14:textId="7985E414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51119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31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2382D31" w14:textId="1C84F8A9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32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228972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33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02AA5E9" w14:textId="72688761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34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2F2BD840" w14:textId="3BB4F1EA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35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7.4</w:t>
              </w:r>
            </w:ins>
          </w:p>
        </w:tc>
      </w:tr>
      <w:tr w:rsidR="005A57DF" w:rsidRPr="008B471A" w14:paraId="64EF3E7D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236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237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38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749645F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39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59C6EFF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40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D5B0859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DOTA2s360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41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85C24C3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42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1FB0BEE" w14:textId="208BD85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41827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43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5705810D" w14:textId="2FF74BDC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73989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44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934B687" w14:textId="344437BF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45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282954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46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64B149C" w14:textId="2F1E8BAD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47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9628E05" w14:textId="27B16F28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48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6.8</w:t>
              </w:r>
            </w:ins>
          </w:p>
        </w:tc>
      </w:tr>
      <w:tr w:rsidR="005A57DF" w:rsidRPr="008B471A" w14:paraId="21AB141D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249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250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51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93D3819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52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C9DE622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53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0927207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DOTA2s360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54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D2D61EA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55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01123304" w14:textId="3D2610FC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63051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56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323BCE3C" w14:textId="78667A1F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119041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57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B63ACF7" w14:textId="381B77C0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58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398338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59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9EF448D" w14:textId="41E13401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60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6B25BC06" w14:textId="5D022081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61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6.3</w:t>
              </w:r>
            </w:ins>
          </w:p>
        </w:tc>
      </w:tr>
      <w:tr w:rsidR="005A57DF" w:rsidRPr="008B471A" w14:paraId="6BB15106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262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263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64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B2F5F99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65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37339DD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66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67F9F7D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GTAVs090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67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9164DD6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68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27B4D2E6" w14:textId="0E67EAA8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42834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69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5F0B9852" w14:textId="43A1D804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68563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70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ADF68AA" w14:textId="10CDC0AB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71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366030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72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7BF2AA8" w14:textId="7794E121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73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BD45443" w14:textId="35A5DFF0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74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8.5</w:t>
              </w:r>
            </w:ins>
          </w:p>
        </w:tc>
      </w:tr>
      <w:tr w:rsidR="005A57DF" w:rsidRPr="008B471A" w14:paraId="764976CE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275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276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77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C7E4659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78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35D7ED9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79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4D845B8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GTAVs090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80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7F75320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81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63CBDB3" w14:textId="32E8F901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62645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82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3467C62" w14:textId="2EA57641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110555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83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21E74ED" w14:textId="40651146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84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478838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85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357859DA" w14:textId="258D95DE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86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651BCB0C" w14:textId="378CC351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87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7.6</w:t>
              </w:r>
            </w:ins>
          </w:p>
        </w:tc>
      </w:tr>
      <w:tr w:rsidR="005A57DF" w:rsidRPr="008B471A" w14:paraId="76A47CEA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288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289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90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B5FA8CE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91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FDBDD4D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92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0C58D31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GTAVs090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93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5C66FCF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94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68BC3E53" w14:textId="1CB65BC1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92836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95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8AFE619" w14:textId="1AEAC12C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177452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96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2F1B0ECC" w14:textId="00548A44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97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611086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98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3C13670D" w14:textId="43BB2843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299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F652760" w14:textId="2E2DDF0E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00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6.6</w:t>
              </w:r>
            </w:ins>
          </w:p>
        </w:tc>
      </w:tr>
      <w:tr w:rsidR="005A57DF" w:rsidRPr="008B471A" w14:paraId="6B9924A2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301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302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03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F59248E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04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9DC25B1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05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D9EC36D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GTAVs090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06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EBC1B6A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07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174A425" w14:textId="3B018875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134420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08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22CA1C33" w14:textId="44DCB151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278861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09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EA894A3" w14:textId="46491264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10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814417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11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645B0F53" w14:textId="7E04582B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12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1467C264" w14:textId="30D2F3C1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13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6.1</w:t>
              </w:r>
            </w:ins>
          </w:p>
        </w:tc>
      </w:tr>
      <w:tr w:rsidR="005A57DF" w:rsidRPr="008B471A" w14:paraId="48098FA1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314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315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16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D1F3E6E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17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2AAEB3C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18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20F3E94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Level1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19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DE08F2E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20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AE1A244" w14:textId="618B4ED5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34643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21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5D1ADA47" w14:textId="385C3C7D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58535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22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6A34ABE2" w14:textId="7C536F4D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23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315376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24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01B2F1FE" w14:textId="07B774EB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25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48FA5E89" w14:textId="27DDFA86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26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9.1</w:t>
              </w:r>
            </w:ins>
          </w:p>
        </w:tc>
      </w:tr>
      <w:tr w:rsidR="005A57DF" w:rsidRPr="008B471A" w14:paraId="3C811B15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327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328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29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1D7E683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30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2B2ECF5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31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53943C6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Level1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32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0E9FBCA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33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0B6D4DB3" w14:textId="45894B98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53666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34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B4A9348" w14:textId="3F25EB4C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104027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35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7012764" w14:textId="27E1D78F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36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442533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37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02511973" w14:textId="240D0243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38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C49F677" w14:textId="09E09E21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39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8.2</w:t>
              </w:r>
            </w:ins>
          </w:p>
        </w:tc>
      </w:tr>
      <w:tr w:rsidR="005A57DF" w:rsidRPr="008B471A" w14:paraId="14A3838A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340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341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42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FF8DC1B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43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920CBBA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44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A348932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Level1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45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C8008DA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46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6E043D2" w14:textId="2CC09DB9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87073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47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496CB13" w14:textId="746F973F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177553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48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7F94E13" w14:textId="1E1742B9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49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606708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50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32351541" w14:textId="221C823C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51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397D3D40" w14:textId="091F1B5A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52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7.0</w:t>
              </w:r>
            </w:ins>
          </w:p>
        </w:tc>
      </w:tr>
      <w:tr w:rsidR="005A57DF" w:rsidRPr="008B471A" w14:paraId="7CEA8F4A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353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354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55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FF9FCF4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56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46A02D9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57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1FBE904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Level1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58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8272268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59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05FD576" w14:textId="780A524E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135284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60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78CD613" w14:textId="3F047572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285815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61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0FD7850" w14:textId="7D67686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62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791284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63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6FD4DA3" w14:textId="3ABCEC9F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64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E981F04" w14:textId="09690A7D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65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5.8</w:t>
              </w:r>
            </w:ins>
          </w:p>
        </w:tc>
      </w:tr>
      <w:tr w:rsidR="005A57DF" w:rsidRPr="008B471A" w14:paraId="5E277EB5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366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367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68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D88003B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69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57DC0B4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70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456C175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Minecraft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71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F48A050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72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603AEBCF" w14:textId="291A5AAD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23558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73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F7560BB" w14:textId="7315648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35811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74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650CBB6D" w14:textId="031D364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75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216477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76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347F281A" w14:textId="7CCE6BC5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77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0D324FAE" w14:textId="1DC41921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78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9.2</w:t>
              </w:r>
            </w:ins>
          </w:p>
        </w:tc>
      </w:tr>
      <w:tr w:rsidR="005A57DF" w:rsidRPr="008B471A" w14:paraId="09C19293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379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380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81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C34BDF2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82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E67BEBB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83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D0D199F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Minecraft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84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A9CD52F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85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5DAB3F9E" w14:textId="16BE8C6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36612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86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0DB47E8C" w14:textId="271CFA8D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60183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87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606774C8" w14:textId="12B7E2D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88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300516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89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7BF81822" w14:textId="160966DF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90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7C2DDBD" w14:textId="0704D7EA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91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8.2</w:t>
              </w:r>
            </w:ins>
          </w:p>
        </w:tc>
      </w:tr>
      <w:tr w:rsidR="005A57DF" w:rsidRPr="008B471A" w14:paraId="57D48690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392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393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94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220CF11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95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FB4ABD3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96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1307FA9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Minecraft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97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C9E7792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98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165DFB93" w14:textId="1DC4B05E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54918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399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2E8900A8" w14:textId="1DAEC205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98608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400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58EB0718" w14:textId="3386098E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401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398927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402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</w:tcPrChange>
          </w:tcPr>
          <w:p w14:paraId="4B7C0A4C" w14:textId="01BC27B2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  <w:tcPrChange w:id="403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nil"/>
                  <w:right w:val="nil"/>
                </w:tcBorders>
              </w:tcPr>
            </w:tcPrChange>
          </w:tcPr>
          <w:p w14:paraId="70A3D2A2" w14:textId="5FDBE613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404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7.3</w:t>
              </w:r>
            </w:ins>
          </w:p>
        </w:tc>
      </w:tr>
      <w:tr w:rsidR="005A57DF" w:rsidRPr="008B471A" w14:paraId="42153641" w14:textId="77777777" w:rsidTr="00AE139C">
        <w:tblPrEx>
          <w:tblW w:w="9314" w:type="dxa"/>
          <w:tblCellMar>
            <w:left w:w="99" w:type="dxa"/>
            <w:right w:w="99" w:type="dxa"/>
          </w:tblCellMar>
          <w:tblPrExChange w:id="405" w:author="Yasuaki Tokumo" w:date="2025-06-30T11:36:00Z" w16du:dateUtc="2025-06-30T02:36:00Z">
            <w:tblPrEx>
              <w:tblW w:w="9314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0"/>
          <w:trPrChange w:id="406" w:author="Yasuaki Tokumo" w:date="2025-06-30T11:36:00Z" w16du:dateUtc="2025-06-30T02:36:00Z">
            <w:trPr>
              <w:trHeight w:val="250"/>
            </w:trPr>
          </w:trPrChange>
        </w:trPr>
        <w:tc>
          <w:tcPr>
            <w:tcW w:w="16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  <w:tcPrChange w:id="407" w:author="Yasuaki Tokumo" w:date="2025-06-30T11:36:00Z" w16du:dateUtc="2025-06-30T02:36:00Z">
              <w:tcPr>
                <w:tcW w:w="1609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F3B29F1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Gamin_LD_HD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  <w:tcPrChange w:id="408" w:author="Yasuaki Tokumo" w:date="2025-06-30T11:36:00Z" w16du:dateUtc="2025-06-30T02:36:00Z">
              <w:tcPr>
                <w:tcW w:w="736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BC4BE0B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GLH4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  <w:tcPrChange w:id="409" w:author="Yasuaki Tokumo" w:date="2025-06-30T11:36:00Z" w16du:dateUtc="2025-06-30T02:36:00Z">
              <w:tcPr>
                <w:tcW w:w="2170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5BB8E60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Minecraft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  <w:tcPrChange w:id="410" w:author="Yasuaki Tokumo" w:date="2025-06-30T11:36:00Z" w16du:dateUtc="2025-06-30T02:36:00Z">
              <w:tcPr>
                <w:tcW w:w="471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751E5BF" w14:textId="7777777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tcPrChange w:id="411" w:author="Yasuaki Tokumo" w:date="2025-06-30T11:36:00Z" w16du:dateUtc="2025-06-30T02:36:00Z">
              <w:tcPr>
                <w:tcW w:w="932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  <w:vAlign w:val="center"/>
              </w:tcPr>
            </w:tcPrChange>
          </w:tcPr>
          <w:p w14:paraId="5BE7A761" w14:textId="5455F250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80151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tcPrChange w:id="412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  <w:vAlign w:val="center"/>
              </w:tcPr>
            </w:tcPrChange>
          </w:tcPr>
          <w:p w14:paraId="610D09A8" w14:textId="003DBF42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152747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tcPrChange w:id="413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</w:tcPr>
            </w:tcPrChange>
          </w:tcPr>
          <w:p w14:paraId="4C384E91" w14:textId="382966F3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414" w:author="Yasuaki Tokumo" w:date="2025-06-30T11:35:00Z" w16du:dateUtc="2025-06-30T02:35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 xml:space="preserve">514232 </w:t>
              </w:r>
            </w:ins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tcPrChange w:id="415" w:author="Yasuaki Tokumo" w:date="2025-06-30T11:36:00Z" w16du:dateUtc="2025-06-30T02:36:00Z">
              <w:tcPr>
                <w:tcW w:w="799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  <w:vAlign w:val="center"/>
              </w:tcPr>
            </w:tcPrChange>
          </w:tcPr>
          <w:p w14:paraId="272AF708" w14:textId="2A4B915C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tcPrChange w:id="416" w:author="Yasuaki Tokumo" w:date="2025-06-30T11:36:00Z" w16du:dateUtc="2025-06-30T02:36:00Z">
              <w:tcPr>
                <w:tcW w:w="899" w:type="dxa"/>
                <w:tcBorders>
                  <w:top w:val="nil"/>
                  <w:left w:val="nil"/>
                  <w:bottom w:val="single" w:sz="4" w:space="0" w:color="000000"/>
                  <w:right w:val="nil"/>
                </w:tcBorders>
              </w:tcPr>
            </w:tcPrChange>
          </w:tcPr>
          <w:p w14:paraId="3653A607" w14:textId="12165E57" w:rsidR="005A57DF" w:rsidRPr="007F33B7" w:rsidRDefault="005A57DF" w:rsidP="005A57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417" w:author="Yasuaki Tokumo" w:date="2025-06-30T11:36:00Z" w16du:dateUtc="2025-06-30T02:36:00Z">
              <w:r>
                <w:rPr>
                  <w:rFonts w:ascii="Arial" w:eastAsia="游ゴシック" w:hAnsi="Arial" w:cs="Arial"/>
                  <w:color w:val="000000"/>
                  <w:sz w:val="18"/>
                  <w:szCs w:val="18"/>
                </w:rPr>
                <w:t>6.4</w:t>
              </w:r>
            </w:ins>
          </w:p>
        </w:tc>
      </w:tr>
      <w:tr w:rsidR="00D47B05" w:rsidRPr="008B471A" w14:paraId="14427E30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420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5F1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DA69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Camellia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88E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DF465" w14:textId="5BDEF26F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25778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589AE" w14:textId="130773A8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39426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85F9A87" w14:textId="2DFF7581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233905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7D700" w14:textId="30144B0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5C01069" w14:textId="41F9B7EE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</w:tr>
      <w:tr w:rsidR="00D47B05" w:rsidRPr="008B471A" w14:paraId="5A16A02E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BC7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D466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4B0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Camellia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B19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7DA16" w14:textId="1FECA20A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41959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62FBF" w14:textId="5411215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70328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FA27D3E" w14:textId="3C4B94CE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306507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B789B" w14:textId="158ECC1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83EBE48" w14:textId="24120406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7.3</w:t>
            </w:r>
          </w:p>
        </w:tc>
      </w:tr>
      <w:tr w:rsidR="00D47B05" w:rsidRPr="008B471A" w14:paraId="6AB3EF83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DE4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A196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BB0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Camellia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C7B8C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C5D56" w14:textId="3038D9ED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67079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57DE9" w14:textId="100D325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122909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9BC5366" w14:textId="3A986C7E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412765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83E5B" w14:textId="22378C6F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ADCFBC7" w14:textId="6231167F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6.2</w:t>
            </w:r>
          </w:p>
        </w:tc>
      </w:tr>
      <w:tr w:rsidR="00D47B05" w:rsidRPr="008B471A" w14:paraId="6A28039A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55D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36D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URH1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4A6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Camellia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B7D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DE209" w14:textId="6550F3E4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100833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53893" w14:textId="6DA96C2F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192087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EF86047" w14:textId="0486E675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579257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26DD0" w14:textId="48133326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18BC598" w14:textId="1038E872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5.7</w:t>
            </w:r>
          </w:p>
        </w:tc>
      </w:tr>
      <w:tr w:rsidR="00D47B05" w:rsidRPr="008B471A" w14:paraId="7D952F8A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F0B4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84E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47C6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Hobby-w5xz-backpack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4E68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C15CB" w14:textId="17A838AB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4071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CDD4B" w14:textId="2B92B9AF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4992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3A28134" w14:textId="4643D153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55076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38493" w14:textId="239E14D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541EFB0" w14:textId="723A1CE0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13.5</w:t>
            </w:r>
          </w:p>
        </w:tc>
      </w:tr>
      <w:tr w:rsidR="00D47B05" w:rsidRPr="008B471A" w14:paraId="70792A09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C408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64D5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9B5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Hobby-w5xz-backpack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E37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35966" w14:textId="36EA45F1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6452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96517" w14:textId="548A007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8605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A37DE53" w14:textId="32C2272F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66559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8EE1F" w14:textId="029171DE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AB3D82E" w14:textId="3A72B7CF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10.3</w:t>
            </w:r>
          </w:p>
        </w:tc>
      </w:tr>
      <w:tr w:rsidR="00D47B05" w:rsidRPr="008B471A" w14:paraId="0CC8045E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867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66E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B027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Hobby-w5xz-backpack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5DF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61643" w14:textId="4D4003B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10567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0B9CC" w14:textId="2BDB1EFB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15392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F047617" w14:textId="5D65FB3B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84814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325EC" w14:textId="20CA004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A42B936" w14:textId="5E02528B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8.0</w:t>
            </w:r>
          </w:p>
        </w:tc>
      </w:tr>
      <w:tr w:rsidR="00D47B05" w:rsidRPr="008B471A" w14:paraId="799047E0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430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3EB7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URH2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D7C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Hobby-w5xz-backpack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BE1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764AC" w14:textId="10405010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17148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DF3CE" w14:textId="0E4C373A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27805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61EC6BB" w14:textId="2C63F960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108574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AC3CF" w14:textId="007896B6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8F6A7CE" w14:textId="1A25903D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6.3</w:t>
            </w:r>
          </w:p>
        </w:tc>
      </w:tr>
      <w:tr w:rsidR="00D47B05" w:rsidRPr="008B471A" w14:paraId="328A8F4C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458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11358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FFA9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NightLandscapeRunning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95EE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AA227" w14:textId="1CEF7581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5867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B9214" w14:textId="297B89A4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7095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BFFCFEC" w14:textId="1262A3C8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69158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87596" w14:textId="2D3A671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E23E811" w14:textId="2E1B43A9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</w:tr>
      <w:tr w:rsidR="00D47B05" w:rsidRPr="008B471A" w14:paraId="693C2CDD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8162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68AD8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4E8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NightLandscapeRunning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0EA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AD724" w14:textId="035C1FC4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12200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C672E" w14:textId="003B44C0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16614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82F2727" w14:textId="6D31E334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101700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DDC09" w14:textId="34927058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CEF0915" w14:textId="66FF7984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8.3</w:t>
            </w:r>
          </w:p>
        </w:tc>
      </w:tr>
      <w:tr w:rsidR="00D47B05" w:rsidRPr="008B471A" w14:paraId="75036386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0A0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9B8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9A21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NightLandscapeRunning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7B6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B2491" w14:textId="7CC9231B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25556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6C750" w14:textId="4B54CD34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39518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CB90CA0" w14:textId="2DE640E5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159436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1151" w14:textId="70ECB6C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9733D4D" w14:textId="71E5B5F6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6.2</w:t>
            </w:r>
          </w:p>
        </w:tc>
      </w:tr>
      <w:tr w:rsidR="00D47B05" w:rsidRPr="008B471A" w14:paraId="59E1456B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007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C28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URH3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BBD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NightLandscapeRunning</w:t>
            </w:r>
            <w:proofErr w:type="spellEnd"/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8D21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06053" w14:textId="0F5118A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44658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C0AD3" w14:textId="352AE96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73949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D57FCBE" w14:textId="75546688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228866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8044A" w14:textId="442CA11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4194E66" w14:textId="1482859F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5.1</w:t>
            </w:r>
          </w:p>
        </w:tc>
      </w:tr>
      <w:tr w:rsidR="00D47B05" w:rsidRPr="008B471A" w14:paraId="0EAF1BCA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F3B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5EC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44C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Sports-76a2-iceball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2E2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98049" w14:textId="4A48D32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9393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B3C93" w14:textId="66D89A76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11324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E2F94E3" w14:textId="41EE6B56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117461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FBF3B" w14:textId="7F2D82DD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407EA2A" w14:textId="6E4CE3EC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</w:tr>
      <w:tr w:rsidR="00D47B05" w:rsidRPr="008B471A" w14:paraId="66CB890A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C648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B74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34F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Sports-76a2-iceball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64E8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EBC73" w14:textId="1EAA9C4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12361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05ED8" w14:textId="123A097E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15955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32360DC" w14:textId="7298ACDD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133837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789F8" w14:textId="1002545F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684FC2F" w14:textId="16D0D9A9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10.8</w:t>
            </w:r>
          </w:p>
        </w:tc>
      </w:tr>
      <w:tr w:rsidR="00D47B05" w:rsidRPr="008B471A" w14:paraId="65A47944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5291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074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8B5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Sports-76a2-iceball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D8C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C54E2" w14:textId="578AD501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17157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123BD" w14:textId="041A63FB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23299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444E7FE" w14:textId="662C8654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154745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4EF6A" w14:textId="446B6C3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0E17DD1" w14:textId="653AE4DC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9.0</w:t>
            </w:r>
          </w:p>
        </w:tc>
      </w:tr>
      <w:tr w:rsidR="00D47B05" w:rsidRPr="008B471A" w14:paraId="6F7F4BC6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D045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4C5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URH4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154C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Sports-76a2-iceball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077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A0CDB" w14:textId="037A34C8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24364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C1E1A" w14:textId="024790A9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35122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D2B9E8A" w14:textId="552A4205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184180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DFED5" w14:textId="68229008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FD5FE08" w14:textId="1F6ABC2B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7.6</w:t>
            </w:r>
          </w:p>
        </w:tc>
      </w:tr>
      <w:tr w:rsidR="00D47B05" w:rsidRPr="008B471A" w14:paraId="763259EC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E71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101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URH5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CE58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VerticalVideo-3709-snow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EDAC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FA1F3" w14:textId="0E85591F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5329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49F2C" w14:textId="2CB8B6CF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6307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CBB4828" w14:textId="51339D2C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60445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BF308" w14:textId="10FC62E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6376534" w14:textId="5CC174D8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11.3</w:t>
            </w:r>
          </w:p>
        </w:tc>
      </w:tr>
      <w:tr w:rsidR="00D47B05" w:rsidRPr="008B471A" w14:paraId="76A63979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B15E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15B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URH5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4B5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VerticalVideo-3709-snow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679C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BEA4A" w14:textId="4549E4B0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7583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80EE6" w14:textId="3ED70456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9382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1404440" w14:textId="44217547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70605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73C04" w14:textId="3D6A9274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4164D74" w14:textId="04AC574B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9.3</w:t>
            </w:r>
          </w:p>
        </w:tc>
      </w:tr>
      <w:tr w:rsidR="00D47B05" w:rsidRPr="008B471A" w14:paraId="2A8DA64D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7CB18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7468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URH5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E86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VerticalVideo-3709-snow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5DAA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363EA" w14:textId="59CE2D4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11004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CB0B2" w14:textId="55AB2AE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14405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F836858" w14:textId="529D0BE5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83867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6CB59" w14:textId="3C814CE0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9F3D70B" w14:textId="629D7D09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7.6</w:t>
            </w:r>
          </w:p>
        </w:tc>
      </w:tr>
      <w:tr w:rsidR="00D47B05" w:rsidRPr="008B471A" w14:paraId="117120A1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1A1A1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662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URH5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660C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VerticalVideo-3709-snow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88DE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B71CF" w14:textId="22997EF1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16515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9DEC6" w14:textId="75A79EAB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22833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7B44433" w14:textId="6DDE27A1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105983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90C13" w14:textId="476EF3F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54133E7" w14:textId="4ED2A33A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6.4</w:t>
            </w:r>
          </w:p>
        </w:tc>
      </w:tr>
      <w:tr w:rsidR="00D47B05" w:rsidRPr="008B471A" w14:paraId="577597B3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D6FB2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C3C7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URH6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610A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VerticalVideo-3d96-walk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9BD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86851" w14:textId="3A7EEC06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5823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6CF27" w14:textId="32317D38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6870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186024E" w14:textId="7EA34AB7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65006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33CFC" w14:textId="0691DBE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617506F" w14:textId="01CCC390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11.2</w:t>
            </w:r>
          </w:p>
        </w:tc>
      </w:tr>
      <w:tr w:rsidR="00D47B05" w:rsidRPr="008B471A" w14:paraId="23B93103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A503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C4F04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URH6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07A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VerticalVideo-3d96-walk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31D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DCF7B" w14:textId="2F9D9B6C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8845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D7023" w14:textId="4C603C0D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11616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343A902" w14:textId="597638CD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76483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97B5" w14:textId="24AD8429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F43B666" w14:textId="27771679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8.6</w:t>
            </w:r>
          </w:p>
        </w:tc>
      </w:tr>
      <w:tr w:rsidR="00D47B05" w:rsidRPr="008B471A" w14:paraId="20AA9276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9FE49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E0DB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URH6</w:t>
            </w: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AFD16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VerticalVideo-3d96-walk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126D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BCCD8" w14:textId="22EC92F2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12646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E4DDC" w14:textId="68CE07AE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17926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9ADF77E" w14:textId="276E0716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91606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C7F4E" w14:textId="2FB3D391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EACA7B4" w14:textId="1EA5EB6A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7.2</w:t>
            </w:r>
          </w:p>
        </w:tc>
      </w:tr>
      <w:tr w:rsidR="00D47B05" w:rsidRPr="008B471A" w14:paraId="55BB5550" w14:textId="77777777" w:rsidTr="00D47B05">
        <w:trPr>
          <w:trHeight w:val="250"/>
        </w:trPr>
        <w:tc>
          <w:tcPr>
            <w:tcW w:w="16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AC18C30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UGC_RA_HD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E2BE6AC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URH6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53D617F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VerticalVideo-3d96-walk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ED23FA5" w14:textId="77777777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F33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R4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2E0762E" w14:textId="4309A023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19084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822A95D" w14:textId="63513734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 xml:space="preserve">27844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C828EE" w14:textId="43129F13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 xml:space="preserve">114444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DD70BA1" w14:textId="20C81DC5" w:rsidR="00D47B05" w:rsidRPr="007F33B7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eastAsia="游ゴシック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DE5D8CF" w14:textId="5E45089D" w:rsidR="00D47B05" w:rsidRPr="00D47B05" w:rsidRDefault="00D47B05" w:rsidP="00D47B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7643A1">
              <w:rPr>
                <w:rFonts w:ascii="Arial" w:hAnsi="Arial" w:cs="Arial"/>
                <w:sz w:val="18"/>
                <w:szCs w:val="18"/>
              </w:rPr>
              <w:t>6.0</w:t>
            </w:r>
          </w:p>
        </w:tc>
      </w:tr>
    </w:tbl>
    <w:p w14:paraId="0DE8B4D4" w14:textId="77777777" w:rsidR="00DA0873" w:rsidRPr="005B217D" w:rsidRDefault="00DA0873" w:rsidP="009234A5">
      <w:pPr>
        <w:rPr>
          <w:szCs w:val="22"/>
          <w:lang w:val="en-CA" w:eastAsia="ja-JP"/>
        </w:rPr>
      </w:pPr>
    </w:p>
    <w:sectPr w:rsidR="00DA0873" w:rsidRPr="005B217D" w:rsidSect="00925CE2">
      <w:footerReference w:type="default" r:id="rId2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BF9DC" w14:textId="77777777" w:rsidR="008B1F89" w:rsidRDefault="008B1F89">
      <w:r>
        <w:separator/>
      </w:r>
    </w:p>
  </w:endnote>
  <w:endnote w:type="continuationSeparator" w:id="0">
    <w:p w14:paraId="2F05D295" w14:textId="77777777" w:rsidR="008B1F89" w:rsidRDefault="008B1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4FBEF912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418" w:author="Yasuaki Tokumo" w:date="2025-06-30T11:35:00Z" w16du:dateUtc="2025-06-30T02:35:00Z">
      <w:r w:rsidR="005A57DF">
        <w:rPr>
          <w:rStyle w:val="a5"/>
          <w:noProof/>
        </w:rPr>
        <w:t>2025-06-27</w:t>
      </w:r>
    </w:ins>
    <w:del w:id="419" w:author="Yasuaki Tokumo" w:date="2025-06-30T11:35:00Z" w16du:dateUtc="2025-06-30T02:35:00Z">
      <w:r w:rsidR="00A567DB" w:rsidDel="005A57DF">
        <w:rPr>
          <w:rStyle w:val="a5"/>
          <w:noProof/>
        </w:rPr>
        <w:delText>2025-06-25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26132" w14:textId="77777777" w:rsidR="008B1F89" w:rsidRDefault="008B1F89">
      <w:r>
        <w:separator/>
      </w:r>
    </w:p>
  </w:footnote>
  <w:footnote w:type="continuationSeparator" w:id="0">
    <w:p w14:paraId="34EE5D53" w14:textId="77777777" w:rsidR="008B1F89" w:rsidRDefault="008B1F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 w15:restartNumberingAfterBreak="0">
    <w:nsid w:val="7BBC39CB"/>
    <w:multiLevelType w:val="hybridMultilevel"/>
    <w:tmpl w:val="9BA206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4287116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414011714">
    <w:abstractNumId w:val="9"/>
  </w:num>
  <w:num w:numId="3" w16cid:durableId="8265494">
    <w:abstractNumId w:val="8"/>
  </w:num>
  <w:num w:numId="4" w16cid:durableId="648749458">
    <w:abstractNumId w:val="6"/>
  </w:num>
  <w:num w:numId="5" w16cid:durableId="2061246259">
    <w:abstractNumId w:val="7"/>
  </w:num>
  <w:num w:numId="6" w16cid:durableId="663820426">
    <w:abstractNumId w:val="4"/>
  </w:num>
  <w:num w:numId="7" w16cid:durableId="411120058">
    <w:abstractNumId w:val="5"/>
  </w:num>
  <w:num w:numId="8" w16cid:durableId="664741989">
    <w:abstractNumId w:val="4"/>
  </w:num>
  <w:num w:numId="9" w16cid:durableId="1574509811">
    <w:abstractNumId w:val="1"/>
  </w:num>
  <w:num w:numId="10" w16cid:durableId="1216165030">
    <w:abstractNumId w:val="3"/>
  </w:num>
  <w:num w:numId="11" w16cid:durableId="758915693">
    <w:abstractNumId w:val="2"/>
  </w:num>
  <w:num w:numId="12" w16cid:durableId="108568589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asuaki Tokumo">
    <w15:presenceInfo w15:providerId="None" w15:userId="Yasuaki Tokum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96A"/>
    <w:rsid w:val="00005793"/>
    <w:rsid w:val="0000793E"/>
    <w:rsid w:val="00016B38"/>
    <w:rsid w:val="000308A3"/>
    <w:rsid w:val="000311BD"/>
    <w:rsid w:val="00037342"/>
    <w:rsid w:val="00037417"/>
    <w:rsid w:val="0004543A"/>
    <w:rsid w:val="000458BC"/>
    <w:rsid w:val="00045C41"/>
    <w:rsid w:val="00046C03"/>
    <w:rsid w:val="00061D73"/>
    <w:rsid w:val="00063F4F"/>
    <w:rsid w:val="00065039"/>
    <w:rsid w:val="00067295"/>
    <w:rsid w:val="000709B1"/>
    <w:rsid w:val="000722F4"/>
    <w:rsid w:val="0007297F"/>
    <w:rsid w:val="0007614F"/>
    <w:rsid w:val="00081398"/>
    <w:rsid w:val="00081BAF"/>
    <w:rsid w:val="000832DD"/>
    <w:rsid w:val="00084393"/>
    <w:rsid w:val="000865E1"/>
    <w:rsid w:val="000902B0"/>
    <w:rsid w:val="00092AF4"/>
    <w:rsid w:val="00093058"/>
    <w:rsid w:val="00094479"/>
    <w:rsid w:val="000962AC"/>
    <w:rsid w:val="000A0ACD"/>
    <w:rsid w:val="000A0BDE"/>
    <w:rsid w:val="000A28C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D4AB8"/>
    <w:rsid w:val="000D7334"/>
    <w:rsid w:val="000E00F3"/>
    <w:rsid w:val="000E482E"/>
    <w:rsid w:val="000F0D1F"/>
    <w:rsid w:val="000F158C"/>
    <w:rsid w:val="000F26F7"/>
    <w:rsid w:val="00102F3D"/>
    <w:rsid w:val="00124E38"/>
    <w:rsid w:val="0012580B"/>
    <w:rsid w:val="00131F90"/>
    <w:rsid w:val="0013458C"/>
    <w:rsid w:val="0013526E"/>
    <w:rsid w:val="00146152"/>
    <w:rsid w:val="00155519"/>
    <w:rsid w:val="00155526"/>
    <w:rsid w:val="00171371"/>
    <w:rsid w:val="001719A9"/>
    <w:rsid w:val="00175A24"/>
    <w:rsid w:val="0018387B"/>
    <w:rsid w:val="001838F7"/>
    <w:rsid w:val="00183A67"/>
    <w:rsid w:val="00184EEE"/>
    <w:rsid w:val="0018796F"/>
    <w:rsid w:val="00187E58"/>
    <w:rsid w:val="001977F7"/>
    <w:rsid w:val="001A27D8"/>
    <w:rsid w:val="001A297E"/>
    <w:rsid w:val="001A368E"/>
    <w:rsid w:val="001A6A42"/>
    <w:rsid w:val="001A7329"/>
    <w:rsid w:val="001A792F"/>
    <w:rsid w:val="001B4E28"/>
    <w:rsid w:val="001B5E85"/>
    <w:rsid w:val="001B78A0"/>
    <w:rsid w:val="001C3525"/>
    <w:rsid w:val="001C3AFB"/>
    <w:rsid w:val="001D07F0"/>
    <w:rsid w:val="001D1BD2"/>
    <w:rsid w:val="001D6B9A"/>
    <w:rsid w:val="001E0248"/>
    <w:rsid w:val="001E02BE"/>
    <w:rsid w:val="001E2159"/>
    <w:rsid w:val="001E346C"/>
    <w:rsid w:val="001E3B37"/>
    <w:rsid w:val="001E7DB2"/>
    <w:rsid w:val="001F2594"/>
    <w:rsid w:val="001F5696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18D5"/>
    <w:rsid w:val="00255E54"/>
    <w:rsid w:val="00263398"/>
    <w:rsid w:val="002633C9"/>
    <w:rsid w:val="00263B99"/>
    <w:rsid w:val="002647D8"/>
    <w:rsid w:val="00266F06"/>
    <w:rsid w:val="00275BCF"/>
    <w:rsid w:val="00280613"/>
    <w:rsid w:val="00282F97"/>
    <w:rsid w:val="00285ACD"/>
    <w:rsid w:val="00291E36"/>
    <w:rsid w:val="00292257"/>
    <w:rsid w:val="002934F4"/>
    <w:rsid w:val="002A54E0"/>
    <w:rsid w:val="002B1595"/>
    <w:rsid w:val="002B191D"/>
    <w:rsid w:val="002B2E83"/>
    <w:rsid w:val="002C4BD1"/>
    <w:rsid w:val="002D0AF6"/>
    <w:rsid w:val="002F164D"/>
    <w:rsid w:val="002F405E"/>
    <w:rsid w:val="003021BC"/>
    <w:rsid w:val="0030360E"/>
    <w:rsid w:val="00305C0A"/>
    <w:rsid w:val="00306206"/>
    <w:rsid w:val="00310A66"/>
    <w:rsid w:val="0031634B"/>
    <w:rsid w:val="00317D85"/>
    <w:rsid w:val="00327C56"/>
    <w:rsid w:val="003315A1"/>
    <w:rsid w:val="003373EC"/>
    <w:rsid w:val="00342A65"/>
    <w:rsid w:val="00342FF4"/>
    <w:rsid w:val="00344E5A"/>
    <w:rsid w:val="00346148"/>
    <w:rsid w:val="00351216"/>
    <w:rsid w:val="00352B7C"/>
    <w:rsid w:val="00356791"/>
    <w:rsid w:val="003633B1"/>
    <w:rsid w:val="00363AEF"/>
    <w:rsid w:val="003669EA"/>
    <w:rsid w:val="003706CC"/>
    <w:rsid w:val="00377710"/>
    <w:rsid w:val="003855CC"/>
    <w:rsid w:val="00387381"/>
    <w:rsid w:val="00390AB4"/>
    <w:rsid w:val="00391F34"/>
    <w:rsid w:val="003A17B2"/>
    <w:rsid w:val="003A25F5"/>
    <w:rsid w:val="003A2D8E"/>
    <w:rsid w:val="003A7CE6"/>
    <w:rsid w:val="003B032B"/>
    <w:rsid w:val="003B5ACA"/>
    <w:rsid w:val="003B6D65"/>
    <w:rsid w:val="003C20E4"/>
    <w:rsid w:val="003C369D"/>
    <w:rsid w:val="003C51DD"/>
    <w:rsid w:val="003D6342"/>
    <w:rsid w:val="003E0F32"/>
    <w:rsid w:val="003E6F90"/>
    <w:rsid w:val="003E73ED"/>
    <w:rsid w:val="003F4E67"/>
    <w:rsid w:val="003F5D0F"/>
    <w:rsid w:val="0040152A"/>
    <w:rsid w:val="00404047"/>
    <w:rsid w:val="004118E7"/>
    <w:rsid w:val="00414101"/>
    <w:rsid w:val="0041682F"/>
    <w:rsid w:val="004219CF"/>
    <w:rsid w:val="00422164"/>
    <w:rsid w:val="004234F0"/>
    <w:rsid w:val="00427EEC"/>
    <w:rsid w:val="00433DDB"/>
    <w:rsid w:val="00435A29"/>
    <w:rsid w:val="00437618"/>
    <w:rsid w:val="00437619"/>
    <w:rsid w:val="004456F6"/>
    <w:rsid w:val="00461CE9"/>
    <w:rsid w:val="004642E1"/>
    <w:rsid w:val="00465A1E"/>
    <w:rsid w:val="00466909"/>
    <w:rsid w:val="0046797E"/>
    <w:rsid w:val="00472CE5"/>
    <w:rsid w:val="00486C1A"/>
    <w:rsid w:val="0049445A"/>
    <w:rsid w:val="004957D9"/>
    <w:rsid w:val="004A2A63"/>
    <w:rsid w:val="004B210C"/>
    <w:rsid w:val="004B6170"/>
    <w:rsid w:val="004C6792"/>
    <w:rsid w:val="004D1B36"/>
    <w:rsid w:val="004D2E00"/>
    <w:rsid w:val="004D405F"/>
    <w:rsid w:val="004E2D36"/>
    <w:rsid w:val="004E4F44"/>
    <w:rsid w:val="004E4F4F"/>
    <w:rsid w:val="004E6789"/>
    <w:rsid w:val="004F5FC7"/>
    <w:rsid w:val="004F61E3"/>
    <w:rsid w:val="00502E10"/>
    <w:rsid w:val="0050354E"/>
    <w:rsid w:val="00504A8D"/>
    <w:rsid w:val="0051015C"/>
    <w:rsid w:val="00510458"/>
    <w:rsid w:val="00516CF1"/>
    <w:rsid w:val="0051702C"/>
    <w:rsid w:val="00520C63"/>
    <w:rsid w:val="005213A2"/>
    <w:rsid w:val="005214A0"/>
    <w:rsid w:val="00531AE9"/>
    <w:rsid w:val="00536188"/>
    <w:rsid w:val="005446AB"/>
    <w:rsid w:val="0054620D"/>
    <w:rsid w:val="00546BB4"/>
    <w:rsid w:val="00550A66"/>
    <w:rsid w:val="005608CF"/>
    <w:rsid w:val="00560A1F"/>
    <w:rsid w:val="00567EC7"/>
    <w:rsid w:val="00570013"/>
    <w:rsid w:val="0057195B"/>
    <w:rsid w:val="005722BC"/>
    <w:rsid w:val="005753EC"/>
    <w:rsid w:val="005801A2"/>
    <w:rsid w:val="005952A5"/>
    <w:rsid w:val="00595597"/>
    <w:rsid w:val="005A1144"/>
    <w:rsid w:val="005A31DE"/>
    <w:rsid w:val="005A33A1"/>
    <w:rsid w:val="005A57DF"/>
    <w:rsid w:val="005B217D"/>
    <w:rsid w:val="005B463D"/>
    <w:rsid w:val="005B7D7F"/>
    <w:rsid w:val="005C385F"/>
    <w:rsid w:val="005C39D3"/>
    <w:rsid w:val="005C7C26"/>
    <w:rsid w:val="005D5515"/>
    <w:rsid w:val="005E1AC6"/>
    <w:rsid w:val="005E3F2B"/>
    <w:rsid w:val="005F6F1B"/>
    <w:rsid w:val="006001F4"/>
    <w:rsid w:val="00602316"/>
    <w:rsid w:val="006038BC"/>
    <w:rsid w:val="00605ADE"/>
    <w:rsid w:val="00607AE1"/>
    <w:rsid w:val="0061535F"/>
    <w:rsid w:val="00615995"/>
    <w:rsid w:val="00616155"/>
    <w:rsid w:val="00624B33"/>
    <w:rsid w:val="006265CE"/>
    <w:rsid w:val="00627531"/>
    <w:rsid w:val="0063041A"/>
    <w:rsid w:val="00630AA2"/>
    <w:rsid w:val="00631D8B"/>
    <w:rsid w:val="006406DD"/>
    <w:rsid w:val="00646707"/>
    <w:rsid w:val="006567A2"/>
    <w:rsid w:val="00657F7E"/>
    <w:rsid w:val="00662E58"/>
    <w:rsid w:val="006637F2"/>
    <w:rsid w:val="006642A5"/>
    <w:rsid w:val="00664DCF"/>
    <w:rsid w:val="00667091"/>
    <w:rsid w:val="006727FD"/>
    <w:rsid w:val="006778AC"/>
    <w:rsid w:val="00694D4F"/>
    <w:rsid w:val="006A0E5C"/>
    <w:rsid w:val="006A48E6"/>
    <w:rsid w:val="006B089D"/>
    <w:rsid w:val="006C5D39"/>
    <w:rsid w:val="006C6F00"/>
    <w:rsid w:val="006D247A"/>
    <w:rsid w:val="006D6D9B"/>
    <w:rsid w:val="006E1675"/>
    <w:rsid w:val="006E2810"/>
    <w:rsid w:val="006E5417"/>
    <w:rsid w:val="006F0794"/>
    <w:rsid w:val="006F2822"/>
    <w:rsid w:val="006F478F"/>
    <w:rsid w:val="006F6E01"/>
    <w:rsid w:val="006F7528"/>
    <w:rsid w:val="007023DE"/>
    <w:rsid w:val="00704A4E"/>
    <w:rsid w:val="00712F60"/>
    <w:rsid w:val="007134CC"/>
    <w:rsid w:val="00717D51"/>
    <w:rsid w:val="00720E3B"/>
    <w:rsid w:val="0073249C"/>
    <w:rsid w:val="00732E8B"/>
    <w:rsid w:val="00735925"/>
    <w:rsid w:val="007427A7"/>
    <w:rsid w:val="0074393F"/>
    <w:rsid w:val="00744EB2"/>
    <w:rsid w:val="00745F6B"/>
    <w:rsid w:val="0075175B"/>
    <w:rsid w:val="007536F2"/>
    <w:rsid w:val="0075585E"/>
    <w:rsid w:val="007643A1"/>
    <w:rsid w:val="00767A96"/>
    <w:rsid w:val="00770571"/>
    <w:rsid w:val="007768FF"/>
    <w:rsid w:val="00777075"/>
    <w:rsid w:val="00781FBA"/>
    <w:rsid w:val="007824D3"/>
    <w:rsid w:val="00796EE3"/>
    <w:rsid w:val="007A7D29"/>
    <w:rsid w:val="007B0B49"/>
    <w:rsid w:val="007B4AB8"/>
    <w:rsid w:val="007C081C"/>
    <w:rsid w:val="007C139A"/>
    <w:rsid w:val="007C5B53"/>
    <w:rsid w:val="007C6047"/>
    <w:rsid w:val="007D1181"/>
    <w:rsid w:val="007D648E"/>
    <w:rsid w:val="007E01A3"/>
    <w:rsid w:val="007F1F8B"/>
    <w:rsid w:val="007F33B7"/>
    <w:rsid w:val="007F6205"/>
    <w:rsid w:val="007F67A1"/>
    <w:rsid w:val="007F7627"/>
    <w:rsid w:val="00801A7B"/>
    <w:rsid w:val="00811C05"/>
    <w:rsid w:val="008206B8"/>
    <w:rsid w:val="008206C8"/>
    <w:rsid w:val="0085064A"/>
    <w:rsid w:val="00863097"/>
    <w:rsid w:val="0086387C"/>
    <w:rsid w:val="00874A6C"/>
    <w:rsid w:val="00876C65"/>
    <w:rsid w:val="00882F72"/>
    <w:rsid w:val="00885D44"/>
    <w:rsid w:val="00887A29"/>
    <w:rsid w:val="00892996"/>
    <w:rsid w:val="00893DC4"/>
    <w:rsid w:val="008A147E"/>
    <w:rsid w:val="008A42F1"/>
    <w:rsid w:val="008A4B4C"/>
    <w:rsid w:val="008B0CAB"/>
    <w:rsid w:val="008B1F89"/>
    <w:rsid w:val="008B471A"/>
    <w:rsid w:val="008C239F"/>
    <w:rsid w:val="008C2799"/>
    <w:rsid w:val="008C60F8"/>
    <w:rsid w:val="008D1347"/>
    <w:rsid w:val="008E480C"/>
    <w:rsid w:val="008F170A"/>
    <w:rsid w:val="008F4517"/>
    <w:rsid w:val="00902572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40873"/>
    <w:rsid w:val="009447B3"/>
    <w:rsid w:val="009451A4"/>
    <w:rsid w:val="009503B3"/>
    <w:rsid w:val="00951714"/>
    <w:rsid w:val="00955F6D"/>
    <w:rsid w:val="00965C73"/>
    <w:rsid w:val="009743A6"/>
    <w:rsid w:val="0097535E"/>
    <w:rsid w:val="009756C9"/>
    <w:rsid w:val="00977C16"/>
    <w:rsid w:val="0098551D"/>
    <w:rsid w:val="00985DCB"/>
    <w:rsid w:val="00987146"/>
    <w:rsid w:val="0099518F"/>
    <w:rsid w:val="009A523D"/>
    <w:rsid w:val="009B02A1"/>
    <w:rsid w:val="009B3361"/>
    <w:rsid w:val="009B7F3F"/>
    <w:rsid w:val="009C25DD"/>
    <w:rsid w:val="009D0CB7"/>
    <w:rsid w:val="009D2BC7"/>
    <w:rsid w:val="009D4453"/>
    <w:rsid w:val="009D7CE6"/>
    <w:rsid w:val="009E0D94"/>
    <w:rsid w:val="009E448E"/>
    <w:rsid w:val="009E66A6"/>
    <w:rsid w:val="009F3B53"/>
    <w:rsid w:val="009F496B"/>
    <w:rsid w:val="009F56A6"/>
    <w:rsid w:val="00A00727"/>
    <w:rsid w:val="00A01439"/>
    <w:rsid w:val="00A0188B"/>
    <w:rsid w:val="00A02E61"/>
    <w:rsid w:val="00A05CFF"/>
    <w:rsid w:val="00A100AC"/>
    <w:rsid w:val="00A13048"/>
    <w:rsid w:val="00A204EE"/>
    <w:rsid w:val="00A2325D"/>
    <w:rsid w:val="00A31412"/>
    <w:rsid w:val="00A421CF"/>
    <w:rsid w:val="00A42531"/>
    <w:rsid w:val="00A46843"/>
    <w:rsid w:val="00A50111"/>
    <w:rsid w:val="00A50ADF"/>
    <w:rsid w:val="00A51A94"/>
    <w:rsid w:val="00A51B2E"/>
    <w:rsid w:val="00A523B9"/>
    <w:rsid w:val="00A567DB"/>
    <w:rsid w:val="00A56B97"/>
    <w:rsid w:val="00A57E7E"/>
    <w:rsid w:val="00A6093D"/>
    <w:rsid w:val="00A628F0"/>
    <w:rsid w:val="00A703CE"/>
    <w:rsid w:val="00A72017"/>
    <w:rsid w:val="00A767DC"/>
    <w:rsid w:val="00A76A6D"/>
    <w:rsid w:val="00A83253"/>
    <w:rsid w:val="00A85306"/>
    <w:rsid w:val="00AA6E84"/>
    <w:rsid w:val="00AB1A1C"/>
    <w:rsid w:val="00AB328F"/>
    <w:rsid w:val="00AB4721"/>
    <w:rsid w:val="00AB621C"/>
    <w:rsid w:val="00AB738D"/>
    <w:rsid w:val="00AB7405"/>
    <w:rsid w:val="00AB75EF"/>
    <w:rsid w:val="00AC1683"/>
    <w:rsid w:val="00AC52F7"/>
    <w:rsid w:val="00AD05A8"/>
    <w:rsid w:val="00AD06E0"/>
    <w:rsid w:val="00AE2F24"/>
    <w:rsid w:val="00AE341B"/>
    <w:rsid w:val="00AE4EA0"/>
    <w:rsid w:val="00AF51C5"/>
    <w:rsid w:val="00AF6C74"/>
    <w:rsid w:val="00B01905"/>
    <w:rsid w:val="00B07CA7"/>
    <w:rsid w:val="00B1279A"/>
    <w:rsid w:val="00B20421"/>
    <w:rsid w:val="00B212D8"/>
    <w:rsid w:val="00B26043"/>
    <w:rsid w:val="00B2624D"/>
    <w:rsid w:val="00B26B97"/>
    <w:rsid w:val="00B35C67"/>
    <w:rsid w:val="00B3640F"/>
    <w:rsid w:val="00B37E9E"/>
    <w:rsid w:val="00B4194A"/>
    <w:rsid w:val="00B4294A"/>
    <w:rsid w:val="00B437E8"/>
    <w:rsid w:val="00B51F2C"/>
    <w:rsid w:val="00B5222E"/>
    <w:rsid w:val="00B53179"/>
    <w:rsid w:val="00B532EA"/>
    <w:rsid w:val="00B57A23"/>
    <w:rsid w:val="00B600CD"/>
    <w:rsid w:val="00B61C96"/>
    <w:rsid w:val="00B72655"/>
    <w:rsid w:val="00B7328B"/>
    <w:rsid w:val="00B73A2A"/>
    <w:rsid w:val="00B75A51"/>
    <w:rsid w:val="00B8190D"/>
    <w:rsid w:val="00B827C6"/>
    <w:rsid w:val="00B94B06"/>
    <w:rsid w:val="00B94C28"/>
    <w:rsid w:val="00B95EC2"/>
    <w:rsid w:val="00BB5F3D"/>
    <w:rsid w:val="00BC0152"/>
    <w:rsid w:val="00BC10BA"/>
    <w:rsid w:val="00BC1C83"/>
    <w:rsid w:val="00BC4670"/>
    <w:rsid w:val="00BC5AFD"/>
    <w:rsid w:val="00BE70C6"/>
    <w:rsid w:val="00BF520C"/>
    <w:rsid w:val="00C00DDE"/>
    <w:rsid w:val="00C0244B"/>
    <w:rsid w:val="00C04F43"/>
    <w:rsid w:val="00C05271"/>
    <w:rsid w:val="00C0609D"/>
    <w:rsid w:val="00C115AB"/>
    <w:rsid w:val="00C115C7"/>
    <w:rsid w:val="00C11670"/>
    <w:rsid w:val="00C16B61"/>
    <w:rsid w:val="00C2241A"/>
    <w:rsid w:val="00C26CCB"/>
    <w:rsid w:val="00C30249"/>
    <w:rsid w:val="00C35F74"/>
    <w:rsid w:val="00C3723B"/>
    <w:rsid w:val="00C41FA2"/>
    <w:rsid w:val="00C42466"/>
    <w:rsid w:val="00C44EC4"/>
    <w:rsid w:val="00C606C9"/>
    <w:rsid w:val="00C60F0E"/>
    <w:rsid w:val="00C7229A"/>
    <w:rsid w:val="00C73ACD"/>
    <w:rsid w:val="00C73FFC"/>
    <w:rsid w:val="00C74C88"/>
    <w:rsid w:val="00C76ED6"/>
    <w:rsid w:val="00C770B0"/>
    <w:rsid w:val="00C80288"/>
    <w:rsid w:val="00C82DD1"/>
    <w:rsid w:val="00C836F0"/>
    <w:rsid w:val="00C84003"/>
    <w:rsid w:val="00C85357"/>
    <w:rsid w:val="00C90650"/>
    <w:rsid w:val="00C914F5"/>
    <w:rsid w:val="00C97D78"/>
    <w:rsid w:val="00CA0556"/>
    <w:rsid w:val="00CA5E80"/>
    <w:rsid w:val="00CC2AAE"/>
    <w:rsid w:val="00CC4925"/>
    <w:rsid w:val="00CC5A42"/>
    <w:rsid w:val="00CD0EAB"/>
    <w:rsid w:val="00CD41A3"/>
    <w:rsid w:val="00CE5E02"/>
    <w:rsid w:val="00CF3060"/>
    <w:rsid w:val="00CF34DB"/>
    <w:rsid w:val="00CF378B"/>
    <w:rsid w:val="00CF3917"/>
    <w:rsid w:val="00CF558F"/>
    <w:rsid w:val="00D010C0"/>
    <w:rsid w:val="00D01B01"/>
    <w:rsid w:val="00D06B8B"/>
    <w:rsid w:val="00D073E2"/>
    <w:rsid w:val="00D1511D"/>
    <w:rsid w:val="00D1555A"/>
    <w:rsid w:val="00D207FD"/>
    <w:rsid w:val="00D21F71"/>
    <w:rsid w:val="00D446EC"/>
    <w:rsid w:val="00D47B05"/>
    <w:rsid w:val="00D51BF0"/>
    <w:rsid w:val="00D531DB"/>
    <w:rsid w:val="00D55942"/>
    <w:rsid w:val="00D61B3D"/>
    <w:rsid w:val="00D62F69"/>
    <w:rsid w:val="00D64CFE"/>
    <w:rsid w:val="00D75982"/>
    <w:rsid w:val="00D807BF"/>
    <w:rsid w:val="00D812F0"/>
    <w:rsid w:val="00D82FCC"/>
    <w:rsid w:val="00D91AFD"/>
    <w:rsid w:val="00D93BD8"/>
    <w:rsid w:val="00D971B2"/>
    <w:rsid w:val="00D97FF5"/>
    <w:rsid w:val="00DA0873"/>
    <w:rsid w:val="00DA17FC"/>
    <w:rsid w:val="00DA7887"/>
    <w:rsid w:val="00DB02BD"/>
    <w:rsid w:val="00DB2817"/>
    <w:rsid w:val="00DB2C26"/>
    <w:rsid w:val="00DB45C3"/>
    <w:rsid w:val="00DD02F4"/>
    <w:rsid w:val="00DD064B"/>
    <w:rsid w:val="00DD60A7"/>
    <w:rsid w:val="00DD6622"/>
    <w:rsid w:val="00DE1C7C"/>
    <w:rsid w:val="00DE6B43"/>
    <w:rsid w:val="00DE6FBF"/>
    <w:rsid w:val="00E041C6"/>
    <w:rsid w:val="00E05F27"/>
    <w:rsid w:val="00E11923"/>
    <w:rsid w:val="00E207D8"/>
    <w:rsid w:val="00E213EE"/>
    <w:rsid w:val="00E262D4"/>
    <w:rsid w:val="00E26DBA"/>
    <w:rsid w:val="00E36250"/>
    <w:rsid w:val="00E36841"/>
    <w:rsid w:val="00E433A4"/>
    <w:rsid w:val="00E47F2D"/>
    <w:rsid w:val="00E54511"/>
    <w:rsid w:val="00E60EDC"/>
    <w:rsid w:val="00E61DAC"/>
    <w:rsid w:val="00E70156"/>
    <w:rsid w:val="00E72B80"/>
    <w:rsid w:val="00E75FE3"/>
    <w:rsid w:val="00E86C4C"/>
    <w:rsid w:val="00E907A3"/>
    <w:rsid w:val="00E97E2D"/>
    <w:rsid w:val="00EA5AE0"/>
    <w:rsid w:val="00EB14B6"/>
    <w:rsid w:val="00EB56E1"/>
    <w:rsid w:val="00EB7AB1"/>
    <w:rsid w:val="00EB7CA0"/>
    <w:rsid w:val="00EC2D79"/>
    <w:rsid w:val="00EC32BD"/>
    <w:rsid w:val="00EC7C5D"/>
    <w:rsid w:val="00ED536F"/>
    <w:rsid w:val="00EE221A"/>
    <w:rsid w:val="00EE7CD8"/>
    <w:rsid w:val="00EF37F6"/>
    <w:rsid w:val="00EF48CC"/>
    <w:rsid w:val="00F00801"/>
    <w:rsid w:val="00F06076"/>
    <w:rsid w:val="00F06278"/>
    <w:rsid w:val="00F2488D"/>
    <w:rsid w:val="00F27CD3"/>
    <w:rsid w:val="00F519D5"/>
    <w:rsid w:val="00F51F57"/>
    <w:rsid w:val="00F52FB2"/>
    <w:rsid w:val="00F5348C"/>
    <w:rsid w:val="00F541EC"/>
    <w:rsid w:val="00F56DA8"/>
    <w:rsid w:val="00F601A0"/>
    <w:rsid w:val="00F712E9"/>
    <w:rsid w:val="00F71DC6"/>
    <w:rsid w:val="00F73032"/>
    <w:rsid w:val="00F77A76"/>
    <w:rsid w:val="00F803AA"/>
    <w:rsid w:val="00F82AD3"/>
    <w:rsid w:val="00F848FC"/>
    <w:rsid w:val="00F8558B"/>
    <w:rsid w:val="00F90623"/>
    <w:rsid w:val="00F906F6"/>
    <w:rsid w:val="00F9282A"/>
    <w:rsid w:val="00F95678"/>
    <w:rsid w:val="00F96BAD"/>
    <w:rsid w:val="00F96BDF"/>
    <w:rsid w:val="00FA139D"/>
    <w:rsid w:val="00FA60F5"/>
    <w:rsid w:val="00FB0E84"/>
    <w:rsid w:val="00FB32D0"/>
    <w:rsid w:val="00FC23CF"/>
    <w:rsid w:val="00FC2405"/>
    <w:rsid w:val="00FC51B4"/>
    <w:rsid w:val="00FD01C2"/>
    <w:rsid w:val="00FE08C7"/>
    <w:rsid w:val="00FE595C"/>
    <w:rsid w:val="00FF0CE3"/>
    <w:rsid w:val="00FF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8C60F8"/>
    <w:rPr>
      <w:color w:val="605E5C"/>
      <w:shd w:val="clear" w:color="auto" w:fill="E1DFDD"/>
    </w:rPr>
  </w:style>
  <w:style w:type="table" w:styleId="ad">
    <w:name w:val="Table Grid"/>
    <w:basedOn w:val="a1"/>
    <w:rsid w:val="008B4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6F478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kai.tomohiro@mail.sharp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23" Type="http://schemas.openxmlformats.org/officeDocument/2006/relationships/theme" Target="theme/theme1.xml"/><Relationship Id="rId10" Type="http://schemas.openxmlformats.org/officeDocument/2006/relationships/hyperlink" Target="mailto:hong.sujun@mail.sharp" TargetMode="External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hyperlink" Target="mailto:tokumo.yasuaki@mail.sharp" TargetMode="External"/><Relationship Id="rId14" Type="http://schemas.openxmlformats.org/officeDocument/2006/relationships/image" Target="media/image5.png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</TotalTime>
  <Pages>10</Pages>
  <Words>2478</Words>
  <Characters>14126</Characters>
  <Application>Microsoft Office Word</Application>
  <DocSecurity>0</DocSecurity>
  <Lines>117</Lines>
  <Paragraphs>33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16571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Yasuaki Tokumo</cp:lastModifiedBy>
  <cp:revision>194</cp:revision>
  <cp:lastPrinted>1900-01-01T08:00:00Z</cp:lastPrinted>
  <dcterms:created xsi:type="dcterms:W3CDTF">2025-04-07T18:44:00Z</dcterms:created>
  <dcterms:modified xsi:type="dcterms:W3CDTF">2025-06-30T02:36:00Z</dcterms:modified>
</cp:coreProperties>
</file>