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6300"/>
        <w:gridCol w:w="3060"/>
      </w:tblGrid>
      <w:tr w:rsidR="00774003" w14:paraId="1F3B8545" w14:textId="77777777">
        <w:tc>
          <w:tcPr>
            <w:tcW w:w="6300" w:type="dxa"/>
          </w:tcPr>
          <w:p w14:paraId="362C4E91" w14:textId="77777777" w:rsidR="00774003" w:rsidRDefault="00000000">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1E535141" wp14:editId="7D60FD08">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 xmlns:a="http://schemas.openxmlformats.org/drawingml/2006/main">
                        <a:graphicData uri="http://schemas.microsoft.com/office/word/2010/wordprocessingGroup">
                          <wpg:wgp>
                            <wpg:cNvGrpSpPr/>
                            <wpg:grpSpPr>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ln>
                              </wps:spPr>
                              <wps:bodyPr/>
                            </wps:wsp>
                            <wps:wsp>
                              <wps:cNvPr id="3" name="Line 4"/>
                              <wps:cNvCnPr>
                                <a:cxnSpLocks noChangeShapeType="1"/>
                              </wps:cNvCnPr>
                              <wps:spPr bwMode="auto">
                                <a:xfrm>
                                  <a:off x="9" y="493"/>
                                  <a:ext cx="465" cy="1"/>
                                </a:xfrm>
                                <a:prstGeom prst="line">
                                  <a:avLst/>
                                </a:prstGeom>
                                <a:noFill/>
                                <a:ln w="13">
                                  <a:solidFill>
                                    <a:srgbClr val="FFFFFF"/>
                                  </a:solidFill>
                                  <a:round/>
                                </a:ln>
                              </wps:spPr>
                              <wps:bodyPr/>
                            </wps:wsp>
                            <wps:wsp>
                              <wps:cNvPr id="4" name="Line 5"/>
                              <wps:cNvCnPr>
                                <a:cxnSpLocks noChangeShapeType="1"/>
                              </wps:cNvCnPr>
                              <wps:spPr bwMode="auto">
                                <a:xfrm flipV="1">
                                  <a:off x="474" y="9"/>
                                  <a:ext cx="1" cy="484"/>
                                </a:xfrm>
                                <a:prstGeom prst="line">
                                  <a:avLst/>
                                </a:prstGeom>
                                <a:noFill/>
                                <a:ln w="13">
                                  <a:solidFill>
                                    <a:srgbClr val="FFFFFF"/>
                                  </a:solidFill>
                                  <a:round/>
                                </a:ln>
                              </wps:spPr>
                              <wps:bodyPr/>
                            </wps:wsp>
                            <wps:wsp>
                              <wps:cNvPr id="5" name="Line 6"/>
                              <wps:cNvCnPr>
                                <a:cxnSpLocks noChangeShapeType="1"/>
                              </wps:cNvCnPr>
                              <wps:spPr bwMode="auto">
                                <a:xfrm flipH="1">
                                  <a:off x="9" y="9"/>
                                  <a:ext cx="462" cy="1"/>
                                </a:xfrm>
                                <a:prstGeom prst="line">
                                  <a:avLst/>
                                </a:prstGeom>
                                <a:noFill/>
                                <a:ln w="13">
                                  <a:solidFill>
                                    <a:srgbClr val="FFFFFF"/>
                                  </a:solidFill>
                                  <a:round/>
                                </a:ln>
                              </wps:spPr>
                              <wps:bodyPr/>
                            </wps:wsp>
                            <wps:wsp>
                              <wps:cNvPr id="6" name="Line 7"/>
                              <wps:cNvCnPr>
                                <a:cxnSpLocks noChangeShapeType="1"/>
                              </wps:cNvCnPr>
                              <wps:spPr bwMode="auto">
                                <a:xfrm>
                                  <a:off x="9" y="9"/>
                                  <a:ext cx="1" cy="1"/>
                                </a:xfrm>
                                <a:prstGeom prst="line">
                                  <a:avLst/>
                                </a:prstGeom>
                                <a:noFill/>
                                <a:ln w="13">
                                  <a:solidFill>
                                    <a:srgbClr val="FFFFFF"/>
                                  </a:solidFill>
                                  <a:round/>
                                </a:ln>
                              </wps:spPr>
                              <wps:bodyPr/>
                            </wps:wsp>
                            <wps:wsp>
                              <wps:cNvPr id="7" name="Freeform 8"/>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rot="0" vert="horz" wrap="square" lIns="91440" tIns="45720" rIns="91440" bIns="45720" anchor="t" anchorCtr="0" upright="1">
                                <a:noAutofit/>
                              </wps:bodyPr>
                            </wps:wsp>
                            <wps:wsp>
                              <wps:cNvPr id="8" name="Freeform 9"/>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rot="0" vert="horz" wrap="square" lIns="91440" tIns="45720" rIns="91440" bIns="45720" anchor="t" anchorCtr="0" upright="1">
                                <a:noAutofit/>
                              </wps:bodyPr>
                            </wps:wsp>
                            <wps:wsp>
                              <wps:cNvPr id="9" name="Freeform 10"/>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rot="0" vert="horz" wrap="square" lIns="91440" tIns="45720" rIns="91440" bIns="45720" anchor="t" anchorCtr="0" upright="1">
                                <a:noAutofit/>
                              </wps:bodyPr>
                            </wps:wsp>
                            <wps:wsp>
                              <wps:cNvPr id="10" name="Freeform 11"/>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rot="0" vert="horz" wrap="square" lIns="91440" tIns="45720" rIns="91440" bIns="45720" anchor="t" anchorCtr="0" upright="1">
                                <a:noAutofit/>
                              </wps:bodyPr>
                            </wps:wsp>
                            <wps:wsp>
                              <wps:cNvPr id="11" name="Freeform 12"/>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rot="0" vert="horz" wrap="square" lIns="91440" tIns="45720" rIns="91440" bIns="45720" anchor="t" anchorCtr="0" upright="1">
                                <a:noAutofit/>
                              </wps:bodyPr>
                            </wps:wsp>
                            <wps:wsp>
                              <wps:cNvPr id="12" name="Freeform 13"/>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rot="0" vert="horz" wrap="square" lIns="91440" tIns="45720" rIns="91440" bIns="45720" anchor="t" anchorCtr="0" upright="1">
                                <a:noAutofit/>
                              </wps:bodyPr>
                            </wps:wsp>
                            <wps:wsp>
                              <wps:cNvPr id="13" name="Freeform 14"/>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rot="0" vert="horz" wrap="square" lIns="91440" tIns="45720" rIns="91440" bIns="45720" anchor="t" anchorCtr="0" upright="1">
                                <a:noAutofit/>
                              </wps:bodyPr>
                            </wps:wsp>
                            <wps:wsp>
                              <wps:cNvPr id="14" name="Freeform 15"/>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rot="0" vert="horz" wrap="square" lIns="91440" tIns="45720" rIns="91440" bIns="45720" anchor="t" anchorCtr="0" upright="1">
                                <a:noAutofit/>
                              </wps:bodyPr>
                            </wps:wsp>
                            <wps:wsp>
                              <wps:cNvPr id="15" name="Freeform 16"/>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rot="0" vert="horz" wrap="square" lIns="91440" tIns="45720" rIns="91440" bIns="45720" anchor="t" anchorCtr="0" upright="1">
                                <a:noAutofit/>
                              </wps:bodyPr>
                            </wps:wsp>
                            <wps:wsp>
                              <wps:cNvPr id="16" name="Freeform 17"/>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rot="0" vert="horz" wrap="square" lIns="91440" tIns="45720" rIns="91440" bIns="45720" anchor="t" anchorCtr="0" upright="1">
                                <a:noAutofit/>
                              </wps:bodyPr>
                            </wps:wsp>
                            <wps:wsp>
                              <wps:cNvPr id="17" name="Freeform 18"/>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rot="0" vert="horz" wrap="square" lIns="91440" tIns="45720" rIns="91440" bIns="45720" anchor="t" anchorCtr="0" upright="1">
                                <a:noAutofit/>
                              </wps:bodyPr>
                            </wps:wsp>
                            <wps:wsp>
                              <wps:cNvPr id="18" name="Freeform 19"/>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rot="0" vert="horz" wrap="square" lIns="91440" tIns="45720" rIns="91440" bIns="45720" anchor="t" anchorCtr="0" upright="1">
                                <a:noAutofit/>
                              </wps:bodyPr>
                            </wps:wsp>
                            <wps:wsp>
                              <wps:cNvPr id="19" name="Freeform 20"/>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rot="0" vert="horz" wrap="square" lIns="91440" tIns="45720" rIns="91440" bIns="45720" anchor="t" anchorCtr="0" upright="1">
                                <a:noAutofit/>
                              </wps:bodyPr>
                            </wps:wsp>
                            <wps:wsp>
                              <wps:cNvPr id="20" name="Freeform 21"/>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rot="0" vert="horz" wrap="square" lIns="91440" tIns="45720" rIns="91440" bIns="45720" anchor="t" anchorCtr="0" upright="1">
                                <a:noAutofit/>
                              </wps:bodyPr>
                            </wps:wsp>
                            <wps:wsp>
                              <wps:cNvPr id="21" name="Freeform 22"/>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rot="0" vert="horz" wrap="square" lIns="91440" tIns="45720" rIns="91440" bIns="45720" anchor="t" anchorCtr="0" upright="1">
                                <a:noAutofit/>
                              </wps:bodyPr>
                            </wps:wsp>
                            <wps:wsp>
                              <wps:cNvPr id="22" name="Freeform 23"/>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rot="0" vert="horz" wrap="square" lIns="91440" tIns="45720" rIns="91440" bIns="45720" anchor="t" anchorCtr="0" upright="1">
                                <a:noAutofit/>
                              </wps:bodyPr>
                            </wps:wsp>
                            <wps:wsp>
                              <wps:cNvPr id="23" name="Freeform 24"/>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rot="0" vert="horz" wrap="square" lIns="91440" tIns="45720" rIns="91440" bIns="45720" anchor="t" anchorCtr="0" upright="1">
                                <a:noAutofit/>
                              </wps:bodyPr>
                            </wps:wsp>
                            <wps:wsp>
                              <wps:cNvPr id="24" name="Freeform 25"/>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2" o:spid="_x0000_s1026" o:spt="203" style="position:absolute;left:0pt;margin-left:-4.15pt;margin-top:-27.5pt;height:24.6pt;width:23.3pt;z-index:251659264;mso-width-relative:page;mso-height-relative:page;" coordorigin="9,2" coordsize="466,492" o:gfxdata="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">
                      <o:lock v:ext="edit" aspectratio="f"/>
                      <v:line id="Line 3" o:spid="_x0000_s1026" o:spt="20" style="position:absolute;left:9;top:9;height:480;width:1;" filled="f" stroked="t" coordsize="21600,21600" o:gfxdata="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Ma868AAAA&#10;2gAAAA8AAAAAAAAAAQAgAAAAIgAAAGRycy9kb3ducmV2LnhtbFBLAQIUABQAAAAIAIdO4kAzLwWe&#10;OwAAADkAAAAQAAAAAAAAAAEAIAAAAAsBAABkcnMvc2hhcGV4bWwueG1sUEsFBgAAAAAGAAYAWwEA&#10;ALUDAAAAAA==&#10;">
                        <v:fill on="f" focussize="0,0"/>
                        <v:stroke weight="0.00102362204724409pt" color="#FFFFFF" joinstyle="round"/>
                        <v:imagedata o:title=""/>
                        <o:lock v:ext="edit" aspectratio="f"/>
                      </v:line>
                      <v:line id="Line 4" o:spid="_x0000_s1026" o:spt="20" style="position:absolute;left:9;top:493;height:1;width:465;" filled="f" stroked="t" coordsize="21600,21600" o:gfxdata="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DOVbsAAADa&#10;AAAADwAAAAAAAAABACAAAAAiAAAAZHJzL2Rvd25yZXYueG1sUEsBAhQAFAAAAAgAh07iQDMvBZ47&#10;AAAAOQAAABAAAAAAAAAAAQAgAAAACgEAAGRycy9zaGFwZXhtbC54bWxQSwUGAAAAAAYABgBbAQAA&#10;tAMAAAAA&#10;">
                        <v:fill on="f" focussize="0,0"/>
                        <v:stroke weight="0.00102362204724409pt" color="#FFFFFF" joinstyle="round"/>
                        <v:imagedata o:title=""/>
                        <o:lock v:ext="edit" aspectratio="f"/>
                      </v:line>
                      <v:line id="Line 5" o:spid="_x0000_s1026" o:spt="20" style="position:absolute;left:474;top:9;flip:y;height:484;width:1;" filled="f" stroked="t" coordsize="21600,21600" o:gfxdata="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M7qcvQAA&#10;ANoAAAAPAAAAAAAAAAEAIAAAACIAAABkcnMvZG93bnJldi54bWxQSwECFAAUAAAACACHTuJAMy8F&#10;njsAAAA5AAAAEAAAAAAAAAABACAAAAAMAQAAZHJzL3NoYXBleG1sLnhtbFBLBQYAAAAABgAGAFsB&#10;AAC2AwAAAAA=&#10;">
                        <v:fill on="f" focussize="0,0"/>
                        <v:stroke weight="0.00102362204724409pt" color="#FFFFFF" joinstyle="round"/>
                        <v:imagedata o:title=""/>
                        <o:lock v:ext="edit" aspectratio="f"/>
                      </v:line>
                      <v:line id="Line 6" o:spid="_x0000_s1026" o:spt="20" style="position:absolute;left:9;top:9;flip:x;height:1;width:462;" filled="f" stroked="t" coordsize="21600,21600" o:gfxdata="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fx8HvQAA&#10;ANoAAAAPAAAAAAAAAAEAIAAAACIAAABkcnMvZG93bnJldi54bWxQSwECFAAUAAAACACHTuJAMy8F&#10;njsAAAA5AAAAEAAAAAAAAAABACAAAAAMAQAAZHJzL3NoYXBleG1sLnhtbFBLBQYAAAAABgAGAFsB&#10;AAC2AwAAAAA=&#10;">
                        <v:fill on="f" focussize="0,0"/>
                        <v:stroke weight="0.00102362204724409pt" color="#FFFFFF" joinstyle="round"/>
                        <v:imagedata o:title=""/>
                        <o:lock v:ext="edit" aspectratio="f"/>
                      </v:line>
                      <v:line id="Line 7" o:spid="_x0000_s1026" o:spt="20" style="position:absolute;left:9;top:9;height:1;width:1;" filled="f" stroked="t" coordsize="21600,21600" o:gfxdata="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m3bc28AAAA&#10;2gAAAA8AAAAAAAAAAQAgAAAAIgAAAGRycy9kb3ducmV2LnhtbFBLAQIUABQAAAAIAIdO4kAzLwWe&#10;OwAAADkAAAAQAAAAAAAAAAEAIAAAAAsBAABkcnMvc2hhcGV4bWwueG1sUEsFBgAAAAAGAAYAWwEA&#10;ALUDAAAAAA==&#10;">
                        <v:fill on="f" focussize="0,0"/>
                        <v:stroke weight="0.00102362204724409pt" color="#FFFFFF" joinstyle="round"/>
                        <v:imagedata o:title=""/>
                        <o:lock v:ext="edit" aspectratio="f"/>
                      </v:line>
                      <v:shape id="Freeform 8" o:spid="_x0000_s1026" o:spt="100" style="position:absolute;left:74;top:104;height:297;width:309;" fillcolor="#000000" filled="t" stroked="f" coordsize="309,297" o:gfxdata="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7p/+bgAAADaAAAA&#10;DwAAAAAAAAABACAAAAAiAAAAZHJzL2Rvd25yZXYueG1sUEsBAhQAFAAAAAgAh07iQDMvBZ47AAAA&#10;OQAAABAAAAAAAAAAAQAgAAAABwEAAGRycy9zaGFwZXhtbC54bWxQSwUGAAAAAAYABgBbAQAAsQMA&#10;AAAA&#10;" path="m4,297l4,256,4,254,4,247,4,241,4,238,4,232,7,228,7,222,7,220,10,213,10,210,10,203,12,201,12,194,16,191,16,186,19,182,19,176,22,173,22,169,25,164,25,160,29,157,32,151,32,148,34,145,37,139,41,135,41,133,44,126,47,123,50,120,54,117,57,111,59,108,62,104,66,101,69,98,69,96,88,77,91,74,94,70,97,67,104,64,106,62,109,58,113,55,116,55,121,52,125,49,127,45,133,43,137,43,140,40,147,38,150,34,152,34,159,31,162,29,168,29,172,25,177,25,180,22,184,22,190,19,197,16,199,16,206,16,209,12,215,12,219,12,224,10,227,10,234,7,240,7,244,7,249,7,252,7,259,4,268,4,274,4,306,4,309,4,309,0,306,0,299,0,281,0,274,0,262,0,259,4,252,4,249,4,244,4,240,4,234,4,227,7,224,7,219,7,212,10,209,10,206,12,199,12,194,12,190,16,184,16,180,19,174,22,172,22,165,25,162,25,155,29,152,31,150,31,143,34,140,38,133,38,130,40,127,43,125,45,118,49,116,52,113,55,106,55,104,58,101,62,97,64,94,67,91,70,84,74,81,77,79,80,76,86,66,96,62,98,59,101,57,104,54,111,50,114,47,117,47,120,41,126,41,130,37,133,34,135,32,142,32,145,29,151,25,154,25,157,22,164,19,167,19,173,16,176,16,182,12,186,12,188,10,194,10,198,10,203,7,210,7,213,4,220,4,222,4,225,4,232,0,235,0,241,0,247,0,250,0,256,0,263,0,290,4,297xe">
                        <v:path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fill on="t" focussize="0,0"/>
                        <v:stroke on="f"/>
                        <v:imagedata o:title=""/>
                        <o:lock v:ext="edit" aspectratio="f"/>
                      </v:shape>
                      <v:shape id="Freeform 9" o:spid="_x0000_s1026" o:spt="100" style="position:absolute;left:171;top:48;height:411;width:171;" fillcolor="#000000" filled="t" stroked="f" coordsize="171,411" o:gfxdata="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Yl+6G5AAAA2gAA&#10;AA8AAAAAAAAAAQAgAAAAIgAAAGRycy9kb3ducmV2LnhtbFBLAQIUABQAAAAIAIdO4kAzLwWeOwAA&#10;ADkAAAAQAAAAAAAAAAEAIAAAAAgBAABkcnMvc2hhcGV4bWwueG1sUEsFBgAAAAAGAAYAWwEAALID&#10;AAAAAA==&#10;" path="m0,407l0,407,7,407,9,404,16,401,19,401,24,398,28,395,30,395,36,392,40,389,43,385,50,383,53,383,55,381,58,378,65,374,68,371,71,368,75,365,80,359,87,356,90,353,93,349,100,344,102,337,105,334,109,331,112,328,115,325,115,322,122,315,122,312,124,310,127,306,130,300,134,297,134,294,137,288,140,284,143,281,143,276,147,272,147,269,149,263,152,259,152,254,152,250,155,244,159,242,159,238,159,232,162,229,162,223,162,216,165,213,165,210,165,204,165,198,165,195,169,189,169,186,169,170,169,167,169,152,169,145,169,136,169,130,169,126,165,120,165,118,165,111,165,108,162,101,162,96,162,94,159,87,159,85,159,78,155,72,155,68,152,63,152,60,149,53,149,51,147,44,147,41,143,34,140,32,137,26,137,19,134,16,130,10,127,7,127,0,130,4,130,7,134,10,137,13,140,19,140,26,143,29,147,32,147,38,149,44,152,47,152,53,155,56,155,63,159,66,159,72,162,78,162,81,162,87,165,90,165,96,165,101,169,105,169,111,169,114,171,120,171,126,171,136,171,139,171,152,171,154,171,167,171,170,171,179,171,186,171,189,171,195,169,198,169,204,169,210,165,213,165,220,165,223,165,229,162,232,162,238,159,242,159,247,159,250,155,257,152,259,152,263,149,269,149,272,147,278,147,281,143,284,140,291,137,294,137,297,134,303,130,306,127,310,124,315,122,319,122,322,115,325,115,331,112,334,109,337,105,340,102,344,100,346,83,362,80,365,75,371,71,374,65,378,62,378,58,381,55,383,50,385,46,389,43,392,36,395,33,395,28,398,24,401,21,404,19,404,12,407,9,407,7,411,0,407xe">
                        <v:path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fill on="t" focussize="0,0"/>
                        <v:stroke on="f"/>
                        <v:imagedata o:title=""/>
                        <o:lock v:ext="edit" aspectratio="f"/>
                      </v:shape>
                      <v:shape id="Freeform 10" o:spid="_x0000_s1026" o:spt="100" style="position:absolute;left:254;top:67;height:101;width:126;" fillcolor="#000000" filled="t" stroked="f" coordsize="126,101" o:gfxdata="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71tO8AAAA&#10;2gAAAA8AAAAAAAAAAQAgAAAAIgAAAGRycy9kb3ducmV2LnhtbFBLAQIUABQAAAAIAIdO4kAzLwWe&#10;OwAAADkAAAAQAAAAAAAAAAEAIAAAAAsBAABkcnMvc2hhcGV4bWwueG1sUEsFBgAAAAAGAAYAWwEA&#10;ALUDAAAAAA==&#10;" path="m86,19l82,15,79,15,79,13,76,13,72,13,72,10,69,10,66,10,66,7,64,7,60,7,60,3,57,3,54,3,51,3,47,3,41,3,41,0,32,0,32,3,26,3,22,3,19,3,19,7,17,7,14,7,10,10,10,13,7,13,4,15,4,19,4,22,4,25,0,25,0,37,4,37,4,41,4,44,4,47,7,49,7,53,10,53,10,56,10,59,14,59,14,62,17,66,19,68,22,71,26,71,26,75,26,77,29,77,32,80,35,80,35,82,39,82,41,86,44,86,44,89,47,89,51,92,54,92,57,92,57,95,60,95,64,95,64,99,66,99,69,99,76,99,76,101,79,101,86,101,94,101,101,101,104,101,104,99,107,99,111,99,113,95,116,95,116,92,119,89,123,86,123,82,126,80,126,77,126,68,126,66,123,66,123,62,123,59,119,59,119,56,119,53,119,49,116,49,116,47,113,44,113,41,111,41,107,34,104,32,101,32,98,28,98,25,94,22,91,22,88,19,86,19,82,19,79,19,76,15,72,15,72,13,69,13,66,13,64,10,60,10,57,10,54,7,47,7,41,7,39,3,32,3,32,7,29,7,26,7,22,7,19,10,17,10,14,13,10,15,7,19,7,22,4,25,4,37,7,37,7,41,7,44,10,47,10,49,10,53,14,53,14,56,17,59,17,62,19,62,22,66,22,68,26,68,26,71,29,71,29,75,32,77,35,77,39,80,41,82,44,82,47,86,51,86,51,89,54,89,57,89,57,92,60,92,64,92,66,92,66,95,69,95,72,95,76,95,76,99,79,99,86,99,88,99,94,99,98,99,101,99,104,95,107,95,111,92,113,92,116,89,116,86,119,82,119,80,119,77,123,75,123,71,119,71,119,68,119,66,119,62,119,59,116,59,116,56,116,53,113,53,113,49,113,47,111,44,107,44,107,41,104,41,104,37,101,34,98,32,94,28,91,28,91,25,88,22,86,22,82,22,82,19,86,19xe">
                        <v:path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fill on="t" focussize="0,0"/>
                        <v:stroke on="f"/>
                        <v:imagedata o:title=""/>
                        <o:lock v:ext="edit" aspectratio="f"/>
                      </v:shape>
                      <v:shape id="Freeform 11" o:spid="_x0000_s1026" o:spt="100" style="position:absolute;left:146;top:46;height:234;width:293;" fillcolor="#000000" filled="t" stroked="f" coordsize="293,234" o:gfxdata="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1tYAr4A&#10;AADbAAAADwAAAAAAAAABACAAAAAiAAAAZHJzL2Rvd25yZXYueG1sUEsBAhQAFAAAAAgAh07iQDMv&#10;BZ47AAAAOQAAABAAAAAAAAAAAQAgAAAADQEAAGRycy9zaGFwZXhtbC54bWxQSwUGAAAAAAYABgBb&#10;AQAAtwMAAAAA&#10;" path="m293,166l293,159,293,162,290,162,290,166,290,169,290,172,290,175,288,178,288,181,288,184,284,188,284,191,281,191,281,193,278,197,278,200,274,203,271,206,268,209,266,209,266,212,262,212,259,215,256,218,253,218,249,222,246,222,243,222,241,225,237,225,234,227,231,227,227,227,224,227,221,227,219,231,215,231,212,231,187,231,184,231,180,227,174,227,172,227,168,227,165,227,162,225,159,225,155,225,152,225,149,222,147,222,143,222,140,222,140,218,137,218,134,218,130,215,127,215,125,212,122,212,118,212,118,209,115,209,112,209,112,206,108,206,105,203,102,203,100,200,96,200,96,197,93,197,90,193,87,193,83,191,80,188,78,188,78,184,75,184,75,181,71,181,68,178,65,175,61,175,61,172,53,166,53,162,49,159,46,159,46,156,37,147,37,144,34,141,32,141,32,138,29,135,29,132,25,128,22,125,22,122,19,120,19,116,16,113,16,110,12,107,12,103,12,101,9,101,9,98,9,96,9,92,7,92,7,89,7,87,7,83,7,80,4,77,4,74,4,70,4,55,4,53,7,49,7,46,7,43,7,40,9,40,9,36,9,34,12,31,12,28,16,24,16,21,19,21,19,18,22,15,25,12,29,9,34,6,34,2,37,2,41,0,32,2,29,2,29,6,25,6,25,9,19,15,16,18,12,21,12,24,9,28,9,31,7,31,7,34,7,36,4,36,4,40,4,43,4,46,4,49,0,49,0,53,0,55,0,74,0,77,0,80,4,80,4,83,4,87,4,89,4,92,4,96,7,96,7,98,7,101,9,103,9,107,9,110,12,110,12,113,12,116,16,116,16,120,19,122,19,125,22,128,22,132,25,135,29,138,29,141,34,144,34,147,37,154,41,156,44,159,49,166,53,169,55,172,58,175,61,178,68,181,71,184,71,188,75,188,78,191,80,193,83,193,87,197,90,200,93,200,96,200,96,203,100,203,102,206,105,209,108,209,112,209,112,212,115,212,118,212,118,215,122,215,125,218,127,218,130,218,134,222,137,222,140,222,143,225,147,225,149,225,152,227,155,227,159,227,162,227,162,231,165,231,168,231,172,231,174,231,177,231,180,234,187,234,190,234,212,234,215,234,219,234,221,231,224,231,231,231,234,231,237,231,237,227,241,227,243,227,246,225,249,225,253,222,256,222,259,222,259,218,262,218,262,215,266,215,268,215,268,212,271,212,271,209,274,209,278,206,278,203,281,200,284,197,284,193,288,191,288,188,290,184,290,181,293,178,293,175,293,172,293,169,293,166xe">
                        <v:path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fill on="t" focussize="0,0"/>
                        <v:stroke on="f"/>
                        <v:imagedata o:title=""/>
                        <o:lock v:ext="edit" aspectratio="f"/>
                      </v:shape>
                      <v:shape id="Freeform 12" o:spid="_x0000_s1026" o:spt="100" style="position:absolute;left:90;top:67;height:244;width:349;" fillcolor="#000000" filled="t" stroked="f" coordsize="349,244" o:gfxdata="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Y3Mei5AAAA2wAA&#10;AA8AAAAAAAAAAQAgAAAAIgAAAGRycy9kb3ducmV2LnhtbFBLAQIUABQAAAAIAIdO4kAzLwWeOwAA&#10;ADkAAAAQAAAAAAAAAAEAIAAAAAgBAABkcnMvc2hhcGV4bWwueG1sUEsFBgAAAAAGAAYAWwEAALID&#10;AAAAAA==&#10;" path="m3,25l0,32,3,28,9,28,9,25,13,25,16,22,18,19,21,19,25,15,28,15,31,15,38,13,41,13,43,10,46,10,50,10,53,10,56,7,60,7,63,7,68,7,72,3,75,3,78,3,81,3,85,3,114,3,117,3,127,3,131,3,134,3,136,7,143,7,146,7,149,7,152,10,156,10,161,10,164,10,168,13,174,13,178,15,181,15,183,19,186,19,193,19,196,22,199,25,203,25,205,28,211,28,215,32,218,32,221,34,224,37,228,37,233,41,236,44,240,47,243,47,246,49,250,53,252,56,255,59,258,59,262,62,265,66,268,68,271,71,275,75,283,82,287,86,290,89,293,95,297,95,299,99,302,104,305,107,309,114,312,117,312,120,315,123,318,126,318,129,322,133,322,135,324,138,327,141,327,145,327,148,330,154,330,157,334,160,334,163,337,167,337,170,337,172,340,176,340,179,340,185,340,188,344,191,344,194,344,197,344,201,344,204,346,210,346,216,346,219,346,225,346,228,346,238,344,240,344,244,346,244,346,238,349,235,349,210,346,206,346,204,346,201,346,197,346,194,346,188,344,185,344,182,344,179,340,176,340,170,337,163,337,160,337,157,334,154,334,151,330,148,330,145,327,138,327,135,324,133,324,129,322,126,318,123,318,120,315,117,312,114,312,111,309,107,305,104,305,101,302,99,299,95,297,92,293,89,290,86,290,82,277,71,275,71,271,66,268,66,265,62,262,59,258,56,255,53,252,49,246,47,243,47,240,44,236,41,233,37,230,37,228,34,224,32,218,32,215,28,211,25,208,25,205,22,203,22,196,19,193,19,190,15,183,15,181,13,178,13,174,10,171,10,168,10,161,7,158,7,156,7,152,7,146,3,143,3,139,3,136,0,131,0,124,0,121,0,117,0,111,0,88,0,85,0,81,0,78,0,75,0,68,0,65,3,63,3,60,3,56,3,53,7,50,7,43,7,41,10,38,10,34,10,31,13,28,13,25,15,21,15,18,15,16,19,13,19,9,22,6,25,3,25xe">
                        <v:path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fill on="t" focussize="0,0"/>
                        <v:stroke on="f"/>
                        <v:imagedata o:title=""/>
                        <o:lock v:ext="edit" aspectratio="f"/>
                      </v:shape>
                      <v:shape id="Freeform 13" o:spid="_x0000_s1026" o:spt="100" style="position:absolute;left:21;top:40;height:427;width:425;" fillcolor="#000000" filled="t" stroked="f" coordsize="425,427" o:gfxdata="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BjQenftAAAANsAAAAPAAAA&#10;AAAAAAEAIAAAACIAAABkcnMvZG93bnJldi54bWxQSwECFAAUAAAACACHTuJAMy8FnjsAAAA5AAAA&#10;EAAAAAAAAAABACAAAAADAQAAZHJzL3NoYXBleG1sLnhtbFBLBQYAAAAABgAGAFsBAACtAwAAAAA=&#10;" path="m321,34l319,34,319,30,315,30,312,27,309,27,305,24,302,24,299,21,297,21,293,21,290,18,287,18,284,15,280,15,277,15,274,12,272,12,268,12,265,8,262,8,259,8,255,8,252,8,250,6,247,6,243,6,237,6,237,3,227,3,221,3,200,3,196,3,186,3,183,6,180,6,178,6,174,6,171,6,169,8,166,8,159,8,157,12,150,12,147,12,144,15,141,15,137,18,132,18,132,21,129,21,122,21,122,24,119,24,115,27,112,27,110,30,107,30,103,34,100,34,97,37,94,37,94,40,90,42,87,42,85,46,82,49,78,49,78,52,75,55,69,59,65,61,65,64,63,68,60,68,57,71,57,74,53,74,50,76,50,80,47,83,43,86,43,89,40,93,40,95,38,98,35,98,35,102,31,104,31,107,28,109,28,113,25,116,25,119,22,122,22,126,18,128,18,131,18,134,16,138,16,141,13,144,13,147,13,150,10,153,10,156,10,160,6,162,6,165,6,168,6,172,6,175,3,178,3,181,3,187,3,190,3,199,3,203,3,228,3,231,3,233,3,237,3,246,3,250,6,252,6,255,6,258,6,262,6,265,10,267,10,271,10,274,13,277,13,280,13,284,16,286,16,289,16,292,18,296,18,299,22,302,22,305,22,308,25,311,28,314,28,318,31,320,31,323,35,327,35,330,38,330,38,333,40,336,43,339,43,342,47,345,50,348,53,352,57,357,60,361,63,361,65,364,65,367,69,370,72,370,72,373,78,376,78,379,82,379,85,382,87,386,90,386,94,389,97,391,100,393,103,393,107,397,110,397,112,400,115,400,119,403,122,403,129,406,129,409,132,409,137,409,141,412,144,412,147,415,150,415,154,415,157,419,159,419,166,419,169,419,171,422,174,422,178,422,180,422,183,422,186,424,190,424,193,424,227,424,230,424,237,424,237,422,243,422,247,422,250,422,252,422,255,419,259,419,262,419,265,419,268,415,272,415,274,415,277,412,280,412,284,412,287,409,290,409,293,409,297,406,299,406,302,403,305,403,309,400,312,400,315,397,319,397,319,393,321,393,324,391,327,389,331,389,334,386,337,382,340,379,344,379,346,376,352,370,359,364,362,361,366,357,366,354,371,352,374,348,374,345,378,342,381,339,381,336,384,336,384,333,387,330,391,327,391,323,393,320,393,318,396,314,396,311,399,308,399,305,403,302,403,299,403,296,406,292,406,289,409,286,409,284,409,280,413,277,413,274,413,271,415,267,415,265,415,262,415,258,418,255,418,252,418,250,418,246,418,243,418,240,421,237,421,224,421,221,421,206,421,203,421,194,418,190,418,187,418,181,418,178,418,175,418,172,415,168,415,165,415,162,415,160,413,156,413,153,413,150,409,147,409,144,409,141,406,138,406,134,403,131,403,128,403,126,399,122,399,119,396,116,396,113,393,109,393,107,391,104,391,102,387,98,384,98,384,95,381,93,381,89,378,86,374,83,374,80,368,76,368,74,366,71,362,68,359,64,356,61,352,59,349,55,344,49,340,49,337,46,337,42,334,42,331,40,327,40,324,37,321,34,324,34,321,30,319,27,315,27,312,24,309,24,305,21,302,21,299,21,297,18,293,18,290,15,287,15,284,12,280,12,277,12,274,8,272,8,268,8,265,6,262,6,259,6,255,6,252,3,250,3,247,3,243,3,240,3,237,3,233,0,227,0,221,0,200,0,196,0,190,0,186,3,183,3,180,3,178,3,171,3,169,3,166,3,166,6,159,6,157,6,154,8,150,8,147,8,144,12,141,12,137,12,134,15,132,15,129,18,125,18,122,21,119,21,115,21,112,24,110,24,107,27,103,30,100,34,97,34,94,37,90,37,87,40,85,42,82,42,82,46,78,46,72,52,69,55,65,59,63,61,60,64,57,68,53,71,50,74,50,76,47,76,43,80,43,83,40,86,38,89,35,93,35,95,31,98,31,102,28,104,28,107,25,109,25,113,22,116,22,119,18,119,18,122,16,126,16,128,16,131,13,134,13,141,10,147,10,150,6,153,6,156,6,160,6,162,3,165,3,168,3,172,3,175,0,178,0,181,0,184,0,187,0,190,0,199,0,203,0,228,0,231,0,237,0,240,0,243,0,246,0,250,3,252,3,255,3,258,3,262,3,265,6,267,6,271,6,274,10,277,10,280,10,286,13,289,16,296,16,299,16,302,18,305,18,308,22,311,25,314,25,320,28,320,28,327,31,327,31,330,35,333,35,336,38,339,40,342,40,345,43,348,47,348,50,352,50,354,53,357,57,361,60,364,63,367,65,370,75,379,78,379,78,382,82,386,85,389,87,389,90,391,94,391,97,393,100,397,103,397,103,400,107,400,110,403,112,403,115,406,119,406,122,409,125,409,129,409,132,412,134,412,137,415,141,415,144,415,147,419,150,419,154,419,157,422,159,422,162,422,166,424,169,424,171,424,178,424,180,424,186,427,193,427,196,427,205,427,208,427,215,427,218,427,227,427,230,427,237,427,237,424,243,424,247,424,250,424,252,424,255,424,259,422,262,422,265,422,268,419,272,419,274,419,277,415,280,415,284,415,287,412,290,412,293,409,297,409,299,409,302,406,305,406,309,403,312,403,315,400,319,400,321,397,324,397,324,393,327,391,331,391,334,389,337,389,340,386,344,382,346,379,352,373,356,373,359,367,362,364,366,361,368,357,374,352,374,348,378,348,381,345,384,342,384,339,387,336,387,333,391,330,393,327,396,320,399,314,399,311,403,311,403,308,403,305,406,302,406,299,409,296,409,292,413,289,413,286,413,284,415,280,415,277,415,271,418,267,418,265,418,262,418,258,421,255,421,252,421,250,421,246,421,243,421,237,425,231,425,221,425,218,425,206,425,203,425,197,421,190,421,187,421,181,421,178,421,175,421,172,418,168,418,165,418,162,418,160,415,156,415,153,415,150,413,147,413,141,409,134,409,131,409,128,406,126,403,122,403,119,399,116,399,113,396,109,396,107,393,104,393,102,391,98,387,95,387,93,384,89,384,86,381,83,378,83,378,80,374,76,371,74,371,71,368,68,366,68,362,64,362,61,359,59,352,55,352,52,346,46,344,46,340,42,337,42,334,40,331,37,327,34,324,34,321,34xe">
                        <v:path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fill on="t" focussize="0,0"/>
                        <v:stroke on="f"/>
                        <v:imagedata o:title=""/>
                        <o:lock v:ext="edit" aspectratio="f"/>
                      </v:shape>
                      <v:shape id="Freeform 14" o:spid="_x0000_s1026" o:spt="100" style="position:absolute;left:21;top:43;height:421;width:337;" fillcolor="#000000" filled="t" stroked="f" coordsize="337,421" o:gfxdata="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LQ1a28AAAA&#10;2wAAAA8AAAAAAAAAAQAgAAAAIgAAAGRycy9kb3ducmV2LnhtbFBLAQIUABQAAAAIAIdO4kAzLwWe&#10;OwAAADkAAAAQAAAAAAAAAAEAIAAAAAsBAABkcnMvc2hhcGV4bWwueG1sUEsFBgAAAAAGAAYAWwEA&#10;ALUDAAAAAA==&#10;" path="m321,31l321,31,319,31,319,27,315,24,309,21,305,21,297,18,293,15,290,15,287,15,284,12,280,12,277,9,274,9,272,9,268,5,255,3,252,3,250,3,247,3,243,3,237,0,227,0,221,0,200,0,196,0,186,0,183,0,178,3,180,3,178,3,174,3,171,3,159,5,147,9,144,9,144,12,137,12,134,15,132,15,129,15,125,18,122,18,112,24,110,24,107,27,103,31,100,31,97,34,90,37,87,39,85,43,82,43,78,46,75,49,72,49,69,56,65,58,63,58,63,61,60,65,57,68,53,71,50,73,50,77,47,80,43,83,40,83,40,90,38,92,38,90,35,92,35,95,31,99,28,106,25,113,22,116,22,119,18,123,18,125,18,128,16,131,13,138,13,141,13,147,10,150,10,153,10,157,6,159,6,162,6,165,6,169,3,172,3,175,3,178,3,184,3,187,3,196,3,194,0,200,0,225,3,228,3,230,3,234,3,243,3,247,6,255,6,259,6,262,10,271,13,274,13,277,13,281,13,283,16,286,16,289,18,293,18,296,18,299,22,302,22,305,25,308,25,311,28,315,28,317,31,324,35,327,38,330,40,333,43,339,47,342,47,345,50,349,53,349,57,354,60,358,63,361,65,364,69,367,72,370,75,373,78,376,85,379,85,383,90,383,94,386,90,386,94,388,97,388,100,390,103,390,107,394,110,394,112,397,115,397,115,400,122,403,125,403,129,406,132,406,134,409,137,409,141,409,144,412,144,409,147,412,150,412,174,419,178,419,178,421,183,421,186,421,190,421,193,421,227,421,230,421,237,421,243,421,247,419,250,419,262,416,265,416,274,412,277,409,277,412,287,409,290,406,293,406,297,403,299,403,302,400,305,400,309,397,309,400,312,397,315,394,319,394,319,390,321,390,324,388,327,388,337,383,334,383,327,386,324,388,321,388,319,390,315,394,312,394,309,397,312,397,309,397,305,400,302,400,299,400,297,403,293,403,290,406,287,406,277,409,274,412,265,412,262,416,250,419,243,419,240,419,243,419,237,419,230,419,227,421,193,421,190,419,186,419,183,419,180,419,178,419,174,419,150,412,147,412,150,412,144,409,141,409,141,406,137,406,132,406,129,403,122,400,119,400,115,397,112,394,110,394,107,390,103,390,100,388,97,388,97,386,94,383,90,383,87,379,85,376,78,373,75,370,72,367,69,364,65,364,65,361,63,358,60,354,53,349,50,345,50,342,47,342,43,339,40,333,38,330,35,324,35,320,31,317,28,315,28,311,25,308,25,305,22,302,22,299,22,296,18,293,18,289,16,286,16,283,16,281,13,277,13,274,10,271,13,271,10,262,6,259,6,255,6,243,3,243,3,234,3,230,3,228,3,225,3,200,3,196,3,187,3,184,3,178,6,175,6,172,6,169,6,165,6,162,10,159,10,157,10,153,13,150,10,150,13,147,16,141,16,138,18,131,18,128,22,125,22,123,22,119,25,116,25,113,28,106,35,101,35,95,38,95,40,92,40,90,43,86,47,83,47,80,50,77,53,73,57,71,60,68,60,65,63,65,65,61,65,58,69,56,75,52,78,49,78,46,82,46,85,43,87,43,90,39,97,34,100,34,103,31,107,27,110,27,112,24,122,21,125,21,129,18,132,18,134,15,132,15,137,15,141,12,141,15,144,12,150,9,147,9,159,9,159,5,171,5,174,5,178,3,180,3,183,3,186,3,196,3,200,0,221,0,225,3,237,3,243,3,247,3,243,3,250,5,252,5,255,5,268,9,272,9,274,12,277,12,280,12,284,15,284,12,287,15,290,15,293,18,297,18,305,24,309,24,312,27,315,27,319,31,321,34,321,31xe">
                        <v:path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fill on="t" focussize="0,0"/>
                        <v:stroke on="f"/>
                        <v:imagedata o:title=""/>
                        <o:lock v:ext="edit" aspectratio="f"/>
                      </v:shape>
                      <v:shape id="Freeform 15" o:spid="_x0000_s1026" o:spt="100" style="position:absolute;left:17;top:40;height:386;width:425;" fillcolor="#000000" filled="t" stroked="f" coordsize="425,386" o:gfxdata="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FQLDvQAA&#10;ANsAAAAPAAAAAAAAAAEAIAAAACIAAABkcnMvZG93bnJldi54bWxQSwECFAAUAAAACACHTuJAMy8F&#10;njsAAAA5AAAAEAAAAAAAAAABACAAAAAMAQAAZHJzL3NoYXBleG1sLnhtbFBLBQYAAAAABgAGAFsB&#10;AAC2AwAAAAA=&#10;" path="m341,386l344,382,344,379,350,376,356,373,356,370,366,364,366,361,370,357,372,354,375,352,378,348,382,345,382,342,385,339,391,333,391,330,395,323,397,320,400,318,400,314,400,311,403,308,403,305,407,302,407,299,410,296,410,292,410,289,413,289,413,286,413,284,417,277,417,274,417,271,419,267,419,265,419,262,422,258,422,252,422,250,425,243,425,240,425,237,425,224,425,221,425,206,425,203,425,194,425,187,425,190,425,184,422,178,422,175,422,168,419,165,419,162,419,160,417,156,417,153,417,150,413,144,413,141,413,138,410,134,410,131,407,128,407,126,403,122,403,119,403,116,400,113,400,109,397,107,395,104,395,102,391,98,391,95,385,93,385,86,382,86,378,80,372,74,372,76,372,74,370,71,366,68,366,64,363,61,360,61,356,55,353,55,348,49,344,46,341,42,338,42,335,40,331,37,328,37,325,34,325,37,328,30,325,30,323,27,319,27,316,24,306,21,303,18,297,15,294,15,291,12,288,12,291,12,284,12,281,8,278,8,276,8,272,8,276,8,269,6,266,6,251,3,247,3,244,0,241,0,237,0,231,0,225,0,204,0,200,0,194,0,190,0,187,0,182,3,184,3,178,3,173,3,170,3,166,6,163,6,161,6,158,8,154,8,151,8,145,12,141,12,138,12,136,15,133,15,126,18,123,21,119,21,116,24,114,24,111,27,104,30,101,34,94,37,91,40,86,42,82,46,76,52,73,52,69,59,67,61,64,61,57,68,57,71,54,74,51,74,51,76,47,80,44,83,44,86,42,89,39,93,39,95,35,98,35,102,32,104,32,107,29,107,26,113,22,116,22,119,22,122,20,126,20,128,17,131,17,134,17,138,14,141,14,144,10,156,7,162,7,165,7,168,4,178,4,181,4,184,4,187,4,190,4,199,4,197,0,203,0,228,4,231,4,237,4,240,4,233,4,237,4,231,4,228,4,203,4,199,4,190,4,187,4,184,7,181,7,178,7,168,7,165,10,162,10,160,10,156,14,147,17,144,17,141,17,134,17,138,20,131,20,128,22,128,22,126,22,122,26,119,26,116,29,113,29,109,32,107,32,104,35,102,39,98,39,95,42,93,42,89,44,86,47,86,47,80,51,80,54,76,54,74,57,71,61,68,64,64,67,61,69,59,76,55,76,52,82,49,86,46,89,42,91,40,94,37,101,34,104,34,107,30,111,27,116,27,116,24,119,24,123,21,126,21,133,18,136,15,138,15,141,15,145,12,151,12,154,8,158,8,163,6,161,8,163,8,170,6,173,6,182,3,184,3,187,3,190,3,194,3,200,3,204,0,225,0,229,3,237,3,234,3,241,3,244,3,247,3,251,3,266,8,269,8,269,6,272,8,276,8,278,12,281,12,284,12,288,15,291,15,294,15,297,18,301,18,303,21,306,21,316,27,319,27,323,27,325,30,328,34,325,30,325,34,328,37,331,40,335,40,338,42,341,46,338,46,341,46,348,49,350,55,353,59,360,61,363,64,363,68,366,68,370,71,370,74,372,76,378,80,382,86,385,89,385,93,388,98,391,98,391,104,395,104,397,107,397,109,400,113,400,116,400,119,403,122,407,126,407,128,407,131,410,134,410,138,410,141,413,144,413,150,417,153,417,156,417,160,419,162,419,165,419,168,422,175,422,178,422,187,422,190,422,194,422,203,425,206,425,221,422,224,422,237,422,233,422,237,422,243,422,250,422,252,419,258,419,262,419,265,417,267,417,271,417,274,413,277,413,284,410,286,410,289,407,292,407,296,407,299,407,302,403,305,400,308,400,311,400,314,397,318,397,320,395,323,391,327,388,330,388,333,385,339,382,342,378,345,375,348,375,352,375,348,370,354,370,357,366,361,363,361,356,370,353,370,350,376,344,379,341,382,338,386,341,386xe">
                        <v:path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fill on="t" focussize="0,0"/>
                        <v:stroke on="f"/>
                        <v:imagedata o:title=""/>
                        <o:lock v:ext="edit" aspectratio="f"/>
                      </v:shape>
                      <v:shape id="Freeform 16" o:spid="_x0000_s1026" o:spt="100" style="position:absolute;left:21;top:70;height:397;width:425;" fillcolor="#000000" filled="t" stroked="f" coordsize="425,397" o:gfxdata="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zOVBugAAANsA&#10;AAAPAAAAAAAAAAEAIAAAACIAAABkcnMvZG93bnJldi54bWxQSwECFAAUAAAACACHTuJAMy8FnjsA&#10;AAA5AAAAEAAAAAAAAAABACAAAAAJAQAAZHJzL3NoYXBleG1sLnhtbFBLBQYAAAAABgAGAFsBAACz&#10;AwAAAAA=&#10;" path="m0,210l0,213,0,216,0,220,3,228,3,232,3,235,6,237,6,241,6,244,10,256,13,259,13,262,13,266,16,269,16,272,16,275,18,278,18,281,22,284,22,288,22,284,25,290,28,293,28,297,35,303,35,306,38,309,40,312,40,315,43,318,43,322,47,322,50,324,53,327,53,331,60,334,63,337,63,340,65,343,72,349,78,352,82,356,85,359,94,361,90,361,94,363,97,363,97,367,100,367,103,370,107,370,112,373,115,376,119,376,122,379,125,379,129,382,132,382,134,385,134,382,137,385,144,389,144,385,147,389,150,389,166,394,169,394,171,394,178,397,180,397,183,397,193,397,205,397,208,397,215,397,218,397,227,397,230,397,237,397,243,397,250,394,252,394,272,389,274,389,277,385,277,389,280,385,284,385,287,382,287,385,290,382,293,382,297,379,299,379,302,376,305,376,315,370,319,370,321,367,327,363,327,361,331,361,337,359,340,356,344,352,346,352,349,349,352,343,356,343,362,337,362,334,368,331,368,327,374,322,378,322,378,318,381,315,384,312,384,309,387,303,391,300,393,297,396,293,396,290,399,284,403,281,403,278,406,275,406,272,409,269,406,269,409,266,409,262,413,259,413,256,413,254,415,250,418,232,421,228,421,225,421,222,425,213,425,207,425,201,425,191,425,188,425,176,425,173,425,164,425,160,425,154,421,151,421,148,421,145,421,142,421,138,418,135,415,114,413,111,413,108,413,104,409,101,409,98,406,96,406,92,403,89,403,86,399,86,396,77,393,74,393,72,391,68,391,65,387,63,384,59,384,56,381,53,378,46,374,46,371,44,371,41,368,38,366,34,366,31,362,31,359,29,352,22,346,16,344,16,340,12,337,10,331,7,327,4,324,0,321,4,321,7,324,4,327,4,331,7,334,10,337,12,340,16,344,16,346,19,349,22,352,25,359,29,359,31,362,34,366,38,368,41,371,44,374,46,374,50,381,56,384,59,384,63,387,65,391,68,391,72,393,74,393,77,396,79,399,86,403,89,403,92,406,98,409,101,409,108,409,104,409,111,413,111,413,114,413,117,418,135,418,138,418,142,421,145,421,148,421,151,421,157,421,160,421,167,421,173,425,176,425,188,421,191,421,201,421,207,421,213,418,222,418,225,418,228,418,232,413,247,413,254,409,256,409,262,406,266,406,272,403,275,399,278,399,281,396,288,393,290,393,293,391,300,387,303,384,309,381,312,381,315,378,315,374,318,374,322,368,327,366,331,362,334,359,337,356,340,352,343,346,349,344,349,344,352,340,356,337,356,331,359,327,361,324,363,321,367,319,367,315,370,305,373,302,376,299,376,297,379,293,379,290,382,287,382,284,385,280,385,277,385,274,389,272,389,252,394,250,394,243,394,237,394,230,394,225,397,227,397,218,397,215,397,208,397,205,397,196,397,193,394,186,394,180,394,171,394,169,394,166,392,150,389,147,389,144,385,137,385,134,382,132,382,129,379,125,379,122,376,119,376,115,373,112,373,107,370,107,367,103,367,100,363,97,363,94,361,85,356,82,356,78,352,75,349,65,340,63,337,60,334,57,327,53,327,50,324,50,322,47,318,43,315,40,312,38,309,38,306,35,303,28,293,28,290,25,288,25,284,22,281,22,278,18,275,18,272,16,266,16,262,13,259,13,256,10,254,13,254,10,244,6,241,6,237,6,235,3,232,3,228,3,220,3,216,0,213,0,207,0,203,0,210xe">
                        <v:path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fill on="t" focussize="0,0"/>
                        <v:stroke on="f"/>
                        <v:imagedata o:title=""/>
                        <o:lock v:ext="edit" aspectratio="f"/>
                      </v:shape>
                      <v:shape id="Freeform 17" o:spid="_x0000_s1026" o:spt="100" style="position:absolute;left:68;top:99;height:274;width:366;" fillcolor="#000000" filled="t" stroked="f" coordsize="366,274" o:gfxdata="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61ccO5AAAA2wAA&#10;AA8AAAAAAAAAAQAgAAAAIgAAAGRycy9kb3ducmV2LnhtbFBLAQIUABQAAAAIAIdO4kAzLwWeOwAA&#10;ADkAAAAQAAAAAAAAAAEAIAAAAAgBAABkcnMvc2hhcGV4bWwueG1sUEsFBgAAAAAGAAYAWwEAALID&#10;AAAAAA==&#10;" path="m362,225l359,227,356,230,356,233,349,240,346,240,344,243,344,246,340,249,337,249,334,252,331,252,327,255,324,259,321,259,319,259,315,261,312,261,305,264,302,264,299,264,297,268,293,268,290,268,284,268,280,271,277,271,268,271,265,271,252,271,250,271,233,271,230,271,227,268,221,268,218,268,212,268,208,264,205,264,200,264,196,261,190,261,186,259,180,259,178,255,171,255,168,252,161,252,158,249,153,246,149,246,146,243,139,240,136,237,131,237,127,233,122,230,119,227,112,225,110,221,107,218,100,215,97,212,94,208,90,206,85,203,82,199,78,196,75,193,68,191,65,187,60,178,56,174,53,172,50,169,47,165,43,162,43,156,40,153,38,150,35,147,31,144,31,138,28,135,25,131,22,128,22,125,18,119,18,116,16,113,16,109,13,103,13,101,10,97,10,94,10,88,6,85,6,82,6,79,6,75,6,69,6,67,3,63,3,48,6,45,6,43,6,39,6,36,6,34,10,30,10,27,10,24,10,17,13,17,16,15,16,9,18,5,22,2,18,0,16,2,16,5,13,9,10,12,10,15,10,17,6,21,6,24,6,27,3,30,3,36,3,39,3,43,3,48,0,54,0,63,3,67,3,69,3,75,3,79,3,82,6,85,6,91,6,94,6,97,10,101,10,106,13,109,13,113,16,116,16,119,18,125,22,128,22,131,25,138,25,140,28,144,31,147,35,153,38,156,40,159,43,162,47,165,47,169,50,174,56,181,60,184,63,187,68,193,75,199,78,203,82,206,87,208,90,212,94,215,100,218,103,221,110,225,112,227,115,230,122,233,124,237,131,240,133,243,139,243,143,246,149,249,153,252,158,252,161,255,168,255,171,259,174,259,180,261,183,264,190,264,193,264,200,268,205,268,208,268,212,271,218,271,221,271,227,274,230,274,237,274,240,274,243,274,250,274,265,274,268,274,274,274,277,274,284,274,287,274,290,271,293,271,299,271,302,268,305,268,309,268,312,264,315,264,319,264,324,261,327,259,331,259,334,255,337,255,340,252,344,249,349,243,352,243,356,240,356,237,362,230,366,227,362,225xe">
                        <v:path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fill on="t" focussize="0,0"/>
                        <v:stroke on="f"/>
                        <v:imagedata o:title=""/>
                        <o:lock v:ext="edit" aspectratio="f"/>
                      </v:shape>
                      <v:shape id="Freeform 18" o:spid="_x0000_s1026" o:spt="100" style="position:absolute;left:27;top:196;height:244;width:346;" fillcolor="#000000" filled="t" stroked="f" coordsize="346,244" o:gfxdata="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CUSoi8AAAA&#10;2wAAAA8AAAAAAAAAAQAgAAAAIgAAAGRycy9kb3ducmV2LnhtbFBLAQIUABQAAAAIAIdO4kAzLwWe&#10;OwAAADkAAAAQAAAAAAAAAAEAIAAAAAsBAABkcnMvc2hhcGV4bWwueG1sUEsFBgAAAAAGAAYAWwEA&#10;ALUDAAAAAA==&#10;" path="m346,217l346,214,343,217,340,217,338,220,334,220,331,223,328,223,325,226,321,226,321,230,318,230,315,230,313,230,309,233,303,233,303,235,299,235,296,235,293,235,291,237,287,237,284,237,281,237,278,237,274,241,271,241,268,241,256,241,253,241,237,241,234,241,221,241,219,241,215,237,212,237,209,237,206,237,202,237,199,237,197,235,194,235,190,235,187,233,184,233,180,233,177,233,174,230,172,230,168,230,165,226,163,226,160,226,156,223,153,223,151,220,148,220,144,217,141,217,138,217,135,214,131,211,128,211,126,208,123,208,119,205,116,205,113,201,109,201,109,198,106,196,104,196,101,192,97,189,94,189,91,186,88,183,84,180,81,177,79,177,76,174,72,171,72,167,69,167,66,164,66,162,63,158,59,155,57,152,54,149,51,143,47,140,44,140,44,136,41,133,41,130,37,128,34,124,34,121,32,121,32,118,29,115,29,111,25,109,25,106,22,102,22,99,22,96,19,94,19,90,16,90,16,87,12,84,12,81,12,77,12,75,10,72,10,68,10,65,7,62,7,59,7,56,7,53,7,50,4,47,4,41,4,31,4,28,4,9,4,6,4,0,0,0,0,4,0,12,0,16,0,22,0,31,0,34,0,41,0,43,0,47,4,50,4,53,4,56,4,59,4,62,7,65,7,68,7,72,7,75,10,77,10,81,12,84,12,87,12,90,16,90,16,96,19,99,19,102,22,106,22,109,25,111,25,115,29,118,29,121,32,124,32,128,34,130,37,130,37,133,41,136,41,140,44,143,47,146,51,149,54,152,59,162,63,162,72,174,72,177,76,177,81,183,84,183,88,186,88,189,91,189,94,192,97,196,101,198,104,198,106,201,109,201,113,205,116,208,119,211,123,211,126,214,128,214,131,217,135,217,138,220,141,220,144,223,148,223,151,226,153,226,156,230,160,230,163,230,165,233,168,233,172,233,174,235,177,235,180,235,187,237,190,237,194,237,199,241,202,241,206,241,209,241,212,241,215,241,219,244,224,244,227,244,234,244,237,244,256,244,259,244,266,244,268,244,274,244,278,241,281,241,284,241,287,241,291,241,293,237,296,237,299,237,303,237,306,235,309,235,313,235,313,233,315,233,318,233,321,230,325,230,328,230,328,226,331,226,334,226,338,223,340,223,340,220,343,220,346,217xe">
                        <v:path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fill on="t" focussize="0,0"/>
                        <v:stroke on="f"/>
                        <v:imagedata o:title=""/>
                        <o:lock v:ext="edit" aspectratio="f"/>
                      </v:shape>
                      <v:shape id="Freeform 19" o:spid="_x0000_s1026" o:spt="100" style="position:absolute;left:64;top:2;height:469;width:382;" fillcolor="#000000" filled="t" stroked="f" coordsize="382,469" o:gfxdata="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5OJXG/&#10;AAAA2wAAAA8AAAAAAAAAAQAgAAAAIgAAAGRycy9kb3ducmV2LnhtbFBLAQIUABQAAAAIAIdO4kAz&#10;LwWeOwAAADkAAAAQAAAAAAAAAAEAIAAAAA4BAABkcnMvc2hhcGV4bWwueG1sUEsFBgAAAAAGAAYA&#10;WwEAALgDAAAAAA==&#10;" path="m0,0l4,3,4,7,4,9,7,12,7,16,7,19,10,22,10,25,14,28,14,31,14,34,17,34,17,38,17,41,20,44,20,46,22,50,22,53,26,56,26,59,29,62,29,65,32,68,32,72,35,75,35,78,39,80,39,84,42,84,42,87,44,90,44,93,47,97,51,99,51,102,54,106,54,109,57,109,57,112,60,114,64,118,64,121,67,124,69,127,69,131,72,133,76,136,79,140,79,142,82,145,86,147,89,151,89,154,94,160,82,160,82,164,67,164,67,160,60,160,57,160,57,164,60,166,60,169,64,169,64,172,67,176,67,179,69,182,69,185,72,188,72,191,76,191,76,194,76,198,79,200,82,203,82,206,86,210,86,213,89,213,89,216,91,219,91,222,94,225,98,228,101,232,101,235,104,235,104,237,107,241,111,244,114,247,114,250,116,253,119,256,123,259,123,262,128,266,131,269,131,271,140,278,143,281,147,288,150,288,153,290,157,293,160,296,162,300,165,303,169,305,172,305,172,309,175,309,175,312,178,312,182,315,184,318,187,318,190,322,194,324,197,324,200,327,204,330,207,330,209,334,212,334,209,337,207,337,204,340,200,340,200,343,197,343,194,343,190,346,187,346,184,349,182,349,178,349,175,349,175,352,172,352,169,352,165,352,162,356,160,356,157,356,153,356,153,358,157,358,157,361,160,361,162,365,165,368,169,371,172,371,172,374,175,374,178,377,182,380,184,380,187,383,190,383,190,386,194,386,197,390,200,392,204,392,207,395,209,399,212,399,216,402,219,402,222,405,225,405,229,408,231,408,234,411,237,411,241,414,244,414,247,417,250,417,254,420,256,420,259,424,262,424,266,427,269,427,272,429,276,429,278,431,281,431,284,431,288,435,291,438,294,438,297,438,301,441,303,441,309,444,313,444,316,447,319,447,323,447,325,450,328,450,331,450,335,450,338,453,344,453,344,457,348,457,350,457,353,460,356,460,360,460,363,462,366,462,370,462,372,462,375,465,378,465,382,469,382,465,378,465,375,462,372,462,370,460,366,460,363,460,363,457,360,457,360,453,356,453,353,450,350,450,348,450,348,447,344,447,341,444,338,444,335,441,331,441,331,438,328,438,325,438,325,435,323,435,323,431,319,431,316,431,316,429,313,429,309,429,309,427,306,427,306,424,303,424,301,424,301,420,297,420,297,417,294,417,291,414,288,414,288,411,284,411,281,408,278,405,276,405,272,402,269,402,266,399,262,395,259,395,259,392,256,392,254,390,250,386,247,386,247,383,244,383,244,380,241,380,244,380,247,380,250,377,254,377,256,374,259,374,262,374,262,371,266,371,269,371,272,371,272,368,276,368,278,365,281,365,284,365,284,361,288,361,288,358,291,358,294,358,297,356,297,352,294,352,291,352,288,349,284,349,281,346,278,343,276,343,272,340,269,340,266,340,266,337,262,337,259,334,256,334,254,330,250,330,250,327,247,327,247,324,244,324,241,324,237,322,234,322,234,318,231,318,229,315,225,315,222,312,219,312,219,309,216,309,212,309,212,305,209,303,207,303,204,300,200,296,197,293,194,293,190,290,187,290,187,288,184,288,184,284,178,281,175,281,175,278,172,278,169,275,165,271,162,271,160,269,157,266,157,262,153,262,143,253,140,253,137,250,137,247,131,241,128,241,126,237,119,232,116,228,114,225,119,225,123,225,131,225,131,222,137,222,140,222,143,222,147,222,150,222,153,219,160,219,165,219,169,219,172,219,178,219,178,216,182,216,184,216,187,216,190,216,194,213,197,213,194,213,190,210,187,206,187,203,184,203,182,200,178,200,172,194,169,191,165,191,162,188,162,185,157,185,157,182,153,179,150,179,143,172,140,169,137,166,135,164,128,160,128,157,126,154,123,154,123,151,116,145,114,145,111,142,107,140,107,136,104,136,89,121,86,114,82,112,79,109,76,106,69,99,67,97,64,93,64,90,60,87,57,84,54,80,54,78,51,75,47,72,44,68,44,65,42,65,42,62,39,59,35,56,32,53,32,50,29,50,29,46,29,44,26,41,26,38,22,34,20,31,17,28,17,25,14,22,14,19,10,16,7,12,7,9,4,7,4,3,0,0xe">
                        <v:path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fill on="t" focussize="0,0"/>
                        <v:stroke on="f"/>
                        <v:imagedata o:title=""/>
                        <o:lock v:ext="edit" aspectratio="f"/>
                      </v:shape>
                      <v:shape id="Freeform 20" o:spid="_x0000_s1026" o:spt="100" style="position:absolute;left:273;top:181;height:145;width:132;" fillcolor="#FFFFFF" filled="t" stroked="f" coordsize="132,145" o:gfxdata="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o4fpugAAANsA&#10;AAAPAAAAAAAAAAEAIAAAACIAAABkcnMvZG93bnJldi54bWxQSwECFAAUAAAACACHTuJAMy8FnjsA&#10;AAA5AAAAEAAAAAAAAAABACAAAAAJAQAAZHJzL3NoYXBleG1sLnhtbFBLBQYAAAAABgAGAFsBAACz&#10;AwAAAAA=&#10;" path="m50,99l50,102,50,105,53,105,53,109,57,111,60,111,63,114,67,114,75,114,79,114,82,114,82,111,85,111,85,109,88,109,88,105,92,105,92,102,92,15,82,15,82,0,132,0,132,15,122,15,119,15,119,109,119,114,119,117,116,117,116,121,114,121,114,124,110,126,110,130,107,130,104,133,100,136,97,139,94,139,92,139,92,143,88,143,85,143,82,145,79,145,72,145,57,145,53,145,50,145,47,145,45,145,45,143,41,143,38,143,38,139,35,139,32,139,32,136,28,136,25,133,22,133,22,130,20,130,20,126,16,124,13,124,13,121,13,117,10,117,10,114,10,111,10,109,7,109,7,15,0,15,0,0,60,0,60,15,53,15,50,15,50,102,50,99xe">
                        <v:path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fill on="t" focussize="0,0"/>
                        <v:stroke on="f"/>
                        <v:imagedata o:title=""/>
                        <o:lock v:ext="edit" aspectratio="f"/>
                      </v:shape>
                      <v:shape id="Freeform 21" o:spid="_x0000_s1026" o:spt="100" style="position:absolute;left:276;top:184;height:140;width:126;" fillcolor="#000000" filled="t" stroked="f" coordsize="126,140" o:gfxdata="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lAzcrgAAADbAAAA&#10;DwAAAAAAAAABACAAAAAiAAAAZHJzL2Rvd25yZXYueG1sUEsBAhQAFAAAAAgAh07iQDMvBZ47AAAA&#10;OQAAABAAAAAAAAAAAQAgAAAABwEAAGRycy9zaGFwZXhtbC54bWxQSwUGAAAAAAYABgBbAQAAsQMA&#10;AAAA&#10;" path="m113,99l113,106,113,108,111,108,111,111,111,114,107,114,107,118,104,121,104,123,101,123,101,127,97,127,97,130,94,130,91,130,91,133,89,133,85,133,82,136,79,136,76,136,69,136,69,140,54,140,54,136,47,136,44,136,42,136,38,136,38,133,35,133,32,133,32,130,29,130,25,130,25,127,22,127,22,123,19,123,19,121,17,118,13,118,13,114,10,111,10,108,10,106,10,12,10,9,7,9,7,6,0,6,0,0,50,0,50,6,47,6,44,6,44,9,44,102,44,106,47,106,47,108,50,111,54,111,54,114,57,114,60,114,64,114,72,114,79,114,82,111,85,111,89,108,89,106,91,106,91,102,91,99,91,12,91,9,91,6,89,6,82,6,82,0,126,0,126,6,116,6,116,9,113,9,113,12,113,99xe">
                        <v:path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fill on="t" focussize="0,0"/>
                        <v:stroke on="f"/>
                        <v:imagedata o:title=""/>
                        <o:lock v:ext="edit" aspectratio="f"/>
                      </v:shape>
                      <v:shape id="Freeform 22" o:spid="_x0000_s1026" o:spt="100" style="position:absolute;left:68;top:181;height:143;width:65;" fillcolor="#FFFFFF" filled="t" stroked="f" coordsize="65,143" o:gfxdata="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6SxuvQAA&#10;ANsAAAAPAAAAAAAAAAEAIAAAACIAAABkcnMvZG93bnJldi54bWxQSwECFAAUAAAACACHTuJAMy8F&#10;njsAAAA5AAAAEAAAAAAAAAABACAAAAAMAQAAZHJzL3NoYXBleG1sLnhtbFBLBQYAAAAABgAGAFsB&#10;AAC2AwAAAAA=&#10;" path="m56,124l56,126,56,130,65,130,65,143,0,143,0,130,10,130,10,126,13,126,13,15,10,15,0,15,0,0,65,0,65,15,56,15,56,124xe">
                        <v:path o:connectlocs="56,124;56,126;56,126;56,130;65,130;65,143;0,143;0,130;10,130;10,126;10,126;10,126;13,126;13,15;10,15;10,15;10,15;10,15;0,15;0,0;65,0;65,15;56,15;56,15;56,15;56,124" o:connectangles="0,0,0,0,0,0,0,0,0,0,0,0,0,0,0,0,0,0,0,0,0,0,0,0,0,0"/>
                        <v:fill on="t" focussize="0,0"/>
                        <v:stroke on="f"/>
                        <v:imagedata o:title=""/>
                        <o:lock v:ext="edit" aspectratio="f"/>
                      </v:shape>
                      <v:shape id="Freeform 23" o:spid="_x0000_s1026" o:spt="100" style="position:absolute;left:74;top:184;height:136;width:57;" fillcolor="#000000" filled="t" stroked="f" coordsize="57,136" o:gfxdata="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RYbt7gAAADbAAAA&#10;DwAAAAAAAAABACAAAAAiAAAAZHJzL2Rvd25yZXYueG1sUEsBAhQAFAAAAAgAh07iQDMvBZ47AAAA&#10;OQAAABAAAAAAAAAAAQAgAAAABwEAAGRycy9zaGFwZXhtbC54bWxQSwUGAAAAAAYABgBbAQAAsQMA&#10;AAAA&#10;" path="m44,123l44,123,47,123,47,127,47,130,50,130,57,130,57,136,0,136,0,130,4,130,7,130,7,127,10,127,10,123,10,12,10,9,7,9,7,6,0,6,0,0,57,0,57,6,47,6,47,9,47,12,44,12,44,123xe">
                        <v:path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fill on="t" focussize="0,0"/>
                        <v:stroke on="f"/>
                        <v:imagedata o:title=""/>
                        <o:lock v:ext="edit" aspectratio="f"/>
                      </v:shape>
                      <v:shape id="Freeform 24" o:spid="_x0000_s1026" o:spt="100" style="position:absolute;left:146;top:181;height:143;width:118;" fillcolor="#FFFFFF" filled="t" stroked="f" coordsize="118,143" o:gfxdata="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llIny8AAAA&#10;2wAAAA8AAAAAAAAAAQAgAAAAIgAAAGRycy9kb3ducmV2LnhtbFBLAQIUABQAAAAIAIdO4kAzLwWe&#10;OwAAADkAAAAQAAAAAAAAAAEAIAAAAAsBAABkcnMvc2hhcGV4bWwueG1sUEsFBgAAAAAGAAYAWwEA&#10;ALUDAAAAAA==&#10;" path="m87,130l87,130,87,143,29,143,29,130,34,130,34,126,37,126,37,27,29,27,25,27,25,31,22,31,19,31,16,34,16,37,16,40,12,40,12,43,12,49,0,49,0,0,118,0,118,49,105,49,105,40,105,37,102,34,100,31,96,31,93,31,93,27,90,27,83,27,83,126,83,130,87,130xe">
                        <v:path o:connectlocs="87,130;29,143;34,130;34,126;37,126;29,27;25,27;22,31;19,31;19,31;19,31;16,34;16,34;16,37;12,40;12,43;0,49;118,0;105,49;105,40;105,37;102,34;102,34;100,31;100,31;100,31;96,31;93,27;90,27;83,126;83,126;83,130" o:connectangles="0,0,0,0,0,0,0,0,0,0,0,0,0,0,0,0,0,0,0,0,0,0,0,0,0,0,0,0,0,0,0,0"/>
                        <v:fill on="t" focussize="0,0"/>
                        <v:stroke on="f"/>
                        <v:imagedata o:title=""/>
                        <o:lock v:ext="edit" aspectratio="f"/>
                      </v:shape>
                      <v:shape id="Freeform 25" o:spid="_x0000_s1026" o:spt="100" style="position:absolute;left:150;top:184;height:136;width:111;" fillcolor="#000000" filled="t" stroked="f" coordsize="111,136" o:gfxdata="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geHYbsAAADb&#10;AAAADwAAAAAAAAABACAAAAAiAAAAZHJzL2Rvd25yZXYueG1sUEsBAhQAFAAAAAgAh07iQDMvBZ47&#10;AAAAOQAAABAAAAAAAAAAAQAgAAAACgEAAGRycy9zaGFwZXhtbC54bWxQSwUGAAAAAAYABgBbAQAA&#10;tAMAAAAA&#10;" path="m5,40l5,43,0,43,0,0,111,0,111,43,108,43,108,37,104,37,104,34,104,31,101,31,101,28,98,24,96,24,96,21,92,21,89,21,86,21,74,21,74,127,76,127,76,130,79,130,83,130,83,136,30,136,30,130,33,130,33,127,37,127,37,123,37,21,28,21,25,21,21,21,18,21,15,21,15,24,12,24,12,28,8,28,8,31,5,34,5,40xe">
                        <v:path o:connectlocs="5,43;0,0;111,43;108,37;104,34;104,31;104,31;101,28;101,28;101,28;98,24;98,24;96,21;92,21;89,21;86,21;74,127;76,127;76,127;79,130;83,130;30,136;33,130;33,130;33,127;37,127;37,123;37,21;25,21;21,21;18,21;15,24;15,24;12,28;8,28;8,28;8,31;8,31;5,34;5,40" o:connectangles="0,0,0,0,0,0,0,0,0,0,0,0,0,0,0,0,0,0,0,0,0,0,0,0,0,0,0,0,0,0,0,0,0,0,0,0,0,0,0,0"/>
                        <v:fill on="t" focussize="0,0"/>
                        <v:stroke on="f"/>
                        <v:imagedata o:title=""/>
                        <o:lock v:ext="edit" aspectratio="f"/>
                      </v:shape>
                    </v:group>
                  </w:pict>
                </mc:Fallback>
              </mc:AlternateContent>
            </w:r>
            <w:r>
              <w:rPr>
                <w:b/>
                <w:noProof/>
                <w:szCs w:val="22"/>
                <w:lang w:val="de-DE" w:eastAsia="de-DE"/>
              </w:rPr>
              <w:drawing>
                <wp:anchor distT="0" distB="0" distL="114300" distR="114300" simplePos="0" relativeHeight="251658752" behindDoc="0" locked="0" layoutInCell="1" allowOverlap="1" wp14:anchorId="0CD8149F" wp14:editId="589BBCDA">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93370" cy="267335"/>
                          </a:xfrm>
                          <a:prstGeom prst="rect">
                            <a:avLst/>
                          </a:prstGeom>
                          <a:noFill/>
                        </pic:spPr>
                      </pic:pic>
                    </a:graphicData>
                  </a:graphic>
                </wp:anchor>
              </w:drawing>
            </w:r>
            <w:r>
              <w:rPr>
                <w:b/>
                <w:noProof/>
                <w:szCs w:val="22"/>
                <w:lang w:val="de-DE" w:eastAsia="de-DE"/>
              </w:rPr>
              <w:drawing>
                <wp:anchor distT="0" distB="0" distL="114300" distR="114300" simplePos="0" relativeHeight="251657728" behindDoc="0" locked="0" layoutInCell="1" allowOverlap="1" wp14:anchorId="69A8CDA9" wp14:editId="0BE6BDC4">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94640" cy="267335"/>
                          </a:xfrm>
                          <a:prstGeom prst="rect">
                            <a:avLst/>
                          </a:prstGeom>
                          <a:noFill/>
                        </pic:spPr>
                      </pic:pic>
                    </a:graphicData>
                  </a:graphic>
                </wp:anchor>
              </w:drawing>
            </w:r>
            <w:r>
              <w:rPr>
                <w:b/>
                <w:szCs w:val="22"/>
                <w:lang w:val="en-CA"/>
              </w:rPr>
              <w:t>Joint Video Experts Team (JVET)</w:t>
            </w:r>
          </w:p>
          <w:p w14:paraId="5CCEF24E" w14:textId="77777777" w:rsidR="00774003" w:rsidRDefault="00000000">
            <w:pPr>
              <w:tabs>
                <w:tab w:val="left" w:pos="7200"/>
              </w:tabs>
              <w:spacing w:before="0"/>
              <w:rPr>
                <w:b/>
                <w:szCs w:val="22"/>
                <w:lang w:val="en-CA"/>
              </w:rPr>
            </w:pPr>
            <w:r>
              <w:rPr>
                <w:b/>
                <w:szCs w:val="22"/>
                <w:lang w:val="en-CA"/>
              </w:rPr>
              <w:t>of ITU-T SG21 WP3/21 and ISO/IEC JTC 1/SC 29</w:t>
            </w:r>
          </w:p>
          <w:p w14:paraId="0A328E2E" w14:textId="77777777" w:rsidR="00774003" w:rsidRDefault="00000000">
            <w:pPr>
              <w:tabs>
                <w:tab w:val="left" w:pos="7200"/>
              </w:tabs>
              <w:spacing w:before="0"/>
              <w:rPr>
                <w:b/>
                <w:szCs w:val="22"/>
                <w:lang w:val="en-CA"/>
              </w:rPr>
            </w:pPr>
            <w:r>
              <w:rPr>
                <w:color w:val="000000" w:themeColor="text1"/>
              </w:rPr>
              <w:t>39th Meeting</w:t>
            </w:r>
            <w:r>
              <w:rPr>
                <w:color w:val="000000" w:themeColor="text1"/>
                <w:lang w:val="en-CA"/>
              </w:rPr>
              <w:t>, Daejeon, KR, 26 June – 4 July 2025</w:t>
            </w:r>
          </w:p>
        </w:tc>
        <w:tc>
          <w:tcPr>
            <w:tcW w:w="3060" w:type="dxa"/>
          </w:tcPr>
          <w:p w14:paraId="50852725" w14:textId="249A567B" w:rsidR="00774003" w:rsidRPr="00332241" w:rsidRDefault="00000000">
            <w:pPr>
              <w:tabs>
                <w:tab w:val="left" w:pos="7200"/>
              </w:tabs>
              <w:rPr>
                <w:rFonts w:eastAsiaTheme="minorEastAsia"/>
                <w:u w:val="single"/>
                <w:lang w:val="en-CA" w:eastAsia="zh-CN"/>
              </w:rPr>
            </w:pPr>
            <w:r>
              <w:rPr>
                <w:lang w:val="en-CA"/>
              </w:rPr>
              <w:t>Document: JVET-A</w:t>
            </w:r>
            <w:r>
              <w:rPr>
                <w:rFonts w:eastAsia="宋体" w:hint="eastAsia"/>
                <w:lang w:eastAsia="zh-CN"/>
              </w:rPr>
              <w:t>M</w:t>
            </w:r>
            <w:hyperlink r:id="rId10" w:history="1">
              <w:r w:rsidR="00332241" w:rsidRPr="00332241">
                <w:rPr>
                  <w:rStyle w:val="aa"/>
                  <w:color w:val="auto"/>
                  <w:u w:val="none"/>
                </w:rPr>
                <w:t>0124</w:t>
              </w:r>
            </w:hyperlink>
            <w:r w:rsidRPr="00332241">
              <w:rPr>
                <w:lang w:val="en-CA"/>
              </w:rPr>
              <w:t>-v</w:t>
            </w:r>
            <w:ins w:id="0" w:author="Shaowei Xie" w:date="2025-06-28T08:56:00Z" w16du:dateUtc="2025-06-28T00:56:00Z">
              <w:r w:rsidR="00114FFF">
                <w:rPr>
                  <w:rFonts w:eastAsiaTheme="minorEastAsia" w:hint="eastAsia"/>
                  <w:lang w:val="en-CA" w:eastAsia="zh-CN"/>
                </w:rPr>
                <w:t>2</w:t>
              </w:r>
            </w:ins>
            <w:del w:id="1" w:author="Shaowei Xie" w:date="2025-06-28T08:56:00Z" w16du:dateUtc="2025-06-28T00:56:00Z">
              <w:r w:rsidR="00332241" w:rsidRPr="00332241" w:rsidDel="00114FFF">
                <w:rPr>
                  <w:rFonts w:eastAsiaTheme="minorEastAsia" w:hint="eastAsia"/>
                  <w:lang w:val="en-CA" w:eastAsia="zh-CN"/>
                </w:rPr>
                <w:delText>1</w:delText>
              </w:r>
            </w:del>
          </w:p>
        </w:tc>
      </w:tr>
    </w:tbl>
    <w:p w14:paraId="49745ED7" w14:textId="77777777" w:rsidR="00774003" w:rsidRDefault="00774003">
      <w:pPr>
        <w:spacing w:before="0"/>
        <w:rPr>
          <w:lang w:val="en-CA"/>
        </w:rPr>
      </w:pPr>
    </w:p>
    <w:tbl>
      <w:tblPr>
        <w:tblW w:w="0" w:type="auto"/>
        <w:tblLayout w:type="fixed"/>
        <w:tblLook w:val="04A0" w:firstRow="1" w:lastRow="0" w:firstColumn="1" w:lastColumn="0" w:noHBand="0" w:noVBand="1"/>
      </w:tblPr>
      <w:tblGrid>
        <w:gridCol w:w="1458"/>
        <w:gridCol w:w="3942"/>
        <w:gridCol w:w="900"/>
        <w:gridCol w:w="3060"/>
      </w:tblGrid>
      <w:tr w:rsidR="00774003" w14:paraId="35A6663D" w14:textId="77777777">
        <w:tc>
          <w:tcPr>
            <w:tcW w:w="1458" w:type="dxa"/>
          </w:tcPr>
          <w:p w14:paraId="10672F7B" w14:textId="77777777" w:rsidR="00774003" w:rsidRDefault="00000000">
            <w:pPr>
              <w:spacing w:before="60" w:after="60"/>
              <w:rPr>
                <w:i/>
                <w:szCs w:val="22"/>
                <w:lang w:val="en-CA"/>
              </w:rPr>
            </w:pPr>
            <w:r>
              <w:rPr>
                <w:i/>
                <w:szCs w:val="22"/>
                <w:lang w:val="en-CA"/>
              </w:rPr>
              <w:t>Title:</w:t>
            </w:r>
          </w:p>
        </w:tc>
        <w:tc>
          <w:tcPr>
            <w:tcW w:w="7902" w:type="dxa"/>
            <w:gridSpan w:val="3"/>
          </w:tcPr>
          <w:p w14:paraId="61953F33" w14:textId="77777777" w:rsidR="00774003" w:rsidRDefault="00000000">
            <w:pPr>
              <w:spacing w:before="60" w:after="60"/>
              <w:rPr>
                <w:b/>
                <w:szCs w:val="22"/>
                <w:lang w:val="en-CA"/>
              </w:rPr>
            </w:pPr>
            <w:r>
              <w:rPr>
                <w:b/>
                <w:szCs w:val="22"/>
                <w:lang w:val="en-CA"/>
              </w:rPr>
              <w:t>[</w:t>
            </w:r>
            <w:r>
              <w:rPr>
                <w:rFonts w:eastAsia="宋体" w:hint="eastAsia"/>
                <w:b/>
                <w:szCs w:val="22"/>
                <w:lang w:eastAsia="zh-CN"/>
              </w:rPr>
              <w:t>AHG9/AHG13</w:t>
            </w:r>
            <w:r>
              <w:rPr>
                <w:b/>
                <w:szCs w:val="22"/>
                <w:lang w:val="en-CA"/>
              </w:rPr>
              <w:t>]</w:t>
            </w:r>
            <w:r>
              <w:rPr>
                <w:rFonts w:eastAsia="宋体" w:hint="eastAsia"/>
                <w:b/>
                <w:szCs w:val="22"/>
                <w:lang w:eastAsia="zh-CN"/>
              </w:rPr>
              <w:t>: On typo fix and interface software contribution to the FGRC SEI message</w:t>
            </w:r>
          </w:p>
        </w:tc>
      </w:tr>
      <w:tr w:rsidR="00774003" w14:paraId="5D58EF9D" w14:textId="77777777">
        <w:tc>
          <w:tcPr>
            <w:tcW w:w="1458" w:type="dxa"/>
          </w:tcPr>
          <w:p w14:paraId="4BACFC6A" w14:textId="77777777" w:rsidR="00774003" w:rsidRDefault="00000000">
            <w:pPr>
              <w:spacing w:before="60" w:after="60"/>
              <w:rPr>
                <w:i/>
                <w:szCs w:val="22"/>
                <w:lang w:val="en-CA"/>
              </w:rPr>
            </w:pPr>
            <w:r>
              <w:rPr>
                <w:i/>
                <w:szCs w:val="22"/>
                <w:lang w:val="en-CA"/>
              </w:rPr>
              <w:t>Status:</w:t>
            </w:r>
          </w:p>
        </w:tc>
        <w:tc>
          <w:tcPr>
            <w:tcW w:w="7902" w:type="dxa"/>
            <w:gridSpan w:val="3"/>
          </w:tcPr>
          <w:p w14:paraId="465C4892" w14:textId="77777777" w:rsidR="00774003" w:rsidRDefault="00000000">
            <w:pPr>
              <w:spacing w:before="60" w:after="60"/>
              <w:rPr>
                <w:szCs w:val="22"/>
                <w:lang w:val="en-CA"/>
              </w:rPr>
            </w:pPr>
            <w:r>
              <w:rPr>
                <w:szCs w:val="22"/>
                <w:lang w:val="en-CA"/>
              </w:rPr>
              <w:t>Input document to JVET</w:t>
            </w:r>
          </w:p>
        </w:tc>
      </w:tr>
      <w:tr w:rsidR="00774003" w14:paraId="5649B477" w14:textId="77777777">
        <w:tc>
          <w:tcPr>
            <w:tcW w:w="1458" w:type="dxa"/>
          </w:tcPr>
          <w:p w14:paraId="37ED4D6D" w14:textId="77777777" w:rsidR="00774003" w:rsidRDefault="00000000">
            <w:pPr>
              <w:spacing w:before="60" w:after="60"/>
              <w:rPr>
                <w:i/>
                <w:szCs w:val="22"/>
                <w:lang w:val="en-CA"/>
              </w:rPr>
            </w:pPr>
            <w:r>
              <w:rPr>
                <w:i/>
                <w:szCs w:val="22"/>
                <w:lang w:val="en-CA"/>
              </w:rPr>
              <w:t>Purpose:</w:t>
            </w:r>
          </w:p>
        </w:tc>
        <w:tc>
          <w:tcPr>
            <w:tcW w:w="7902" w:type="dxa"/>
            <w:gridSpan w:val="3"/>
          </w:tcPr>
          <w:p w14:paraId="25C01DF3" w14:textId="77777777" w:rsidR="00774003" w:rsidRDefault="00000000">
            <w:pPr>
              <w:spacing w:before="60" w:after="60"/>
              <w:rPr>
                <w:szCs w:val="22"/>
                <w:lang w:val="en-CA"/>
              </w:rPr>
            </w:pPr>
            <w:r>
              <w:rPr>
                <w:szCs w:val="22"/>
                <w:lang w:val="en-CA"/>
              </w:rPr>
              <w:t>Proposal</w:t>
            </w:r>
          </w:p>
        </w:tc>
      </w:tr>
      <w:tr w:rsidR="00774003" w14:paraId="6F4BC56D" w14:textId="77777777">
        <w:tc>
          <w:tcPr>
            <w:tcW w:w="1458" w:type="dxa"/>
          </w:tcPr>
          <w:p w14:paraId="649D141E" w14:textId="77777777" w:rsidR="00774003" w:rsidRDefault="00000000">
            <w:pPr>
              <w:spacing w:before="60" w:after="60"/>
              <w:rPr>
                <w:i/>
                <w:szCs w:val="22"/>
                <w:lang w:val="en-CA"/>
              </w:rPr>
            </w:pPr>
            <w:r>
              <w:rPr>
                <w:i/>
                <w:szCs w:val="22"/>
                <w:lang w:val="en-CA"/>
              </w:rPr>
              <w:t>Author(s) or</w:t>
            </w:r>
            <w:r>
              <w:rPr>
                <w:i/>
                <w:szCs w:val="22"/>
                <w:lang w:val="en-CA"/>
              </w:rPr>
              <w:br/>
              <w:t>Contact(s):</w:t>
            </w:r>
          </w:p>
        </w:tc>
        <w:tc>
          <w:tcPr>
            <w:tcW w:w="3942" w:type="dxa"/>
          </w:tcPr>
          <w:p w14:paraId="25267FFD" w14:textId="77777777" w:rsidR="00473C83" w:rsidRPr="00B02F63" w:rsidRDefault="00473C83">
            <w:pPr>
              <w:spacing w:before="60" w:after="60"/>
              <w:rPr>
                <w:rFonts w:eastAsia="仿宋_GB2312"/>
                <w:szCs w:val="18"/>
                <w:lang w:eastAsia="zh-CN"/>
              </w:rPr>
            </w:pPr>
            <w:r w:rsidRPr="00B02F63">
              <w:rPr>
                <w:rFonts w:eastAsia="仿宋_GB2312"/>
                <w:szCs w:val="18"/>
                <w:lang w:eastAsia="zh-CN"/>
              </w:rPr>
              <w:t>Shaowei Xie,</w:t>
            </w:r>
          </w:p>
          <w:p w14:paraId="7C0659FA" w14:textId="77777777" w:rsidR="00473C83" w:rsidRPr="00B02F63" w:rsidRDefault="00473C83">
            <w:pPr>
              <w:spacing w:before="60" w:after="60"/>
              <w:rPr>
                <w:rFonts w:eastAsia="仿宋_GB2312"/>
                <w:szCs w:val="18"/>
                <w:lang w:eastAsia="zh-CN"/>
              </w:rPr>
            </w:pPr>
            <w:r w:rsidRPr="00B02F63">
              <w:rPr>
                <w:rFonts w:eastAsia="仿宋_GB2312"/>
                <w:szCs w:val="18"/>
                <w:lang w:eastAsia="zh-CN"/>
              </w:rPr>
              <w:t xml:space="preserve">Weihong Niu, </w:t>
            </w:r>
          </w:p>
          <w:p w14:paraId="0C38486A" w14:textId="77777777" w:rsidR="00473C83" w:rsidRPr="00B02F63" w:rsidRDefault="00473C83">
            <w:pPr>
              <w:spacing w:before="60" w:after="60"/>
              <w:rPr>
                <w:rFonts w:eastAsia="仿宋_GB2312"/>
                <w:szCs w:val="18"/>
                <w:lang w:eastAsia="zh-CN"/>
              </w:rPr>
            </w:pPr>
            <w:r w:rsidRPr="00B02F63">
              <w:rPr>
                <w:rFonts w:eastAsia="仿宋_GB2312"/>
                <w:szCs w:val="18"/>
                <w:lang w:eastAsia="zh-CN"/>
              </w:rPr>
              <w:t xml:space="preserve">Ping Wu, </w:t>
            </w:r>
          </w:p>
          <w:p w14:paraId="7539F9C3" w14:textId="77777777" w:rsidR="00473C83" w:rsidRPr="00B02F63" w:rsidRDefault="00473C83">
            <w:pPr>
              <w:spacing w:before="60" w:after="60"/>
              <w:rPr>
                <w:rFonts w:eastAsia="仿宋_GB2312"/>
                <w:szCs w:val="18"/>
                <w:lang w:eastAsia="zh-CN"/>
              </w:rPr>
            </w:pPr>
            <w:r w:rsidRPr="00B02F63">
              <w:rPr>
                <w:rFonts w:eastAsia="仿宋_GB2312"/>
                <w:szCs w:val="18"/>
                <w:lang w:eastAsia="zh-CN"/>
              </w:rPr>
              <w:t xml:space="preserve">Ying Gao, </w:t>
            </w:r>
          </w:p>
          <w:p w14:paraId="7919A966" w14:textId="6D33BF2C" w:rsidR="00774003" w:rsidRDefault="00473C83">
            <w:pPr>
              <w:spacing w:before="60" w:after="60"/>
              <w:rPr>
                <w:szCs w:val="22"/>
                <w:lang w:val="en-CA"/>
              </w:rPr>
            </w:pPr>
            <w:r w:rsidRPr="00B02F63">
              <w:rPr>
                <w:rFonts w:eastAsia="仿宋_GB2312"/>
                <w:szCs w:val="18"/>
                <w:lang w:eastAsia="zh-CN"/>
              </w:rPr>
              <w:t>Cheng Huang</w:t>
            </w:r>
          </w:p>
        </w:tc>
        <w:tc>
          <w:tcPr>
            <w:tcW w:w="900" w:type="dxa"/>
          </w:tcPr>
          <w:p w14:paraId="68849A79" w14:textId="77777777" w:rsidR="00774003" w:rsidRDefault="00000000">
            <w:pPr>
              <w:spacing w:before="60" w:after="60"/>
              <w:rPr>
                <w:szCs w:val="22"/>
                <w:lang w:val="en-CA"/>
              </w:rPr>
            </w:pPr>
            <w:r>
              <w:rPr>
                <w:szCs w:val="22"/>
                <w:lang w:val="en-CA"/>
              </w:rPr>
              <w:br/>
              <w:t>Tel:</w:t>
            </w:r>
            <w:r>
              <w:rPr>
                <w:szCs w:val="22"/>
                <w:lang w:val="en-CA"/>
              </w:rPr>
              <w:br/>
              <w:t>Email:</w:t>
            </w:r>
          </w:p>
        </w:tc>
        <w:tc>
          <w:tcPr>
            <w:tcW w:w="3060" w:type="dxa"/>
          </w:tcPr>
          <w:p w14:paraId="55CEE1C8" w14:textId="77777777" w:rsidR="00473C83" w:rsidRDefault="00000000" w:rsidP="00473C83">
            <w:pPr>
              <w:spacing w:before="60" w:after="60"/>
              <w:rPr>
                <w:rStyle w:val="aa"/>
                <w:rFonts w:eastAsia="宋体"/>
                <w:color w:val="auto"/>
                <w:u w:val="none"/>
                <w:lang w:eastAsia="zh-CN"/>
              </w:rPr>
            </w:pPr>
            <w:r>
              <w:rPr>
                <w:szCs w:val="22"/>
                <w:lang w:val="en-CA"/>
              </w:rPr>
              <w:br/>
            </w:r>
            <w:r w:rsidR="00473C83">
              <w:rPr>
                <w:rStyle w:val="aa"/>
                <w:rFonts w:hint="eastAsia"/>
                <w:color w:val="auto"/>
                <w:u w:val="none"/>
              </w:rPr>
              <w:t>xie.shaowei@zte.com.cn</w:t>
            </w:r>
            <w:r w:rsidR="00473C83">
              <w:rPr>
                <w:rStyle w:val="aa"/>
                <w:rFonts w:eastAsia="宋体" w:hint="eastAsia"/>
                <w:color w:val="auto"/>
                <w:u w:val="none"/>
                <w:lang w:eastAsia="zh-CN"/>
              </w:rPr>
              <w:t>,</w:t>
            </w:r>
          </w:p>
          <w:p w14:paraId="7CB893FD" w14:textId="77777777" w:rsidR="00473C83" w:rsidRDefault="00473C83" w:rsidP="00473C83">
            <w:pPr>
              <w:spacing w:before="60" w:after="60"/>
              <w:rPr>
                <w:rStyle w:val="aa"/>
                <w:rFonts w:eastAsia="宋体"/>
                <w:color w:val="auto"/>
                <w:u w:val="none"/>
                <w:lang w:eastAsia="zh-CN"/>
              </w:rPr>
            </w:pPr>
            <w:r>
              <w:rPr>
                <w:rStyle w:val="aa"/>
                <w:rFonts w:eastAsia="宋体" w:hint="eastAsia"/>
                <w:color w:val="auto"/>
                <w:u w:val="none"/>
                <w:lang w:eastAsia="zh-CN"/>
              </w:rPr>
              <w:t>ping.wu@zte.com.cn,</w:t>
            </w:r>
          </w:p>
          <w:p w14:paraId="42270DDE" w14:textId="5012450C" w:rsidR="00774003" w:rsidRDefault="00473C83" w:rsidP="00473C83">
            <w:pPr>
              <w:spacing w:before="60" w:after="60"/>
              <w:rPr>
                <w:szCs w:val="22"/>
                <w:lang w:val="en-CA"/>
              </w:rPr>
            </w:pPr>
            <w:r>
              <w:rPr>
                <w:rFonts w:hint="eastAsia"/>
              </w:rPr>
              <w:t>huang.cheng5@zte.com.cn</w:t>
            </w:r>
          </w:p>
        </w:tc>
      </w:tr>
      <w:tr w:rsidR="00774003" w14:paraId="2034780C" w14:textId="77777777">
        <w:tc>
          <w:tcPr>
            <w:tcW w:w="1458" w:type="dxa"/>
          </w:tcPr>
          <w:p w14:paraId="48E1E740" w14:textId="77777777" w:rsidR="00774003" w:rsidRDefault="00000000">
            <w:pPr>
              <w:spacing w:before="60" w:after="60"/>
              <w:rPr>
                <w:i/>
                <w:szCs w:val="22"/>
                <w:lang w:val="en-CA"/>
              </w:rPr>
            </w:pPr>
            <w:r>
              <w:rPr>
                <w:i/>
                <w:szCs w:val="22"/>
                <w:lang w:val="en-CA"/>
              </w:rPr>
              <w:t>Source:</w:t>
            </w:r>
          </w:p>
        </w:tc>
        <w:tc>
          <w:tcPr>
            <w:tcW w:w="7902" w:type="dxa"/>
            <w:gridSpan w:val="3"/>
          </w:tcPr>
          <w:p w14:paraId="1D715772" w14:textId="77777777" w:rsidR="00774003" w:rsidRDefault="00000000">
            <w:pPr>
              <w:spacing w:before="60" w:after="60"/>
              <w:rPr>
                <w:rFonts w:eastAsia="宋体"/>
                <w:szCs w:val="22"/>
                <w:lang w:eastAsia="zh-CN"/>
              </w:rPr>
            </w:pPr>
            <w:r>
              <w:rPr>
                <w:rFonts w:eastAsia="宋体" w:hint="eastAsia"/>
                <w:szCs w:val="22"/>
                <w:lang w:eastAsia="zh-CN"/>
              </w:rPr>
              <w:t>ZTE</w:t>
            </w:r>
          </w:p>
        </w:tc>
      </w:tr>
    </w:tbl>
    <w:p w14:paraId="17EE30B7" w14:textId="77777777" w:rsidR="00774003" w:rsidRDefault="00000000">
      <w:pPr>
        <w:tabs>
          <w:tab w:val="right" w:pos="9360"/>
        </w:tabs>
        <w:spacing w:before="120" w:after="240"/>
        <w:jc w:val="center"/>
        <w:rPr>
          <w:szCs w:val="22"/>
          <w:lang w:val="en-CA"/>
        </w:rPr>
      </w:pPr>
      <w:r>
        <w:rPr>
          <w:szCs w:val="22"/>
          <w:u w:val="single"/>
          <w:lang w:val="en-CA"/>
        </w:rPr>
        <w:t>_____________________________</w:t>
      </w:r>
    </w:p>
    <w:p w14:paraId="27CF937B" w14:textId="77777777" w:rsidR="00774003" w:rsidRDefault="00000000">
      <w:pPr>
        <w:pStyle w:val="1"/>
        <w:numPr>
          <w:ilvl w:val="0"/>
          <w:numId w:val="0"/>
        </w:numPr>
        <w:ind w:left="432" w:hanging="432"/>
        <w:rPr>
          <w:lang w:val="en-CA"/>
        </w:rPr>
      </w:pPr>
      <w:r>
        <w:rPr>
          <w:lang w:val="en-CA"/>
        </w:rPr>
        <w:t>Abstract</w:t>
      </w:r>
    </w:p>
    <w:p w14:paraId="61599599" w14:textId="44F3DF5A" w:rsidR="00774003" w:rsidRDefault="00000000">
      <w:pPr>
        <w:rPr>
          <w:lang w:val="en-CA"/>
        </w:rPr>
      </w:pPr>
      <w:r>
        <w:rPr>
          <w:lang w:val="en-CA"/>
        </w:rPr>
        <w:t>The document of “</w:t>
      </w:r>
      <w:r>
        <w:rPr>
          <w:rFonts w:eastAsia="宋体"/>
          <w:szCs w:val="22"/>
          <w:lang w:eastAsia="zh-CN"/>
        </w:rPr>
        <w:t xml:space="preserve">Technologies under consideration for future extensions of VSEI (version </w:t>
      </w:r>
      <w:ins w:id="2" w:author="Shaowei Xie" w:date="2025-06-28T15:18:00Z" w16du:dateUtc="2025-06-28T07:18:00Z">
        <w:r w:rsidR="00676EC0">
          <w:rPr>
            <w:rFonts w:eastAsia="宋体" w:hint="eastAsia"/>
            <w:szCs w:val="22"/>
            <w:lang w:eastAsia="zh-CN"/>
          </w:rPr>
          <w:t>8</w:t>
        </w:r>
      </w:ins>
      <w:del w:id="3" w:author="Shaowei Xie" w:date="2025-06-28T15:18:00Z" w16du:dateUtc="2025-06-28T07:18:00Z">
        <w:r w:rsidDel="00676EC0">
          <w:rPr>
            <w:rFonts w:eastAsia="宋体"/>
            <w:szCs w:val="22"/>
            <w:lang w:eastAsia="zh-CN"/>
          </w:rPr>
          <w:delText>7</w:delText>
        </w:r>
      </w:del>
      <w:r>
        <w:rPr>
          <w:rFonts w:eastAsia="宋体"/>
          <w:szCs w:val="22"/>
          <w:lang w:eastAsia="zh-CN"/>
        </w:rPr>
        <w:t>)” (JVET-A</w:t>
      </w:r>
      <w:ins w:id="4" w:author="Shaowei Xie" w:date="2025-06-28T15:18:00Z" w16du:dateUtc="2025-06-28T07:18:00Z">
        <w:r w:rsidR="00676EC0">
          <w:rPr>
            <w:rFonts w:eastAsia="宋体" w:hint="eastAsia"/>
            <w:szCs w:val="22"/>
            <w:lang w:eastAsia="zh-CN"/>
          </w:rPr>
          <w:t>L</w:t>
        </w:r>
      </w:ins>
      <w:del w:id="5" w:author="Shaowei Xie" w:date="2025-06-28T15:18:00Z" w16du:dateUtc="2025-06-28T07:18:00Z">
        <w:r w:rsidDel="00676EC0">
          <w:rPr>
            <w:rFonts w:eastAsia="宋体"/>
            <w:szCs w:val="22"/>
            <w:lang w:eastAsia="zh-CN"/>
          </w:rPr>
          <w:delText>K</w:delText>
        </w:r>
      </w:del>
      <w:r>
        <w:rPr>
          <w:rFonts w:eastAsia="宋体"/>
          <w:szCs w:val="22"/>
          <w:lang w:eastAsia="zh-CN"/>
        </w:rPr>
        <w:t xml:space="preserve">2032) has been finalized in </w:t>
      </w:r>
      <w:del w:id="6" w:author="Shaowei Xie" w:date="2025-06-28T15:18:00Z" w16du:dateUtc="2025-06-28T07:18:00Z">
        <w:r w:rsidDel="00676EC0">
          <w:rPr>
            <w:rFonts w:eastAsia="宋体"/>
            <w:szCs w:val="22"/>
            <w:lang w:eastAsia="zh-CN"/>
          </w:rPr>
          <w:delText xml:space="preserve">March </w:delText>
        </w:r>
      </w:del>
      <w:ins w:id="7" w:author="Shaowei Xie" w:date="2025-06-28T15:18:00Z" w16du:dateUtc="2025-06-28T07:18:00Z">
        <w:r w:rsidR="00676EC0">
          <w:rPr>
            <w:rFonts w:eastAsia="宋体"/>
            <w:szCs w:val="22"/>
            <w:lang w:eastAsia="zh-CN"/>
          </w:rPr>
          <w:t>M</w:t>
        </w:r>
        <w:r w:rsidR="00676EC0">
          <w:rPr>
            <w:rFonts w:eastAsia="宋体" w:hint="eastAsia"/>
            <w:szCs w:val="22"/>
            <w:lang w:eastAsia="zh-CN"/>
          </w:rPr>
          <w:t>ay</w:t>
        </w:r>
        <w:r w:rsidR="00676EC0">
          <w:rPr>
            <w:rFonts w:eastAsia="宋体"/>
            <w:szCs w:val="22"/>
            <w:lang w:eastAsia="zh-CN"/>
          </w:rPr>
          <w:t xml:space="preserve"> </w:t>
        </w:r>
      </w:ins>
      <w:r>
        <w:rPr>
          <w:rFonts w:eastAsia="宋体"/>
          <w:szCs w:val="22"/>
          <w:lang w:eastAsia="zh-CN"/>
        </w:rPr>
        <w:t>2025. In the document, the Film Grain Regions Characteristics (FGRC) SEI message design has been stabilized and the texts, relating to FGRC SEI message, have been fully integrated. During our FGRC SEI message software implementation process, one typo in the document of JVET-A</w:t>
      </w:r>
      <w:ins w:id="8" w:author="Shaowei Xie" w:date="2025-06-28T15:19:00Z" w16du:dateUtc="2025-06-28T07:19:00Z">
        <w:r w:rsidR="00676EC0">
          <w:rPr>
            <w:rFonts w:eastAsia="宋体" w:hint="eastAsia"/>
            <w:szCs w:val="22"/>
            <w:lang w:eastAsia="zh-CN"/>
          </w:rPr>
          <w:t>L</w:t>
        </w:r>
      </w:ins>
      <w:del w:id="9" w:author="Shaowei Xie" w:date="2025-06-28T15:19:00Z" w16du:dateUtc="2025-06-28T07:19:00Z">
        <w:r w:rsidDel="00676EC0">
          <w:rPr>
            <w:rFonts w:eastAsia="宋体"/>
            <w:szCs w:val="22"/>
            <w:lang w:eastAsia="zh-CN"/>
          </w:rPr>
          <w:delText>K</w:delText>
        </w:r>
      </w:del>
      <w:r>
        <w:rPr>
          <w:rFonts w:eastAsia="宋体"/>
          <w:szCs w:val="22"/>
          <w:lang w:eastAsia="zh-CN"/>
        </w:rPr>
        <w:t xml:space="preserve">2032 has been identified. In this meeting contribution, we propose to correct this identified typo, and we also would like to request a merge process on FGRC SEI message interface software integration. </w:t>
      </w:r>
    </w:p>
    <w:p w14:paraId="44CCE619" w14:textId="77777777" w:rsidR="00774003" w:rsidRDefault="00000000">
      <w:pPr>
        <w:pStyle w:val="1"/>
        <w:rPr>
          <w:lang w:val="en-CA"/>
        </w:rPr>
      </w:pPr>
      <w:r>
        <w:rPr>
          <w:lang w:val="en-CA"/>
        </w:rPr>
        <w:t>Introduction</w:t>
      </w:r>
    </w:p>
    <w:p w14:paraId="03A42CEB" w14:textId="05D00D1E" w:rsidR="00774003" w:rsidRDefault="00000000">
      <w:pPr>
        <w:rPr>
          <w:lang w:val="en-CA"/>
        </w:rPr>
      </w:pPr>
      <w:r>
        <w:rPr>
          <w:lang w:val="en-CA"/>
        </w:rPr>
        <w:t xml:space="preserve">In JVET </w:t>
      </w:r>
      <w:ins w:id="10" w:author="Shaowei Xie" w:date="2025-06-28T15:20:00Z" w16du:dateUtc="2025-06-28T07:20:00Z">
        <w:r w:rsidR="00676EC0" w:rsidRPr="00676EC0">
          <w:rPr>
            <w:lang w:val="en-CA"/>
          </w:rPr>
          <w:t>January</w:t>
        </w:r>
        <w:r w:rsidR="00676EC0" w:rsidRPr="00676EC0" w:rsidDel="00676EC0">
          <w:rPr>
            <w:lang w:val="en-CA"/>
          </w:rPr>
          <w:t xml:space="preserve"> </w:t>
        </w:r>
      </w:ins>
      <w:del w:id="11" w:author="Shaowei Xie" w:date="2025-06-28T15:20:00Z" w16du:dateUtc="2025-06-28T07:20:00Z">
        <w:r w:rsidDel="00676EC0">
          <w:rPr>
            <w:lang w:val="en-CA"/>
          </w:rPr>
          <w:delText xml:space="preserve">March </w:delText>
        </w:r>
      </w:del>
      <w:r>
        <w:rPr>
          <w:lang w:val="en-CA"/>
        </w:rPr>
        <w:t xml:space="preserve">2025 meeting, JVET-AK0058 [1] was adopted and the adopted texts have been fully integrated into JVET-AK2023 [2]. </w:t>
      </w:r>
    </w:p>
    <w:p w14:paraId="4C5BF30F" w14:textId="4099C082" w:rsidR="00774003" w:rsidRDefault="00000000">
      <w:pPr>
        <w:rPr>
          <w:lang w:val="en-CA"/>
        </w:rPr>
      </w:pPr>
      <w:r>
        <w:rPr>
          <w:rFonts w:hint="eastAsia"/>
          <w:lang w:val="en-CA"/>
        </w:rPr>
        <w:t xml:space="preserve">In the 33rd </w:t>
      </w:r>
      <w:r>
        <w:rPr>
          <w:lang w:val="en-CA"/>
        </w:rPr>
        <w:t xml:space="preserve">JVET </w:t>
      </w:r>
      <w:r>
        <w:rPr>
          <w:rFonts w:hint="eastAsia"/>
          <w:lang w:val="en-CA"/>
        </w:rPr>
        <w:t>meeting, the film grain regions characteristics (FGRC) SEI message was proposed in JVET-AG0328</w:t>
      </w:r>
      <w:r>
        <w:rPr>
          <w:rFonts w:eastAsia="宋体" w:hint="eastAsia"/>
          <w:lang w:eastAsia="zh-CN"/>
        </w:rPr>
        <w:t>[</w:t>
      </w:r>
      <w:r>
        <w:rPr>
          <w:rFonts w:eastAsia="宋体"/>
          <w:lang w:eastAsia="zh-CN"/>
        </w:rPr>
        <w:t>3</w:t>
      </w:r>
      <w:r>
        <w:rPr>
          <w:rFonts w:eastAsia="宋体" w:hint="eastAsia"/>
          <w:lang w:eastAsia="zh-CN"/>
        </w:rPr>
        <w:t>]</w:t>
      </w:r>
      <w:r>
        <w:rPr>
          <w:rFonts w:hint="eastAsia"/>
          <w:lang w:val="en-CA"/>
        </w:rPr>
        <w:t>, and was adopted into the TuC for future extensions of VSEI. In order to improve the adaptability of this SEI message, JVET-AH0166</w:t>
      </w:r>
      <w:r>
        <w:rPr>
          <w:rFonts w:eastAsia="宋体" w:hint="eastAsia"/>
          <w:lang w:eastAsia="zh-CN"/>
        </w:rPr>
        <w:t>[</w:t>
      </w:r>
      <w:r>
        <w:rPr>
          <w:rFonts w:eastAsia="宋体"/>
          <w:lang w:eastAsia="zh-CN"/>
        </w:rPr>
        <w:t>4</w:t>
      </w:r>
      <w:r>
        <w:rPr>
          <w:rFonts w:eastAsia="宋体" w:hint="eastAsia"/>
          <w:lang w:eastAsia="zh-CN"/>
        </w:rPr>
        <w:t>]</w:t>
      </w:r>
      <w:r>
        <w:rPr>
          <w:rFonts w:hint="eastAsia"/>
          <w:lang w:val="en-CA"/>
        </w:rPr>
        <w:t xml:space="preserve"> </w:t>
      </w:r>
      <w:r>
        <w:rPr>
          <w:lang w:val="en-CA"/>
        </w:rPr>
        <w:t xml:space="preserve">was proposed for </w:t>
      </w:r>
      <w:r>
        <w:rPr>
          <w:rFonts w:hint="eastAsia"/>
          <w:lang w:val="en-CA"/>
        </w:rPr>
        <w:t>allow</w:t>
      </w:r>
      <w:r>
        <w:rPr>
          <w:lang w:val="en-CA"/>
        </w:rPr>
        <w:t>ing</w:t>
      </w:r>
      <w:r>
        <w:rPr>
          <w:rFonts w:hint="eastAsia"/>
          <w:lang w:val="en-CA"/>
        </w:rPr>
        <w:t xml:space="preserve"> separate “fgr_model_id” to be applied in different regions, and the corresponding showcases were provided in JVET-AI0099</w:t>
      </w:r>
      <w:r>
        <w:rPr>
          <w:rFonts w:eastAsia="宋体" w:hint="eastAsia"/>
          <w:lang w:eastAsia="zh-CN"/>
        </w:rPr>
        <w:t>[</w:t>
      </w:r>
      <w:r>
        <w:rPr>
          <w:rFonts w:eastAsia="宋体"/>
          <w:lang w:eastAsia="zh-CN"/>
        </w:rPr>
        <w:t>5</w:t>
      </w:r>
      <w:r>
        <w:rPr>
          <w:rFonts w:eastAsia="宋体" w:hint="eastAsia"/>
          <w:lang w:eastAsia="zh-CN"/>
        </w:rPr>
        <w:t>]</w:t>
      </w:r>
      <w:r>
        <w:rPr>
          <w:rFonts w:hint="eastAsia"/>
          <w:lang w:val="en-CA"/>
        </w:rPr>
        <w:t>. While the model adaptation method proposed in JVET-AH0166 was adopted into the VSEI TuC doc, some model-adaptive modifications to the related syntax and semantics for the FGRC SEI message were proposed in JVET-AJ0091</w:t>
      </w:r>
      <w:r>
        <w:rPr>
          <w:rFonts w:eastAsia="宋体" w:hint="eastAsia"/>
          <w:lang w:eastAsia="zh-CN"/>
        </w:rPr>
        <w:t>[</w:t>
      </w:r>
      <w:r>
        <w:rPr>
          <w:rFonts w:eastAsia="宋体"/>
          <w:lang w:eastAsia="zh-CN"/>
        </w:rPr>
        <w:t>6</w:t>
      </w:r>
      <w:r>
        <w:rPr>
          <w:rFonts w:eastAsia="宋体" w:hint="eastAsia"/>
          <w:lang w:eastAsia="zh-CN"/>
        </w:rPr>
        <w:t>]</w:t>
      </w:r>
      <w:r>
        <w:rPr>
          <w:rFonts w:hint="eastAsia"/>
          <w:lang w:val="en-CA"/>
        </w:rPr>
        <w:t>, -AJ0092</w:t>
      </w:r>
      <w:r>
        <w:rPr>
          <w:rFonts w:eastAsia="宋体" w:hint="eastAsia"/>
          <w:lang w:eastAsia="zh-CN"/>
        </w:rPr>
        <w:t>[</w:t>
      </w:r>
      <w:r>
        <w:rPr>
          <w:rFonts w:eastAsia="宋体"/>
          <w:lang w:eastAsia="zh-CN"/>
        </w:rPr>
        <w:t>7</w:t>
      </w:r>
      <w:r>
        <w:rPr>
          <w:rFonts w:eastAsia="宋体" w:hint="eastAsia"/>
          <w:lang w:eastAsia="zh-CN"/>
        </w:rPr>
        <w:t>]</w:t>
      </w:r>
      <w:r>
        <w:rPr>
          <w:rFonts w:hint="eastAsia"/>
          <w:lang w:val="en-CA"/>
        </w:rPr>
        <w:t xml:space="preserve">, and -AK0058 to ensure the standard usage of the model-adaptive film grain technology. After careful discussion in </w:t>
      </w:r>
      <w:r>
        <w:rPr>
          <w:lang w:val="en-CA"/>
        </w:rPr>
        <w:t>JVET January 2025</w:t>
      </w:r>
      <w:ins w:id="12" w:author="Shaowei Xie" w:date="2025-06-28T15:22:00Z" w16du:dateUtc="2025-06-28T07:22:00Z">
        <w:r w:rsidR="00676EC0">
          <w:rPr>
            <w:rFonts w:eastAsiaTheme="minorEastAsia" w:hint="eastAsia"/>
            <w:lang w:val="en-CA" w:eastAsia="zh-CN"/>
          </w:rPr>
          <w:t xml:space="preserve"> </w:t>
        </w:r>
      </w:ins>
      <w:r>
        <w:rPr>
          <w:rFonts w:hint="eastAsia"/>
          <w:lang w:val="en-CA"/>
        </w:rPr>
        <w:t>meeting, JVET-AK0058 was finally adopted into the VSEI TuC doc, i.e., JVET-AK2032</w:t>
      </w:r>
      <w:del w:id="13" w:author="Shaowei Xie" w:date="2025-06-28T15:22:00Z" w16du:dateUtc="2025-06-28T07:22:00Z">
        <w:r w:rsidDel="00676EC0">
          <w:rPr>
            <w:rFonts w:eastAsia="宋体" w:hint="eastAsia"/>
            <w:lang w:eastAsia="zh-CN"/>
          </w:rPr>
          <w:delText>[</w:delText>
        </w:r>
        <w:r w:rsidDel="00676EC0">
          <w:rPr>
            <w:rFonts w:eastAsia="宋体"/>
            <w:lang w:eastAsia="zh-CN"/>
          </w:rPr>
          <w:delText>2</w:delText>
        </w:r>
        <w:r w:rsidDel="00676EC0">
          <w:rPr>
            <w:rFonts w:eastAsia="宋体" w:hint="eastAsia"/>
            <w:lang w:eastAsia="zh-CN"/>
          </w:rPr>
          <w:delText>]</w:delText>
        </w:r>
      </w:del>
      <w:r>
        <w:rPr>
          <w:rFonts w:hint="eastAsia"/>
          <w:lang w:val="en-CA"/>
        </w:rPr>
        <w:t>.</w:t>
      </w:r>
    </w:p>
    <w:p w14:paraId="7E886F6C" w14:textId="77777777" w:rsidR="00774003" w:rsidRDefault="00000000">
      <w:pPr>
        <w:rPr>
          <w:szCs w:val="22"/>
          <w:lang w:val="en-CA"/>
        </w:rPr>
      </w:pPr>
      <w:r>
        <w:rPr>
          <w:rFonts w:eastAsiaTheme="minorEastAsia" w:hint="eastAsia"/>
          <w:szCs w:val="22"/>
          <w:lang w:val="en-CA" w:eastAsia="zh-CN"/>
        </w:rPr>
        <w:t>In detail, t</w:t>
      </w:r>
      <w:r>
        <w:rPr>
          <w:rFonts w:hint="eastAsia"/>
          <w:szCs w:val="22"/>
          <w:lang w:val="en-CA"/>
        </w:rPr>
        <w:t xml:space="preserve">he method of </w:t>
      </w:r>
      <w:r>
        <w:rPr>
          <w:szCs w:val="22"/>
          <w:lang w:val="en-CA"/>
        </w:rPr>
        <w:t>JVET-</w:t>
      </w:r>
      <w:r>
        <w:rPr>
          <w:rFonts w:hint="eastAsia"/>
          <w:szCs w:val="22"/>
          <w:lang w:val="en-CA"/>
        </w:rPr>
        <w:t xml:space="preserve">AG0328 </w:t>
      </w:r>
      <w:r>
        <w:rPr>
          <w:rFonts w:eastAsiaTheme="minorEastAsia" w:hint="eastAsia"/>
          <w:szCs w:val="22"/>
          <w:lang w:val="en-CA" w:eastAsia="zh-CN"/>
        </w:rPr>
        <w:t>allow</w:t>
      </w:r>
      <w:r>
        <w:rPr>
          <w:rFonts w:eastAsiaTheme="minorEastAsia"/>
          <w:szCs w:val="22"/>
          <w:lang w:val="en-CA" w:eastAsia="zh-CN"/>
        </w:rPr>
        <w:t>s</w:t>
      </w:r>
      <w:r>
        <w:rPr>
          <w:rFonts w:eastAsiaTheme="minorEastAsia" w:hint="eastAsia"/>
          <w:szCs w:val="22"/>
          <w:lang w:val="en-CA" w:eastAsia="zh-CN"/>
        </w:rPr>
        <w:t xml:space="preserve"> </w:t>
      </w:r>
      <w:r>
        <w:rPr>
          <w:szCs w:val="22"/>
          <w:lang w:val="en-CA"/>
        </w:rPr>
        <w:t>using</w:t>
      </w:r>
      <w:r>
        <w:rPr>
          <w:rFonts w:eastAsiaTheme="minorEastAsia" w:hint="eastAsia"/>
          <w:szCs w:val="22"/>
          <w:lang w:val="en-CA" w:eastAsia="zh-CN"/>
        </w:rPr>
        <w:t xml:space="preserve"> a single</w:t>
      </w:r>
      <w:r>
        <w:rPr>
          <w:rFonts w:hint="eastAsia"/>
          <w:szCs w:val="22"/>
          <w:lang w:val="en-CA"/>
        </w:rPr>
        <w:t xml:space="preserve"> film grain model in </w:t>
      </w:r>
      <w:r>
        <w:rPr>
          <w:rFonts w:eastAsiaTheme="minorEastAsia" w:hint="eastAsia"/>
          <w:szCs w:val="22"/>
          <w:lang w:val="en-CA" w:eastAsia="zh-CN"/>
        </w:rPr>
        <w:t>some specific</w:t>
      </w:r>
      <w:r>
        <w:rPr>
          <w:rFonts w:hint="eastAsia"/>
          <w:szCs w:val="22"/>
          <w:lang w:val="en-CA"/>
        </w:rPr>
        <w:t xml:space="preserve"> regions. In </w:t>
      </w:r>
      <w:r>
        <w:rPr>
          <w:rFonts w:eastAsiaTheme="minorEastAsia" w:hint="eastAsia"/>
          <w:szCs w:val="22"/>
          <w:lang w:val="en-CA" w:eastAsia="zh-CN"/>
        </w:rPr>
        <w:t>these</w:t>
      </w:r>
      <w:r>
        <w:rPr>
          <w:rFonts w:hint="eastAsia"/>
          <w:szCs w:val="22"/>
          <w:lang w:val="en-CA"/>
        </w:rPr>
        <w:t xml:space="preserve"> regions, </w:t>
      </w:r>
      <w:r>
        <w:rPr>
          <w:rFonts w:eastAsiaTheme="minorEastAsia" w:hint="eastAsia"/>
          <w:szCs w:val="22"/>
          <w:lang w:val="en-CA" w:eastAsia="zh-CN"/>
        </w:rPr>
        <w:t>a</w:t>
      </w:r>
      <w:r>
        <w:rPr>
          <w:rFonts w:hint="eastAsia"/>
          <w:szCs w:val="22"/>
          <w:lang w:val="en-CA"/>
        </w:rPr>
        <w:t xml:space="preserve"> film grain model is applied, while </w:t>
      </w:r>
      <w:r>
        <w:rPr>
          <w:rFonts w:eastAsiaTheme="minorEastAsia" w:hint="eastAsia"/>
          <w:szCs w:val="22"/>
          <w:lang w:val="en-CA" w:eastAsia="zh-CN"/>
        </w:rPr>
        <w:t xml:space="preserve">film grain is not applied </w:t>
      </w:r>
      <w:r>
        <w:rPr>
          <w:rFonts w:hint="eastAsia"/>
          <w:szCs w:val="22"/>
          <w:lang w:val="en-CA"/>
        </w:rPr>
        <w:t xml:space="preserve">in others. </w:t>
      </w:r>
      <w:r>
        <w:rPr>
          <w:rFonts w:eastAsiaTheme="minorEastAsia" w:hint="eastAsia"/>
          <w:szCs w:val="22"/>
          <w:lang w:val="en-CA" w:eastAsia="zh-CN"/>
        </w:rPr>
        <w:t xml:space="preserve">In order to allow different film grain models to be applied in different regions, </w:t>
      </w:r>
      <w:r>
        <w:rPr>
          <w:rFonts w:eastAsiaTheme="minorEastAsia"/>
          <w:szCs w:val="22"/>
          <w:lang w:val="en-CA" w:eastAsia="zh-CN"/>
        </w:rPr>
        <w:t>JVET-</w:t>
      </w:r>
      <w:r>
        <w:rPr>
          <w:rFonts w:hint="eastAsia"/>
          <w:szCs w:val="22"/>
          <w:lang w:val="en-CA"/>
        </w:rPr>
        <w:t>A</w:t>
      </w:r>
      <w:r>
        <w:rPr>
          <w:rFonts w:eastAsia="宋体" w:hint="eastAsia"/>
          <w:szCs w:val="22"/>
          <w:lang w:eastAsia="zh-CN"/>
        </w:rPr>
        <w:t>K0058</w:t>
      </w:r>
      <w:r>
        <w:rPr>
          <w:rFonts w:hint="eastAsia"/>
          <w:szCs w:val="22"/>
          <w:lang w:val="en-CA"/>
        </w:rPr>
        <w:t xml:space="preserve"> </w:t>
      </w:r>
      <w:r>
        <w:rPr>
          <w:rFonts w:eastAsiaTheme="minorEastAsia" w:hint="eastAsia"/>
          <w:szCs w:val="22"/>
          <w:lang w:val="en-CA" w:eastAsia="zh-CN"/>
        </w:rPr>
        <w:t>was proposed</w:t>
      </w:r>
      <w:r>
        <w:rPr>
          <w:rFonts w:hint="eastAsia"/>
          <w:szCs w:val="22"/>
          <w:lang w:val="en-CA"/>
        </w:rPr>
        <w:t xml:space="preserve">. </w:t>
      </w:r>
      <w:r>
        <w:rPr>
          <w:rFonts w:eastAsiaTheme="minorEastAsia" w:hint="eastAsia"/>
          <w:szCs w:val="22"/>
          <w:lang w:val="en-CA" w:eastAsia="zh-CN"/>
        </w:rPr>
        <w:t xml:space="preserve">In </w:t>
      </w:r>
      <w:r>
        <w:rPr>
          <w:rFonts w:eastAsiaTheme="minorEastAsia"/>
          <w:szCs w:val="22"/>
          <w:lang w:val="en-CA" w:eastAsia="zh-CN"/>
        </w:rPr>
        <w:t>JVET-</w:t>
      </w:r>
      <w:r>
        <w:rPr>
          <w:rFonts w:eastAsiaTheme="minorEastAsia" w:hint="eastAsia"/>
          <w:szCs w:val="22"/>
          <w:lang w:val="en-CA" w:eastAsia="zh-CN"/>
        </w:rPr>
        <w:t>AK0058, the film grain model applied in different regions can be indicated with the field</w:t>
      </w:r>
      <w:r>
        <w:rPr>
          <w:rFonts w:hint="eastAsia"/>
          <w:szCs w:val="22"/>
          <w:lang w:val="en-CA"/>
        </w:rPr>
        <w:t xml:space="preserve"> </w:t>
      </w:r>
      <w:r>
        <w:rPr>
          <w:rFonts w:eastAsiaTheme="minorEastAsia"/>
          <w:szCs w:val="22"/>
          <w:lang w:val="en-CA" w:eastAsia="zh-CN"/>
        </w:rPr>
        <w:t>“</w:t>
      </w:r>
      <w:r>
        <w:rPr>
          <w:rFonts w:eastAsiaTheme="minorEastAsia" w:hint="eastAsia"/>
          <w:szCs w:val="22"/>
          <w:lang w:val="en-CA" w:eastAsia="zh-CN"/>
        </w:rPr>
        <w:t>fgr_regions_</w:t>
      </w:r>
      <w:r>
        <w:rPr>
          <w:rFonts w:hint="eastAsia"/>
          <w:szCs w:val="22"/>
          <w:lang w:val="en-CA"/>
        </w:rPr>
        <w:t>model_id</w:t>
      </w:r>
      <w:r>
        <w:rPr>
          <w:rFonts w:eastAsiaTheme="minorEastAsia"/>
          <w:szCs w:val="22"/>
          <w:lang w:val="en-CA" w:eastAsia="zh-CN"/>
        </w:rPr>
        <w:t>”</w:t>
      </w:r>
      <w:r>
        <w:rPr>
          <w:rFonts w:hint="eastAsia"/>
          <w:szCs w:val="22"/>
          <w:lang w:val="en-CA"/>
        </w:rPr>
        <w:t>,</w:t>
      </w:r>
      <w:r>
        <w:rPr>
          <w:rFonts w:eastAsiaTheme="minorEastAsia" w:hint="eastAsia"/>
          <w:szCs w:val="22"/>
          <w:lang w:val="en-CA" w:eastAsia="zh-CN"/>
        </w:rPr>
        <w:t xml:space="preserve"> and its values are same as </w:t>
      </w:r>
      <w:r>
        <w:rPr>
          <w:rFonts w:eastAsiaTheme="minorEastAsia"/>
          <w:szCs w:val="22"/>
          <w:lang w:val="en-CA" w:eastAsia="zh-CN"/>
        </w:rPr>
        <w:t>“</w:t>
      </w:r>
      <w:r>
        <w:rPr>
          <w:rFonts w:eastAsiaTheme="minorEastAsia" w:hint="eastAsia"/>
          <w:szCs w:val="22"/>
          <w:lang w:val="en-CA" w:eastAsia="zh-CN"/>
        </w:rPr>
        <w:t>fgr_model_id</w:t>
      </w:r>
      <w:r>
        <w:rPr>
          <w:rFonts w:eastAsiaTheme="minorEastAsia"/>
          <w:szCs w:val="22"/>
          <w:lang w:val="en-CA" w:eastAsia="zh-CN"/>
        </w:rPr>
        <w:t>”</w:t>
      </w:r>
      <w:r>
        <w:rPr>
          <w:rFonts w:eastAsiaTheme="minorEastAsia" w:hint="eastAsia"/>
          <w:szCs w:val="22"/>
          <w:lang w:val="en-CA" w:eastAsia="zh-CN"/>
        </w:rPr>
        <w:t>,</w:t>
      </w:r>
      <w:r>
        <w:rPr>
          <w:rFonts w:hint="eastAsia"/>
          <w:szCs w:val="22"/>
          <w:lang w:val="en-CA"/>
        </w:rPr>
        <w:t xml:space="preserve"> as shown in Table 1.</w:t>
      </w:r>
    </w:p>
    <w:p w14:paraId="53276E6E" w14:textId="77777777" w:rsidR="00774003" w:rsidRDefault="000000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sz w:val="20"/>
          <w:szCs w:val="24"/>
          <w:lang w:val="en-GB"/>
        </w:rPr>
      </w:pPr>
      <w:bookmarkStart w:id="14" w:name="_Ref21912787"/>
      <w:bookmarkStart w:id="15" w:name="_Ref81401429"/>
      <w:bookmarkStart w:id="16" w:name="_Toc503770651"/>
      <w:bookmarkStart w:id="17" w:name="_Toc259024422"/>
      <w:bookmarkStart w:id="18" w:name="_Toc143862520"/>
      <w:bookmarkStart w:id="19" w:name="_Toc246350773"/>
      <w:bookmarkStart w:id="20" w:name="_Toc501130643"/>
      <w:bookmarkStart w:id="21" w:name="_Toc415476515"/>
      <w:bookmarkStart w:id="22" w:name="_Toc37056126"/>
      <w:bookmarkStart w:id="23" w:name="_Ref81401413"/>
      <w:r>
        <w:rPr>
          <w:b/>
          <w:sz w:val="20"/>
          <w:szCs w:val="24"/>
          <w:lang w:val="en-GB"/>
        </w:rPr>
        <w:t>Table </w:t>
      </w:r>
      <w:bookmarkEnd w:id="14"/>
      <w:bookmarkEnd w:id="15"/>
      <w:r>
        <w:rPr>
          <w:rFonts w:eastAsia="宋体" w:hint="eastAsia"/>
          <w:b/>
          <w:sz w:val="20"/>
          <w:szCs w:val="24"/>
          <w:lang w:eastAsia="zh-CN"/>
        </w:rPr>
        <w:t>1</w:t>
      </w:r>
      <w:r>
        <w:rPr>
          <w:b/>
          <w:sz w:val="20"/>
          <w:szCs w:val="24"/>
          <w:lang w:val="en-GB"/>
        </w:rPr>
        <w:t xml:space="preserve"> – fgr_model_id values</w:t>
      </w:r>
      <w:bookmarkEnd w:id="16"/>
      <w:bookmarkEnd w:id="17"/>
      <w:bookmarkEnd w:id="18"/>
      <w:bookmarkEnd w:id="19"/>
      <w:bookmarkEnd w:id="20"/>
      <w:bookmarkEnd w:id="21"/>
      <w:bookmarkEnd w:id="22"/>
      <w:bookmarkEnd w:id="23"/>
    </w:p>
    <w:p w14:paraId="2AC456E4" w14:textId="77777777" w:rsidR="00774003" w:rsidRDefault="0077400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rPr>
          <w:sz w:val="8"/>
          <w:szCs w:val="24"/>
          <w:lang w:val="en-GB"/>
        </w:rPr>
      </w:pPr>
    </w:p>
    <w:tbl>
      <w:tblPr>
        <w:tblW w:w="0" w:type="auto"/>
        <w:jc w:val="center"/>
        <w:tblLayout w:type="fixed"/>
        <w:tblLook w:val="04A0" w:firstRow="1" w:lastRow="0" w:firstColumn="1" w:lastColumn="0" w:noHBand="0" w:noVBand="1"/>
      </w:tblPr>
      <w:tblGrid>
        <w:gridCol w:w="1384"/>
        <w:gridCol w:w="2485"/>
      </w:tblGrid>
      <w:tr w:rsidR="00774003" w14:paraId="05503C9E" w14:textId="77777777">
        <w:trPr>
          <w:cantSplit/>
          <w:jc w:val="center"/>
        </w:trPr>
        <w:tc>
          <w:tcPr>
            <w:tcW w:w="1384" w:type="dxa"/>
            <w:tcBorders>
              <w:top w:val="single" w:sz="6" w:space="0" w:color="auto"/>
              <w:left w:val="single" w:sz="6" w:space="0" w:color="auto"/>
              <w:bottom w:val="single" w:sz="2" w:space="0" w:color="auto"/>
              <w:right w:val="single" w:sz="6" w:space="0" w:color="auto"/>
              <w:tl2br w:val="nil"/>
              <w:tr2bl w:val="nil"/>
            </w:tcBorders>
            <w:vAlign w:val="center"/>
          </w:tcPr>
          <w:p w14:paraId="49463601" w14:textId="77777777" w:rsidR="00774003" w:rsidRDefault="00000000">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szCs w:val="24"/>
                <w:lang w:val="en-GB"/>
              </w:rPr>
            </w:pPr>
            <w:r>
              <w:rPr>
                <w:b/>
                <w:sz w:val="18"/>
                <w:szCs w:val="24"/>
                <w:lang w:val="en-GB"/>
              </w:rPr>
              <w:t>Value</w:t>
            </w:r>
          </w:p>
        </w:tc>
        <w:tc>
          <w:tcPr>
            <w:tcW w:w="2485" w:type="dxa"/>
            <w:tcBorders>
              <w:top w:val="single" w:sz="6" w:space="0" w:color="auto"/>
              <w:left w:val="single" w:sz="6" w:space="0" w:color="auto"/>
              <w:bottom w:val="single" w:sz="2" w:space="0" w:color="auto"/>
              <w:right w:val="single" w:sz="6" w:space="0" w:color="auto"/>
              <w:tl2br w:val="nil"/>
              <w:tr2bl w:val="nil"/>
            </w:tcBorders>
            <w:vAlign w:val="center"/>
          </w:tcPr>
          <w:p w14:paraId="2592A1A7" w14:textId="77777777" w:rsidR="00774003" w:rsidRDefault="00000000">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szCs w:val="24"/>
                <w:lang w:val="en-GB"/>
              </w:rPr>
            </w:pPr>
            <w:r>
              <w:rPr>
                <w:b/>
                <w:sz w:val="18"/>
                <w:szCs w:val="24"/>
                <w:lang w:val="en-GB"/>
              </w:rPr>
              <w:t>Description</w:t>
            </w:r>
          </w:p>
        </w:tc>
      </w:tr>
      <w:tr w:rsidR="00774003" w14:paraId="3C151646" w14:textId="77777777">
        <w:trPr>
          <w:cantSplit/>
          <w:jc w:val="center"/>
        </w:trPr>
        <w:tc>
          <w:tcPr>
            <w:tcW w:w="1384" w:type="dxa"/>
            <w:tcBorders>
              <w:top w:val="single" w:sz="6" w:space="0" w:color="auto"/>
              <w:left w:val="single" w:sz="6" w:space="0" w:color="auto"/>
              <w:bottom w:val="single" w:sz="2" w:space="0" w:color="auto"/>
              <w:right w:val="single" w:sz="6" w:space="0" w:color="auto"/>
              <w:tl2br w:val="nil"/>
              <w:tr2bl w:val="nil"/>
            </w:tcBorders>
            <w:vAlign w:val="center"/>
          </w:tcPr>
          <w:p w14:paraId="72322EAB" w14:textId="77777777" w:rsidR="00774003" w:rsidRDefault="000000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szCs w:val="24"/>
                <w:lang w:val="en-GB"/>
              </w:rPr>
            </w:pPr>
            <w:r>
              <w:rPr>
                <w:sz w:val="18"/>
                <w:szCs w:val="24"/>
                <w:lang w:val="en-GB"/>
              </w:rPr>
              <w:t>0</w:t>
            </w:r>
          </w:p>
        </w:tc>
        <w:tc>
          <w:tcPr>
            <w:tcW w:w="2485" w:type="dxa"/>
            <w:tcBorders>
              <w:top w:val="single" w:sz="6" w:space="0" w:color="auto"/>
              <w:left w:val="single" w:sz="6" w:space="0" w:color="auto"/>
              <w:bottom w:val="single" w:sz="2" w:space="0" w:color="auto"/>
              <w:right w:val="single" w:sz="6" w:space="0" w:color="auto"/>
              <w:tl2br w:val="nil"/>
              <w:tr2bl w:val="nil"/>
            </w:tcBorders>
            <w:vAlign w:val="center"/>
          </w:tcPr>
          <w:p w14:paraId="0A355BF2" w14:textId="77777777" w:rsidR="00774003" w:rsidRDefault="000000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szCs w:val="24"/>
                <w:lang w:val="en-GB"/>
              </w:rPr>
            </w:pPr>
            <w:r>
              <w:rPr>
                <w:sz w:val="18"/>
                <w:szCs w:val="24"/>
                <w:lang w:val="en-GB"/>
              </w:rPr>
              <w:t>Frequency filtering</w:t>
            </w:r>
          </w:p>
        </w:tc>
      </w:tr>
      <w:tr w:rsidR="00774003" w14:paraId="1F32E68B" w14:textId="77777777">
        <w:trPr>
          <w:cantSplit/>
          <w:jc w:val="center"/>
        </w:trPr>
        <w:tc>
          <w:tcPr>
            <w:tcW w:w="1384" w:type="dxa"/>
            <w:tcBorders>
              <w:top w:val="single" w:sz="6" w:space="0" w:color="auto"/>
              <w:left w:val="single" w:sz="6" w:space="0" w:color="auto"/>
              <w:bottom w:val="single" w:sz="2" w:space="0" w:color="auto"/>
              <w:right w:val="single" w:sz="6" w:space="0" w:color="auto"/>
              <w:tl2br w:val="nil"/>
              <w:tr2bl w:val="nil"/>
            </w:tcBorders>
            <w:vAlign w:val="center"/>
          </w:tcPr>
          <w:p w14:paraId="10046096" w14:textId="77777777" w:rsidR="00774003" w:rsidRDefault="0000000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szCs w:val="24"/>
                <w:lang w:val="en-GB"/>
              </w:rPr>
            </w:pPr>
            <w:r>
              <w:rPr>
                <w:sz w:val="18"/>
                <w:szCs w:val="24"/>
                <w:lang w:val="en-GB"/>
              </w:rPr>
              <w:t>1</w:t>
            </w:r>
          </w:p>
        </w:tc>
        <w:tc>
          <w:tcPr>
            <w:tcW w:w="2485" w:type="dxa"/>
            <w:tcBorders>
              <w:top w:val="single" w:sz="6" w:space="0" w:color="auto"/>
              <w:left w:val="single" w:sz="6" w:space="0" w:color="auto"/>
              <w:bottom w:val="single" w:sz="2" w:space="0" w:color="auto"/>
              <w:right w:val="single" w:sz="6" w:space="0" w:color="auto"/>
              <w:tl2br w:val="nil"/>
              <w:tr2bl w:val="nil"/>
            </w:tcBorders>
            <w:vAlign w:val="center"/>
          </w:tcPr>
          <w:p w14:paraId="12FA1637" w14:textId="77777777" w:rsidR="00774003" w:rsidRDefault="0000000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szCs w:val="24"/>
                <w:lang w:val="en-GB"/>
              </w:rPr>
            </w:pPr>
            <w:r>
              <w:rPr>
                <w:sz w:val="18"/>
                <w:szCs w:val="24"/>
                <w:lang w:val="en-GB"/>
              </w:rPr>
              <w:t>Auto-regression</w:t>
            </w:r>
          </w:p>
        </w:tc>
      </w:tr>
    </w:tbl>
    <w:p w14:paraId="1E2BB7C0" w14:textId="6E4F4D72" w:rsidR="00774003" w:rsidRDefault="00000000" w:rsidP="00114FFF">
      <w:pPr>
        <w:rPr>
          <w:rFonts w:eastAsia="宋体"/>
          <w:lang w:eastAsia="zh-CN"/>
        </w:rPr>
      </w:pPr>
      <w:r>
        <w:rPr>
          <w:szCs w:val="22"/>
          <w:lang w:val="en-CA"/>
        </w:rPr>
        <w:lastRenderedPageBreak/>
        <w:t xml:space="preserve">So far, only above two models can be supported by the current FGRC SEI message. </w:t>
      </w:r>
    </w:p>
    <w:p w14:paraId="0E3508E9" w14:textId="77777777" w:rsidR="00774003" w:rsidRDefault="00000000">
      <w:pPr>
        <w:pStyle w:val="1"/>
        <w:rPr>
          <w:rFonts w:eastAsia="宋体"/>
          <w:lang w:eastAsia="zh-CN"/>
        </w:rPr>
      </w:pPr>
      <w:r>
        <w:rPr>
          <w:rFonts w:eastAsia="宋体" w:hint="eastAsia"/>
          <w:lang w:eastAsia="zh-CN"/>
        </w:rPr>
        <w:t>On typo fix</w:t>
      </w:r>
    </w:p>
    <w:p w14:paraId="4409237F" w14:textId="77777777" w:rsidR="00676EC0" w:rsidRDefault="00000000">
      <w:pPr>
        <w:rPr>
          <w:ins w:id="24" w:author="Shaowei Xie" w:date="2025-06-28T15:26:00Z" w16du:dateUtc="2025-06-28T07:26:00Z"/>
          <w:rFonts w:eastAsiaTheme="minorEastAsia"/>
          <w:lang w:val="en-CA" w:eastAsia="zh-CN"/>
        </w:rPr>
      </w:pPr>
      <w:r>
        <w:rPr>
          <w:lang w:eastAsia="zh-CN"/>
        </w:rPr>
        <w:t>As showed i</w:t>
      </w:r>
      <w:r>
        <w:rPr>
          <w:rFonts w:hint="eastAsia"/>
          <w:lang w:eastAsia="zh-CN"/>
        </w:rPr>
        <w:t xml:space="preserve">n </w:t>
      </w:r>
      <w:r>
        <w:rPr>
          <w:rFonts w:eastAsiaTheme="minorEastAsia" w:hint="eastAsia"/>
          <w:lang w:eastAsia="zh-CN"/>
        </w:rPr>
        <w:t>FGRC</w:t>
      </w:r>
      <w:r>
        <w:rPr>
          <w:rFonts w:hint="eastAsia"/>
          <w:lang w:eastAsia="zh-CN"/>
        </w:rPr>
        <w:t xml:space="preserve"> SEI message syntax</w:t>
      </w:r>
      <w:r>
        <w:rPr>
          <w:rFonts w:eastAsiaTheme="minorEastAsia" w:hint="eastAsia"/>
          <w:lang w:eastAsia="zh-CN"/>
        </w:rPr>
        <w:t xml:space="preserve"> of </w:t>
      </w:r>
      <w:r>
        <w:rPr>
          <w:rFonts w:eastAsiaTheme="minorEastAsia"/>
          <w:lang w:eastAsia="zh-CN"/>
        </w:rPr>
        <w:t>JVET-</w:t>
      </w:r>
      <w:r>
        <w:rPr>
          <w:rFonts w:eastAsiaTheme="minorEastAsia" w:hint="eastAsia"/>
          <w:lang w:eastAsia="zh-CN"/>
        </w:rPr>
        <w:t>A</w:t>
      </w:r>
      <w:ins w:id="25" w:author="Shaowei Xie" w:date="2025-06-28T15:22:00Z" w16du:dateUtc="2025-06-28T07:22:00Z">
        <w:r w:rsidR="00676EC0">
          <w:rPr>
            <w:rFonts w:eastAsiaTheme="minorEastAsia" w:hint="eastAsia"/>
            <w:lang w:eastAsia="zh-CN"/>
          </w:rPr>
          <w:t>L</w:t>
        </w:r>
      </w:ins>
      <w:del w:id="26" w:author="Shaowei Xie" w:date="2025-06-28T15:22:00Z" w16du:dateUtc="2025-06-28T07:22:00Z">
        <w:r w:rsidDel="00676EC0">
          <w:rPr>
            <w:rFonts w:eastAsiaTheme="minorEastAsia" w:hint="eastAsia"/>
            <w:lang w:eastAsia="zh-CN"/>
          </w:rPr>
          <w:delText>K</w:delText>
        </w:r>
      </w:del>
      <w:r>
        <w:rPr>
          <w:rFonts w:eastAsiaTheme="minorEastAsia" w:hint="eastAsia"/>
          <w:lang w:eastAsia="zh-CN"/>
        </w:rPr>
        <w:t>2032</w:t>
      </w:r>
      <w:r>
        <w:rPr>
          <w:rFonts w:hint="eastAsia"/>
          <w:lang w:eastAsia="zh-CN"/>
        </w:rPr>
        <w:t xml:space="preserve">, </w:t>
      </w:r>
      <w:r>
        <w:rPr>
          <w:lang w:eastAsia="zh-CN"/>
        </w:rPr>
        <w:t>the syntax element “</w:t>
      </w:r>
      <w:r>
        <w:rPr>
          <w:b/>
          <w:bCs/>
          <w:lang w:val="en-CA"/>
        </w:rPr>
        <w:t>fgr_comp_model_present_flag</w:t>
      </w:r>
      <w:r>
        <w:rPr>
          <w:rFonts w:eastAsiaTheme="minorEastAsia"/>
          <w:lang w:val="en-CA" w:eastAsia="zh-CN"/>
        </w:rPr>
        <w:t>[m]</w:t>
      </w:r>
      <w:r>
        <w:rPr>
          <w:lang w:val="en-CA"/>
        </w:rPr>
        <w:t>[c]” is</w:t>
      </w:r>
      <w:ins w:id="27" w:author="Shaowei Xie" w:date="2025-06-28T15:25:00Z" w16du:dateUtc="2025-06-28T07:25:00Z">
        <w:r w:rsidR="00676EC0">
          <w:rPr>
            <w:rFonts w:eastAsiaTheme="minorEastAsia" w:hint="eastAsia"/>
            <w:lang w:val="en-CA" w:eastAsia="zh-CN"/>
          </w:rPr>
          <w:t xml:space="preserve"> defined as</w:t>
        </w:r>
      </w:ins>
      <w:r>
        <w:rPr>
          <w:lang w:val="en-CA"/>
        </w:rPr>
        <w:t xml:space="preserve"> a 2-D array.</w:t>
      </w:r>
    </w:p>
    <w:p w14:paraId="454DC871" w14:textId="3DCF2660" w:rsidR="00114FFF" w:rsidRDefault="00000000">
      <w:pPr>
        <w:rPr>
          <w:ins w:id="28" w:author="Shaowei Xie" w:date="2025-06-28T08:59:00Z" w16du:dateUtc="2025-06-28T00:59:00Z"/>
          <w:rFonts w:eastAsia="宋体"/>
          <w:lang w:eastAsia="zh-CN"/>
        </w:rPr>
      </w:pPr>
      <w:del w:id="29" w:author="Shaowei Xie" w:date="2025-06-28T15:26:00Z" w16du:dateUtc="2025-06-28T07:26:00Z">
        <w:r w:rsidDel="00676EC0">
          <w:rPr>
            <w:lang w:eastAsia="zh-CN"/>
          </w:rPr>
          <w:delText xml:space="preserve"> </w:delText>
        </w:r>
      </w:del>
      <w:r>
        <w:rPr>
          <w:rFonts w:eastAsiaTheme="minorEastAsia"/>
          <w:lang w:eastAsia="zh-CN"/>
        </w:rPr>
        <w:t>W</w:t>
      </w:r>
      <w:r>
        <w:rPr>
          <w:rFonts w:eastAsiaTheme="minorEastAsia" w:hint="eastAsia"/>
          <w:lang w:eastAsia="zh-CN"/>
        </w:rPr>
        <w:t xml:space="preserve">hile </w:t>
      </w:r>
      <w:r>
        <w:rPr>
          <w:lang w:eastAsia="zh-CN"/>
        </w:rPr>
        <w:t>“</w:t>
      </w:r>
      <w:r w:rsidRPr="00676EC0">
        <w:rPr>
          <w:b/>
          <w:bCs/>
          <w:lang w:val="en-CA"/>
        </w:rPr>
        <w:t>fgr_comp_model_present_flag</w:t>
      </w:r>
      <w:r>
        <w:rPr>
          <w:rFonts w:eastAsiaTheme="minorEastAsia" w:hint="eastAsia"/>
          <w:lang w:val="en-CA" w:eastAsia="zh-CN"/>
        </w:rPr>
        <w:t>[m][c]</w:t>
      </w:r>
      <w:r>
        <w:rPr>
          <w:rFonts w:eastAsia="宋体"/>
          <w:lang w:eastAsia="zh-CN"/>
        </w:rPr>
        <w:t>”</w:t>
      </w:r>
      <w:r>
        <w:rPr>
          <w:rFonts w:eastAsia="宋体" w:hint="eastAsia"/>
          <w:lang w:eastAsia="zh-CN"/>
        </w:rPr>
        <w:t xml:space="preserve"> is indicated for different film grain model </w:t>
      </w:r>
      <w:r>
        <w:rPr>
          <w:rFonts w:eastAsia="宋体"/>
          <w:lang w:eastAsia="zh-CN"/>
        </w:rPr>
        <w:t>with</w:t>
      </w:r>
      <w:r>
        <w:rPr>
          <w:rFonts w:eastAsia="宋体" w:hint="eastAsia"/>
          <w:lang w:eastAsia="zh-CN"/>
        </w:rPr>
        <w:t xml:space="preserve"> model id m, the</w:t>
      </w:r>
      <w:ins w:id="30" w:author="Shaowei Xie" w:date="2025-06-28T15:23:00Z" w16du:dateUtc="2025-06-28T07:23:00Z">
        <w:r w:rsidR="00676EC0">
          <w:rPr>
            <w:rFonts w:eastAsia="宋体" w:hint="eastAsia"/>
            <w:lang w:eastAsia="zh-CN"/>
          </w:rPr>
          <w:t xml:space="preserve"> following</w:t>
        </w:r>
      </w:ins>
      <w:r>
        <w:rPr>
          <w:rFonts w:eastAsia="宋体" w:hint="eastAsia"/>
          <w:lang w:eastAsia="zh-CN"/>
        </w:rPr>
        <w:t xml:space="preserve"> </w:t>
      </w:r>
      <w:r>
        <w:rPr>
          <w:rFonts w:eastAsia="宋体"/>
          <w:lang w:eastAsia="zh-CN"/>
        </w:rPr>
        <w:t>“fgr_comp_model_present_flag[c</w:t>
      </w:r>
      <w:r>
        <w:rPr>
          <w:rFonts w:eastAsia="宋体" w:hint="eastAsia"/>
          <w:lang w:eastAsia="zh-CN"/>
        </w:rPr>
        <w:t>]</w:t>
      </w:r>
      <w:r>
        <w:rPr>
          <w:rFonts w:eastAsia="宋体"/>
          <w:lang w:eastAsia="zh-CN"/>
        </w:rPr>
        <w:t>”</w:t>
      </w:r>
      <w:r>
        <w:rPr>
          <w:rFonts w:eastAsia="宋体" w:hint="eastAsia"/>
          <w:lang w:eastAsia="zh-CN"/>
        </w:rPr>
        <w:t xml:space="preserve"> </w:t>
      </w:r>
      <w:ins w:id="31" w:author="Shaowei Xie" w:date="2025-06-28T15:26:00Z" w16du:dateUtc="2025-06-28T07:26:00Z">
        <w:r w:rsidR="00676EC0">
          <w:rPr>
            <w:rFonts w:eastAsia="宋体" w:hint="eastAsia"/>
            <w:lang w:eastAsia="zh-CN"/>
          </w:rPr>
          <w:t>for</w:t>
        </w:r>
      </w:ins>
      <w:ins w:id="32" w:author="Shaowei Xie" w:date="2025-06-28T15:23:00Z" w16du:dateUtc="2025-06-28T07:23:00Z">
        <w:r w:rsidR="00676EC0">
          <w:rPr>
            <w:rFonts w:eastAsia="宋体" w:hint="eastAsia"/>
            <w:lang w:eastAsia="zh-CN"/>
          </w:rPr>
          <w:t xml:space="preserve"> specific regions </w:t>
        </w:r>
      </w:ins>
      <w:r>
        <w:rPr>
          <w:rFonts w:eastAsia="宋体" w:hint="eastAsia"/>
          <w:lang w:eastAsia="zh-CN"/>
        </w:rPr>
        <w:t xml:space="preserve">highlighted in </w:t>
      </w:r>
      <w:del w:id="33" w:author="Shaowei Xie" w:date="2025-06-28T15:25:00Z" w16du:dateUtc="2025-06-28T07:25:00Z">
        <w:r w:rsidDel="00676EC0">
          <w:rPr>
            <w:rFonts w:eastAsia="宋体" w:hint="eastAsia"/>
            <w:lang w:eastAsia="zh-CN"/>
          </w:rPr>
          <w:delText>following table</w:delText>
        </w:r>
      </w:del>
      <w:ins w:id="34" w:author="Shaowei Xie" w:date="2025-06-28T15:25:00Z" w16du:dateUtc="2025-06-28T07:25:00Z">
        <w:r w:rsidR="00676EC0">
          <w:rPr>
            <w:rFonts w:eastAsia="宋体" w:hint="eastAsia"/>
            <w:lang w:eastAsia="zh-CN"/>
          </w:rPr>
          <w:t>8.38.1</w:t>
        </w:r>
      </w:ins>
      <w:r>
        <w:rPr>
          <w:rFonts w:eastAsia="宋体" w:hint="eastAsia"/>
          <w:lang w:eastAsia="zh-CN"/>
        </w:rPr>
        <w:t xml:space="preserve"> </w:t>
      </w:r>
      <w:r>
        <w:rPr>
          <w:rFonts w:eastAsia="宋体"/>
          <w:lang w:eastAsia="zh-CN"/>
        </w:rPr>
        <w:t>needs to</w:t>
      </w:r>
      <w:r>
        <w:rPr>
          <w:rFonts w:eastAsia="宋体" w:hint="eastAsia"/>
          <w:lang w:eastAsia="zh-CN"/>
        </w:rPr>
        <w:t xml:space="preserve"> be fixed into</w:t>
      </w:r>
      <w:ins w:id="35" w:author="Shaowei Xie" w:date="2025-06-28T08:59:00Z" w16du:dateUtc="2025-06-28T00:59:00Z">
        <w:r w:rsidR="00114FFF">
          <w:rPr>
            <w:rFonts w:eastAsia="宋体" w:hint="eastAsia"/>
            <w:lang w:eastAsia="zh-CN"/>
          </w:rPr>
          <w:t>:</w:t>
        </w:r>
      </w:ins>
      <w:del w:id="36" w:author="Shaowei Xie" w:date="2025-06-28T08:59:00Z" w16du:dateUtc="2025-06-28T00:59:00Z">
        <w:r w:rsidDel="00114FFF">
          <w:rPr>
            <w:rFonts w:eastAsia="宋体" w:hint="eastAsia"/>
            <w:lang w:eastAsia="zh-CN"/>
          </w:rPr>
          <w:delText xml:space="preserve"> </w:delText>
        </w:r>
      </w:del>
    </w:p>
    <w:p w14:paraId="6276F554" w14:textId="3175E8DD" w:rsidR="00114FFF" w:rsidRPr="009550B9" w:rsidRDefault="00000000" w:rsidP="009550B9">
      <w:pPr>
        <w:pStyle w:val="ad"/>
        <w:numPr>
          <w:ilvl w:val="0"/>
          <w:numId w:val="3"/>
        </w:numPr>
        <w:ind w:firstLineChars="0"/>
        <w:rPr>
          <w:ins w:id="37" w:author="Shaowei Xie" w:date="2025-06-28T08:59:00Z" w16du:dateUtc="2025-06-28T00:59:00Z"/>
          <w:rFonts w:eastAsia="宋体"/>
          <w:lang w:eastAsia="zh-CN"/>
        </w:rPr>
        <w:pPrChange w:id="38" w:author="Shaowei Xie" w:date="2025-06-28T15:46:00Z" w16du:dateUtc="2025-06-28T07:46:00Z">
          <w:pPr/>
        </w:pPrChange>
      </w:pPr>
      <w:del w:id="39" w:author="Shaowei Xie" w:date="2025-06-28T15:46:00Z" w16du:dateUtc="2025-06-28T07:46:00Z">
        <w:r w:rsidRPr="009550B9" w:rsidDel="009550B9">
          <w:rPr>
            <w:rFonts w:eastAsia="宋体"/>
            <w:lang w:eastAsia="zh-CN"/>
          </w:rPr>
          <w:delText xml:space="preserve">(1) </w:delText>
        </w:r>
      </w:del>
      <w:ins w:id="40" w:author="Shaowei Xie" w:date="2025-06-28T08:58:00Z" w16du:dateUtc="2025-06-28T00:58:00Z">
        <w:r w:rsidR="00114FFF" w:rsidRPr="009550B9">
          <w:rPr>
            <w:rFonts w:eastAsia="宋体"/>
            <w:lang w:eastAsia="zh-CN"/>
          </w:rPr>
          <w:t>“fgr_comp_model_present_flag[fgr_model_id][ c ]”, while fgr_single_model_flag is equal to 1</w:t>
        </w:r>
      </w:ins>
      <w:ins w:id="41" w:author="Shaowei Xie" w:date="2025-06-28T08:59:00Z" w16du:dateUtc="2025-06-28T00:59:00Z">
        <w:r w:rsidR="00114FFF" w:rsidRPr="009550B9">
          <w:rPr>
            <w:rFonts w:eastAsia="宋体" w:hint="eastAsia"/>
            <w:lang w:eastAsia="zh-CN"/>
          </w:rPr>
          <w:t>;</w:t>
        </w:r>
      </w:ins>
      <w:ins w:id="42" w:author="Shaowei Xie" w:date="2025-06-28T08:58:00Z" w16du:dateUtc="2025-06-28T00:58:00Z">
        <w:r w:rsidR="00114FFF" w:rsidRPr="009550B9">
          <w:rPr>
            <w:rFonts w:eastAsia="宋体"/>
            <w:lang w:eastAsia="zh-CN"/>
          </w:rPr>
          <w:t xml:space="preserve"> </w:t>
        </w:r>
      </w:ins>
      <w:del w:id="43" w:author="Shaowei Xie" w:date="2025-06-28T08:58:00Z" w16du:dateUtc="2025-06-28T00:58:00Z">
        <w:r w:rsidRPr="009550B9" w:rsidDel="00114FFF">
          <w:rPr>
            <w:rFonts w:eastAsia="宋体"/>
            <w:lang w:eastAsia="zh-CN"/>
          </w:rPr>
          <w:delText>“fgr_comp_model_present_flag[fgr_regions_model_id[ i ]][ c ] ” under the condition that fgr_single_model_flag is equal to 0</w:delText>
        </w:r>
        <w:r w:rsidRPr="009550B9" w:rsidDel="00114FFF">
          <w:rPr>
            <w:rFonts w:eastAsia="宋体" w:hint="eastAsia"/>
            <w:lang w:eastAsia="zh-CN"/>
          </w:rPr>
          <w:delText xml:space="preserve">, where </w:delText>
        </w:r>
        <w:r w:rsidRPr="009550B9" w:rsidDel="00114FFF">
          <w:rPr>
            <w:rFonts w:eastAsia="宋体"/>
            <w:lang w:eastAsia="zh-CN"/>
          </w:rPr>
          <w:delText>fgr_regions_model_id[ i ]</w:delText>
        </w:r>
        <w:r w:rsidRPr="009550B9" w:rsidDel="00114FFF">
          <w:rPr>
            <w:rFonts w:eastAsia="宋体" w:hint="eastAsia"/>
            <w:lang w:eastAsia="zh-CN"/>
          </w:rPr>
          <w:delText xml:space="preserve"> indicates the specific model used in region </w:delText>
        </w:r>
        <w:r w:rsidRPr="009550B9" w:rsidDel="00114FFF">
          <w:rPr>
            <w:rFonts w:eastAsia="宋体"/>
            <w:lang w:eastAsia="zh-CN"/>
          </w:rPr>
          <w:delText xml:space="preserve">i; </w:delText>
        </w:r>
      </w:del>
      <w:del w:id="44" w:author="Shaowei Xie" w:date="2025-06-28T15:46:00Z" w16du:dateUtc="2025-06-28T07:46:00Z">
        <w:r w:rsidRPr="009550B9" w:rsidDel="009550B9">
          <w:rPr>
            <w:rFonts w:eastAsia="宋体"/>
            <w:lang w:eastAsia="zh-CN"/>
          </w:rPr>
          <w:delText>and</w:delText>
        </w:r>
      </w:del>
    </w:p>
    <w:p w14:paraId="372B3F77" w14:textId="75EFDB54" w:rsidR="00114FFF" w:rsidRPr="009550B9" w:rsidRDefault="00000000" w:rsidP="009550B9">
      <w:pPr>
        <w:pStyle w:val="ad"/>
        <w:numPr>
          <w:ilvl w:val="0"/>
          <w:numId w:val="3"/>
        </w:numPr>
        <w:ind w:firstLineChars="0"/>
        <w:rPr>
          <w:ins w:id="45" w:author="Shaowei Xie" w:date="2025-06-28T08:59:00Z" w16du:dateUtc="2025-06-28T00:59:00Z"/>
          <w:rFonts w:eastAsia="宋体"/>
          <w:lang w:eastAsia="zh-CN"/>
        </w:rPr>
        <w:pPrChange w:id="46" w:author="Shaowei Xie" w:date="2025-06-28T15:46:00Z" w16du:dateUtc="2025-06-28T07:46:00Z">
          <w:pPr/>
        </w:pPrChange>
      </w:pPr>
      <w:del w:id="47" w:author="Shaowei Xie" w:date="2025-06-28T08:59:00Z" w16du:dateUtc="2025-06-28T00:59:00Z">
        <w:r w:rsidRPr="009550B9" w:rsidDel="00114FFF">
          <w:rPr>
            <w:rFonts w:eastAsia="宋体"/>
            <w:lang w:eastAsia="zh-CN"/>
          </w:rPr>
          <w:delText xml:space="preserve"> </w:delText>
        </w:r>
      </w:del>
      <w:del w:id="48" w:author="Shaowei Xie" w:date="2025-06-28T15:46:00Z" w16du:dateUtc="2025-06-28T07:46:00Z">
        <w:r w:rsidRPr="009550B9" w:rsidDel="009550B9">
          <w:rPr>
            <w:rFonts w:eastAsia="宋体"/>
            <w:lang w:eastAsia="zh-CN"/>
          </w:rPr>
          <w:delText xml:space="preserve">(2) </w:delText>
        </w:r>
      </w:del>
      <w:ins w:id="49" w:author="Shaowei Xie" w:date="2025-06-28T08:58:00Z" w16du:dateUtc="2025-06-28T00:58:00Z">
        <w:r w:rsidR="00114FFF" w:rsidRPr="009550B9">
          <w:rPr>
            <w:rFonts w:eastAsia="宋体"/>
            <w:lang w:eastAsia="zh-CN"/>
          </w:rPr>
          <w:t>“fgr_comp_model_present_flag[fgr_regions_model_id[ i ]][ c ] ” under the condition that fgr_single_model_flag is equal to 0</w:t>
        </w:r>
        <w:r w:rsidR="00114FFF" w:rsidRPr="009550B9">
          <w:rPr>
            <w:rFonts w:eastAsia="宋体" w:hint="eastAsia"/>
            <w:lang w:eastAsia="zh-CN"/>
          </w:rPr>
          <w:t xml:space="preserve">, where </w:t>
        </w:r>
        <w:r w:rsidR="00114FFF" w:rsidRPr="009550B9">
          <w:rPr>
            <w:rFonts w:eastAsia="宋体"/>
            <w:lang w:eastAsia="zh-CN"/>
          </w:rPr>
          <w:t>fgr_regions_model_id[ i ]</w:t>
        </w:r>
        <w:r w:rsidR="00114FFF" w:rsidRPr="009550B9">
          <w:rPr>
            <w:rFonts w:eastAsia="宋体" w:hint="eastAsia"/>
            <w:lang w:eastAsia="zh-CN"/>
          </w:rPr>
          <w:t xml:space="preserve"> indicates the specific model used in region </w:t>
        </w:r>
        <w:r w:rsidR="00114FFF" w:rsidRPr="009550B9">
          <w:rPr>
            <w:rFonts w:eastAsia="宋体"/>
            <w:lang w:eastAsia="zh-CN"/>
          </w:rPr>
          <w:t>i</w:t>
        </w:r>
      </w:ins>
      <w:ins w:id="50" w:author="Shaowei Xie" w:date="2025-06-28T08:59:00Z" w16du:dateUtc="2025-06-28T00:59:00Z">
        <w:r w:rsidR="00114FFF" w:rsidRPr="009550B9">
          <w:rPr>
            <w:rFonts w:eastAsia="宋体" w:hint="eastAsia"/>
            <w:lang w:eastAsia="zh-CN"/>
          </w:rPr>
          <w:t>.</w:t>
        </w:r>
      </w:ins>
      <w:ins w:id="51" w:author="Shaowei Xie" w:date="2025-06-28T08:58:00Z" w16du:dateUtc="2025-06-28T00:58:00Z">
        <w:r w:rsidR="00114FFF" w:rsidRPr="009550B9" w:rsidDel="00114FFF">
          <w:rPr>
            <w:rFonts w:eastAsia="宋体"/>
            <w:lang w:eastAsia="zh-CN"/>
          </w:rPr>
          <w:t xml:space="preserve"> </w:t>
        </w:r>
      </w:ins>
      <w:del w:id="52" w:author="Shaowei Xie" w:date="2025-06-28T08:58:00Z" w16du:dateUtc="2025-06-28T00:58:00Z">
        <w:r w:rsidRPr="009550B9" w:rsidDel="00114FFF">
          <w:rPr>
            <w:rFonts w:eastAsia="宋体"/>
            <w:lang w:eastAsia="zh-CN"/>
          </w:rPr>
          <w:delText>“fgr_comp_model_present_flag[fgr_model_id][ c ]”, while fgr_single_model_flag is equal to 1</w:delText>
        </w:r>
      </w:del>
      <w:del w:id="53" w:author="Shaowei Xie" w:date="2025-06-28T08:57:00Z" w16du:dateUtc="2025-06-28T00:57:00Z">
        <w:r w:rsidRPr="009550B9" w:rsidDel="00114FFF">
          <w:rPr>
            <w:rFonts w:eastAsia="宋体"/>
            <w:lang w:eastAsia="zh-CN"/>
          </w:rPr>
          <w:delText>)</w:delText>
        </w:r>
      </w:del>
      <w:del w:id="54" w:author="Shaowei Xie" w:date="2025-06-28T15:46:00Z" w16du:dateUtc="2025-06-28T07:46:00Z">
        <w:r w:rsidRPr="009550B9" w:rsidDel="009550B9">
          <w:rPr>
            <w:rFonts w:eastAsia="宋体" w:hint="eastAsia"/>
            <w:lang w:eastAsia="zh-CN"/>
          </w:rPr>
          <w:delText xml:space="preserve"> </w:delText>
        </w:r>
      </w:del>
    </w:p>
    <w:p w14:paraId="23A3830D" w14:textId="2E39A431" w:rsidR="00774003" w:rsidRDefault="00000000" w:rsidP="00114FFF">
      <w:pPr>
        <w:spacing w:afterLines="50" w:after="120"/>
        <w:rPr>
          <w:ins w:id="55" w:author="Shaowei Xie" w:date="2025-06-28T09:00:00Z" w16du:dateUtc="2025-06-28T01:00:00Z"/>
          <w:rFonts w:eastAsia="宋体"/>
          <w:lang w:eastAsia="zh-CN"/>
        </w:rPr>
      </w:pPr>
      <w:r>
        <w:rPr>
          <w:rFonts w:eastAsia="宋体" w:hint="eastAsia"/>
          <w:lang w:eastAsia="zh-CN"/>
        </w:rPr>
        <w:t xml:space="preserve">The reason for this modification is that, during the application of the models, the specific model used in each region is already </w:t>
      </w:r>
      <w:r>
        <w:rPr>
          <w:rFonts w:eastAsia="宋体"/>
          <w:lang w:eastAsia="zh-CN"/>
        </w:rPr>
        <w:t>determinate</w:t>
      </w:r>
      <w:r>
        <w:rPr>
          <w:rFonts w:eastAsia="宋体" w:hint="eastAsia"/>
          <w:lang w:eastAsia="zh-CN"/>
        </w:rPr>
        <w:t xml:space="preserve">d, so the corresponding model should be incorporated into </w:t>
      </w:r>
      <w:r>
        <w:rPr>
          <w:rFonts w:eastAsia="宋体"/>
          <w:lang w:eastAsia="zh-CN"/>
        </w:rPr>
        <w:t>“fgr_comp_model_present_flag”</w:t>
      </w:r>
      <w:ins w:id="56" w:author="Shaowei Xie" w:date="2025-06-28T15:27:00Z" w16du:dateUtc="2025-06-28T07:27:00Z">
        <w:r w:rsidR="00676EC0">
          <w:rPr>
            <w:rFonts w:eastAsia="宋体" w:hint="eastAsia"/>
            <w:lang w:eastAsia="zh-CN"/>
          </w:rPr>
          <w:t>, as shown in Figure 1</w:t>
        </w:r>
      </w:ins>
      <w:del w:id="57" w:author="Shaowei Xie" w:date="2025-06-28T15:27:00Z" w16du:dateUtc="2025-06-28T07:27:00Z">
        <w:r w:rsidDel="00676EC0">
          <w:rPr>
            <w:rFonts w:eastAsia="宋体" w:hint="eastAsia"/>
            <w:lang w:eastAsia="zh-CN"/>
          </w:rPr>
          <w:delText>.</w:delText>
        </w:r>
      </w:del>
    </w:p>
    <w:p w14:paraId="05C98059" w14:textId="7B6142D7" w:rsidR="00114FFF" w:rsidRDefault="00114FFF" w:rsidP="00114FFF">
      <w:pPr>
        <w:spacing w:afterLines="50" w:after="120"/>
        <w:rPr>
          <w:ins w:id="58" w:author="Shaowei Xie" w:date="2025-06-28T15:27:00Z" w16du:dateUtc="2025-06-28T07:27:00Z"/>
          <w:rFonts w:eastAsia="宋体"/>
          <w:lang w:eastAsia="zh-CN"/>
        </w:rPr>
      </w:pPr>
      <w:ins w:id="59" w:author="Shaowei Xie" w:date="2025-06-28T09:01:00Z" w16du:dateUtc="2025-06-28T01:01:00Z">
        <w:r w:rsidRPr="00114FFF">
          <w:rPr>
            <w:rFonts w:eastAsia="宋体"/>
            <w:noProof/>
            <w:lang w:eastAsia="zh-CN"/>
          </w:rPr>
          <w:drawing>
            <wp:inline distT="0" distB="0" distL="0" distR="0" wp14:anchorId="5D4E3EF8" wp14:editId="37E6B755">
              <wp:extent cx="5914390" cy="4290060"/>
              <wp:effectExtent l="0" t="0" r="0" b="0"/>
              <wp:docPr id="16687006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700604" name=""/>
                      <pic:cNvPicPr/>
                    </pic:nvPicPr>
                    <pic:blipFill>
                      <a:blip r:embed="rId11"/>
                      <a:stretch>
                        <a:fillRect/>
                      </a:stretch>
                    </pic:blipFill>
                    <pic:spPr>
                      <a:xfrm>
                        <a:off x="0" y="0"/>
                        <a:ext cx="5914390" cy="4290060"/>
                      </a:xfrm>
                      <a:prstGeom prst="rect">
                        <a:avLst/>
                      </a:prstGeom>
                    </pic:spPr>
                  </pic:pic>
                </a:graphicData>
              </a:graphic>
            </wp:inline>
          </w:drawing>
        </w:r>
      </w:ins>
    </w:p>
    <w:p w14:paraId="74C38AAC" w14:textId="74F0C693" w:rsidR="00676EC0" w:rsidRPr="00385841" w:rsidRDefault="00676EC0" w:rsidP="00676EC0">
      <w:pPr>
        <w:spacing w:afterLines="50" w:after="120"/>
        <w:jc w:val="center"/>
        <w:rPr>
          <w:ins w:id="60" w:author="Shaowei Xie" w:date="2025-06-28T09:01:00Z" w16du:dateUtc="2025-06-28T01:01:00Z"/>
          <w:rFonts w:eastAsia="宋体"/>
          <w:b/>
          <w:bCs/>
          <w:lang w:eastAsia="zh-CN"/>
          <w:rPrChange w:id="61" w:author="Shaowei Xie" w:date="2025-06-28T15:35:00Z" w16du:dateUtc="2025-06-28T07:35:00Z">
            <w:rPr>
              <w:ins w:id="62" w:author="Shaowei Xie" w:date="2025-06-28T09:01:00Z" w16du:dateUtc="2025-06-28T01:01:00Z"/>
              <w:rFonts w:eastAsia="宋体"/>
              <w:lang w:eastAsia="zh-CN"/>
            </w:rPr>
          </w:rPrChange>
        </w:rPr>
      </w:pPr>
      <w:ins w:id="63" w:author="Shaowei Xie" w:date="2025-06-28T15:27:00Z" w16du:dateUtc="2025-06-28T07:27:00Z">
        <w:r w:rsidRPr="00385841">
          <w:rPr>
            <w:rFonts w:eastAsia="宋体"/>
            <w:b/>
            <w:bCs/>
            <w:lang w:eastAsia="zh-CN"/>
            <w:rPrChange w:id="64" w:author="Shaowei Xie" w:date="2025-06-28T15:35:00Z" w16du:dateUtc="2025-06-28T07:35:00Z">
              <w:rPr>
                <w:rFonts w:eastAsia="宋体"/>
                <w:lang w:eastAsia="zh-CN"/>
              </w:rPr>
            </w:rPrChange>
          </w:rPr>
          <w:t xml:space="preserve">Figure 1  A typo fix </w:t>
        </w:r>
      </w:ins>
      <w:ins w:id="65" w:author="Shaowei Xie" w:date="2025-06-28T15:28:00Z" w16du:dateUtc="2025-06-28T07:28:00Z">
        <w:r w:rsidRPr="00385841">
          <w:rPr>
            <w:rFonts w:eastAsia="宋体"/>
            <w:b/>
            <w:bCs/>
            <w:lang w:eastAsia="zh-CN"/>
            <w:rPrChange w:id="66" w:author="Shaowei Xie" w:date="2025-06-28T15:35:00Z" w16du:dateUtc="2025-06-28T07:35:00Z">
              <w:rPr>
                <w:rFonts w:eastAsia="宋体"/>
                <w:lang w:eastAsia="zh-CN"/>
              </w:rPr>
            </w:rPrChange>
          </w:rPr>
          <w:t>on the FGRC SEI message</w:t>
        </w:r>
      </w:ins>
    </w:p>
    <w:p w14:paraId="1B728DF1" w14:textId="77777777" w:rsidR="00114FFF" w:rsidRPr="00E5104C" w:rsidRDefault="00114FFF" w:rsidP="00114FFF">
      <w:pPr>
        <w:pStyle w:val="Annex3"/>
        <w:rPr>
          <w:ins w:id="67" w:author="Shaowei Xie" w:date="2025-06-28T09:02:00Z" w16du:dateUtc="2025-06-28T01:02:00Z"/>
          <w:lang w:val="en-CA"/>
        </w:rPr>
      </w:pPr>
      <w:ins w:id="68" w:author="Shaowei Xie" w:date="2025-06-28T09:02:00Z" w16du:dateUtc="2025-06-28T01:02:00Z">
        <w:r w:rsidRPr="00E5104C">
          <w:rPr>
            <w:noProof/>
            <w:lang w:val="en-CA"/>
          </w:rPr>
          <w:t xml:space="preserve">8.38 </w:t>
        </w:r>
        <w:r w:rsidRPr="00E5104C">
          <w:rPr>
            <w:lang w:val="en-CA"/>
          </w:rPr>
          <w:t>Film grain regions characteristics SEI message</w:t>
        </w:r>
      </w:ins>
    </w:p>
    <w:p w14:paraId="6399415F" w14:textId="2FD7BDD1" w:rsidR="00114FFF" w:rsidRPr="00114FFF" w:rsidRDefault="00114FFF" w:rsidP="00114FFF">
      <w:pPr>
        <w:pStyle w:val="Annex3"/>
        <w:spacing w:afterLines="100" w:after="240"/>
        <w:ind w:left="1225" w:hanging="1225"/>
        <w:rPr>
          <w:rFonts w:eastAsiaTheme="minorEastAsia"/>
          <w:lang w:val="en-CA" w:eastAsia="zh-CN"/>
        </w:rPr>
      </w:pPr>
      <w:ins w:id="69" w:author="Shaowei Xie" w:date="2025-06-28T09:02:00Z" w16du:dateUtc="2025-06-28T01:02:00Z">
        <w:r w:rsidRPr="00E5104C">
          <w:rPr>
            <w:noProof/>
            <w:lang w:val="en-CA"/>
          </w:rPr>
          <w:t xml:space="preserve">8.38.1 </w:t>
        </w:r>
        <w:r w:rsidRPr="00E5104C">
          <w:rPr>
            <w:lang w:val="en-CA"/>
          </w:rPr>
          <w:t>Film grain regions characteristics SEI message syntax</w:t>
        </w:r>
      </w:ins>
    </w:p>
    <w:tbl>
      <w:tblPr>
        <w:tblW w:w="0" w:type="auto"/>
        <w:jc w:val="center"/>
        <w:tblBorders>
          <w:top w:val="single" w:sz="6"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920"/>
        <w:gridCol w:w="1291"/>
      </w:tblGrid>
      <w:tr w:rsidR="00774003" w14:paraId="417B39E4" w14:textId="77777777">
        <w:trPr>
          <w:jc w:val="center"/>
        </w:trPr>
        <w:tc>
          <w:tcPr>
            <w:tcW w:w="7920" w:type="dxa"/>
            <w:tcBorders>
              <w:top w:val="single" w:sz="6" w:space="0" w:color="auto"/>
            </w:tcBorders>
          </w:tcPr>
          <w:p w14:paraId="52E74A3C" w14:textId="77777777" w:rsidR="00774003" w:rsidRDefault="00000000">
            <w:pPr>
              <w:keepNext/>
              <w:keepLines/>
              <w:tabs>
                <w:tab w:val="left" w:pos="216"/>
                <w:tab w:val="left" w:pos="432"/>
                <w:tab w:val="left" w:pos="648"/>
                <w:tab w:val="left" w:pos="864"/>
                <w:tab w:val="left" w:pos="1296"/>
                <w:tab w:val="left" w:pos="1512"/>
                <w:tab w:val="left" w:pos="1728"/>
                <w:tab w:val="left" w:pos="1944"/>
              </w:tabs>
              <w:spacing w:before="20" w:after="40"/>
              <w:jc w:val="left"/>
              <w:rPr>
                <w:lang w:val="en-CA"/>
              </w:rPr>
            </w:pPr>
            <w:r>
              <w:rPr>
                <w:lang w:val="en-CA"/>
              </w:rPr>
              <w:t>film_grain_regions_characteristics( payloadSize ) {</w:t>
            </w:r>
          </w:p>
        </w:tc>
        <w:tc>
          <w:tcPr>
            <w:tcW w:w="1291" w:type="dxa"/>
            <w:tcBorders>
              <w:top w:val="single" w:sz="6" w:space="0" w:color="auto"/>
            </w:tcBorders>
          </w:tcPr>
          <w:p w14:paraId="0E17C8B3" w14:textId="77777777" w:rsidR="00774003" w:rsidRDefault="00000000">
            <w:pPr>
              <w:keepNext/>
              <w:keepLines/>
              <w:spacing w:before="20" w:after="40"/>
              <w:jc w:val="center"/>
              <w:rPr>
                <w:b/>
                <w:bCs/>
                <w:lang w:val="en-CA"/>
              </w:rPr>
            </w:pPr>
            <w:r>
              <w:rPr>
                <w:b/>
                <w:bCs/>
                <w:lang w:val="en-CA"/>
              </w:rPr>
              <w:t>Descriptor</w:t>
            </w:r>
          </w:p>
        </w:tc>
      </w:tr>
      <w:tr w:rsidR="00774003" w14:paraId="2F8C8AF1" w14:textId="77777777">
        <w:trPr>
          <w:jc w:val="center"/>
        </w:trPr>
        <w:tc>
          <w:tcPr>
            <w:tcW w:w="7920" w:type="dxa"/>
            <w:shd w:val="clear" w:color="auto" w:fill="auto"/>
          </w:tcPr>
          <w:p w14:paraId="2F68C8E1"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bCs/>
                <w:lang w:val="en-CA"/>
              </w:rPr>
            </w:pPr>
            <w:r>
              <w:rPr>
                <w:b/>
                <w:bCs/>
                <w:lang w:val="en-CA"/>
              </w:rPr>
              <w:tab/>
              <w:t>fgr_cancel_flag</w:t>
            </w:r>
          </w:p>
        </w:tc>
        <w:tc>
          <w:tcPr>
            <w:tcW w:w="1291" w:type="dxa"/>
            <w:shd w:val="clear" w:color="auto" w:fill="auto"/>
          </w:tcPr>
          <w:p w14:paraId="61EF2C8A" w14:textId="77777777" w:rsidR="00774003" w:rsidRDefault="00000000">
            <w:pPr>
              <w:spacing w:before="20" w:after="40"/>
              <w:jc w:val="center"/>
              <w:rPr>
                <w:lang w:val="en-CA"/>
              </w:rPr>
            </w:pPr>
            <w:r>
              <w:rPr>
                <w:lang w:val="en-CA"/>
              </w:rPr>
              <w:t>u(1)</w:t>
            </w:r>
          </w:p>
        </w:tc>
      </w:tr>
      <w:tr w:rsidR="00774003" w14:paraId="2FFA7A52" w14:textId="77777777">
        <w:trPr>
          <w:jc w:val="center"/>
        </w:trPr>
        <w:tc>
          <w:tcPr>
            <w:tcW w:w="7920" w:type="dxa"/>
            <w:shd w:val="clear" w:color="auto" w:fill="auto"/>
          </w:tcPr>
          <w:p w14:paraId="3DBB0D1A"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lang w:val="en-CA"/>
              </w:rPr>
              <w:tab/>
              <w:t>if( !fgr_cancel_flag ) {</w:t>
            </w:r>
          </w:p>
        </w:tc>
        <w:tc>
          <w:tcPr>
            <w:tcW w:w="1291" w:type="dxa"/>
            <w:shd w:val="clear" w:color="auto" w:fill="auto"/>
          </w:tcPr>
          <w:p w14:paraId="4BF27836" w14:textId="77777777" w:rsidR="00774003" w:rsidRDefault="00774003">
            <w:pPr>
              <w:spacing w:before="20" w:after="40"/>
              <w:jc w:val="center"/>
              <w:rPr>
                <w:lang w:val="en-CA"/>
              </w:rPr>
            </w:pPr>
          </w:p>
        </w:tc>
      </w:tr>
      <w:tr w:rsidR="00774003" w14:paraId="2EAD09EE" w14:textId="77777777">
        <w:trPr>
          <w:jc w:val="center"/>
        </w:trPr>
        <w:tc>
          <w:tcPr>
            <w:tcW w:w="7920" w:type="dxa"/>
            <w:shd w:val="clear" w:color="auto" w:fill="auto"/>
          </w:tcPr>
          <w:p w14:paraId="3733794D"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lang w:val="en-CA"/>
              </w:rPr>
              <w:lastRenderedPageBreak/>
              <w:tab/>
            </w:r>
            <w:r>
              <w:rPr>
                <w:lang w:val="en-CA"/>
              </w:rPr>
              <w:tab/>
            </w:r>
            <w:r>
              <w:rPr>
                <w:b/>
                <w:bCs/>
                <w:lang w:val="en-CA"/>
              </w:rPr>
              <w:t>fgr_single_model_flag</w:t>
            </w:r>
          </w:p>
        </w:tc>
        <w:tc>
          <w:tcPr>
            <w:tcW w:w="1291" w:type="dxa"/>
            <w:shd w:val="clear" w:color="auto" w:fill="auto"/>
          </w:tcPr>
          <w:p w14:paraId="4CC14CD3" w14:textId="77777777" w:rsidR="00774003" w:rsidRDefault="00000000">
            <w:pPr>
              <w:spacing w:before="20" w:after="40"/>
              <w:jc w:val="center"/>
              <w:rPr>
                <w:lang w:val="en-CA"/>
              </w:rPr>
            </w:pPr>
            <w:r>
              <w:rPr>
                <w:lang w:val="en-CA"/>
              </w:rPr>
              <w:t>u(1)</w:t>
            </w:r>
          </w:p>
        </w:tc>
      </w:tr>
      <w:tr w:rsidR="00774003" w14:paraId="7262E578" w14:textId="77777777">
        <w:trPr>
          <w:jc w:val="center"/>
        </w:trPr>
        <w:tc>
          <w:tcPr>
            <w:tcW w:w="7920" w:type="dxa"/>
            <w:shd w:val="clear" w:color="auto" w:fill="auto"/>
          </w:tcPr>
          <w:p w14:paraId="3F62A9AE"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lang w:val="en-CA"/>
              </w:rPr>
              <w:tab/>
            </w:r>
            <w:r>
              <w:rPr>
                <w:lang w:val="en-CA"/>
              </w:rPr>
              <w:tab/>
              <w:t>if (fgr_single_model_flag)</w:t>
            </w:r>
          </w:p>
        </w:tc>
        <w:tc>
          <w:tcPr>
            <w:tcW w:w="1291" w:type="dxa"/>
            <w:shd w:val="clear" w:color="auto" w:fill="auto"/>
          </w:tcPr>
          <w:p w14:paraId="47145738" w14:textId="77777777" w:rsidR="00774003" w:rsidRDefault="00774003">
            <w:pPr>
              <w:spacing w:before="20" w:after="40"/>
              <w:jc w:val="center"/>
              <w:rPr>
                <w:lang w:val="en-CA"/>
              </w:rPr>
            </w:pPr>
          </w:p>
        </w:tc>
      </w:tr>
      <w:tr w:rsidR="00774003" w14:paraId="1E6E5284" w14:textId="77777777">
        <w:trPr>
          <w:jc w:val="center"/>
        </w:trPr>
        <w:tc>
          <w:tcPr>
            <w:tcW w:w="7920" w:type="dxa"/>
            <w:shd w:val="clear" w:color="auto" w:fill="auto"/>
          </w:tcPr>
          <w:p w14:paraId="570A1C89" w14:textId="77777777" w:rsidR="00774003" w:rsidRDefault="00000000">
            <w:pPr>
              <w:tabs>
                <w:tab w:val="clear" w:pos="360"/>
                <w:tab w:val="left" w:pos="216"/>
                <w:tab w:val="left" w:pos="632"/>
                <w:tab w:val="left" w:pos="864"/>
                <w:tab w:val="left" w:pos="1296"/>
                <w:tab w:val="left" w:pos="1512"/>
                <w:tab w:val="left" w:pos="1728"/>
                <w:tab w:val="left" w:pos="1944"/>
              </w:tabs>
              <w:spacing w:before="20" w:after="40"/>
              <w:jc w:val="left"/>
              <w:rPr>
                <w:b/>
                <w:bCs/>
                <w:lang w:val="en-CA"/>
              </w:rPr>
            </w:pPr>
            <w:r>
              <w:rPr>
                <w:lang w:val="en-CA"/>
              </w:rPr>
              <w:tab/>
            </w:r>
            <w:r>
              <w:rPr>
                <w:lang w:val="en-CA"/>
              </w:rPr>
              <w:tab/>
            </w:r>
            <w:r>
              <w:rPr>
                <w:b/>
                <w:bCs/>
                <w:lang w:val="en-CA"/>
              </w:rPr>
              <w:t>fgr_model_id</w:t>
            </w:r>
          </w:p>
        </w:tc>
        <w:tc>
          <w:tcPr>
            <w:tcW w:w="1291" w:type="dxa"/>
            <w:shd w:val="clear" w:color="auto" w:fill="auto"/>
          </w:tcPr>
          <w:p w14:paraId="39F59BFF" w14:textId="77777777" w:rsidR="00774003" w:rsidRDefault="00000000">
            <w:pPr>
              <w:spacing w:before="20" w:after="40"/>
              <w:jc w:val="center"/>
              <w:rPr>
                <w:lang w:val="en-CA"/>
              </w:rPr>
            </w:pPr>
            <w:r>
              <w:rPr>
                <w:lang w:val="en-CA"/>
              </w:rPr>
              <w:t>u(2)</w:t>
            </w:r>
          </w:p>
        </w:tc>
      </w:tr>
      <w:tr w:rsidR="00774003" w14:paraId="57E835E7" w14:textId="77777777">
        <w:trPr>
          <w:jc w:val="center"/>
        </w:trPr>
        <w:tc>
          <w:tcPr>
            <w:tcW w:w="7920" w:type="dxa"/>
            <w:shd w:val="clear" w:color="auto" w:fill="auto"/>
          </w:tcPr>
          <w:p w14:paraId="0960535F"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bCs/>
                <w:lang w:val="en-CA"/>
              </w:rPr>
            </w:pPr>
            <w:r>
              <w:rPr>
                <w:lang w:val="en-CA"/>
              </w:rPr>
              <w:tab/>
            </w:r>
            <w:r>
              <w:rPr>
                <w:lang w:val="en-CA"/>
              </w:rPr>
              <w:tab/>
            </w:r>
            <w:r>
              <w:rPr>
                <w:b/>
                <w:bCs/>
                <w:lang w:val="en-CA"/>
              </w:rPr>
              <w:t>fgr_separate_colour_description_present_flag</w:t>
            </w:r>
          </w:p>
        </w:tc>
        <w:tc>
          <w:tcPr>
            <w:tcW w:w="1291" w:type="dxa"/>
            <w:shd w:val="clear" w:color="auto" w:fill="auto"/>
          </w:tcPr>
          <w:p w14:paraId="4F6B0694" w14:textId="77777777" w:rsidR="00774003" w:rsidRDefault="00000000">
            <w:pPr>
              <w:spacing w:before="20" w:after="40"/>
              <w:jc w:val="center"/>
              <w:rPr>
                <w:lang w:val="en-CA"/>
              </w:rPr>
            </w:pPr>
            <w:r>
              <w:rPr>
                <w:lang w:val="en-CA"/>
              </w:rPr>
              <w:t>u(1)</w:t>
            </w:r>
          </w:p>
        </w:tc>
      </w:tr>
      <w:tr w:rsidR="00774003" w14:paraId="7789A070" w14:textId="77777777">
        <w:trPr>
          <w:jc w:val="center"/>
        </w:trPr>
        <w:tc>
          <w:tcPr>
            <w:tcW w:w="7920" w:type="dxa"/>
            <w:shd w:val="clear" w:color="auto" w:fill="auto"/>
          </w:tcPr>
          <w:p w14:paraId="0268CC78"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lang w:val="en-CA"/>
              </w:rPr>
              <w:tab/>
            </w:r>
            <w:r>
              <w:rPr>
                <w:lang w:val="en-CA"/>
              </w:rPr>
              <w:tab/>
              <w:t>if( fgr_separate_colour_description_present_flag ) {</w:t>
            </w:r>
          </w:p>
        </w:tc>
        <w:tc>
          <w:tcPr>
            <w:tcW w:w="1291" w:type="dxa"/>
            <w:shd w:val="clear" w:color="auto" w:fill="auto"/>
          </w:tcPr>
          <w:p w14:paraId="0978BA24" w14:textId="77777777" w:rsidR="00774003" w:rsidRDefault="00774003">
            <w:pPr>
              <w:spacing w:before="20" w:after="40"/>
              <w:jc w:val="center"/>
              <w:rPr>
                <w:lang w:val="en-CA"/>
              </w:rPr>
            </w:pPr>
          </w:p>
        </w:tc>
      </w:tr>
      <w:tr w:rsidR="00774003" w14:paraId="6795100F" w14:textId="77777777">
        <w:trPr>
          <w:jc w:val="center"/>
        </w:trPr>
        <w:tc>
          <w:tcPr>
            <w:tcW w:w="7920" w:type="dxa"/>
            <w:shd w:val="clear" w:color="auto" w:fill="auto"/>
          </w:tcPr>
          <w:p w14:paraId="75DCE3B5"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lang w:val="fr-FR"/>
              </w:rPr>
            </w:pPr>
            <w:r>
              <w:rPr>
                <w:b/>
                <w:lang w:val="fr-FR"/>
              </w:rPr>
              <w:tab/>
            </w:r>
            <w:r>
              <w:rPr>
                <w:b/>
                <w:lang w:val="fr-FR"/>
              </w:rPr>
              <w:tab/>
            </w:r>
            <w:r>
              <w:rPr>
                <w:b/>
                <w:lang w:val="fr-FR"/>
              </w:rPr>
              <w:tab/>
              <w:t>fgr_bit_depth_luma_minus8</w:t>
            </w:r>
          </w:p>
        </w:tc>
        <w:tc>
          <w:tcPr>
            <w:tcW w:w="1291" w:type="dxa"/>
            <w:shd w:val="clear" w:color="auto" w:fill="auto"/>
          </w:tcPr>
          <w:p w14:paraId="36189190" w14:textId="77777777" w:rsidR="00774003" w:rsidRDefault="00000000">
            <w:pPr>
              <w:spacing w:before="20" w:after="40"/>
              <w:jc w:val="center"/>
              <w:rPr>
                <w:lang w:val="en-CA"/>
              </w:rPr>
            </w:pPr>
            <w:r>
              <w:rPr>
                <w:lang w:val="en-CA"/>
              </w:rPr>
              <w:t>u(3)</w:t>
            </w:r>
          </w:p>
        </w:tc>
      </w:tr>
      <w:tr w:rsidR="00774003" w14:paraId="2653DD5B" w14:textId="77777777">
        <w:trPr>
          <w:jc w:val="center"/>
        </w:trPr>
        <w:tc>
          <w:tcPr>
            <w:tcW w:w="7920" w:type="dxa"/>
            <w:shd w:val="clear" w:color="auto" w:fill="auto"/>
          </w:tcPr>
          <w:p w14:paraId="5C960BFB"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bCs/>
                <w:lang w:val="en-CA"/>
              </w:rPr>
            </w:pPr>
            <w:r>
              <w:rPr>
                <w:b/>
                <w:bCs/>
                <w:lang w:val="en-CA"/>
              </w:rPr>
              <w:tab/>
            </w:r>
            <w:r>
              <w:rPr>
                <w:b/>
                <w:bCs/>
                <w:lang w:val="en-CA"/>
              </w:rPr>
              <w:tab/>
            </w:r>
            <w:r>
              <w:rPr>
                <w:b/>
                <w:bCs/>
                <w:lang w:val="en-CA"/>
              </w:rPr>
              <w:tab/>
              <w:t>fgr_bit_depth_chroma_minus8</w:t>
            </w:r>
          </w:p>
        </w:tc>
        <w:tc>
          <w:tcPr>
            <w:tcW w:w="1291" w:type="dxa"/>
            <w:shd w:val="clear" w:color="auto" w:fill="auto"/>
          </w:tcPr>
          <w:p w14:paraId="035671AE" w14:textId="77777777" w:rsidR="00774003" w:rsidRDefault="00000000">
            <w:pPr>
              <w:spacing w:before="20" w:after="40"/>
              <w:jc w:val="center"/>
              <w:rPr>
                <w:lang w:val="en-CA"/>
              </w:rPr>
            </w:pPr>
            <w:r>
              <w:rPr>
                <w:lang w:val="en-CA"/>
              </w:rPr>
              <w:t>u(3)</w:t>
            </w:r>
          </w:p>
        </w:tc>
      </w:tr>
      <w:tr w:rsidR="00774003" w14:paraId="76B64857" w14:textId="77777777">
        <w:trPr>
          <w:jc w:val="center"/>
        </w:trPr>
        <w:tc>
          <w:tcPr>
            <w:tcW w:w="7920" w:type="dxa"/>
            <w:shd w:val="clear" w:color="auto" w:fill="auto"/>
          </w:tcPr>
          <w:p w14:paraId="7A5FA7EC"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bCs/>
                <w:lang w:val="en-CA"/>
              </w:rPr>
            </w:pPr>
            <w:r>
              <w:rPr>
                <w:b/>
                <w:bCs/>
                <w:lang w:val="en-CA"/>
              </w:rPr>
              <w:tab/>
            </w:r>
            <w:r>
              <w:rPr>
                <w:b/>
                <w:bCs/>
                <w:lang w:val="en-CA"/>
              </w:rPr>
              <w:tab/>
            </w:r>
            <w:r>
              <w:rPr>
                <w:b/>
                <w:bCs/>
                <w:lang w:val="en-CA"/>
              </w:rPr>
              <w:tab/>
              <w:t>fgr_full_range_flag</w:t>
            </w:r>
          </w:p>
        </w:tc>
        <w:tc>
          <w:tcPr>
            <w:tcW w:w="1291" w:type="dxa"/>
            <w:shd w:val="clear" w:color="auto" w:fill="auto"/>
          </w:tcPr>
          <w:p w14:paraId="42BA0DF5" w14:textId="77777777" w:rsidR="00774003" w:rsidRDefault="00000000">
            <w:pPr>
              <w:spacing w:before="20" w:after="40"/>
              <w:jc w:val="center"/>
              <w:rPr>
                <w:lang w:val="en-CA"/>
              </w:rPr>
            </w:pPr>
            <w:r>
              <w:rPr>
                <w:lang w:val="en-CA"/>
              </w:rPr>
              <w:t>u(1)</w:t>
            </w:r>
          </w:p>
        </w:tc>
      </w:tr>
      <w:tr w:rsidR="00774003" w14:paraId="4C84E881" w14:textId="77777777">
        <w:trPr>
          <w:jc w:val="center"/>
        </w:trPr>
        <w:tc>
          <w:tcPr>
            <w:tcW w:w="7920" w:type="dxa"/>
            <w:shd w:val="clear" w:color="auto" w:fill="auto"/>
          </w:tcPr>
          <w:p w14:paraId="4A0237BA"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bCs/>
                <w:lang w:val="en-CA"/>
              </w:rPr>
            </w:pPr>
            <w:r>
              <w:rPr>
                <w:b/>
                <w:bCs/>
                <w:lang w:val="en-CA"/>
              </w:rPr>
              <w:tab/>
            </w:r>
            <w:r>
              <w:rPr>
                <w:b/>
                <w:bCs/>
                <w:lang w:val="en-CA"/>
              </w:rPr>
              <w:tab/>
            </w:r>
            <w:r>
              <w:rPr>
                <w:b/>
                <w:bCs/>
                <w:lang w:val="en-CA"/>
              </w:rPr>
              <w:tab/>
              <w:t>fgr_colour_primaries</w:t>
            </w:r>
          </w:p>
        </w:tc>
        <w:tc>
          <w:tcPr>
            <w:tcW w:w="1291" w:type="dxa"/>
            <w:shd w:val="clear" w:color="auto" w:fill="auto"/>
          </w:tcPr>
          <w:p w14:paraId="5220B9CE" w14:textId="77777777" w:rsidR="00774003" w:rsidRDefault="00000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u(8)</w:t>
            </w:r>
          </w:p>
        </w:tc>
      </w:tr>
      <w:tr w:rsidR="00774003" w14:paraId="4C7A69FD" w14:textId="77777777">
        <w:trPr>
          <w:jc w:val="center"/>
        </w:trPr>
        <w:tc>
          <w:tcPr>
            <w:tcW w:w="7920" w:type="dxa"/>
            <w:shd w:val="clear" w:color="auto" w:fill="auto"/>
          </w:tcPr>
          <w:p w14:paraId="21D88072"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bCs/>
                <w:lang w:val="en-CA"/>
              </w:rPr>
            </w:pPr>
            <w:r>
              <w:rPr>
                <w:b/>
                <w:bCs/>
                <w:lang w:val="en-CA"/>
              </w:rPr>
              <w:tab/>
            </w:r>
            <w:r>
              <w:rPr>
                <w:b/>
                <w:bCs/>
                <w:lang w:val="en-CA"/>
              </w:rPr>
              <w:tab/>
            </w:r>
            <w:r>
              <w:rPr>
                <w:b/>
                <w:bCs/>
                <w:lang w:val="en-CA"/>
              </w:rPr>
              <w:tab/>
              <w:t>fgr_transfer_characteristics</w:t>
            </w:r>
          </w:p>
        </w:tc>
        <w:tc>
          <w:tcPr>
            <w:tcW w:w="1291" w:type="dxa"/>
            <w:shd w:val="clear" w:color="auto" w:fill="auto"/>
          </w:tcPr>
          <w:p w14:paraId="09C45841" w14:textId="77777777" w:rsidR="00774003" w:rsidRDefault="00000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u(8)</w:t>
            </w:r>
          </w:p>
        </w:tc>
      </w:tr>
      <w:tr w:rsidR="00774003" w14:paraId="5034037B" w14:textId="77777777">
        <w:trPr>
          <w:jc w:val="center"/>
        </w:trPr>
        <w:tc>
          <w:tcPr>
            <w:tcW w:w="7920" w:type="dxa"/>
            <w:shd w:val="clear" w:color="auto" w:fill="auto"/>
          </w:tcPr>
          <w:p w14:paraId="0F40E77B"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bCs/>
                <w:lang w:val="en-CA"/>
              </w:rPr>
            </w:pPr>
            <w:r>
              <w:rPr>
                <w:b/>
                <w:bCs/>
                <w:lang w:val="en-CA"/>
              </w:rPr>
              <w:tab/>
            </w:r>
            <w:r>
              <w:rPr>
                <w:b/>
                <w:bCs/>
                <w:lang w:val="en-CA"/>
              </w:rPr>
              <w:tab/>
            </w:r>
            <w:r>
              <w:rPr>
                <w:b/>
                <w:bCs/>
                <w:lang w:val="en-CA"/>
              </w:rPr>
              <w:tab/>
              <w:t>fgr_matrix_coeffs</w:t>
            </w:r>
          </w:p>
        </w:tc>
        <w:tc>
          <w:tcPr>
            <w:tcW w:w="1291" w:type="dxa"/>
            <w:shd w:val="clear" w:color="auto" w:fill="auto"/>
          </w:tcPr>
          <w:p w14:paraId="47FD019F" w14:textId="77777777" w:rsidR="00774003" w:rsidRDefault="000000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u(8)</w:t>
            </w:r>
          </w:p>
        </w:tc>
      </w:tr>
      <w:tr w:rsidR="00774003" w14:paraId="4B15FD7F" w14:textId="77777777">
        <w:trPr>
          <w:jc w:val="center"/>
        </w:trPr>
        <w:tc>
          <w:tcPr>
            <w:tcW w:w="7920" w:type="dxa"/>
            <w:shd w:val="clear" w:color="auto" w:fill="auto"/>
          </w:tcPr>
          <w:p w14:paraId="767673E6"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b/>
                <w:bCs/>
                <w:lang w:val="en-CA"/>
              </w:rPr>
              <w:tab/>
            </w:r>
            <w:r>
              <w:rPr>
                <w:b/>
                <w:bCs/>
                <w:lang w:val="en-CA"/>
              </w:rPr>
              <w:tab/>
            </w:r>
            <w:r>
              <w:rPr>
                <w:lang w:val="en-CA"/>
              </w:rPr>
              <w:t>}</w:t>
            </w:r>
          </w:p>
        </w:tc>
        <w:tc>
          <w:tcPr>
            <w:tcW w:w="1291" w:type="dxa"/>
            <w:shd w:val="clear" w:color="auto" w:fill="auto"/>
          </w:tcPr>
          <w:p w14:paraId="3949462D" w14:textId="77777777" w:rsidR="00774003" w:rsidRDefault="00774003">
            <w:pPr>
              <w:spacing w:before="20" w:after="40"/>
              <w:jc w:val="center"/>
              <w:rPr>
                <w:lang w:val="en-CA"/>
              </w:rPr>
            </w:pPr>
          </w:p>
        </w:tc>
      </w:tr>
      <w:tr w:rsidR="00774003" w14:paraId="5D6C8304" w14:textId="77777777">
        <w:trPr>
          <w:jc w:val="center"/>
        </w:trPr>
        <w:tc>
          <w:tcPr>
            <w:tcW w:w="7920" w:type="dxa"/>
            <w:shd w:val="clear" w:color="auto" w:fill="auto"/>
          </w:tcPr>
          <w:p w14:paraId="25AAC01D"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bCs/>
                <w:lang w:val="en-CA"/>
              </w:rPr>
            </w:pPr>
            <w:r>
              <w:rPr>
                <w:lang w:val="en-CA"/>
              </w:rPr>
              <w:tab/>
            </w:r>
            <w:r>
              <w:rPr>
                <w:lang w:val="en-CA"/>
              </w:rPr>
              <w:tab/>
            </w:r>
            <w:r>
              <w:rPr>
                <w:b/>
                <w:bCs/>
                <w:lang w:val="en-CA"/>
              </w:rPr>
              <w:t>fgr_blending_mode_id</w:t>
            </w:r>
          </w:p>
        </w:tc>
        <w:tc>
          <w:tcPr>
            <w:tcW w:w="1291" w:type="dxa"/>
            <w:shd w:val="clear" w:color="auto" w:fill="auto"/>
          </w:tcPr>
          <w:p w14:paraId="2298DD3F" w14:textId="77777777" w:rsidR="00774003" w:rsidRDefault="00000000">
            <w:pPr>
              <w:spacing w:before="20" w:after="40"/>
              <w:jc w:val="center"/>
              <w:rPr>
                <w:lang w:val="en-CA"/>
              </w:rPr>
            </w:pPr>
            <w:r>
              <w:rPr>
                <w:lang w:val="en-CA"/>
              </w:rPr>
              <w:t>u(2)</w:t>
            </w:r>
          </w:p>
        </w:tc>
      </w:tr>
      <w:tr w:rsidR="00774003" w14:paraId="17899105" w14:textId="77777777">
        <w:trPr>
          <w:jc w:val="center"/>
        </w:trPr>
        <w:tc>
          <w:tcPr>
            <w:tcW w:w="7920" w:type="dxa"/>
            <w:shd w:val="clear" w:color="auto" w:fill="auto"/>
          </w:tcPr>
          <w:p w14:paraId="26EB1515"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bCs/>
                <w:lang w:val="en-CA"/>
              </w:rPr>
            </w:pPr>
            <w:r>
              <w:rPr>
                <w:lang w:val="en-CA"/>
              </w:rPr>
              <w:tab/>
            </w:r>
            <w:r>
              <w:rPr>
                <w:b/>
                <w:lang w:val="en-CA"/>
              </w:rPr>
              <w:tab/>
            </w:r>
            <w:r>
              <w:rPr>
                <w:b/>
                <w:bCs/>
                <w:lang w:val="en-CA"/>
              </w:rPr>
              <w:t>fgr_</w:t>
            </w:r>
            <w:r>
              <w:rPr>
                <w:b/>
                <w:lang w:val="en-CA"/>
              </w:rPr>
              <w:t>l</w:t>
            </w:r>
            <w:r>
              <w:rPr>
                <w:b/>
                <w:bCs/>
                <w:lang w:val="en-CA"/>
              </w:rPr>
              <w:t>og2_scale_factor</w:t>
            </w:r>
          </w:p>
        </w:tc>
        <w:tc>
          <w:tcPr>
            <w:tcW w:w="1291" w:type="dxa"/>
            <w:shd w:val="clear" w:color="auto" w:fill="auto"/>
          </w:tcPr>
          <w:p w14:paraId="23949E4C" w14:textId="77777777" w:rsidR="00774003" w:rsidRDefault="00000000">
            <w:pPr>
              <w:spacing w:before="20" w:after="40"/>
              <w:jc w:val="center"/>
              <w:rPr>
                <w:lang w:val="en-CA"/>
              </w:rPr>
            </w:pPr>
            <w:r>
              <w:rPr>
                <w:lang w:val="en-CA"/>
              </w:rPr>
              <w:t>u(4)</w:t>
            </w:r>
          </w:p>
        </w:tc>
      </w:tr>
      <w:tr w:rsidR="00774003" w14:paraId="440332F7" w14:textId="77777777">
        <w:trPr>
          <w:jc w:val="center"/>
        </w:trPr>
        <w:tc>
          <w:tcPr>
            <w:tcW w:w="7920" w:type="dxa"/>
            <w:shd w:val="clear" w:color="auto" w:fill="auto"/>
          </w:tcPr>
          <w:p w14:paraId="138D2444"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rFonts w:eastAsiaTheme="minorEastAsia"/>
                <w:lang w:val="en-CA" w:eastAsia="zh-CN"/>
              </w:rPr>
            </w:pPr>
            <w:r>
              <w:rPr>
                <w:rFonts w:eastAsiaTheme="minorEastAsia" w:hint="eastAsia"/>
                <w:lang w:val="en-CA" w:eastAsia="zh-CN"/>
              </w:rPr>
              <w:t xml:space="preserve">    </w:t>
            </w:r>
            <w:r>
              <w:rPr>
                <w:rFonts w:eastAsiaTheme="minorEastAsia"/>
                <w:lang w:val="en-CA" w:eastAsia="zh-CN"/>
              </w:rPr>
              <w:t>for( m = 0; m &lt;</w:t>
            </w:r>
            <w:r>
              <w:rPr>
                <w:rFonts w:eastAsiaTheme="minorEastAsia" w:hint="eastAsia"/>
                <w:lang w:val="en-CA" w:eastAsia="zh-CN"/>
              </w:rPr>
              <w:t xml:space="preserve"> 2</w:t>
            </w:r>
            <w:r>
              <w:rPr>
                <w:rFonts w:eastAsiaTheme="minorEastAsia"/>
                <w:lang w:val="en-CA" w:eastAsia="zh-CN"/>
              </w:rPr>
              <w:t>; m++) {</w:t>
            </w:r>
          </w:p>
        </w:tc>
        <w:tc>
          <w:tcPr>
            <w:tcW w:w="1291" w:type="dxa"/>
            <w:shd w:val="clear" w:color="auto" w:fill="auto"/>
          </w:tcPr>
          <w:p w14:paraId="28B50811" w14:textId="77777777" w:rsidR="00774003" w:rsidRDefault="00774003">
            <w:pPr>
              <w:spacing w:before="20" w:after="40"/>
              <w:jc w:val="center"/>
              <w:rPr>
                <w:lang w:val="en-CA"/>
              </w:rPr>
            </w:pPr>
          </w:p>
        </w:tc>
      </w:tr>
      <w:tr w:rsidR="00774003" w14:paraId="15DFC87C" w14:textId="77777777">
        <w:trPr>
          <w:jc w:val="center"/>
        </w:trPr>
        <w:tc>
          <w:tcPr>
            <w:tcW w:w="7920" w:type="dxa"/>
            <w:shd w:val="clear" w:color="auto" w:fill="auto"/>
          </w:tcPr>
          <w:p w14:paraId="49C70FD0"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rFonts w:eastAsiaTheme="minorEastAsia" w:hint="eastAsia"/>
                <w:lang w:val="en-CA" w:eastAsia="zh-CN"/>
              </w:rPr>
              <w:t xml:space="preserve">      </w:t>
            </w:r>
            <w:r>
              <w:rPr>
                <w:rFonts w:eastAsiaTheme="minorEastAsia"/>
                <w:b/>
                <w:bCs/>
                <w:lang w:val="en-CA" w:eastAsia="zh-CN"/>
              </w:rPr>
              <w:t>fgr_model_present_flag</w:t>
            </w:r>
            <w:r>
              <w:rPr>
                <w:rFonts w:eastAsiaTheme="minorEastAsia"/>
                <w:lang w:val="en-CA" w:eastAsia="zh-CN"/>
              </w:rPr>
              <w:t>[ m ]</w:t>
            </w:r>
          </w:p>
        </w:tc>
        <w:tc>
          <w:tcPr>
            <w:tcW w:w="1291" w:type="dxa"/>
            <w:shd w:val="clear" w:color="auto" w:fill="auto"/>
          </w:tcPr>
          <w:p w14:paraId="74B66F7B" w14:textId="77777777" w:rsidR="00774003" w:rsidRDefault="00000000">
            <w:pPr>
              <w:spacing w:before="20" w:after="40"/>
              <w:jc w:val="center"/>
              <w:rPr>
                <w:lang w:val="en-CA"/>
              </w:rPr>
            </w:pPr>
            <w:r>
              <w:rPr>
                <w:lang w:val="en-CA"/>
              </w:rPr>
              <w:t>u(1)</w:t>
            </w:r>
          </w:p>
        </w:tc>
      </w:tr>
      <w:tr w:rsidR="00774003" w14:paraId="15A058C5" w14:textId="77777777">
        <w:trPr>
          <w:jc w:val="center"/>
        </w:trPr>
        <w:tc>
          <w:tcPr>
            <w:tcW w:w="7920" w:type="dxa"/>
            <w:shd w:val="clear" w:color="auto" w:fill="auto"/>
          </w:tcPr>
          <w:p w14:paraId="451AE7D5"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rFonts w:eastAsiaTheme="minorEastAsia" w:hint="eastAsia"/>
                <w:lang w:val="en-CA" w:eastAsia="zh-CN"/>
              </w:rPr>
              <w:t xml:space="preserve">      </w:t>
            </w:r>
            <w:r>
              <w:rPr>
                <w:rFonts w:eastAsiaTheme="minorEastAsia"/>
                <w:lang w:val="en-CA" w:eastAsia="zh-CN"/>
              </w:rPr>
              <w:t>if( fgr_model_present_flag[ m ] ) {</w:t>
            </w:r>
          </w:p>
        </w:tc>
        <w:tc>
          <w:tcPr>
            <w:tcW w:w="1291" w:type="dxa"/>
            <w:shd w:val="clear" w:color="auto" w:fill="auto"/>
          </w:tcPr>
          <w:p w14:paraId="343CA55B" w14:textId="77777777" w:rsidR="00774003" w:rsidRDefault="00774003">
            <w:pPr>
              <w:spacing w:before="20" w:after="40"/>
              <w:jc w:val="center"/>
              <w:rPr>
                <w:lang w:val="en-CA"/>
              </w:rPr>
            </w:pPr>
          </w:p>
        </w:tc>
      </w:tr>
      <w:tr w:rsidR="00774003" w14:paraId="52ACB7E9" w14:textId="77777777">
        <w:trPr>
          <w:jc w:val="center"/>
        </w:trPr>
        <w:tc>
          <w:tcPr>
            <w:tcW w:w="7920" w:type="dxa"/>
            <w:shd w:val="clear" w:color="auto" w:fill="auto"/>
          </w:tcPr>
          <w:p w14:paraId="437A46B2" w14:textId="77777777" w:rsidR="00774003" w:rsidRDefault="00000000">
            <w:pPr>
              <w:tabs>
                <w:tab w:val="clear" w:pos="360"/>
                <w:tab w:val="left" w:pos="216"/>
                <w:tab w:val="left" w:pos="836"/>
                <w:tab w:val="left" w:pos="864"/>
                <w:tab w:val="left" w:pos="1296"/>
                <w:tab w:val="left" w:pos="1512"/>
                <w:tab w:val="left" w:pos="1728"/>
                <w:tab w:val="left" w:pos="1944"/>
              </w:tabs>
              <w:spacing w:before="20" w:after="40"/>
              <w:jc w:val="left"/>
              <w:rPr>
                <w:b/>
                <w:bCs/>
                <w:lang w:val="en-CA"/>
              </w:rPr>
            </w:pPr>
            <w:r>
              <w:rPr>
                <w:lang w:val="en-CA"/>
              </w:rPr>
              <w:tab/>
            </w:r>
            <w:r>
              <w:rPr>
                <w:lang w:val="en-CA"/>
              </w:rPr>
              <w:tab/>
              <w:t>for( c = 0; c &lt; 3; c++ )</w:t>
            </w:r>
          </w:p>
        </w:tc>
        <w:tc>
          <w:tcPr>
            <w:tcW w:w="1291" w:type="dxa"/>
            <w:shd w:val="clear" w:color="auto" w:fill="auto"/>
          </w:tcPr>
          <w:p w14:paraId="44F6FF4B" w14:textId="77777777" w:rsidR="00774003" w:rsidRDefault="00774003">
            <w:pPr>
              <w:spacing w:before="20" w:after="40"/>
              <w:jc w:val="center"/>
              <w:rPr>
                <w:lang w:val="en-CA"/>
              </w:rPr>
            </w:pPr>
          </w:p>
        </w:tc>
      </w:tr>
      <w:tr w:rsidR="00774003" w14:paraId="6D6AF826" w14:textId="77777777">
        <w:trPr>
          <w:jc w:val="center"/>
        </w:trPr>
        <w:tc>
          <w:tcPr>
            <w:tcW w:w="7920" w:type="dxa"/>
            <w:shd w:val="clear" w:color="auto" w:fill="auto"/>
          </w:tcPr>
          <w:p w14:paraId="4718536A" w14:textId="77777777" w:rsidR="00774003" w:rsidRDefault="00000000">
            <w:pPr>
              <w:tabs>
                <w:tab w:val="clear" w:pos="360"/>
                <w:tab w:val="clear" w:pos="720"/>
                <w:tab w:val="left" w:pos="216"/>
                <w:tab w:val="left" w:pos="432"/>
                <w:tab w:val="left" w:pos="864"/>
                <w:tab w:val="left" w:pos="921"/>
                <w:tab w:val="left" w:pos="1296"/>
                <w:tab w:val="left" w:pos="1512"/>
                <w:tab w:val="left" w:pos="1728"/>
                <w:tab w:val="left" w:pos="1944"/>
              </w:tabs>
              <w:spacing w:before="20" w:after="40"/>
              <w:jc w:val="left"/>
              <w:rPr>
                <w:b/>
                <w:bCs/>
                <w:lang w:val="en-CA"/>
              </w:rPr>
            </w:pPr>
            <w:r>
              <w:rPr>
                <w:b/>
                <w:bCs/>
                <w:lang w:val="en-CA"/>
              </w:rPr>
              <w:tab/>
            </w:r>
            <w:r>
              <w:rPr>
                <w:b/>
                <w:bCs/>
                <w:lang w:val="en-CA"/>
              </w:rPr>
              <w:tab/>
            </w:r>
            <w:r>
              <w:rPr>
                <w:b/>
                <w:bCs/>
                <w:lang w:val="en-CA"/>
              </w:rPr>
              <w:tab/>
              <w:t>fgr_comp_model_present_flag</w:t>
            </w:r>
            <w:r>
              <w:rPr>
                <w:rFonts w:eastAsiaTheme="minorEastAsia"/>
                <w:lang w:val="en-CA" w:eastAsia="zh-CN"/>
              </w:rPr>
              <w:t>[ m ]</w:t>
            </w:r>
            <w:r>
              <w:rPr>
                <w:lang w:val="en-CA"/>
              </w:rPr>
              <w:t>[ c ]</w:t>
            </w:r>
          </w:p>
        </w:tc>
        <w:tc>
          <w:tcPr>
            <w:tcW w:w="1291" w:type="dxa"/>
            <w:shd w:val="clear" w:color="auto" w:fill="auto"/>
          </w:tcPr>
          <w:p w14:paraId="0B44E752" w14:textId="77777777" w:rsidR="00774003" w:rsidRDefault="00000000">
            <w:pPr>
              <w:spacing w:before="20" w:after="40"/>
              <w:jc w:val="center"/>
              <w:rPr>
                <w:lang w:val="en-CA"/>
              </w:rPr>
            </w:pPr>
            <w:r>
              <w:rPr>
                <w:lang w:val="en-CA"/>
              </w:rPr>
              <w:t>u(1)</w:t>
            </w:r>
          </w:p>
        </w:tc>
      </w:tr>
      <w:tr w:rsidR="00774003" w14:paraId="59FD0FA8" w14:textId="77777777">
        <w:trPr>
          <w:jc w:val="center"/>
        </w:trPr>
        <w:tc>
          <w:tcPr>
            <w:tcW w:w="7920" w:type="dxa"/>
            <w:shd w:val="clear" w:color="auto" w:fill="auto"/>
          </w:tcPr>
          <w:p w14:paraId="3BBEAEF5" w14:textId="77777777" w:rsidR="00774003" w:rsidRDefault="00000000">
            <w:pPr>
              <w:tabs>
                <w:tab w:val="clear" w:pos="360"/>
                <w:tab w:val="clear" w:pos="720"/>
                <w:tab w:val="clear" w:pos="1080"/>
                <w:tab w:val="left" w:pos="216"/>
                <w:tab w:val="left" w:pos="836"/>
                <w:tab w:val="left" w:pos="1512"/>
                <w:tab w:val="left" w:pos="1728"/>
                <w:tab w:val="left" w:pos="1944"/>
              </w:tabs>
              <w:spacing w:before="20" w:after="40"/>
              <w:jc w:val="left"/>
              <w:rPr>
                <w:lang w:val="en-CA"/>
              </w:rPr>
            </w:pPr>
            <w:r>
              <w:rPr>
                <w:b/>
                <w:bCs/>
                <w:lang w:val="en-CA"/>
              </w:rPr>
              <w:tab/>
            </w:r>
            <w:r>
              <w:rPr>
                <w:b/>
                <w:bCs/>
                <w:lang w:val="en-CA"/>
              </w:rPr>
              <w:tab/>
            </w:r>
            <w:r>
              <w:rPr>
                <w:lang w:val="en-CA"/>
              </w:rPr>
              <w:t>for( c = 0; c &lt; 3; c++ )</w:t>
            </w:r>
          </w:p>
        </w:tc>
        <w:tc>
          <w:tcPr>
            <w:tcW w:w="1291" w:type="dxa"/>
            <w:shd w:val="clear" w:color="auto" w:fill="auto"/>
          </w:tcPr>
          <w:p w14:paraId="1D4ACF3D" w14:textId="77777777" w:rsidR="00774003" w:rsidRDefault="00774003">
            <w:pPr>
              <w:spacing w:before="20" w:after="40"/>
              <w:jc w:val="center"/>
              <w:rPr>
                <w:lang w:val="en-CA"/>
              </w:rPr>
            </w:pPr>
          </w:p>
        </w:tc>
      </w:tr>
      <w:tr w:rsidR="00774003" w14:paraId="0DBFC65F" w14:textId="77777777">
        <w:trPr>
          <w:jc w:val="center"/>
        </w:trPr>
        <w:tc>
          <w:tcPr>
            <w:tcW w:w="7920" w:type="dxa"/>
            <w:shd w:val="clear" w:color="auto" w:fill="auto"/>
          </w:tcPr>
          <w:p w14:paraId="5C4E7838" w14:textId="77777777" w:rsidR="00774003" w:rsidRDefault="00000000">
            <w:pPr>
              <w:tabs>
                <w:tab w:val="clear" w:pos="360"/>
                <w:tab w:val="clear" w:pos="720"/>
                <w:tab w:val="left" w:pos="216"/>
                <w:tab w:val="left" w:pos="432"/>
                <w:tab w:val="left" w:pos="1124"/>
                <w:tab w:val="left" w:pos="1296"/>
                <w:tab w:val="left" w:pos="1512"/>
                <w:tab w:val="left" w:pos="1728"/>
                <w:tab w:val="left" w:pos="1944"/>
              </w:tabs>
              <w:spacing w:before="20" w:after="40"/>
              <w:jc w:val="left"/>
              <w:rPr>
                <w:lang w:val="en-CA"/>
              </w:rPr>
            </w:pPr>
            <w:r>
              <w:rPr>
                <w:lang w:val="en-CA"/>
              </w:rPr>
              <w:tab/>
            </w:r>
            <w:r>
              <w:rPr>
                <w:lang w:val="en-CA"/>
              </w:rPr>
              <w:tab/>
            </w:r>
            <w:r>
              <w:rPr>
                <w:lang w:val="en-CA"/>
              </w:rPr>
              <w:tab/>
              <w:t>if( fgr_comp_model_present_flag</w:t>
            </w:r>
            <w:r>
              <w:rPr>
                <w:rFonts w:eastAsiaTheme="minorEastAsia"/>
                <w:lang w:val="en-CA" w:eastAsia="zh-CN"/>
              </w:rPr>
              <w:t>[ m ]</w:t>
            </w:r>
            <w:r>
              <w:rPr>
                <w:lang w:val="en-CA"/>
              </w:rPr>
              <w:t>[ c ] ) {</w:t>
            </w:r>
          </w:p>
        </w:tc>
        <w:tc>
          <w:tcPr>
            <w:tcW w:w="1291" w:type="dxa"/>
            <w:shd w:val="clear" w:color="auto" w:fill="auto"/>
          </w:tcPr>
          <w:p w14:paraId="4966F487" w14:textId="77777777" w:rsidR="00774003" w:rsidRDefault="00774003">
            <w:pPr>
              <w:spacing w:before="20" w:after="40"/>
              <w:jc w:val="center"/>
              <w:rPr>
                <w:lang w:val="en-CA"/>
              </w:rPr>
            </w:pPr>
          </w:p>
        </w:tc>
      </w:tr>
      <w:tr w:rsidR="00774003" w14:paraId="2F4ACC83" w14:textId="77777777">
        <w:trPr>
          <w:jc w:val="center"/>
        </w:trPr>
        <w:tc>
          <w:tcPr>
            <w:tcW w:w="7920" w:type="dxa"/>
            <w:shd w:val="clear" w:color="auto" w:fill="auto"/>
          </w:tcPr>
          <w:p w14:paraId="1129F07F" w14:textId="77777777" w:rsidR="00774003" w:rsidRDefault="00000000">
            <w:pPr>
              <w:tabs>
                <w:tab w:val="clear" w:pos="360"/>
                <w:tab w:val="clear" w:pos="1080"/>
                <w:tab w:val="left" w:pos="216"/>
                <w:tab w:val="left" w:pos="432"/>
                <w:tab w:val="left" w:pos="1296"/>
                <w:tab w:val="left" w:pos="1512"/>
                <w:tab w:val="left" w:pos="1728"/>
                <w:tab w:val="left" w:pos="1944"/>
              </w:tabs>
              <w:spacing w:before="20" w:after="40"/>
              <w:jc w:val="left"/>
              <w:rPr>
                <w:b/>
                <w:bCs/>
                <w:lang w:val="en-CA"/>
              </w:rPr>
            </w:pPr>
            <w:r>
              <w:rPr>
                <w:b/>
                <w:bCs/>
                <w:lang w:val="en-CA"/>
              </w:rPr>
              <w:tab/>
            </w:r>
            <w:r>
              <w:rPr>
                <w:b/>
                <w:bCs/>
                <w:lang w:val="en-CA"/>
              </w:rPr>
              <w:tab/>
            </w:r>
            <w:r>
              <w:rPr>
                <w:b/>
                <w:bCs/>
                <w:lang w:val="en-CA"/>
              </w:rPr>
              <w:tab/>
            </w:r>
            <w:r>
              <w:rPr>
                <w:b/>
                <w:bCs/>
                <w:lang w:val="en-CA"/>
              </w:rPr>
              <w:tab/>
              <w:t>fgr_num_intensity_intervals_minus1</w:t>
            </w:r>
            <w:r>
              <w:rPr>
                <w:rFonts w:eastAsiaTheme="minorEastAsia"/>
                <w:lang w:val="en-CA" w:eastAsia="zh-CN"/>
              </w:rPr>
              <w:t>[ m ]</w:t>
            </w:r>
            <w:r>
              <w:rPr>
                <w:lang w:val="en-CA"/>
              </w:rPr>
              <w:t>[ c ]</w:t>
            </w:r>
          </w:p>
        </w:tc>
        <w:tc>
          <w:tcPr>
            <w:tcW w:w="1291" w:type="dxa"/>
            <w:shd w:val="clear" w:color="auto" w:fill="auto"/>
          </w:tcPr>
          <w:p w14:paraId="10FC04A4" w14:textId="77777777" w:rsidR="00774003" w:rsidRDefault="00000000">
            <w:pPr>
              <w:spacing w:before="20" w:after="40"/>
              <w:jc w:val="center"/>
              <w:rPr>
                <w:lang w:val="en-CA"/>
              </w:rPr>
            </w:pPr>
            <w:r>
              <w:rPr>
                <w:lang w:val="en-CA"/>
              </w:rPr>
              <w:t>u(8)</w:t>
            </w:r>
          </w:p>
        </w:tc>
      </w:tr>
      <w:tr w:rsidR="00774003" w14:paraId="79C4D21D" w14:textId="77777777">
        <w:trPr>
          <w:jc w:val="center"/>
        </w:trPr>
        <w:tc>
          <w:tcPr>
            <w:tcW w:w="7920" w:type="dxa"/>
            <w:shd w:val="clear" w:color="auto" w:fill="auto"/>
          </w:tcPr>
          <w:p w14:paraId="63949B9F" w14:textId="77777777" w:rsidR="00774003" w:rsidRDefault="00000000">
            <w:pPr>
              <w:tabs>
                <w:tab w:val="clear" w:pos="360"/>
                <w:tab w:val="clear" w:pos="1080"/>
                <w:tab w:val="left" w:pos="216"/>
                <w:tab w:val="left" w:pos="432"/>
                <w:tab w:val="left" w:pos="1296"/>
                <w:tab w:val="left" w:pos="1512"/>
                <w:tab w:val="left" w:pos="1728"/>
                <w:tab w:val="left" w:pos="1944"/>
              </w:tabs>
              <w:spacing w:before="20" w:after="40"/>
              <w:jc w:val="left"/>
              <w:rPr>
                <w:b/>
                <w:bCs/>
                <w:lang w:val="sv-SE"/>
              </w:rPr>
            </w:pPr>
            <w:r>
              <w:rPr>
                <w:b/>
                <w:bCs/>
                <w:lang w:val="sv-SE"/>
              </w:rPr>
              <w:tab/>
            </w:r>
            <w:r>
              <w:rPr>
                <w:b/>
                <w:bCs/>
                <w:lang w:val="sv-SE"/>
              </w:rPr>
              <w:tab/>
            </w:r>
            <w:r>
              <w:rPr>
                <w:b/>
                <w:bCs/>
                <w:lang w:val="sv-SE"/>
              </w:rPr>
              <w:tab/>
            </w:r>
            <w:r>
              <w:rPr>
                <w:b/>
                <w:bCs/>
                <w:lang w:val="sv-SE"/>
              </w:rPr>
              <w:tab/>
              <w:t>fgr_num_model_values_minus1</w:t>
            </w:r>
            <w:r>
              <w:rPr>
                <w:rFonts w:eastAsiaTheme="minorEastAsia"/>
                <w:lang w:val="en-CA" w:eastAsia="zh-CN"/>
              </w:rPr>
              <w:t>[ m ]</w:t>
            </w:r>
            <w:r>
              <w:rPr>
                <w:lang w:val="sv-SE"/>
              </w:rPr>
              <w:t>[ c ]</w:t>
            </w:r>
          </w:p>
        </w:tc>
        <w:tc>
          <w:tcPr>
            <w:tcW w:w="1291" w:type="dxa"/>
            <w:shd w:val="clear" w:color="auto" w:fill="auto"/>
          </w:tcPr>
          <w:p w14:paraId="57232164" w14:textId="77777777" w:rsidR="00774003" w:rsidRDefault="00000000">
            <w:pPr>
              <w:spacing w:before="20" w:after="40"/>
              <w:jc w:val="center"/>
              <w:rPr>
                <w:lang w:val="en-CA"/>
              </w:rPr>
            </w:pPr>
            <w:r>
              <w:rPr>
                <w:lang w:val="en-CA"/>
              </w:rPr>
              <w:t>u(3)</w:t>
            </w:r>
          </w:p>
        </w:tc>
      </w:tr>
      <w:tr w:rsidR="00774003" w14:paraId="5E43909A" w14:textId="77777777">
        <w:trPr>
          <w:jc w:val="center"/>
        </w:trPr>
        <w:tc>
          <w:tcPr>
            <w:tcW w:w="7920" w:type="dxa"/>
            <w:shd w:val="clear" w:color="auto" w:fill="auto"/>
          </w:tcPr>
          <w:p w14:paraId="0EBDAC1B" w14:textId="77777777" w:rsidR="00774003" w:rsidRDefault="00000000">
            <w:pPr>
              <w:tabs>
                <w:tab w:val="clear" w:pos="360"/>
                <w:tab w:val="clear" w:pos="1080"/>
                <w:tab w:val="left" w:pos="216"/>
                <w:tab w:val="left" w:pos="432"/>
                <w:tab w:val="left" w:pos="1280"/>
                <w:tab w:val="left" w:pos="1512"/>
                <w:tab w:val="left" w:pos="1728"/>
                <w:tab w:val="left" w:pos="1944"/>
              </w:tabs>
              <w:spacing w:before="20" w:after="40"/>
              <w:jc w:val="left"/>
              <w:rPr>
                <w:lang w:val="en-CA"/>
              </w:rPr>
            </w:pPr>
            <w:r>
              <w:rPr>
                <w:lang w:val="en-CA"/>
              </w:rPr>
              <w:tab/>
            </w:r>
            <w:r>
              <w:rPr>
                <w:lang w:val="en-CA"/>
              </w:rPr>
              <w:tab/>
            </w:r>
            <w:r>
              <w:rPr>
                <w:lang w:val="en-CA"/>
              </w:rPr>
              <w:tab/>
            </w:r>
            <w:r>
              <w:rPr>
                <w:lang w:val="en-CA"/>
              </w:rPr>
              <w:tab/>
              <w:t>for( i = 0; i  &lt;=  fgr_num_intensity_intervals_minus1</w:t>
            </w:r>
            <w:r>
              <w:rPr>
                <w:rFonts w:eastAsiaTheme="minorEastAsia"/>
                <w:lang w:val="en-CA" w:eastAsia="zh-CN"/>
              </w:rPr>
              <w:t>[ m ]</w:t>
            </w:r>
            <w:r>
              <w:rPr>
                <w:lang w:val="en-CA"/>
              </w:rPr>
              <w:t>[ c ]; i++ ) {</w:t>
            </w:r>
          </w:p>
        </w:tc>
        <w:tc>
          <w:tcPr>
            <w:tcW w:w="1291" w:type="dxa"/>
            <w:shd w:val="clear" w:color="auto" w:fill="auto"/>
          </w:tcPr>
          <w:p w14:paraId="1D804E2B" w14:textId="77777777" w:rsidR="00774003" w:rsidRDefault="00774003">
            <w:pPr>
              <w:spacing w:before="20" w:after="40"/>
              <w:jc w:val="center"/>
              <w:rPr>
                <w:lang w:val="en-CA"/>
              </w:rPr>
            </w:pPr>
          </w:p>
        </w:tc>
      </w:tr>
      <w:tr w:rsidR="00774003" w14:paraId="39D31548" w14:textId="77777777">
        <w:trPr>
          <w:jc w:val="center"/>
        </w:trPr>
        <w:tc>
          <w:tcPr>
            <w:tcW w:w="7920" w:type="dxa"/>
            <w:shd w:val="clear" w:color="auto" w:fill="auto"/>
          </w:tcPr>
          <w:p w14:paraId="610F3AA3" w14:textId="77777777" w:rsidR="00774003" w:rsidRDefault="00000000">
            <w:pPr>
              <w:tabs>
                <w:tab w:val="clear" w:pos="360"/>
                <w:tab w:val="clear" w:pos="1080"/>
                <w:tab w:val="left" w:pos="216"/>
                <w:tab w:val="left" w:pos="432"/>
                <w:tab w:val="left" w:pos="864"/>
                <w:tab w:val="left" w:pos="1485"/>
                <w:tab w:val="left" w:pos="1512"/>
                <w:tab w:val="left" w:pos="1728"/>
                <w:tab w:val="left" w:pos="1944"/>
              </w:tabs>
              <w:spacing w:before="20" w:after="40"/>
              <w:jc w:val="left"/>
              <w:rPr>
                <w:b/>
                <w:bCs/>
                <w:lang w:val="en-CA"/>
              </w:rPr>
            </w:pPr>
            <w:r>
              <w:rPr>
                <w:b/>
                <w:bCs/>
                <w:lang w:val="en-CA"/>
              </w:rPr>
              <w:tab/>
            </w:r>
            <w:r>
              <w:rPr>
                <w:b/>
                <w:bCs/>
                <w:lang w:val="en-CA"/>
              </w:rPr>
              <w:tab/>
            </w:r>
            <w:r>
              <w:rPr>
                <w:b/>
                <w:bCs/>
                <w:lang w:val="en-CA"/>
              </w:rPr>
              <w:tab/>
            </w:r>
            <w:r>
              <w:rPr>
                <w:b/>
                <w:bCs/>
                <w:lang w:val="en-CA"/>
              </w:rPr>
              <w:tab/>
            </w:r>
            <w:r>
              <w:rPr>
                <w:b/>
                <w:bCs/>
                <w:lang w:val="en-CA"/>
              </w:rPr>
              <w:tab/>
              <w:t>fgr_intensity_interval_lower_bound</w:t>
            </w:r>
            <w:r>
              <w:rPr>
                <w:rFonts w:eastAsiaTheme="minorEastAsia"/>
                <w:lang w:val="en-CA" w:eastAsia="zh-CN"/>
              </w:rPr>
              <w:t>[ m ]</w:t>
            </w:r>
            <w:r>
              <w:rPr>
                <w:lang w:val="en-CA"/>
              </w:rPr>
              <w:t>[ c ][ i ]</w:t>
            </w:r>
          </w:p>
        </w:tc>
        <w:tc>
          <w:tcPr>
            <w:tcW w:w="1291" w:type="dxa"/>
            <w:shd w:val="clear" w:color="auto" w:fill="auto"/>
          </w:tcPr>
          <w:p w14:paraId="20495F20" w14:textId="77777777" w:rsidR="00774003" w:rsidRDefault="00000000">
            <w:pPr>
              <w:spacing w:before="20" w:after="40"/>
              <w:jc w:val="center"/>
              <w:rPr>
                <w:lang w:val="en-CA"/>
              </w:rPr>
            </w:pPr>
            <w:r>
              <w:rPr>
                <w:lang w:val="en-CA"/>
              </w:rPr>
              <w:t>u(8)</w:t>
            </w:r>
          </w:p>
        </w:tc>
      </w:tr>
      <w:tr w:rsidR="00774003" w14:paraId="10AECA18" w14:textId="77777777">
        <w:trPr>
          <w:jc w:val="center"/>
        </w:trPr>
        <w:tc>
          <w:tcPr>
            <w:tcW w:w="7920" w:type="dxa"/>
            <w:shd w:val="clear" w:color="auto" w:fill="auto"/>
          </w:tcPr>
          <w:p w14:paraId="71E45002" w14:textId="77777777" w:rsidR="00774003" w:rsidRDefault="00000000">
            <w:pPr>
              <w:tabs>
                <w:tab w:val="clear" w:pos="360"/>
                <w:tab w:val="clear" w:pos="1080"/>
                <w:tab w:val="left" w:pos="216"/>
                <w:tab w:val="left" w:pos="432"/>
                <w:tab w:val="left" w:pos="864"/>
                <w:tab w:val="left" w:pos="1485"/>
                <w:tab w:val="left" w:pos="1512"/>
                <w:tab w:val="left" w:pos="1728"/>
                <w:tab w:val="left" w:pos="1944"/>
              </w:tabs>
              <w:spacing w:before="20" w:after="40"/>
              <w:jc w:val="left"/>
              <w:rPr>
                <w:b/>
                <w:bCs/>
                <w:lang w:val="en-CA"/>
              </w:rPr>
            </w:pPr>
            <w:r>
              <w:rPr>
                <w:b/>
                <w:bCs/>
                <w:lang w:val="en-CA"/>
              </w:rPr>
              <w:tab/>
            </w:r>
            <w:r>
              <w:rPr>
                <w:b/>
                <w:bCs/>
                <w:lang w:val="en-CA"/>
              </w:rPr>
              <w:tab/>
            </w:r>
            <w:r>
              <w:rPr>
                <w:b/>
                <w:bCs/>
                <w:lang w:val="en-CA"/>
              </w:rPr>
              <w:tab/>
            </w:r>
            <w:r>
              <w:rPr>
                <w:b/>
                <w:bCs/>
                <w:lang w:val="en-CA"/>
              </w:rPr>
              <w:tab/>
            </w:r>
            <w:r>
              <w:rPr>
                <w:b/>
                <w:bCs/>
                <w:lang w:val="en-CA"/>
              </w:rPr>
              <w:tab/>
              <w:t>fgr_intensity_interval_upper_bound</w:t>
            </w:r>
            <w:r>
              <w:rPr>
                <w:rFonts w:eastAsiaTheme="minorEastAsia"/>
                <w:lang w:val="en-CA" w:eastAsia="zh-CN"/>
              </w:rPr>
              <w:t>[ m ]</w:t>
            </w:r>
            <w:r>
              <w:rPr>
                <w:lang w:val="en-CA"/>
              </w:rPr>
              <w:t>[ c ][ i ]</w:t>
            </w:r>
          </w:p>
        </w:tc>
        <w:tc>
          <w:tcPr>
            <w:tcW w:w="1291" w:type="dxa"/>
            <w:shd w:val="clear" w:color="auto" w:fill="auto"/>
          </w:tcPr>
          <w:p w14:paraId="5EDE494C" w14:textId="77777777" w:rsidR="00774003" w:rsidRDefault="00000000">
            <w:pPr>
              <w:spacing w:before="20" w:after="40"/>
              <w:jc w:val="center"/>
              <w:rPr>
                <w:lang w:val="en-CA"/>
              </w:rPr>
            </w:pPr>
            <w:r>
              <w:rPr>
                <w:lang w:val="en-CA"/>
              </w:rPr>
              <w:t>u(8)</w:t>
            </w:r>
          </w:p>
        </w:tc>
      </w:tr>
      <w:tr w:rsidR="00774003" w14:paraId="2AB1D488" w14:textId="77777777">
        <w:trPr>
          <w:jc w:val="center"/>
        </w:trPr>
        <w:tc>
          <w:tcPr>
            <w:tcW w:w="7920" w:type="dxa"/>
            <w:shd w:val="clear" w:color="auto" w:fill="auto"/>
          </w:tcPr>
          <w:p w14:paraId="1C8BBA43" w14:textId="77777777" w:rsidR="00774003" w:rsidRDefault="00000000">
            <w:pPr>
              <w:tabs>
                <w:tab w:val="clear" w:pos="360"/>
                <w:tab w:val="clear" w:pos="1080"/>
                <w:tab w:val="left" w:pos="216"/>
                <w:tab w:val="left" w:pos="432"/>
                <w:tab w:val="left" w:pos="864"/>
                <w:tab w:val="left" w:pos="1484"/>
                <w:tab w:val="left" w:pos="1512"/>
                <w:tab w:val="left" w:pos="1728"/>
                <w:tab w:val="left" w:pos="1944"/>
              </w:tabs>
              <w:spacing w:before="20" w:after="40"/>
              <w:jc w:val="left"/>
              <w:rPr>
                <w:lang w:val="en-CA"/>
              </w:rPr>
            </w:pPr>
            <w:r>
              <w:rPr>
                <w:lang w:val="en-CA"/>
              </w:rPr>
              <w:tab/>
            </w:r>
            <w:r>
              <w:rPr>
                <w:lang w:val="en-CA"/>
              </w:rPr>
              <w:tab/>
            </w:r>
            <w:r>
              <w:rPr>
                <w:lang w:val="en-CA"/>
              </w:rPr>
              <w:tab/>
            </w:r>
            <w:r>
              <w:rPr>
                <w:lang w:val="en-CA"/>
              </w:rPr>
              <w:tab/>
            </w:r>
            <w:r>
              <w:rPr>
                <w:lang w:val="en-CA"/>
              </w:rPr>
              <w:tab/>
              <w:t>for( j = 0; j  &lt;=  fgr_num_model_values_minus1</w:t>
            </w:r>
            <w:r>
              <w:rPr>
                <w:rFonts w:eastAsiaTheme="minorEastAsia"/>
                <w:lang w:val="en-CA" w:eastAsia="zh-CN"/>
              </w:rPr>
              <w:t>[ m ]</w:t>
            </w:r>
            <w:r>
              <w:rPr>
                <w:lang w:val="en-CA"/>
              </w:rPr>
              <w:t>[ c ]; j++ )</w:t>
            </w:r>
          </w:p>
        </w:tc>
        <w:tc>
          <w:tcPr>
            <w:tcW w:w="1291" w:type="dxa"/>
            <w:shd w:val="clear" w:color="auto" w:fill="auto"/>
          </w:tcPr>
          <w:p w14:paraId="37755104" w14:textId="77777777" w:rsidR="00774003" w:rsidRDefault="00774003">
            <w:pPr>
              <w:spacing w:before="20" w:after="40"/>
              <w:jc w:val="center"/>
              <w:rPr>
                <w:lang w:val="en-CA"/>
              </w:rPr>
            </w:pPr>
          </w:p>
        </w:tc>
      </w:tr>
      <w:tr w:rsidR="00774003" w14:paraId="7EE5053B" w14:textId="77777777">
        <w:trPr>
          <w:jc w:val="center"/>
        </w:trPr>
        <w:tc>
          <w:tcPr>
            <w:tcW w:w="7920" w:type="dxa"/>
            <w:shd w:val="clear" w:color="auto" w:fill="auto"/>
          </w:tcPr>
          <w:p w14:paraId="0333233A" w14:textId="77777777" w:rsidR="00774003" w:rsidRDefault="00000000">
            <w:pPr>
              <w:tabs>
                <w:tab w:val="clear" w:pos="360"/>
                <w:tab w:val="clear" w:pos="1440"/>
                <w:tab w:val="left" w:pos="216"/>
                <w:tab w:val="left" w:pos="432"/>
                <w:tab w:val="left" w:pos="864"/>
                <w:tab w:val="left" w:pos="1641"/>
                <w:tab w:val="left" w:pos="1701"/>
                <w:tab w:val="left" w:pos="1728"/>
                <w:tab w:val="left" w:pos="1944"/>
              </w:tabs>
              <w:spacing w:before="20" w:after="40"/>
              <w:jc w:val="left"/>
              <w:rPr>
                <w:b/>
                <w:bCs/>
                <w:lang w:val="en-CA"/>
              </w:rPr>
            </w:pPr>
            <w:r>
              <w:rPr>
                <w:b/>
                <w:bCs/>
                <w:lang w:val="en-CA"/>
              </w:rPr>
              <w:tab/>
            </w:r>
            <w:r>
              <w:rPr>
                <w:b/>
                <w:bCs/>
                <w:lang w:val="en-CA"/>
              </w:rPr>
              <w:tab/>
            </w:r>
            <w:r>
              <w:rPr>
                <w:b/>
                <w:bCs/>
                <w:lang w:val="en-CA"/>
              </w:rPr>
              <w:tab/>
            </w:r>
            <w:r>
              <w:rPr>
                <w:b/>
                <w:bCs/>
                <w:lang w:val="en-CA"/>
              </w:rPr>
              <w:tab/>
            </w:r>
            <w:r>
              <w:rPr>
                <w:b/>
                <w:bCs/>
                <w:lang w:val="en-CA"/>
              </w:rPr>
              <w:tab/>
            </w:r>
            <w:r>
              <w:rPr>
                <w:b/>
                <w:bCs/>
                <w:lang w:val="en-CA"/>
              </w:rPr>
              <w:tab/>
              <w:t>fgr_comp_model_value</w:t>
            </w:r>
            <w:r>
              <w:rPr>
                <w:rFonts w:eastAsiaTheme="minorEastAsia"/>
                <w:lang w:val="en-CA" w:eastAsia="zh-CN"/>
              </w:rPr>
              <w:t>[ m ]</w:t>
            </w:r>
            <w:r>
              <w:rPr>
                <w:lang w:val="en-CA"/>
              </w:rPr>
              <w:t>[ c ][ i ][ j ]</w:t>
            </w:r>
          </w:p>
        </w:tc>
        <w:tc>
          <w:tcPr>
            <w:tcW w:w="1291" w:type="dxa"/>
            <w:shd w:val="clear" w:color="auto" w:fill="auto"/>
          </w:tcPr>
          <w:p w14:paraId="5BDB15ED" w14:textId="77777777" w:rsidR="00774003" w:rsidRDefault="00000000">
            <w:pPr>
              <w:spacing w:before="20" w:after="40"/>
              <w:jc w:val="center"/>
              <w:rPr>
                <w:lang w:val="en-CA"/>
              </w:rPr>
            </w:pPr>
            <w:r>
              <w:rPr>
                <w:lang w:val="en-CA"/>
              </w:rPr>
              <w:t>se(v)</w:t>
            </w:r>
          </w:p>
        </w:tc>
      </w:tr>
      <w:tr w:rsidR="00774003" w14:paraId="6B1FE39F" w14:textId="77777777">
        <w:trPr>
          <w:jc w:val="center"/>
        </w:trPr>
        <w:tc>
          <w:tcPr>
            <w:tcW w:w="7920" w:type="dxa"/>
            <w:shd w:val="clear" w:color="auto" w:fill="auto"/>
          </w:tcPr>
          <w:p w14:paraId="33069B00" w14:textId="77777777" w:rsidR="00774003" w:rsidRDefault="00000000">
            <w:pPr>
              <w:tabs>
                <w:tab w:val="clear" w:pos="360"/>
                <w:tab w:val="clear" w:pos="1080"/>
                <w:tab w:val="left" w:pos="216"/>
                <w:tab w:val="left" w:pos="432"/>
                <w:tab w:val="left" w:pos="1280"/>
                <w:tab w:val="left" w:pos="1512"/>
                <w:tab w:val="left" w:pos="1728"/>
                <w:tab w:val="left" w:pos="1944"/>
              </w:tabs>
              <w:spacing w:before="20" w:after="40"/>
              <w:jc w:val="left"/>
              <w:rPr>
                <w:b/>
                <w:bCs/>
                <w:lang w:val="en-CA"/>
              </w:rPr>
            </w:pPr>
            <w:r>
              <w:rPr>
                <w:lang w:val="en-CA"/>
              </w:rPr>
              <w:tab/>
            </w:r>
            <w:r>
              <w:rPr>
                <w:lang w:val="en-CA"/>
              </w:rPr>
              <w:tab/>
            </w:r>
            <w:r>
              <w:rPr>
                <w:lang w:val="en-CA"/>
              </w:rPr>
              <w:tab/>
            </w:r>
            <w:r>
              <w:rPr>
                <w:lang w:val="en-CA"/>
              </w:rPr>
              <w:tab/>
            </w:r>
            <w:r>
              <w:rPr>
                <w:b/>
                <w:bCs/>
                <w:lang w:val="en-CA"/>
              </w:rPr>
              <w:t>}</w:t>
            </w:r>
          </w:p>
        </w:tc>
        <w:tc>
          <w:tcPr>
            <w:tcW w:w="1291" w:type="dxa"/>
            <w:shd w:val="clear" w:color="auto" w:fill="auto"/>
          </w:tcPr>
          <w:p w14:paraId="1F751E80" w14:textId="77777777" w:rsidR="00774003" w:rsidRDefault="00774003">
            <w:pPr>
              <w:spacing w:before="20" w:after="40"/>
              <w:jc w:val="center"/>
              <w:rPr>
                <w:lang w:val="en-CA"/>
              </w:rPr>
            </w:pPr>
          </w:p>
        </w:tc>
      </w:tr>
      <w:tr w:rsidR="00774003" w14:paraId="0E17EE2E" w14:textId="77777777">
        <w:trPr>
          <w:jc w:val="center"/>
        </w:trPr>
        <w:tc>
          <w:tcPr>
            <w:tcW w:w="7920" w:type="dxa"/>
            <w:shd w:val="clear" w:color="auto" w:fill="auto"/>
          </w:tcPr>
          <w:p w14:paraId="416C43C5" w14:textId="77777777" w:rsidR="00774003" w:rsidRDefault="00000000">
            <w:pPr>
              <w:tabs>
                <w:tab w:val="clear" w:pos="360"/>
                <w:tab w:val="clear" w:pos="720"/>
                <w:tab w:val="left" w:pos="216"/>
                <w:tab w:val="left" w:pos="432"/>
                <w:tab w:val="left" w:pos="1053"/>
                <w:tab w:val="left" w:pos="1125"/>
                <w:tab w:val="left" w:pos="1296"/>
                <w:tab w:val="left" w:pos="1512"/>
                <w:tab w:val="left" w:pos="1728"/>
                <w:tab w:val="left" w:pos="1944"/>
              </w:tabs>
              <w:spacing w:before="20" w:after="40"/>
              <w:jc w:val="left"/>
              <w:rPr>
                <w:b/>
                <w:bCs/>
                <w:lang w:val="en-CA"/>
              </w:rPr>
            </w:pPr>
            <w:r>
              <w:rPr>
                <w:b/>
                <w:bCs/>
                <w:lang w:val="en-CA"/>
              </w:rPr>
              <w:tab/>
            </w:r>
            <w:r>
              <w:rPr>
                <w:b/>
                <w:bCs/>
                <w:lang w:val="en-CA"/>
              </w:rPr>
              <w:tab/>
            </w:r>
            <w:r>
              <w:rPr>
                <w:b/>
                <w:bCs/>
                <w:lang w:val="en-CA"/>
              </w:rPr>
              <w:tab/>
              <w:t>}</w:t>
            </w:r>
          </w:p>
        </w:tc>
        <w:tc>
          <w:tcPr>
            <w:tcW w:w="1291" w:type="dxa"/>
            <w:shd w:val="clear" w:color="auto" w:fill="auto"/>
          </w:tcPr>
          <w:p w14:paraId="7170C3E4" w14:textId="77777777" w:rsidR="00774003" w:rsidRDefault="00774003">
            <w:pPr>
              <w:spacing w:before="20" w:after="40"/>
              <w:jc w:val="center"/>
              <w:rPr>
                <w:lang w:val="en-CA"/>
              </w:rPr>
            </w:pPr>
          </w:p>
        </w:tc>
      </w:tr>
      <w:tr w:rsidR="00774003" w14:paraId="5D6153CE" w14:textId="77777777">
        <w:trPr>
          <w:jc w:val="center"/>
        </w:trPr>
        <w:tc>
          <w:tcPr>
            <w:tcW w:w="7920" w:type="dxa"/>
            <w:shd w:val="clear" w:color="auto" w:fill="auto"/>
          </w:tcPr>
          <w:p w14:paraId="47190100" w14:textId="77777777" w:rsidR="00774003" w:rsidRDefault="00000000">
            <w:pPr>
              <w:tabs>
                <w:tab w:val="clear" w:pos="360"/>
                <w:tab w:val="clear" w:pos="720"/>
                <w:tab w:val="left" w:pos="216"/>
                <w:tab w:val="left" w:pos="432"/>
                <w:tab w:val="left" w:pos="1053"/>
                <w:tab w:val="left" w:pos="1125"/>
                <w:tab w:val="left" w:pos="1296"/>
                <w:tab w:val="left" w:pos="1512"/>
                <w:tab w:val="left" w:pos="1728"/>
                <w:tab w:val="left" w:pos="1944"/>
              </w:tabs>
              <w:spacing w:before="20" w:after="40"/>
              <w:jc w:val="left"/>
              <w:rPr>
                <w:b/>
                <w:bCs/>
                <w:lang w:val="en-CA"/>
              </w:rPr>
            </w:pPr>
            <w:r>
              <w:rPr>
                <w:rFonts w:eastAsiaTheme="minorEastAsia" w:hint="eastAsia"/>
                <w:lang w:val="en-CA" w:eastAsia="zh-CN"/>
              </w:rPr>
              <w:t xml:space="preserve">      </w:t>
            </w:r>
            <w:r>
              <w:rPr>
                <w:rFonts w:eastAsiaTheme="minorEastAsia" w:hint="eastAsia"/>
                <w:b/>
                <w:bCs/>
                <w:lang w:val="en-CA" w:eastAsia="zh-CN"/>
              </w:rPr>
              <w:t>}</w:t>
            </w:r>
          </w:p>
        </w:tc>
        <w:tc>
          <w:tcPr>
            <w:tcW w:w="1291" w:type="dxa"/>
            <w:shd w:val="clear" w:color="auto" w:fill="auto"/>
          </w:tcPr>
          <w:p w14:paraId="25482FDF" w14:textId="77777777" w:rsidR="00774003" w:rsidRDefault="00774003">
            <w:pPr>
              <w:spacing w:before="20" w:after="40"/>
              <w:jc w:val="center"/>
              <w:rPr>
                <w:lang w:val="en-CA"/>
              </w:rPr>
            </w:pPr>
          </w:p>
        </w:tc>
      </w:tr>
      <w:tr w:rsidR="00774003" w14:paraId="244B57FC" w14:textId="77777777">
        <w:trPr>
          <w:jc w:val="center"/>
        </w:trPr>
        <w:tc>
          <w:tcPr>
            <w:tcW w:w="7920" w:type="dxa"/>
            <w:shd w:val="clear" w:color="auto" w:fill="auto"/>
          </w:tcPr>
          <w:p w14:paraId="79D8DED9" w14:textId="77777777" w:rsidR="00774003" w:rsidRDefault="00000000">
            <w:pPr>
              <w:tabs>
                <w:tab w:val="clear" w:pos="360"/>
                <w:tab w:val="clear" w:pos="720"/>
                <w:tab w:val="left" w:pos="216"/>
                <w:tab w:val="left" w:pos="432"/>
                <w:tab w:val="left" w:pos="1053"/>
                <w:tab w:val="left" w:pos="1125"/>
                <w:tab w:val="left" w:pos="1296"/>
                <w:tab w:val="left" w:pos="1512"/>
                <w:tab w:val="left" w:pos="1728"/>
                <w:tab w:val="left" w:pos="1944"/>
              </w:tabs>
              <w:spacing w:before="20" w:after="40"/>
              <w:jc w:val="left"/>
              <w:rPr>
                <w:b/>
                <w:bCs/>
                <w:lang w:val="en-CA"/>
              </w:rPr>
            </w:pPr>
            <w:r>
              <w:rPr>
                <w:rFonts w:eastAsiaTheme="minorEastAsia" w:hint="eastAsia"/>
                <w:lang w:val="en-CA" w:eastAsia="zh-CN"/>
              </w:rPr>
              <w:t xml:space="preserve">    </w:t>
            </w:r>
            <w:r>
              <w:rPr>
                <w:rFonts w:eastAsiaTheme="minorEastAsia" w:hint="eastAsia"/>
                <w:b/>
                <w:bCs/>
                <w:lang w:val="en-CA" w:eastAsia="zh-CN"/>
              </w:rPr>
              <w:t>}</w:t>
            </w:r>
          </w:p>
        </w:tc>
        <w:tc>
          <w:tcPr>
            <w:tcW w:w="1291" w:type="dxa"/>
            <w:shd w:val="clear" w:color="auto" w:fill="auto"/>
          </w:tcPr>
          <w:p w14:paraId="0FEA22F2" w14:textId="77777777" w:rsidR="00774003" w:rsidRDefault="00774003">
            <w:pPr>
              <w:spacing w:before="20" w:after="40"/>
              <w:jc w:val="center"/>
              <w:rPr>
                <w:lang w:val="en-CA"/>
              </w:rPr>
            </w:pPr>
          </w:p>
        </w:tc>
      </w:tr>
      <w:tr w:rsidR="00774003" w14:paraId="4AE38479" w14:textId="77777777">
        <w:trPr>
          <w:jc w:val="center"/>
        </w:trPr>
        <w:tc>
          <w:tcPr>
            <w:tcW w:w="7920" w:type="dxa"/>
          </w:tcPr>
          <w:p w14:paraId="797B2F9E"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bCs/>
                <w:lang w:val="sv-SE"/>
              </w:rPr>
            </w:pPr>
            <w:r>
              <w:rPr>
                <w:lang w:val="sv-SE"/>
              </w:rPr>
              <w:tab/>
            </w:r>
            <w:r>
              <w:rPr>
                <w:lang w:val="sv-SE"/>
              </w:rPr>
              <w:tab/>
            </w:r>
            <w:r>
              <w:rPr>
                <w:b/>
                <w:bCs/>
                <w:lang w:val="sv-SE"/>
              </w:rPr>
              <w:t>fgr_region_information_present_flag</w:t>
            </w:r>
          </w:p>
        </w:tc>
        <w:tc>
          <w:tcPr>
            <w:tcW w:w="1291" w:type="dxa"/>
          </w:tcPr>
          <w:p w14:paraId="05DEAEC6" w14:textId="77777777" w:rsidR="00774003" w:rsidRDefault="00000000">
            <w:pPr>
              <w:spacing w:before="20" w:after="40"/>
              <w:jc w:val="center"/>
              <w:rPr>
                <w:lang w:val="en-CA"/>
              </w:rPr>
            </w:pPr>
            <w:r>
              <w:rPr>
                <w:lang w:val="en-CA"/>
              </w:rPr>
              <w:t>u(1)</w:t>
            </w:r>
          </w:p>
        </w:tc>
      </w:tr>
      <w:tr w:rsidR="00774003" w14:paraId="34B198CF" w14:textId="77777777">
        <w:trPr>
          <w:jc w:val="center"/>
        </w:trPr>
        <w:tc>
          <w:tcPr>
            <w:tcW w:w="7920" w:type="dxa"/>
          </w:tcPr>
          <w:p w14:paraId="155DE5AF"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lang w:val="en-CA"/>
              </w:rPr>
              <w:tab/>
            </w:r>
            <w:r>
              <w:rPr>
                <w:lang w:val="en-CA"/>
              </w:rPr>
              <w:tab/>
              <w:t>if( fgr_region_information_present_flag ) {</w:t>
            </w:r>
          </w:p>
        </w:tc>
        <w:tc>
          <w:tcPr>
            <w:tcW w:w="1291" w:type="dxa"/>
          </w:tcPr>
          <w:p w14:paraId="4E41283D" w14:textId="77777777" w:rsidR="00774003" w:rsidRDefault="00774003">
            <w:pPr>
              <w:spacing w:before="20" w:after="40"/>
              <w:jc w:val="center"/>
              <w:rPr>
                <w:lang w:val="en-CA"/>
              </w:rPr>
            </w:pPr>
          </w:p>
        </w:tc>
      </w:tr>
      <w:tr w:rsidR="00774003" w14:paraId="3C277C7F" w14:textId="77777777">
        <w:trPr>
          <w:jc w:val="center"/>
        </w:trPr>
        <w:tc>
          <w:tcPr>
            <w:tcW w:w="7920" w:type="dxa"/>
          </w:tcPr>
          <w:p w14:paraId="1C3FFF37"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lang w:val="en-CA"/>
              </w:rPr>
            </w:pPr>
            <w:r>
              <w:rPr>
                <w:lang w:val="en-CA"/>
              </w:rPr>
              <w:tab/>
            </w:r>
            <w:r>
              <w:rPr>
                <w:lang w:val="en-CA"/>
              </w:rPr>
              <w:tab/>
            </w:r>
            <w:r>
              <w:rPr>
                <w:lang w:val="en-CA"/>
              </w:rPr>
              <w:tab/>
            </w:r>
            <w:r>
              <w:rPr>
                <w:b/>
                <w:lang w:val="en-CA"/>
              </w:rPr>
              <w:t>fgr_region_based_adaptation_flag</w:t>
            </w:r>
          </w:p>
        </w:tc>
        <w:tc>
          <w:tcPr>
            <w:tcW w:w="1291" w:type="dxa"/>
          </w:tcPr>
          <w:p w14:paraId="5E2E956E" w14:textId="77777777" w:rsidR="00774003" w:rsidRDefault="00000000">
            <w:pPr>
              <w:spacing w:before="20" w:after="40"/>
              <w:jc w:val="center"/>
              <w:rPr>
                <w:lang w:val="en-CA"/>
              </w:rPr>
            </w:pPr>
            <w:r>
              <w:rPr>
                <w:lang w:val="en-CA"/>
              </w:rPr>
              <w:t>u(1)</w:t>
            </w:r>
          </w:p>
        </w:tc>
      </w:tr>
      <w:tr w:rsidR="00774003" w14:paraId="59618503" w14:textId="77777777">
        <w:trPr>
          <w:jc w:val="center"/>
        </w:trPr>
        <w:tc>
          <w:tcPr>
            <w:tcW w:w="7920" w:type="dxa"/>
          </w:tcPr>
          <w:p w14:paraId="51DFDE51"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lang w:val="en-CA"/>
              </w:rPr>
              <w:tab/>
            </w:r>
            <w:r>
              <w:rPr>
                <w:lang w:val="en-CA"/>
              </w:rPr>
              <w:tab/>
            </w:r>
            <w:r>
              <w:rPr>
                <w:lang w:val="en-CA"/>
              </w:rPr>
              <w:tab/>
              <w:t>if( fgr_region_based_adaptation_flag ) {</w:t>
            </w:r>
          </w:p>
        </w:tc>
        <w:tc>
          <w:tcPr>
            <w:tcW w:w="1291" w:type="dxa"/>
          </w:tcPr>
          <w:p w14:paraId="14609C86" w14:textId="77777777" w:rsidR="00774003" w:rsidRDefault="00774003">
            <w:pPr>
              <w:spacing w:before="20" w:after="40"/>
              <w:jc w:val="center"/>
              <w:rPr>
                <w:lang w:val="en-CA"/>
              </w:rPr>
            </w:pPr>
          </w:p>
        </w:tc>
      </w:tr>
      <w:tr w:rsidR="00774003" w14:paraId="3ADE3E01" w14:textId="77777777">
        <w:trPr>
          <w:jc w:val="center"/>
        </w:trPr>
        <w:tc>
          <w:tcPr>
            <w:tcW w:w="7920" w:type="dxa"/>
          </w:tcPr>
          <w:p w14:paraId="0D38B71C"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lang w:val="en-CA"/>
              </w:rPr>
            </w:pPr>
            <w:r>
              <w:rPr>
                <w:lang w:val="en-CA"/>
              </w:rPr>
              <w:tab/>
            </w:r>
            <w:r>
              <w:rPr>
                <w:lang w:val="en-CA"/>
              </w:rPr>
              <w:tab/>
            </w:r>
            <w:r>
              <w:rPr>
                <w:lang w:val="en-CA"/>
              </w:rPr>
              <w:tab/>
            </w:r>
            <w:r>
              <w:rPr>
                <w:lang w:val="en-CA"/>
              </w:rPr>
              <w:tab/>
            </w:r>
            <w:r>
              <w:rPr>
                <w:b/>
                <w:lang w:val="en-CA"/>
              </w:rPr>
              <w:t>fgr_active_regions_number_minus1</w:t>
            </w:r>
          </w:p>
        </w:tc>
        <w:tc>
          <w:tcPr>
            <w:tcW w:w="1291" w:type="dxa"/>
          </w:tcPr>
          <w:p w14:paraId="53D559AE" w14:textId="77777777" w:rsidR="00774003" w:rsidRDefault="00000000">
            <w:pPr>
              <w:spacing w:before="20" w:after="40"/>
              <w:jc w:val="center"/>
              <w:rPr>
                <w:lang w:val="en-CA"/>
              </w:rPr>
            </w:pPr>
            <w:r>
              <w:rPr>
                <w:lang w:val="en-CA"/>
              </w:rPr>
              <w:t>u(8)</w:t>
            </w:r>
          </w:p>
        </w:tc>
      </w:tr>
      <w:tr w:rsidR="00774003" w14:paraId="7ABCC2FA" w14:textId="77777777">
        <w:trPr>
          <w:jc w:val="center"/>
        </w:trPr>
        <w:tc>
          <w:tcPr>
            <w:tcW w:w="7920" w:type="dxa"/>
          </w:tcPr>
          <w:p w14:paraId="7AFD8560"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lang w:val="en-CA"/>
              </w:rPr>
              <w:tab/>
            </w:r>
            <w:r>
              <w:rPr>
                <w:lang w:val="en-CA"/>
              </w:rPr>
              <w:tab/>
            </w:r>
            <w:r>
              <w:rPr>
                <w:lang w:val="en-CA"/>
              </w:rPr>
              <w:tab/>
            </w:r>
            <w:r>
              <w:rPr>
                <w:lang w:val="en-CA"/>
              </w:rPr>
              <w:tab/>
              <w:t xml:space="preserve">for( i = 0; i &lt;= </w:t>
            </w:r>
            <w:r>
              <w:rPr>
                <w:b/>
                <w:lang w:val="en-CA"/>
              </w:rPr>
              <w:t>fgr_active_regions_number_minus1</w:t>
            </w:r>
            <w:r>
              <w:rPr>
                <w:lang w:val="en-CA"/>
              </w:rPr>
              <w:t>; i++ ) {</w:t>
            </w:r>
          </w:p>
        </w:tc>
        <w:tc>
          <w:tcPr>
            <w:tcW w:w="1291" w:type="dxa"/>
          </w:tcPr>
          <w:p w14:paraId="6AF2ABFC" w14:textId="77777777" w:rsidR="00774003" w:rsidRDefault="00774003">
            <w:pPr>
              <w:spacing w:before="20" w:after="40"/>
              <w:jc w:val="center"/>
              <w:rPr>
                <w:lang w:val="en-CA"/>
              </w:rPr>
            </w:pPr>
          </w:p>
        </w:tc>
      </w:tr>
      <w:tr w:rsidR="00774003" w14:paraId="29281D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3690E855"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lang w:val="en-CA"/>
              </w:rPr>
              <w:tab/>
            </w:r>
            <w:r>
              <w:rPr>
                <w:b/>
                <w:bCs/>
                <w:lang w:val="en-CA"/>
              </w:rPr>
              <w:tab/>
            </w:r>
            <w:r>
              <w:rPr>
                <w:b/>
                <w:bCs/>
                <w:lang w:val="en-CA"/>
              </w:rPr>
              <w:tab/>
            </w:r>
            <w:r>
              <w:rPr>
                <w:b/>
                <w:bCs/>
                <w:lang w:val="en-CA"/>
              </w:rPr>
              <w:tab/>
            </w:r>
            <w:r>
              <w:rPr>
                <w:b/>
                <w:bCs/>
                <w:lang w:val="en-CA"/>
              </w:rPr>
              <w:tab/>
            </w:r>
            <w:r>
              <w:rPr>
                <w:b/>
                <w:lang w:val="en-CA"/>
              </w:rPr>
              <w:t>fgr_</w:t>
            </w:r>
            <w:r>
              <w:rPr>
                <w:b/>
                <w:bCs/>
                <w:lang w:val="en-CA"/>
              </w:rPr>
              <w:t>region_top[</w:t>
            </w:r>
            <w:r>
              <w:rPr>
                <w:bCs/>
                <w:lang w:val="en-CA"/>
              </w:rPr>
              <w:t> i ]</w:t>
            </w:r>
          </w:p>
        </w:tc>
        <w:tc>
          <w:tcPr>
            <w:tcW w:w="1291" w:type="dxa"/>
          </w:tcPr>
          <w:p w14:paraId="702DD3ED" w14:textId="77777777" w:rsidR="00774003" w:rsidRDefault="000000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u(16)</w:t>
            </w:r>
          </w:p>
        </w:tc>
      </w:tr>
      <w:tr w:rsidR="00774003" w14:paraId="3F76D9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02F2B33E"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bCs/>
                <w:lang w:val="en-CA"/>
              </w:rPr>
            </w:pPr>
            <w:r>
              <w:rPr>
                <w:lang w:val="en-CA"/>
              </w:rPr>
              <w:tab/>
            </w:r>
            <w:r>
              <w:rPr>
                <w:b/>
                <w:bCs/>
                <w:lang w:val="en-CA"/>
              </w:rPr>
              <w:tab/>
            </w:r>
            <w:r>
              <w:rPr>
                <w:b/>
                <w:bCs/>
                <w:lang w:val="en-CA"/>
              </w:rPr>
              <w:tab/>
            </w:r>
            <w:r>
              <w:rPr>
                <w:b/>
                <w:bCs/>
                <w:lang w:val="en-CA"/>
              </w:rPr>
              <w:tab/>
            </w:r>
            <w:r>
              <w:rPr>
                <w:b/>
                <w:bCs/>
                <w:lang w:val="en-CA"/>
              </w:rPr>
              <w:tab/>
            </w:r>
            <w:r>
              <w:rPr>
                <w:b/>
                <w:lang w:val="en-CA"/>
              </w:rPr>
              <w:t>fgr_region_left</w:t>
            </w:r>
            <w:r>
              <w:rPr>
                <w:bCs/>
                <w:lang w:val="en-CA"/>
              </w:rPr>
              <w:t>[ i ]</w:t>
            </w:r>
          </w:p>
        </w:tc>
        <w:tc>
          <w:tcPr>
            <w:tcW w:w="1291" w:type="dxa"/>
          </w:tcPr>
          <w:p w14:paraId="33D2F7BD" w14:textId="77777777" w:rsidR="00774003" w:rsidRDefault="000000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u(16)</w:t>
            </w:r>
          </w:p>
        </w:tc>
      </w:tr>
      <w:tr w:rsidR="00774003" w14:paraId="1FDA77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4D855A3B"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bCs/>
                <w:lang w:val="en-CA"/>
              </w:rPr>
            </w:pPr>
            <w:r>
              <w:rPr>
                <w:lang w:val="en-CA"/>
              </w:rPr>
              <w:tab/>
            </w:r>
            <w:r>
              <w:rPr>
                <w:b/>
                <w:bCs/>
                <w:lang w:val="en-CA"/>
              </w:rPr>
              <w:tab/>
            </w:r>
            <w:r>
              <w:rPr>
                <w:b/>
                <w:bCs/>
                <w:lang w:val="en-CA"/>
              </w:rPr>
              <w:tab/>
            </w:r>
            <w:r>
              <w:rPr>
                <w:b/>
                <w:bCs/>
                <w:lang w:val="en-CA"/>
              </w:rPr>
              <w:tab/>
            </w:r>
            <w:r>
              <w:rPr>
                <w:b/>
                <w:bCs/>
                <w:lang w:val="en-CA"/>
              </w:rPr>
              <w:tab/>
            </w:r>
            <w:r>
              <w:rPr>
                <w:b/>
                <w:lang w:val="en-CA"/>
              </w:rPr>
              <w:t>fgr_region_</w:t>
            </w:r>
            <w:r>
              <w:rPr>
                <w:b/>
                <w:bCs/>
                <w:lang w:val="en-CA"/>
              </w:rPr>
              <w:t>width</w:t>
            </w:r>
            <w:r>
              <w:rPr>
                <w:bCs/>
                <w:lang w:val="en-CA"/>
              </w:rPr>
              <w:t>[ i ]</w:t>
            </w:r>
          </w:p>
        </w:tc>
        <w:tc>
          <w:tcPr>
            <w:tcW w:w="1291" w:type="dxa"/>
          </w:tcPr>
          <w:p w14:paraId="0FE35903" w14:textId="77777777" w:rsidR="00774003" w:rsidRDefault="000000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u(16)</w:t>
            </w:r>
          </w:p>
        </w:tc>
      </w:tr>
      <w:tr w:rsidR="00774003" w14:paraId="259643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1B3381D1"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bCs/>
                <w:lang w:val="en-CA"/>
              </w:rPr>
            </w:pPr>
            <w:r>
              <w:rPr>
                <w:lang w:val="en-CA"/>
              </w:rPr>
              <w:tab/>
            </w:r>
            <w:r>
              <w:rPr>
                <w:b/>
                <w:bCs/>
                <w:lang w:val="en-CA"/>
              </w:rPr>
              <w:tab/>
            </w:r>
            <w:r>
              <w:rPr>
                <w:b/>
                <w:bCs/>
                <w:lang w:val="en-CA"/>
              </w:rPr>
              <w:tab/>
            </w:r>
            <w:r>
              <w:rPr>
                <w:b/>
                <w:bCs/>
                <w:lang w:val="en-CA"/>
              </w:rPr>
              <w:tab/>
            </w:r>
            <w:r>
              <w:rPr>
                <w:b/>
                <w:bCs/>
                <w:lang w:val="en-CA"/>
              </w:rPr>
              <w:tab/>
            </w:r>
            <w:r>
              <w:rPr>
                <w:b/>
                <w:lang w:val="en-CA"/>
              </w:rPr>
              <w:t>fgr_region_</w:t>
            </w:r>
            <w:r>
              <w:rPr>
                <w:b/>
                <w:bCs/>
                <w:lang w:val="en-CA"/>
              </w:rPr>
              <w:t>height</w:t>
            </w:r>
            <w:r>
              <w:rPr>
                <w:bCs/>
                <w:lang w:val="en-CA"/>
              </w:rPr>
              <w:t>[ i ]</w:t>
            </w:r>
          </w:p>
        </w:tc>
        <w:tc>
          <w:tcPr>
            <w:tcW w:w="1291" w:type="dxa"/>
          </w:tcPr>
          <w:p w14:paraId="2207F031" w14:textId="77777777" w:rsidR="00774003" w:rsidRDefault="000000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u(16)</w:t>
            </w:r>
          </w:p>
        </w:tc>
      </w:tr>
      <w:tr w:rsidR="00774003" w14:paraId="00D661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10A076A1"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lang w:val="en-CA"/>
              </w:rPr>
              <w:tab/>
            </w:r>
            <w:r>
              <w:rPr>
                <w:lang w:val="en-CA"/>
              </w:rPr>
              <w:tab/>
            </w:r>
            <w:r>
              <w:rPr>
                <w:lang w:val="en-CA"/>
              </w:rPr>
              <w:tab/>
            </w:r>
            <w:r>
              <w:rPr>
                <w:lang w:val="en-CA"/>
              </w:rPr>
              <w:tab/>
            </w:r>
            <w:r>
              <w:rPr>
                <w:lang w:val="en-CA"/>
              </w:rPr>
              <w:tab/>
              <w:t>if (!fgr_single_model_flag) {</w:t>
            </w:r>
          </w:p>
        </w:tc>
        <w:tc>
          <w:tcPr>
            <w:tcW w:w="1291" w:type="dxa"/>
          </w:tcPr>
          <w:p w14:paraId="76F3C4EB" w14:textId="77777777" w:rsidR="00774003" w:rsidRDefault="0077400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774003" w14:paraId="277E48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3B6E4939"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sv-SE"/>
              </w:rPr>
            </w:pPr>
            <w:r>
              <w:rPr>
                <w:lang w:val="en-CA"/>
              </w:rPr>
              <w:lastRenderedPageBreak/>
              <w:tab/>
            </w:r>
            <w:r>
              <w:rPr>
                <w:lang w:val="en-CA"/>
              </w:rPr>
              <w:tab/>
            </w:r>
            <w:r>
              <w:rPr>
                <w:lang w:val="en-CA"/>
              </w:rPr>
              <w:tab/>
            </w:r>
            <w:r>
              <w:rPr>
                <w:lang w:val="en-CA"/>
              </w:rPr>
              <w:tab/>
            </w:r>
            <w:r>
              <w:rPr>
                <w:lang w:val="en-CA"/>
              </w:rPr>
              <w:tab/>
            </w:r>
            <w:r>
              <w:rPr>
                <w:lang w:val="en-CA"/>
              </w:rPr>
              <w:tab/>
            </w:r>
            <w:r>
              <w:rPr>
                <w:b/>
                <w:bCs/>
                <w:lang w:val="sv-SE"/>
              </w:rPr>
              <w:t>fgr_regions_model_id</w:t>
            </w:r>
            <w:r>
              <w:rPr>
                <w:lang w:val="sv-SE"/>
              </w:rPr>
              <w:t>[</w:t>
            </w:r>
            <w:r>
              <w:rPr>
                <w:bCs/>
                <w:lang w:val="sv-SE"/>
              </w:rPr>
              <w:t> </w:t>
            </w:r>
            <w:r>
              <w:rPr>
                <w:lang w:val="sv-SE"/>
              </w:rPr>
              <w:t>i</w:t>
            </w:r>
            <w:r>
              <w:rPr>
                <w:bCs/>
                <w:lang w:val="sv-SE"/>
              </w:rPr>
              <w:t> </w:t>
            </w:r>
            <w:r>
              <w:rPr>
                <w:lang w:val="sv-SE"/>
              </w:rPr>
              <w:t>]</w:t>
            </w:r>
          </w:p>
        </w:tc>
        <w:tc>
          <w:tcPr>
            <w:tcW w:w="1291" w:type="dxa"/>
          </w:tcPr>
          <w:p w14:paraId="10FBD099" w14:textId="77777777" w:rsidR="00774003" w:rsidRDefault="000000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u(2)</w:t>
            </w:r>
          </w:p>
        </w:tc>
      </w:tr>
      <w:tr w:rsidR="00774003" w14:paraId="49D917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329F566B"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lang w:val="en-CA"/>
              </w:rPr>
              <w:tab/>
            </w:r>
            <w:r>
              <w:rPr>
                <w:lang w:val="en-CA"/>
              </w:rPr>
              <w:tab/>
            </w:r>
            <w:r>
              <w:rPr>
                <w:lang w:val="en-CA"/>
              </w:rPr>
              <w:tab/>
            </w:r>
            <w:r>
              <w:rPr>
                <w:lang w:val="en-CA"/>
              </w:rPr>
              <w:tab/>
            </w:r>
            <w:r>
              <w:rPr>
                <w:lang w:val="en-CA"/>
              </w:rPr>
              <w:tab/>
              <w:t>}</w:t>
            </w:r>
          </w:p>
        </w:tc>
        <w:tc>
          <w:tcPr>
            <w:tcW w:w="1291" w:type="dxa"/>
          </w:tcPr>
          <w:p w14:paraId="25C32116" w14:textId="77777777" w:rsidR="00774003" w:rsidRDefault="0077400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774003" w14:paraId="19AF7222" w14:textId="77777777">
        <w:trPr>
          <w:jc w:val="center"/>
        </w:trPr>
        <w:tc>
          <w:tcPr>
            <w:tcW w:w="7920" w:type="dxa"/>
          </w:tcPr>
          <w:p w14:paraId="2859AB3A" w14:textId="77777777" w:rsidR="00774003" w:rsidRDefault="00000000">
            <w:pPr>
              <w:tabs>
                <w:tab w:val="left" w:pos="216"/>
                <w:tab w:val="left" w:pos="432"/>
                <w:tab w:val="left" w:pos="648"/>
                <w:tab w:val="left" w:pos="864"/>
                <w:tab w:val="left" w:pos="1296"/>
                <w:tab w:val="left" w:pos="1512"/>
                <w:tab w:val="left" w:pos="1728"/>
                <w:tab w:val="left" w:pos="1944"/>
              </w:tabs>
              <w:spacing w:before="20" w:after="40"/>
              <w:ind w:left="720"/>
              <w:jc w:val="left"/>
              <w:rPr>
                <w:b/>
                <w:lang w:val="en-CA"/>
              </w:rPr>
            </w:pPr>
            <w:r>
              <w:rPr>
                <w:lang w:val="en-CA"/>
              </w:rPr>
              <w:tab/>
            </w:r>
            <w:r>
              <w:rPr>
                <w:lang w:val="en-CA"/>
              </w:rPr>
              <w:tab/>
            </w:r>
            <w:r>
              <w:rPr>
                <w:b/>
                <w:lang w:val="en-CA"/>
              </w:rPr>
              <w:t>fgr_film_grain_enabled_flag</w:t>
            </w:r>
            <w:r>
              <w:rPr>
                <w:bCs/>
                <w:lang w:val="en-CA"/>
              </w:rPr>
              <w:t>[ i ]</w:t>
            </w:r>
          </w:p>
        </w:tc>
        <w:tc>
          <w:tcPr>
            <w:tcW w:w="1291" w:type="dxa"/>
          </w:tcPr>
          <w:p w14:paraId="130AA02C" w14:textId="77777777" w:rsidR="00774003" w:rsidRDefault="00000000">
            <w:pPr>
              <w:spacing w:before="20" w:after="40"/>
              <w:jc w:val="center"/>
              <w:rPr>
                <w:lang w:val="en-CA"/>
              </w:rPr>
            </w:pPr>
            <w:r>
              <w:rPr>
                <w:lang w:val="en-CA"/>
              </w:rPr>
              <w:t>u(1)</w:t>
            </w:r>
          </w:p>
        </w:tc>
      </w:tr>
      <w:tr w:rsidR="00774003" w14:paraId="225867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7ABA3407"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ind w:left="216"/>
              <w:jc w:val="left"/>
              <w:rPr>
                <w:lang w:val="en-CA"/>
              </w:rPr>
            </w:pPr>
            <w:r>
              <w:rPr>
                <w:lang w:val="en-CA"/>
              </w:rPr>
              <w:tab/>
            </w:r>
            <w:r>
              <w:rPr>
                <w:lang w:val="en-CA"/>
              </w:rPr>
              <w:tab/>
            </w:r>
            <w:r>
              <w:rPr>
                <w:lang w:val="en-CA"/>
              </w:rPr>
              <w:tab/>
            </w:r>
            <w:r>
              <w:rPr>
                <w:lang w:val="en-CA"/>
              </w:rPr>
              <w:tab/>
              <w:t>if  ( fgr_film_grain_enabled_flag[ i ] ) {</w:t>
            </w:r>
          </w:p>
        </w:tc>
        <w:tc>
          <w:tcPr>
            <w:tcW w:w="1291" w:type="dxa"/>
          </w:tcPr>
          <w:p w14:paraId="546ADACA" w14:textId="77777777" w:rsidR="00774003" w:rsidRDefault="0077400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774003" w14:paraId="6261D4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3478239E"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ind w:left="432"/>
              <w:jc w:val="left"/>
              <w:rPr>
                <w:b/>
                <w:bCs/>
                <w:lang w:val="en-CA"/>
              </w:rPr>
            </w:pPr>
            <w:r>
              <w:rPr>
                <w:b/>
                <w:bCs/>
                <w:lang w:val="en-CA"/>
              </w:rPr>
              <w:tab/>
            </w:r>
            <w:r>
              <w:rPr>
                <w:b/>
                <w:bCs/>
                <w:lang w:val="en-CA"/>
              </w:rPr>
              <w:tab/>
            </w:r>
            <w:r>
              <w:rPr>
                <w:b/>
                <w:bCs/>
                <w:lang w:val="en-CA"/>
              </w:rPr>
              <w:tab/>
            </w:r>
            <w:r>
              <w:rPr>
                <w:b/>
                <w:bCs/>
                <w:lang w:val="en-CA"/>
              </w:rPr>
              <w:tab/>
            </w:r>
            <w:r>
              <w:rPr>
                <w:lang w:val="en-CA"/>
              </w:rPr>
              <w:t>for( c = 0; c &lt; 3; c++ )</w:t>
            </w:r>
          </w:p>
        </w:tc>
        <w:tc>
          <w:tcPr>
            <w:tcW w:w="1291" w:type="dxa"/>
          </w:tcPr>
          <w:p w14:paraId="7FFB2FB3" w14:textId="77777777" w:rsidR="00774003" w:rsidRDefault="0077400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774003" w14:paraId="4AB973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5E3234FA" w14:textId="5E2FF94B" w:rsidR="00774003" w:rsidRPr="006318AC" w:rsidRDefault="00000000" w:rsidP="00D5442F">
            <w:pPr>
              <w:tabs>
                <w:tab w:val="clear" w:pos="360"/>
                <w:tab w:val="left" w:pos="216"/>
                <w:tab w:val="left" w:pos="432"/>
                <w:tab w:val="left" w:pos="864"/>
                <w:tab w:val="left" w:pos="1296"/>
                <w:tab w:val="left" w:pos="1512"/>
                <w:tab w:val="left" w:pos="1728"/>
                <w:tab w:val="left" w:pos="1944"/>
              </w:tabs>
              <w:spacing w:before="20" w:after="40"/>
              <w:ind w:left="432"/>
              <w:jc w:val="left"/>
              <w:rPr>
                <w:b/>
                <w:bCs/>
                <w:lang w:val="en-CA"/>
              </w:rPr>
            </w:pPr>
            <w:r w:rsidRPr="006318AC">
              <w:rPr>
                <w:b/>
                <w:bCs/>
                <w:lang w:val="en-CA"/>
              </w:rPr>
              <w:tab/>
            </w:r>
            <w:r w:rsidRPr="006318AC">
              <w:rPr>
                <w:b/>
                <w:bCs/>
                <w:lang w:val="en-CA"/>
              </w:rPr>
              <w:tab/>
            </w:r>
            <w:r w:rsidRPr="006318AC">
              <w:rPr>
                <w:b/>
                <w:bCs/>
                <w:lang w:val="en-CA"/>
              </w:rPr>
              <w:tab/>
            </w:r>
            <w:r w:rsidRPr="006318AC">
              <w:rPr>
                <w:b/>
                <w:bCs/>
                <w:lang w:val="en-CA"/>
              </w:rPr>
              <w:tab/>
            </w:r>
            <w:r w:rsidRPr="006318AC">
              <w:rPr>
                <w:b/>
                <w:bCs/>
                <w:lang w:val="en-CA"/>
              </w:rPr>
              <w:tab/>
            </w:r>
            <w:r w:rsidRPr="00114FFF">
              <w:rPr>
                <w:highlight w:val="yellow"/>
                <w:lang w:val="en-CA"/>
              </w:rPr>
              <w:t xml:space="preserve">if </w:t>
            </w:r>
            <w:r w:rsidR="00B02F63" w:rsidRPr="00114FFF">
              <w:rPr>
                <w:highlight w:val="yellow"/>
                <w:lang w:val="en-CA"/>
              </w:rPr>
              <w:t>(</w:t>
            </w:r>
            <w:ins w:id="70" w:author="Shaowei Xie" w:date="2025-06-19T16:04:00Z" w16du:dateUtc="2025-06-19T08:04:00Z">
              <w:r w:rsidR="00D5442F" w:rsidRPr="00114FFF">
                <w:rPr>
                  <w:rFonts w:eastAsiaTheme="minorEastAsia" w:hint="eastAsia"/>
                  <w:highlight w:val="yellow"/>
                  <w:lang w:val="en-CA" w:eastAsia="zh-CN"/>
                </w:rPr>
                <w:t xml:space="preserve"> </w:t>
              </w:r>
            </w:ins>
            <w:del w:id="71" w:author="Shaowei Xie" w:date="2025-06-19T16:03:00Z" w16du:dateUtc="2025-06-19T08:03:00Z">
              <w:r w:rsidR="00D5442F" w:rsidRPr="00114FFF" w:rsidDel="00D5442F">
                <w:rPr>
                  <w:highlight w:val="yellow"/>
                  <w:lang w:val="en-CA"/>
                </w:rPr>
                <w:delText>fgr_comp_model_present_flag[ c ]</w:delText>
              </w:r>
              <w:r w:rsidR="00D5442F" w:rsidRPr="00114FFF" w:rsidDel="00D5442F">
                <w:rPr>
                  <w:rFonts w:eastAsiaTheme="minorEastAsia" w:hint="eastAsia"/>
                  <w:highlight w:val="yellow"/>
                  <w:lang w:val="en-CA" w:eastAsia="zh-CN"/>
                </w:rPr>
                <w:delText xml:space="preserve"> </w:delText>
              </w:r>
            </w:del>
            <w:ins w:id="72" w:author="Shaowei Xie" w:date="2025-06-19T16:03:00Z" w16du:dateUtc="2025-06-19T08:03:00Z">
              <w:r w:rsidR="00D5442F" w:rsidRPr="00114FFF">
                <w:rPr>
                  <w:rFonts w:eastAsiaTheme="minorEastAsia"/>
                  <w:highlight w:val="yellow"/>
                  <w:lang w:val="en-CA" w:eastAsia="zh-CN"/>
                </w:rPr>
                <w:t>(fgr_single_model_flag &amp;&amp; fgr_comp_model_present_flag[fgr_model_id][ c ])</w:t>
              </w:r>
            </w:ins>
            <w:ins w:id="73" w:author="Shaowei Xie" w:date="2025-06-28T09:03:00Z" w16du:dateUtc="2025-06-28T01:03:00Z">
              <w:r w:rsidR="00114FFF" w:rsidRPr="00114FFF">
                <w:rPr>
                  <w:rFonts w:eastAsiaTheme="minorEastAsia" w:hint="eastAsia"/>
                  <w:highlight w:val="yellow"/>
                  <w:lang w:val="en-CA" w:eastAsia="zh-CN"/>
                </w:rPr>
                <w:t xml:space="preserve"> | | </w:t>
              </w:r>
              <w:r w:rsidR="00114FFF" w:rsidRPr="00114FFF">
                <w:rPr>
                  <w:rFonts w:eastAsiaTheme="minorEastAsia"/>
                  <w:highlight w:val="yellow"/>
                  <w:lang w:val="en-CA" w:eastAsia="zh-CN"/>
                </w:rPr>
                <w:t>(!fgr_single_model_flag</w:t>
              </w:r>
              <w:r w:rsidR="00114FFF" w:rsidRPr="00114FFF">
                <w:rPr>
                  <w:rFonts w:eastAsiaTheme="minorEastAsia" w:hint="eastAsia"/>
                  <w:highlight w:val="yellow"/>
                  <w:lang w:val="en-CA" w:eastAsia="zh-CN"/>
                </w:rPr>
                <w:t xml:space="preserve"> </w:t>
              </w:r>
              <w:r w:rsidR="00114FFF" w:rsidRPr="00114FFF">
                <w:rPr>
                  <w:rFonts w:eastAsiaTheme="minorEastAsia"/>
                  <w:highlight w:val="yellow"/>
                  <w:lang w:val="en-CA" w:eastAsia="zh-CN"/>
                </w:rPr>
                <w:t>&amp;&amp; fgr_comp_model_present_flag[fgr_regions_model_id[ i ]][ c ])</w:t>
              </w:r>
            </w:ins>
            <w:ins w:id="74" w:author="Shaowei Xie" w:date="2025-06-19T16:04:00Z" w16du:dateUtc="2025-06-19T08:04:00Z">
              <w:r w:rsidR="00D5442F" w:rsidRPr="00114FFF">
                <w:rPr>
                  <w:rFonts w:eastAsiaTheme="minorEastAsia" w:hint="eastAsia"/>
                  <w:highlight w:val="yellow"/>
                  <w:lang w:val="en-CA" w:eastAsia="zh-CN"/>
                </w:rPr>
                <w:t xml:space="preserve"> </w:t>
              </w:r>
            </w:ins>
            <w:r w:rsidRPr="00114FFF">
              <w:rPr>
                <w:highlight w:val="yellow"/>
                <w:lang w:val="en-CA"/>
              </w:rPr>
              <w:t>){</w:t>
            </w:r>
          </w:p>
        </w:tc>
        <w:tc>
          <w:tcPr>
            <w:tcW w:w="1291" w:type="dxa"/>
          </w:tcPr>
          <w:p w14:paraId="47275374" w14:textId="77777777" w:rsidR="00774003" w:rsidRPr="006318AC" w:rsidRDefault="0077400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774003" w14:paraId="636010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47A0ABA1"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ind w:left="432"/>
              <w:jc w:val="left"/>
              <w:rPr>
                <w:b/>
                <w:bCs/>
                <w:lang w:val="sv-SE"/>
              </w:rPr>
            </w:pPr>
            <w:r>
              <w:rPr>
                <w:b/>
                <w:bCs/>
                <w:lang w:val="en-CA"/>
              </w:rPr>
              <w:tab/>
            </w:r>
            <w:r>
              <w:rPr>
                <w:b/>
                <w:bCs/>
                <w:lang w:val="en-CA"/>
              </w:rPr>
              <w:tab/>
            </w:r>
            <w:r>
              <w:rPr>
                <w:b/>
                <w:bCs/>
                <w:lang w:val="en-CA"/>
              </w:rPr>
              <w:tab/>
            </w:r>
            <w:r>
              <w:rPr>
                <w:b/>
                <w:bCs/>
                <w:lang w:val="en-CA"/>
              </w:rPr>
              <w:tab/>
            </w:r>
            <w:r>
              <w:rPr>
                <w:b/>
                <w:bCs/>
                <w:lang w:val="en-CA"/>
              </w:rPr>
              <w:tab/>
            </w:r>
            <w:r>
              <w:rPr>
                <w:b/>
                <w:bCs/>
                <w:lang w:val="en-CA"/>
              </w:rPr>
              <w:tab/>
            </w:r>
            <w:r>
              <w:rPr>
                <w:b/>
                <w:bCs/>
                <w:lang w:val="sv-SE"/>
              </w:rPr>
              <w:t>fgr_region_interval_min</w:t>
            </w:r>
            <w:r>
              <w:rPr>
                <w:lang w:val="sv-SE"/>
              </w:rPr>
              <w:t>[ i ][ c ]</w:t>
            </w:r>
          </w:p>
        </w:tc>
        <w:tc>
          <w:tcPr>
            <w:tcW w:w="1291" w:type="dxa"/>
          </w:tcPr>
          <w:p w14:paraId="79E50E3C" w14:textId="77777777" w:rsidR="00774003" w:rsidRDefault="000000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u(8)</w:t>
            </w:r>
          </w:p>
        </w:tc>
      </w:tr>
      <w:tr w:rsidR="00774003" w14:paraId="0D9F19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775F3C28"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ind w:left="432"/>
              <w:jc w:val="left"/>
              <w:rPr>
                <w:b/>
                <w:bCs/>
                <w:lang w:val="en-CA"/>
              </w:rPr>
            </w:pPr>
            <w:r>
              <w:rPr>
                <w:b/>
                <w:bCs/>
                <w:lang w:val="en-CA"/>
              </w:rPr>
              <w:tab/>
            </w:r>
            <w:r>
              <w:rPr>
                <w:b/>
                <w:bCs/>
                <w:lang w:val="en-CA"/>
              </w:rPr>
              <w:tab/>
            </w:r>
            <w:r>
              <w:rPr>
                <w:b/>
                <w:bCs/>
                <w:lang w:val="en-CA"/>
              </w:rPr>
              <w:tab/>
            </w:r>
            <w:r>
              <w:rPr>
                <w:b/>
                <w:bCs/>
                <w:lang w:val="en-CA"/>
              </w:rPr>
              <w:tab/>
            </w:r>
            <w:r>
              <w:rPr>
                <w:b/>
                <w:bCs/>
                <w:lang w:val="en-CA"/>
              </w:rPr>
              <w:tab/>
            </w:r>
            <w:r>
              <w:rPr>
                <w:b/>
                <w:bCs/>
                <w:lang w:val="en-CA"/>
              </w:rPr>
              <w:tab/>
              <w:t>fgr_region_interval_max</w:t>
            </w:r>
            <w:r>
              <w:rPr>
                <w:lang w:val="en-CA"/>
              </w:rPr>
              <w:t>[ i ][ c ]</w:t>
            </w:r>
          </w:p>
        </w:tc>
        <w:tc>
          <w:tcPr>
            <w:tcW w:w="1291" w:type="dxa"/>
          </w:tcPr>
          <w:p w14:paraId="1B93BBFA" w14:textId="77777777" w:rsidR="00774003" w:rsidRDefault="0000000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u(8)</w:t>
            </w:r>
          </w:p>
        </w:tc>
      </w:tr>
      <w:tr w:rsidR="00774003" w14:paraId="5CE15A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2BA5C9C4"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ind w:left="432"/>
              <w:jc w:val="left"/>
              <w:rPr>
                <w:lang w:val="en-CA"/>
              </w:rPr>
            </w:pPr>
            <w:r>
              <w:rPr>
                <w:b/>
                <w:bCs/>
                <w:lang w:val="en-CA"/>
              </w:rPr>
              <w:tab/>
            </w:r>
            <w:r>
              <w:rPr>
                <w:b/>
                <w:bCs/>
                <w:lang w:val="en-CA"/>
              </w:rPr>
              <w:tab/>
            </w:r>
            <w:r>
              <w:rPr>
                <w:b/>
                <w:bCs/>
                <w:lang w:val="en-CA"/>
              </w:rPr>
              <w:tab/>
            </w:r>
            <w:r>
              <w:rPr>
                <w:b/>
                <w:bCs/>
                <w:lang w:val="en-CA"/>
              </w:rPr>
              <w:tab/>
            </w:r>
            <w:r>
              <w:rPr>
                <w:b/>
                <w:bCs/>
                <w:lang w:val="en-CA"/>
              </w:rPr>
              <w:tab/>
            </w:r>
            <w:r>
              <w:rPr>
                <w:lang w:val="en-CA"/>
              </w:rPr>
              <w:t>}</w:t>
            </w:r>
          </w:p>
        </w:tc>
        <w:tc>
          <w:tcPr>
            <w:tcW w:w="1291" w:type="dxa"/>
          </w:tcPr>
          <w:p w14:paraId="123A2D1D" w14:textId="77777777" w:rsidR="00774003" w:rsidRDefault="0077400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774003" w14:paraId="65B941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4C68E738"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b/>
                <w:bCs/>
                <w:lang w:val="en-CA"/>
              </w:rPr>
              <w:tab/>
            </w:r>
            <w:r>
              <w:rPr>
                <w:b/>
                <w:bCs/>
                <w:lang w:val="en-CA"/>
              </w:rPr>
              <w:tab/>
            </w:r>
            <w:r>
              <w:rPr>
                <w:b/>
                <w:bCs/>
                <w:lang w:val="en-CA"/>
              </w:rPr>
              <w:tab/>
            </w:r>
            <w:r>
              <w:rPr>
                <w:b/>
                <w:bCs/>
                <w:lang w:val="en-CA"/>
              </w:rPr>
              <w:tab/>
            </w:r>
            <w:r>
              <w:rPr>
                <w:b/>
                <w:bCs/>
                <w:lang w:val="en-CA"/>
              </w:rPr>
              <w:tab/>
            </w:r>
            <w:r>
              <w:rPr>
                <w:lang w:val="en-CA"/>
              </w:rPr>
              <w:t>}</w:t>
            </w:r>
          </w:p>
        </w:tc>
        <w:tc>
          <w:tcPr>
            <w:tcW w:w="1291" w:type="dxa"/>
          </w:tcPr>
          <w:p w14:paraId="6F7B3BFD" w14:textId="77777777" w:rsidR="00774003" w:rsidRDefault="0077400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774003" w14:paraId="44CC6A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0F0A6869"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b/>
                <w:bCs/>
                <w:lang w:val="en-CA"/>
              </w:rPr>
              <w:tab/>
            </w:r>
            <w:r>
              <w:rPr>
                <w:b/>
                <w:bCs/>
                <w:lang w:val="en-CA"/>
              </w:rPr>
              <w:tab/>
            </w:r>
            <w:r>
              <w:rPr>
                <w:b/>
                <w:bCs/>
                <w:lang w:val="en-CA"/>
              </w:rPr>
              <w:tab/>
            </w:r>
            <w:r>
              <w:rPr>
                <w:b/>
                <w:bCs/>
                <w:lang w:val="en-CA"/>
              </w:rPr>
              <w:tab/>
            </w:r>
            <w:r>
              <w:rPr>
                <w:lang w:val="en-CA"/>
              </w:rPr>
              <w:t>}</w:t>
            </w:r>
          </w:p>
        </w:tc>
        <w:tc>
          <w:tcPr>
            <w:tcW w:w="1291" w:type="dxa"/>
          </w:tcPr>
          <w:p w14:paraId="1D544449" w14:textId="77777777" w:rsidR="00774003" w:rsidRDefault="0077400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774003" w14:paraId="0004DDF2" w14:textId="77777777">
        <w:trPr>
          <w:jc w:val="center"/>
        </w:trPr>
        <w:tc>
          <w:tcPr>
            <w:tcW w:w="7920" w:type="dxa"/>
          </w:tcPr>
          <w:p w14:paraId="7121833C"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lang w:val="en-CA"/>
              </w:rPr>
            </w:pPr>
            <w:r>
              <w:rPr>
                <w:b/>
                <w:bCs/>
                <w:lang w:val="en-CA"/>
              </w:rPr>
              <w:tab/>
            </w:r>
            <w:r>
              <w:rPr>
                <w:b/>
                <w:bCs/>
                <w:lang w:val="en-CA"/>
              </w:rPr>
              <w:tab/>
            </w:r>
            <w:r>
              <w:rPr>
                <w:b/>
                <w:bCs/>
                <w:lang w:val="en-CA"/>
              </w:rPr>
              <w:tab/>
            </w:r>
            <w:r>
              <w:rPr>
                <w:lang w:val="en-CA"/>
              </w:rPr>
              <w:t>}</w:t>
            </w:r>
          </w:p>
        </w:tc>
        <w:tc>
          <w:tcPr>
            <w:tcW w:w="1291" w:type="dxa"/>
          </w:tcPr>
          <w:p w14:paraId="2DB47BF9" w14:textId="77777777" w:rsidR="00774003" w:rsidRDefault="00774003">
            <w:pPr>
              <w:spacing w:before="20" w:after="40"/>
              <w:jc w:val="center"/>
              <w:rPr>
                <w:lang w:val="en-CA"/>
              </w:rPr>
            </w:pPr>
          </w:p>
        </w:tc>
      </w:tr>
      <w:tr w:rsidR="00774003" w14:paraId="16285485" w14:textId="77777777">
        <w:trPr>
          <w:jc w:val="center"/>
        </w:trPr>
        <w:tc>
          <w:tcPr>
            <w:tcW w:w="7920" w:type="dxa"/>
          </w:tcPr>
          <w:p w14:paraId="55C34243"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lang w:val="en-CA"/>
              </w:rPr>
              <w:tab/>
            </w:r>
            <w:r>
              <w:rPr>
                <w:lang w:val="en-CA"/>
              </w:rPr>
              <w:tab/>
            </w:r>
            <w:r>
              <w:rPr>
                <w:lang w:val="en-CA"/>
              </w:rPr>
              <w:tab/>
              <w:t>else</w:t>
            </w:r>
          </w:p>
        </w:tc>
        <w:tc>
          <w:tcPr>
            <w:tcW w:w="1291" w:type="dxa"/>
          </w:tcPr>
          <w:p w14:paraId="3ED1EAC5" w14:textId="77777777" w:rsidR="00774003" w:rsidRDefault="00774003">
            <w:pPr>
              <w:spacing w:before="20" w:after="40"/>
              <w:jc w:val="center"/>
              <w:rPr>
                <w:lang w:val="en-CA"/>
              </w:rPr>
            </w:pPr>
          </w:p>
        </w:tc>
      </w:tr>
      <w:tr w:rsidR="00774003" w14:paraId="42827FC1" w14:textId="77777777">
        <w:trPr>
          <w:jc w:val="center"/>
        </w:trPr>
        <w:tc>
          <w:tcPr>
            <w:tcW w:w="7920" w:type="dxa"/>
          </w:tcPr>
          <w:p w14:paraId="243F3AB3"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b/>
                <w:lang w:val="fr-FR"/>
              </w:rPr>
            </w:pPr>
            <w:r>
              <w:rPr>
                <w:lang w:val="fr-FR"/>
              </w:rPr>
              <w:tab/>
            </w:r>
            <w:r>
              <w:rPr>
                <w:lang w:val="fr-FR"/>
              </w:rPr>
              <w:tab/>
            </w:r>
            <w:r>
              <w:rPr>
                <w:lang w:val="fr-FR"/>
              </w:rPr>
              <w:tab/>
            </w:r>
            <w:r>
              <w:rPr>
                <w:lang w:val="fr-FR"/>
              </w:rPr>
              <w:tab/>
            </w:r>
            <w:r>
              <w:rPr>
                <w:b/>
                <w:lang w:val="fr-FR"/>
              </w:rPr>
              <w:t>fgr_alpha_channel_adaptation_flag</w:t>
            </w:r>
          </w:p>
        </w:tc>
        <w:tc>
          <w:tcPr>
            <w:tcW w:w="1291" w:type="dxa"/>
          </w:tcPr>
          <w:p w14:paraId="28BBAA56" w14:textId="77777777" w:rsidR="00774003" w:rsidRDefault="00000000">
            <w:pPr>
              <w:spacing w:before="20" w:after="40"/>
              <w:jc w:val="center"/>
              <w:rPr>
                <w:lang w:val="en-CA"/>
              </w:rPr>
            </w:pPr>
            <w:r>
              <w:rPr>
                <w:lang w:val="en-CA"/>
              </w:rPr>
              <w:t>u(1)</w:t>
            </w:r>
          </w:p>
        </w:tc>
      </w:tr>
      <w:tr w:rsidR="00774003" w14:paraId="6DFFF0D5" w14:textId="77777777">
        <w:trPr>
          <w:jc w:val="center"/>
        </w:trPr>
        <w:tc>
          <w:tcPr>
            <w:tcW w:w="7920" w:type="dxa"/>
          </w:tcPr>
          <w:p w14:paraId="236BF924"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color w:val="000000" w:themeColor="text1"/>
                <w:lang w:val="en-CA"/>
              </w:rPr>
            </w:pPr>
            <w:r>
              <w:rPr>
                <w:b/>
                <w:bCs/>
                <w:color w:val="000000" w:themeColor="text1"/>
                <w:lang w:val="en-CA"/>
              </w:rPr>
              <w:tab/>
            </w:r>
            <w:r>
              <w:rPr>
                <w:lang w:val="en-CA"/>
              </w:rPr>
              <w:tab/>
            </w:r>
            <w:r>
              <w:rPr>
                <w:color w:val="000000" w:themeColor="text1"/>
                <w:lang w:val="en-CA"/>
              </w:rPr>
              <w:t>}</w:t>
            </w:r>
          </w:p>
        </w:tc>
        <w:tc>
          <w:tcPr>
            <w:tcW w:w="1291" w:type="dxa"/>
          </w:tcPr>
          <w:p w14:paraId="00418E62" w14:textId="77777777" w:rsidR="00774003" w:rsidRDefault="00774003">
            <w:pPr>
              <w:spacing w:before="20" w:after="40"/>
              <w:jc w:val="center"/>
              <w:rPr>
                <w:color w:val="000000" w:themeColor="text1"/>
                <w:lang w:val="en-CA"/>
              </w:rPr>
            </w:pPr>
          </w:p>
        </w:tc>
      </w:tr>
      <w:tr w:rsidR="00774003" w14:paraId="499E29DB" w14:textId="77777777">
        <w:trPr>
          <w:jc w:val="center"/>
        </w:trPr>
        <w:tc>
          <w:tcPr>
            <w:tcW w:w="7920" w:type="dxa"/>
          </w:tcPr>
          <w:p w14:paraId="0EC7142B" w14:textId="77777777" w:rsidR="00774003" w:rsidRDefault="00000000">
            <w:pPr>
              <w:tabs>
                <w:tab w:val="left" w:pos="216"/>
                <w:tab w:val="left" w:pos="432"/>
                <w:tab w:val="left" w:pos="648"/>
                <w:tab w:val="left" w:pos="864"/>
                <w:tab w:val="left" w:pos="1296"/>
                <w:tab w:val="left" w:pos="1512"/>
                <w:tab w:val="left" w:pos="1728"/>
                <w:tab w:val="left" w:pos="1944"/>
              </w:tabs>
              <w:spacing w:before="20" w:after="40"/>
              <w:jc w:val="left"/>
              <w:rPr>
                <w:b/>
                <w:lang w:val="en-CA"/>
              </w:rPr>
            </w:pPr>
            <w:r>
              <w:rPr>
                <w:lang w:val="en-CA"/>
              </w:rPr>
              <w:tab/>
            </w:r>
            <w:r>
              <w:rPr>
                <w:lang w:val="en-CA"/>
              </w:rPr>
              <w:tab/>
            </w:r>
            <w:r>
              <w:rPr>
                <w:b/>
                <w:lang w:val="en-CA"/>
              </w:rPr>
              <w:t>fgr _persistence_flag</w:t>
            </w:r>
          </w:p>
        </w:tc>
        <w:tc>
          <w:tcPr>
            <w:tcW w:w="1291" w:type="dxa"/>
          </w:tcPr>
          <w:p w14:paraId="065D6FFE" w14:textId="77777777" w:rsidR="00774003" w:rsidRDefault="00000000">
            <w:pPr>
              <w:spacing w:before="20" w:after="40"/>
              <w:jc w:val="center"/>
              <w:rPr>
                <w:lang w:val="en-CA"/>
              </w:rPr>
            </w:pPr>
            <w:r>
              <w:rPr>
                <w:lang w:val="en-CA"/>
              </w:rPr>
              <w:t>u(1)</w:t>
            </w:r>
          </w:p>
        </w:tc>
      </w:tr>
      <w:tr w:rsidR="00774003" w14:paraId="514D910E" w14:textId="77777777">
        <w:trPr>
          <w:jc w:val="center"/>
        </w:trPr>
        <w:tc>
          <w:tcPr>
            <w:tcW w:w="7920" w:type="dxa"/>
          </w:tcPr>
          <w:p w14:paraId="53B89471" w14:textId="77777777" w:rsidR="00774003" w:rsidRDefault="00000000">
            <w:pPr>
              <w:tabs>
                <w:tab w:val="clear" w:pos="360"/>
                <w:tab w:val="left" w:pos="216"/>
                <w:tab w:val="left" w:pos="432"/>
                <w:tab w:val="left" w:pos="864"/>
                <w:tab w:val="left" w:pos="1296"/>
                <w:tab w:val="left" w:pos="1512"/>
                <w:tab w:val="left" w:pos="1728"/>
                <w:tab w:val="left" w:pos="1944"/>
              </w:tabs>
              <w:spacing w:before="20" w:after="40"/>
              <w:jc w:val="left"/>
              <w:rPr>
                <w:lang w:val="en-CA"/>
              </w:rPr>
            </w:pPr>
            <w:r>
              <w:rPr>
                <w:lang w:val="en-CA"/>
              </w:rPr>
              <w:tab/>
              <w:t>}</w:t>
            </w:r>
          </w:p>
        </w:tc>
        <w:tc>
          <w:tcPr>
            <w:tcW w:w="1291" w:type="dxa"/>
          </w:tcPr>
          <w:p w14:paraId="6B23A3BE" w14:textId="77777777" w:rsidR="00774003" w:rsidRDefault="00774003">
            <w:pPr>
              <w:spacing w:before="20" w:after="40"/>
              <w:jc w:val="center"/>
              <w:rPr>
                <w:lang w:val="en-CA"/>
              </w:rPr>
            </w:pPr>
          </w:p>
        </w:tc>
      </w:tr>
      <w:tr w:rsidR="00774003" w14:paraId="28711246" w14:textId="77777777">
        <w:trPr>
          <w:jc w:val="center"/>
        </w:trPr>
        <w:tc>
          <w:tcPr>
            <w:tcW w:w="7920" w:type="dxa"/>
          </w:tcPr>
          <w:p w14:paraId="27C2A89E" w14:textId="77777777" w:rsidR="00774003" w:rsidRDefault="00000000">
            <w:pPr>
              <w:keepNext/>
              <w:keepLines/>
              <w:tabs>
                <w:tab w:val="left" w:pos="216"/>
                <w:tab w:val="left" w:pos="432"/>
                <w:tab w:val="left" w:pos="648"/>
                <w:tab w:val="left" w:pos="864"/>
                <w:tab w:val="left" w:pos="1296"/>
                <w:tab w:val="left" w:pos="1512"/>
                <w:tab w:val="left" w:pos="1728"/>
                <w:tab w:val="left" w:pos="1944"/>
              </w:tabs>
              <w:spacing w:before="20" w:after="40"/>
              <w:jc w:val="left"/>
              <w:rPr>
                <w:lang w:val="en-CA"/>
              </w:rPr>
            </w:pPr>
            <w:r>
              <w:rPr>
                <w:lang w:val="en-CA"/>
              </w:rPr>
              <w:t>}</w:t>
            </w:r>
          </w:p>
        </w:tc>
        <w:tc>
          <w:tcPr>
            <w:tcW w:w="1291" w:type="dxa"/>
          </w:tcPr>
          <w:p w14:paraId="71CB89C4" w14:textId="77777777" w:rsidR="00774003" w:rsidRDefault="00774003">
            <w:pPr>
              <w:keepNext/>
              <w:keepLines/>
              <w:spacing w:before="20" w:after="40"/>
              <w:jc w:val="center"/>
              <w:rPr>
                <w:lang w:val="en-CA"/>
              </w:rPr>
            </w:pPr>
          </w:p>
        </w:tc>
      </w:tr>
    </w:tbl>
    <w:p w14:paraId="14D6DAD4" w14:textId="77777777" w:rsidR="00774003" w:rsidRDefault="00774003">
      <w:pPr>
        <w:rPr>
          <w:lang w:eastAsia="zh-CN"/>
        </w:rPr>
      </w:pPr>
    </w:p>
    <w:p w14:paraId="1195B0DD" w14:textId="77777777" w:rsidR="00774003" w:rsidRDefault="00000000">
      <w:pPr>
        <w:pStyle w:val="1"/>
        <w:rPr>
          <w:lang w:val="en-CA"/>
        </w:rPr>
      </w:pPr>
      <w:r>
        <w:rPr>
          <w:rFonts w:eastAsia="宋体" w:hint="eastAsia"/>
          <w:lang w:eastAsia="zh-CN"/>
        </w:rPr>
        <w:t>Interface software</w:t>
      </w:r>
    </w:p>
    <w:p w14:paraId="36AECA74" w14:textId="58E3D2B5" w:rsidR="00774003" w:rsidRDefault="00000000">
      <w:pPr>
        <w:rPr>
          <w:rFonts w:eastAsia="宋体"/>
          <w:lang w:eastAsia="zh-CN"/>
        </w:rPr>
      </w:pPr>
      <w:r>
        <w:rPr>
          <w:rFonts w:eastAsia="宋体" w:hint="eastAsia"/>
          <w:lang w:eastAsia="zh-CN"/>
        </w:rPr>
        <w:t xml:space="preserve">We have finished the implementation of </w:t>
      </w:r>
      <w:r>
        <w:rPr>
          <w:rFonts w:eastAsia="宋体"/>
          <w:lang w:eastAsia="zh-CN"/>
        </w:rPr>
        <w:t>JVET-</w:t>
      </w:r>
      <w:r>
        <w:rPr>
          <w:rFonts w:eastAsia="宋体" w:hint="eastAsia"/>
          <w:lang w:eastAsia="zh-CN"/>
        </w:rPr>
        <w:t xml:space="preserve">AK0058 based on the implementation of </w:t>
      </w:r>
      <w:ins w:id="75" w:author="Shaowei Xie" w:date="2025-06-28T15:29:00Z" w16du:dateUtc="2025-06-28T07:29:00Z">
        <w:r w:rsidR="00A65C74">
          <w:rPr>
            <w:rFonts w:eastAsia="宋体" w:hint="eastAsia"/>
            <w:lang w:eastAsia="zh-CN"/>
          </w:rPr>
          <w:t>JVET-</w:t>
        </w:r>
      </w:ins>
      <w:r>
        <w:rPr>
          <w:rFonts w:eastAsia="宋体" w:hint="eastAsia"/>
          <w:lang w:eastAsia="zh-CN"/>
        </w:rPr>
        <w:t xml:space="preserve">AH0212[8], which corresponds to the method of </w:t>
      </w:r>
      <w:r>
        <w:rPr>
          <w:rFonts w:eastAsia="宋体"/>
          <w:lang w:eastAsia="zh-CN"/>
        </w:rPr>
        <w:t>JVET-</w:t>
      </w:r>
      <w:r>
        <w:rPr>
          <w:rFonts w:eastAsia="宋体" w:hint="eastAsia"/>
          <w:lang w:eastAsia="zh-CN"/>
        </w:rPr>
        <w:t>AG0328.</w:t>
      </w:r>
    </w:p>
    <w:p w14:paraId="6A999882" w14:textId="77777777" w:rsidR="00774003" w:rsidRDefault="00000000">
      <w:pPr>
        <w:rPr>
          <w:ins w:id="76" w:author="Shaowei Xie" w:date="2025-06-28T15:34:00Z" w16du:dateUtc="2025-06-28T07:34:00Z"/>
          <w:rFonts w:eastAsia="宋体"/>
          <w:lang w:eastAsia="zh-CN"/>
        </w:rPr>
      </w:pPr>
      <w:r>
        <w:rPr>
          <w:rFonts w:eastAsia="宋体" w:hint="eastAsia"/>
          <w:lang w:eastAsia="zh-CN"/>
        </w:rPr>
        <w:t>For out implementation, the configuration file example is shown as follows:</w:t>
      </w:r>
    </w:p>
    <w:p w14:paraId="657E2AF1" w14:textId="77777777" w:rsidR="00385841" w:rsidRDefault="00385841" w:rsidP="00385841">
      <w:pPr>
        <w:rPr>
          <w:ins w:id="77" w:author="Shaowei Xie" w:date="2025-06-28T15:45:00Z" w16du:dateUtc="2025-06-28T07:45:00Z"/>
          <w:rFonts w:eastAsia="宋体"/>
          <w:szCs w:val="22"/>
          <w:lang w:eastAsia="zh-CN"/>
        </w:rPr>
      </w:pPr>
      <w:ins w:id="78" w:author="Shaowei Xie" w:date="2025-06-28T15:34:00Z" w16du:dateUtc="2025-06-28T07:34:00Z">
        <w:r>
          <w:rPr>
            <w:rFonts w:eastAsia="宋体" w:hint="eastAsia"/>
            <w:szCs w:val="22"/>
            <w:lang w:eastAsia="zh-CN"/>
          </w:rPr>
          <w:t>In t</w:t>
        </w:r>
        <w:r>
          <w:rPr>
            <w:szCs w:val="22"/>
            <w:lang w:val="en-CA"/>
          </w:rPr>
          <w:t>he 1</w:t>
        </w:r>
        <w:r>
          <w:rPr>
            <w:szCs w:val="22"/>
            <w:vertAlign w:val="superscript"/>
            <w:lang w:val="en-CA"/>
          </w:rPr>
          <w:t>st</w:t>
        </w:r>
        <w:r>
          <w:rPr>
            <w:szCs w:val="22"/>
            <w:lang w:val="en-CA"/>
          </w:rPr>
          <w:t xml:space="preserve"> part of the configuration file</w:t>
        </w:r>
        <w:r>
          <w:rPr>
            <w:rFonts w:eastAsia="宋体" w:hint="eastAsia"/>
            <w:szCs w:val="22"/>
            <w:lang w:eastAsia="zh-CN"/>
          </w:rPr>
          <w:t xml:space="preserve">, </w:t>
        </w:r>
        <w:r>
          <w:rPr>
            <w:rFonts w:eastAsia="宋体"/>
            <w:szCs w:val="22"/>
            <w:lang w:eastAsia="zh-CN"/>
          </w:rPr>
          <w:t>“</w:t>
        </w:r>
        <w:r>
          <w:rPr>
            <w:rFonts w:eastAsia="宋体" w:hint="eastAsia"/>
            <w:szCs w:val="22"/>
            <w:lang w:eastAsia="zh-CN"/>
          </w:rPr>
          <w:t>SEIFGRSingleModelFlag</w:t>
        </w:r>
        <w:r>
          <w:rPr>
            <w:rFonts w:eastAsia="宋体"/>
            <w:szCs w:val="22"/>
            <w:lang w:eastAsia="zh-CN"/>
          </w:rPr>
          <w:t>”</w:t>
        </w:r>
        <w:r>
          <w:rPr>
            <w:rFonts w:eastAsia="宋体" w:hint="eastAsia"/>
            <w:szCs w:val="22"/>
            <w:lang w:eastAsia="zh-CN"/>
          </w:rPr>
          <w:t xml:space="preserve"> is added to indicate whether the film grain regions use a single model or different models. And then, </w:t>
        </w:r>
        <w:r>
          <w:rPr>
            <w:rFonts w:eastAsia="宋体"/>
            <w:szCs w:val="22"/>
            <w:lang w:eastAsia="zh-CN"/>
          </w:rPr>
          <w:t>“</w:t>
        </w:r>
        <w:r>
          <w:rPr>
            <w:rFonts w:eastAsia="宋体" w:hint="eastAsia"/>
            <w:szCs w:val="22"/>
            <w:lang w:eastAsia="zh-CN"/>
          </w:rPr>
          <w:t>SEIFGRModel0PresentFlag</w:t>
        </w:r>
        <w:r>
          <w:rPr>
            <w:rFonts w:eastAsia="宋体"/>
            <w:szCs w:val="22"/>
            <w:lang w:eastAsia="zh-CN"/>
          </w:rPr>
          <w:t>”</w:t>
        </w:r>
        <w:r>
          <w:rPr>
            <w:rFonts w:eastAsia="宋体" w:hint="eastAsia"/>
            <w:szCs w:val="22"/>
            <w:lang w:eastAsia="zh-CN"/>
          </w:rPr>
          <w:t xml:space="preserve"> and </w:t>
        </w:r>
        <w:r>
          <w:rPr>
            <w:rFonts w:eastAsia="宋体"/>
            <w:szCs w:val="22"/>
            <w:lang w:eastAsia="zh-CN"/>
          </w:rPr>
          <w:t>“</w:t>
        </w:r>
        <w:r>
          <w:rPr>
            <w:rFonts w:eastAsia="宋体" w:hint="eastAsia"/>
            <w:szCs w:val="22"/>
            <w:lang w:eastAsia="zh-CN"/>
          </w:rPr>
          <w:t>SEIFGRModel1PresentFlag</w:t>
        </w:r>
        <w:r>
          <w:rPr>
            <w:rFonts w:eastAsia="宋体"/>
            <w:szCs w:val="22"/>
            <w:lang w:eastAsia="zh-CN"/>
          </w:rPr>
          <w:t>”</w:t>
        </w:r>
        <w:r>
          <w:rPr>
            <w:rFonts w:eastAsia="宋体" w:hint="eastAsia"/>
            <w:szCs w:val="22"/>
            <w:lang w:eastAsia="zh-CN"/>
          </w:rPr>
          <w:t xml:space="preserve"> indicate whether model0 and model1 is available or not, respectively.</w:t>
        </w:r>
      </w:ins>
    </w:p>
    <w:p w14:paraId="19DB2220" w14:textId="7D51FFFA" w:rsidR="009550B9" w:rsidRDefault="009550B9" w:rsidP="00385841">
      <w:pPr>
        <w:rPr>
          <w:ins w:id="79" w:author="Shaowei Xie" w:date="2025-06-28T15:34:00Z" w16du:dateUtc="2025-06-28T07:34:00Z"/>
          <w:rFonts w:eastAsia="宋体"/>
          <w:szCs w:val="22"/>
          <w:lang w:eastAsia="zh-CN"/>
        </w:rPr>
      </w:pPr>
      <w:moveToRangeStart w:id="80" w:author="Shaowei Xie" w:date="2025-06-28T15:45:00Z" w:name="move202017928"/>
      <w:moveTo w:id="81" w:author="Shaowei Xie" w:date="2025-06-28T15:45:00Z" w16du:dateUtc="2025-06-28T07:45:00Z">
        <w:r>
          <w:rPr>
            <w:noProof/>
          </w:rPr>
          <w:drawing>
            <wp:inline distT="0" distB="0" distL="114300" distR="114300" wp14:anchorId="4DD608F0" wp14:editId="2721C76A">
              <wp:extent cx="5906770" cy="2554605"/>
              <wp:effectExtent l="0" t="0" r="11430" b="10795"/>
              <wp:docPr id="58777068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
                      <pic:cNvPicPr>
                        <a:picLocks noChangeAspect="1"/>
                      </pic:cNvPicPr>
                    </pic:nvPicPr>
                    <pic:blipFill>
                      <a:blip r:embed="rId12"/>
                      <a:stretch>
                        <a:fillRect/>
                      </a:stretch>
                    </pic:blipFill>
                    <pic:spPr>
                      <a:xfrm>
                        <a:off x="0" y="0"/>
                        <a:ext cx="5906770" cy="2554605"/>
                      </a:xfrm>
                      <a:prstGeom prst="rect">
                        <a:avLst/>
                      </a:prstGeom>
                      <a:noFill/>
                      <a:ln>
                        <a:noFill/>
                      </a:ln>
                    </pic:spPr>
                  </pic:pic>
                </a:graphicData>
              </a:graphic>
            </wp:inline>
          </w:drawing>
        </w:r>
      </w:moveTo>
      <w:moveToRangeEnd w:id="80"/>
    </w:p>
    <w:p w14:paraId="344258A3" w14:textId="77777777" w:rsidR="00385841" w:rsidRDefault="00385841" w:rsidP="00385841">
      <w:pPr>
        <w:rPr>
          <w:ins w:id="82" w:author="Shaowei Xie" w:date="2025-06-28T15:45:00Z" w16du:dateUtc="2025-06-28T07:45:00Z"/>
          <w:rFonts w:eastAsia="宋体"/>
          <w:szCs w:val="22"/>
          <w:lang w:eastAsia="zh-CN"/>
        </w:rPr>
      </w:pPr>
      <w:ins w:id="83" w:author="Shaowei Xie" w:date="2025-06-28T15:34:00Z" w16du:dateUtc="2025-06-28T07:34:00Z">
        <w:r>
          <w:rPr>
            <w:rFonts w:eastAsia="宋体" w:hint="eastAsia"/>
            <w:szCs w:val="22"/>
            <w:lang w:eastAsia="zh-CN"/>
          </w:rPr>
          <w:lastRenderedPageBreak/>
          <w:t>In t</w:t>
        </w:r>
        <w:r>
          <w:rPr>
            <w:szCs w:val="22"/>
            <w:lang w:val="en-CA"/>
          </w:rPr>
          <w:t xml:space="preserve">he </w:t>
        </w:r>
        <w:r>
          <w:rPr>
            <w:rFonts w:eastAsia="宋体" w:hint="eastAsia"/>
            <w:szCs w:val="22"/>
            <w:lang w:eastAsia="zh-CN"/>
          </w:rPr>
          <w:t>2</w:t>
        </w:r>
        <w:r>
          <w:rPr>
            <w:rFonts w:eastAsia="宋体" w:hint="eastAsia"/>
            <w:szCs w:val="22"/>
            <w:vertAlign w:val="superscript"/>
            <w:lang w:eastAsia="zh-CN"/>
          </w:rPr>
          <w:t>nd</w:t>
        </w:r>
        <w:r>
          <w:rPr>
            <w:szCs w:val="22"/>
            <w:lang w:val="en-CA"/>
          </w:rPr>
          <w:t xml:space="preserve"> part of the configuration file</w:t>
        </w:r>
        <w:r>
          <w:rPr>
            <w:rFonts w:eastAsia="宋体" w:hint="eastAsia"/>
            <w:szCs w:val="22"/>
            <w:lang w:eastAsia="zh-CN"/>
          </w:rPr>
          <w:t xml:space="preserve">, </w:t>
        </w:r>
        <w:r>
          <w:rPr>
            <w:rFonts w:eastAsia="宋体"/>
            <w:szCs w:val="22"/>
            <w:lang w:eastAsia="zh-CN"/>
          </w:rPr>
          <w:t>“</w:t>
        </w:r>
        <w:r>
          <w:rPr>
            <w:rFonts w:eastAsia="宋体" w:hint="eastAsia"/>
            <w:szCs w:val="22"/>
            <w:lang w:eastAsia="zh-CN"/>
          </w:rPr>
          <w:t>SEIFGRegionModelID</w:t>
        </w:r>
        <w:r>
          <w:rPr>
            <w:rFonts w:eastAsia="宋体"/>
            <w:szCs w:val="22"/>
            <w:lang w:eastAsia="zh-CN"/>
          </w:rPr>
          <w:t>”</w:t>
        </w:r>
        <w:r>
          <w:rPr>
            <w:rFonts w:eastAsia="宋体" w:hint="eastAsia"/>
            <w:szCs w:val="22"/>
            <w:lang w:eastAsia="zh-CN"/>
          </w:rPr>
          <w:t xml:space="preserve"> is newly added to indicate which film grain model is used in each region, as specified in Table I.</w:t>
        </w:r>
      </w:ins>
    </w:p>
    <w:p w14:paraId="7A91EBF2" w14:textId="0AE4617D" w:rsidR="009550B9" w:rsidRDefault="009550B9" w:rsidP="00385841">
      <w:pPr>
        <w:rPr>
          <w:ins w:id="84" w:author="Shaowei Xie" w:date="2025-06-28T15:34:00Z" w16du:dateUtc="2025-06-28T07:34:00Z"/>
          <w:rFonts w:eastAsia="宋体"/>
          <w:szCs w:val="22"/>
          <w:lang w:eastAsia="zh-CN"/>
        </w:rPr>
      </w:pPr>
      <w:moveToRangeStart w:id="85" w:author="Shaowei Xie" w:date="2025-06-28T15:45:00Z" w:name="move202017944"/>
      <w:moveTo w:id="86" w:author="Shaowei Xie" w:date="2025-06-28T15:45:00Z" w16du:dateUtc="2025-06-28T07:45:00Z">
        <w:r>
          <w:rPr>
            <w:noProof/>
          </w:rPr>
          <w:drawing>
            <wp:inline distT="0" distB="0" distL="114300" distR="114300" wp14:anchorId="767CAC55" wp14:editId="27EC345D">
              <wp:extent cx="5911215" cy="2487930"/>
              <wp:effectExtent l="0" t="0" r="6985" b="1270"/>
              <wp:docPr id="13339713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13"/>
                      <a:stretch>
                        <a:fillRect/>
                      </a:stretch>
                    </pic:blipFill>
                    <pic:spPr>
                      <a:xfrm>
                        <a:off x="0" y="0"/>
                        <a:ext cx="5911215" cy="2487930"/>
                      </a:xfrm>
                      <a:prstGeom prst="rect">
                        <a:avLst/>
                      </a:prstGeom>
                      <a:noFill/>
                      <a:ln>
                        <a:noFill/>
                      </a:ln>
                    </pic:spPr>
                  </pic:pic>
                </a:graphicData>
              </a:graphic>
            </wp:inline>
          </w:drawing>
        </w:r>
      </w:moveTo>
      <w:moveToRangeEnd w:id="85"/>
    </w:p>
    <w:p w14:paraId="704F2D12" w14:textId="77777777" w:rsidR="00385841" w:rsidRDefault="00385841" w:rsidP="00385841">
      <w:pPr>
        <w:rPr>
          <w:ins w:id="87" w:author="Shaowei Xie" w:date="2025-06-28T15:34:00Z" w16du:dateUtc="2025-06-28T07:34:00Z"/>
          <w:rFonts w:eastAsia="宋体"/>
          <w:szCs w:val="22"/>
          <w:lang w:eastAsia="zh-CN"/>
        </w:rPr>
      </w:pPr>
      <w:ins w:id="88" w:author="Shaowei Xie" w:date="2025-06-28T15:34:00Z" w16du:dateUtc="2025-06-28T07:34:00Z">
        <w:r>
          <w:rPr>
            <w:rFonts w:eastAsia="宋体" w:hint="eastAsia"/>
            <w:szCs w:val="22"/>
            <w:lang w:eastAsia="zh-CN"/>
          </w:rPr>
          <w:t xml:space="preserve">The attached file provides the </w:t>
        </w:r>
        <w:r>
          <w:rPr>
            <w:szCs w:val="22"/>
            <w:lang w:val="en-CA"/>
          </w:rPr>
          <w:t>configuration file</w:t>
        </w:r>
        <w:r>
          <w:rPr>
            <w:rFonts w:eastAsia="宋体" w:hint="eastAsia"/>
            <w:szCs w:val="22"/>
            <w:lang w:eastAsia="zh-CN"/>
          </w:rPr>
          <w:t>. And we will try our best to contribute SEI interface software for the implementation of FGRC SEI message.</w:t>
        </w:r>
      </w:ins>
    </w:p>
    <w:p w14:paraId="1FD5BC19" w14:textId="1106D56A" w:rsidR="00385841" w:rsidRPr="00385841" w:rsidDel="009550B9" w:rsidRDefault="00385841">
      <w:pPr>
        <w:rPr>
          <w:del w:id="89" w:author="Shaowei Xie" w:date="2025-06-28T15:45:00Z" w16du:dateUtc="2025-06-28T07:45:00Z"/>
          <w:rFonts w:eastAsia="宋体"/>
          <w:lang w:eastAsia="zh-CN"/>
        </w:rPr>
      </w:pPr>
      <w:ins w:id="90" w:author="Shaowei Xie" w:date="2025-06-28T15:34:00Z" w16du:dateUtc="2025-06-28T07:34:00Z">
        <w:r>
          <w:rPr>
            <w:rFonts w:eastAsia="宋体"/>
            <w:szCs w:val="22"/>
            <w:lang w:eastAsia="zh-CN"/>
          </w:rPr>
          <w:t>Additional to the configure information, the source codes for JVET-AK0058 adopted flags, such as “</w:t>
        </w:r>
        <w:r>
          <w:rPr>
            <w:rFonts w:eastAsiaTheme="minorEastAsia"/>
            <w:b/>
            <w:bCs/>
            <w:lang w:val="en-CA" w:eastAsia="zh-CN"/>
          </w:rPr>
          <w:t>fgr_model_present_flag</w:t>
        </w:r>
        <w:r>
          <w:rPr>
            <w:rFonts w:eastAsiaTheme="minorEastAsia"/>
            <w:lang w:val="en-CA" w:eastAsia="zh-CN"/>
          </w:rPr>
          <w:t>[ m ]</w:t>
        </w:r>
        <w:r>
          <w:rPr>
            <w:rFonts w:eastAsia="宋体"/>
            <w:szCs w:val="22"/>
            <w:lang w:eastAsia="zh-CN"/>
          </w:rPr>
          <w:t>”, etc., have all been implemented and tested, which enable the FGRC SEI message software interface codes matching the TuC texts precisely.</w:t>
        </w:r>
      </w:ins>
    </w:p>
    <w:p w14:paraId="217CA14C" w14:textId="293B999F" w:rsidR="00774003" w:rsidDel="009550B9" w:rsidRDefault="00000000">
      <w:pPr>
        <w:rPr>
          <w:del w:id="91" w:author="Shaowei Xie" w:date="2025-06-28T15:45:00Z" w16du:dateUtc="2025-06-28T07:45:00Z"/>
        </w:rPr>
      </w:pPr>
      <w:moveFromRangeStart w:id="92" w:author="Shaowei Xie" w:date="2025-06-28T15:45:00Z" w:name="move202017928"/>
      <w:moveFrom w:id="93" w:author="Shaowei Xie" w:date="2025-06-28T15:45:00Z" w16du:dateUtc="2025-06-28T07:45:00Z">
        <w:r w:rsidDel="009550B9">
          <w:rPr>
            <w:noProof/>
          </w:rPr>
          <w:drawing>
            <wp:inline distT="0" distB="0" distL="114300" distR="114300" wp14:anchorId="2E0AB4DD" wp14:editId="7062B67A">
              <wp:extent cx="5906770" cy="2554605"/>
              <wp:effectExtent l="0" t="0" r="11430" b="10795"/>
              <wp:docPr id="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
                      <pic:cNvPicPr>
                        <a:picLocks noChangeAspect="1"/>
                      </pic:cNvPicPr>
                    </pic:nvPicPr>
                    <pic:blipFill>
                      <a:blip r:embed="rId12"/>
                      <a:stretch>
                        <a:fillRect/>
                      </a:stretch>
                    </pic:blipFill>
                    <pic:spPr>
                      <a:xfrm>
                        <a:off x="0" y="0"/>
                        <a:ext cx="5906770" cy="2554605"/>
                      </a:xfrm>
                      <a:prstGeom prst="rect">
                        <a:avLst/>
                      </a:prstGeom>
                      <a:noFill/>
                      <a:ln>
                        <a:noFill/>
                      </a:ln>
                    </pic:spPr>
                  </pic:pic>
                </a:graphicData>
              </a:graphic>
            </wp:inline>
          </w:drawing>
        </w:r>
      </w:moveFrom>
      <w:moveFromRangeEnd w:id="92"/>
    </w:p>
    <w:p w14:paraId="4544B3EE" w14:textId="17B064D4" w:rsidR="00774003" w:rsidRDefault="00000000">
      <w:moveFromRangeStart w:id="94" w:author="Shaowei Xie" w:date="2025-06-28T15:45:00Z" w:name="move202017944"/>
      <w:moveFrom w:id="95" w:author="Shaowei Xie" w:date="2025-06-28T15:45:00Z" w16du:dateUtc="2025-06-28T07:45:00Z">
        <w:r w:rsidDel="009550B9">
          <w:rPr>
            <w:noProof/>
          </w:rPr>
          <w:drawing>
            <wp:inline distT="0" distB="0" distL="114300" distR="114300" wp14:anchorId="229BBA71" wp14:editId="6518CE4A">
              <wp:extent cx="5911215" cy="2487930"/>
              <wp:effectExtent l="0" t="0" r="6985" b="1270"/>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13"/>
                      <a:stretch>
                        <a:fillRect/>
                      </a:stretch>
                    </pic:blipFill>
                    <pic:spPr>
                      <a:xfrm>
                        <a:off x="0" y="0"/>
                        <a:ext cx="5911215" cy="2487930"/>
                      </a:xfrm>
                      <a:prstGeom prst="rect">
                        <a:avLst/>
                      </a:prstGeom>
                      <a:noFill/>
                      <a:ln>
                        <a:noFill/>
                      </a:ln>
                    </pic:spPr>
                  </pic:pic>
                </a:graphicData>
              </a:graphic>
            </wp:inline>
          </w:drawing>
        </w:r>
      </w:moveFrom>
      <w:moveFromRangeEnd w:id="94"/>
    </w:p>
    <w:p w14:paraId="77B78AB3" w14:textId="6F2A5E54" w:rsidR="00774003" w:rsidDel="00385841" w:rsidRDefault="00000000">
      <w:pPr>
        <w:rPr>
          <w:del w:id="96" w:author="Shaowei Xie" w:date="2025-06-28T15:34:00Z" w16du:dateUtc="2025-06-28T07:34:00Z"/>
          <w:rFonts w:eastAsia="宋体"/>
          <w:szCs w:val="22"/>
          <w:lang w:eastAsia="zh-CN"/>
        </w:rPr>
      </w:pPr>
      <w:del w:id="97" w:author="Shaowei Xie" w:date="2025-06-28T15:34:00Z" w16du:dateUtc="2025-06-28T07:34:00Z">
        <w:r w:rsidDel="00385841">
          <w:rPr>
            <w:rFonts w:eastAsia="宋体" w:hint="eastAsia"/>
            <w:szCs w:val="22"/>
            <w:lang w:eastAsia="zh-CN"/>
          </w:rPr>
          <w:delText>In t</w:delText>
        </w:r>
        <w:r w:rsidDel="00385841">
          <w:rPr>
            <w:szCs w:val="22"/>
            <w:lang w:val="en-CA"/>
          </w:rPr>
          <w:delText>he 1</w:delText>
        </w:r>
        <w:r w:rsidDel="00385841">
          <w:rPr>
            <w:szCs w:val="22"/>
            <w:vertAlign w:val="superscript"/>
            <w:lang w:val="en-CA"/>
          </w:rPr>
          <w:delText>st</w:delText>
        </w:r>
        <w:r w:rsidDel="00385841">
          <w:rPr>
            <w:szCs w:val="22"/>
            <w:lang w:val="en-CA"/>
          </w:rPr>
          <w:delText xml:space="preserve"> part of the configuration file</w:delText>
        </w:r>
        <w:r w:rsidDel="00385841">
          <w:rPr>
            <w:rFonts w:eastAsia="宋体" w:hint="eastAsia"/>
            <w:szCs w:val="22"/>
            <w:lang w:eastAsia="zh-CN"/>
          </w:rPr>
          <w:delText xml:space="preserve">, </w:delText>
        </w:r>
        <w:r w:rsidDel="00385841">
          <w:rPr>
            <w:rFonts w:eastAsia="宋体"/>
            <w:szCs w:val="22"/>
            <w:lang w:eastAsia="zh-CN"/>
          </w:rPr>
          <w:delText>“</w:delText>
        </w:r>
        <w:r w:rsidDel="00385841">
          <w:rPr>
            <w:rFonts w:eastAsia="宋体" w:hint="eastAsia"/>
            <w:szCs w:val="22"/>
            <w:lang w:eastAsia="zh-CN"/>
          </w:rPr>
          <w:delText>SEIFGRSingleModelFlag</w:delText>
        </w:r>
        <w:r w:rsidDel="00385841">
          <w:rPr>
            <w:rFonts w:eastAsia="宋体"/>
            <w:szCs w:val="22"/>
            <w:lang w:eastAsia="zh-CN"/>
          </w:rPr>
          <w:delText>”</w:delText>
        </w:r>
        <w:r w:rsidDel="00385841">
          <w:rPr>
            <w:rFonts w:eastAsia="宋体" w:hint="eastAsia"/>
            <w:szCs w:val="22"/>
            <w:lang w:eastAsia="zh-CN"/>
          </w:rPr>
          <w:delText xml:space="preserve"> is added to indicate whether the film grain regions use a single model or different models. And then, </w:delText>
        </w:r>
        <w:r w:rsidDel="00385841">
          <w:rPr>
            <w:rFonts w:eastAsia="宋体"/>
            <w:szCs w:val="22"/>
            <w:lang w:eastAsia="zh-CN"/>
          </w:rPr>
          <w:delText>“</w:delText>
        </w:r>
        <w:r w:rsidDel="00385841">
          <w:rPr>
            <w:rFonts w:eastAsia="宋体" w:hint="eastAsia"/>
            <w:szCs w:val="22"/>
            <w:lang w:eastAsia="zh-CN"/>
          </w:rPr>
          <w:delText>SEIFGRModel0PresentFlag</w:delText>
        </w:r>
        <w:r w:rsidDel="00385841">
          <w:rPr>
            <w:rFonts w:eastAsia="宋体"/>
            <w:szCs w:val="22"/>
            <w:lang w:eastAsia="zh-CN"/>
          </w:rPr>
          <w:delText>”</w:delText>
        </w:r>
        <w:r w:rsidDel="00385841">
          <w:rPr>
            <w:rFonts w:eastAsia="宋体" w:hint="eastAsia"/>
            <w:szCs w:val="22"/>
            <w:lang w:eastAsia="zh-CN"/>
          </w:rPr>
          <w:delText xml:space="preserve"> and </w:delText>
        </w:r>
        <w:r w:rsidDel="00385841">
          <w:rPr>
            <w:rFonts w:eastAsia="宋体"/>
            <w:szCs w:val="22"/>
            <w:lang w:eastAsia="zh-CN"/>
          </w:rPr>
          <w:delText>“</w:delText>
        </w:r>
        <w:r w:rsidDel="00385841">
          <w:rPr>
            <w:rFonts w:eastAsia="宋体" w:hint="eastAsia"/>
            <w:szCs w:val="22"/>
            <w:lang w:eastAsia="zh-CN"/>
          </w:rPr>
          <w:delText>SEIFGRModel1PresentFlag</w:delText>
        </w:r>
        <w:r w:rsidDel="00385841">
          <w:rPr>
            <w:rFonts w:eastAsia="宋体"/>
            <w:szCs w:val="22"/>
            <w:lang w:eastAsia="zh-CN"/>
          </w:rPr>
          <w:delText>”</w:delText>
        </w:r>
        <w:r w:rsidDel="00385841">
          <w:rPr>
            <w:rFonts w:eastAsia="宋体" w:hint="eastAsia"/>
            <w:szCs w:val="22"/>
            <w:lang w:eastAsia="zh-CN"/>
          </w:rPr>
          <w:delText xml:space="preserve"> </w:delText>
        </w:r>
      </w:del>
      <w:del w:id="98" w:author="Shaowei Xie" w:date="2025-06-28T15:30:00Z" w16du:dateUtc="2025-06-28T07:30:00Z">
        <w:r w:rsidDel="00A65C74">
          <w:rPr>
            <w:rFonts w:eastAsia="宋体" w:hint="eastAsia"/>
            <w:szCs w:val="22"/>
            <w:lang w:eastAsia="zh-CN"/>
          </w:rPr>
          <w:delText xml:space="preserve">enable </w:delText>
        </w:r>
      </w:del>
      <w:del w:id="99" w:author="Shaowei Xie" w:date="2025-06-28T15:34:00Z" w16du:dateUtc="2025-06-28T07:34:00Z">
        <w:r w:rsidDel="00385841">
          <w:rPr>
            <w:rFonts w:eastAsia="宋体" w:hint="eastAsia"/>
            <w:szCs w:val="22"/>
            <w:lang w:eastAsia="zh-CN"/>
          </w:rPr>
          <w:delText>whether model0 and model1 is available or not, respectively.</w:delText>
        </w:r>
      </w:del>
    </w:p>
    <w:p w14:paraId="5750DBAE" w14:textId="44590AB7" w:rsidR="00774003" w:rsidDel="00385841" w:rsidRDefault="00000000">
      <w:pPr>
        <w:rPr>
          <w:del w:id="100" w:author="Shaowei Xie" w:date="2025-06-28T15:34:00Z" w16du:dateUtc="2025-06-28T07:34:00Z"/>
          <w:rFonts w:eastAsia="宋体"/>
          <w:szCs w:val="22"/>
          <w:lang w:eastAsia="zh-CN"/>
        </w:rPr>
      </w:pPr>
      <w:del w:id="101" w:author="Shaowei Xie" w:date="2025-06-28T15:34:00Z" w16du:dateUtc="2025-06-28T07:34:00Z">
        <w:r w:rsidDel="00385841">
          <w:rPr>
            <w:rFonts w:eastAsia="宋体" w:hint="eastAsia"/>
            <w:szCs w:val="22"/>
            <w:lang w:eastAsia="zh-CN"/>
          </w:rPr>
          <w:delText>In t</w:delText>
        </w:r>
        <w:r w:rsidDel="00385841">
          <w:rPr>
            <w:szCs w:val="22"/>
            <w:lang w:val="en-CA"/>
          </w:rPr>
          <w:delText xml:space="preserve">he </w:delText>
        </w:r>
        <w:r w:rsidDel="00385841">
          <w:rPr>
            <w:rFonts w:eastAsia="宋体" w:hint="eastAsia"/>
            <w:szCs w:val="22"/>
            <w:lang w:eastAsia="zh-CN"/>
          </w:rPr>
          <w:delText>2</w:delText>
        </w:r>
        <w:r w:rsidDel="00385841">
          <w:rPr>
            <w:rFonts w:eastAsia="宋体" w:hint="eastAsia"/>
            <w:szCs w:val="22"/>
            <w:vertAlign w:val="superscript"/>
            <w:lang w:eastAsia="zh-CN"/>
          </w:rPr>
          <w:delText>nd</w:delText>
        </w:r>
        <w:r w:rsidDel="00385841">
          <w:rPr>
            <w:szCs w:val="22"/>
            <w:lang w:val="en-CA"/>
          </w:rPr>
          <w:delText xml:space="preserve"> part of the configuration file</w:delText>
        </w:r>
        <w:r w:rsidDel="00385841">
          <w:rPr>
            <w:rFonts w:eastAsia="宋体" w:hint="eastAsia"/>
            <w:szCs w:val="22"/>
            <w:lang w:eastAsia="zh-CN"/>
          </w:rPr>
          <w:delText xml:space="preserve">, </w:delText>
        </w:r>
        <w:r w:rsidDel="00385841">
          <w:rPr>
            <w:rFonts w:eastAsia="宋体"/>
            <w:szCs w:val="22"/>
            <w:lang w:eastAsia="zh-CN"/>
          </w:rPr>
          <w:delText>“</w:delText>
        </w:r>
        <w:r w:rsidDel="00385841">
          <w:rPr>
            <w:rFonts w:eastAsia="宋体" w:hint="eastAsia"/>
            <w:szCs w:val="22"/>
            <w:lang w:eastAsia="zh-CN"/>
          </w:rPr>
          <w:delText>SEIFGRegionModelID</w:delText>
        </w:r>
        <w:r w:rsidDel="00385841">
          <w:rPr>
            <w:rFonts w:eastAsia="宋体"/>
            <w:szCs w:val="22"/>
            <w:lang w:eastAsia="zh-CN"/>
          </w:rPr>
          <w:delText>”</w:delText>
        </w:r>
        <w:r w:rsidDel="00385841">
          <w:rPr>
            <w:rFonts w:eastAsia="宋体" w:hint="eastAsia"/>
            <w:szCs w:val="22"/>
            <w:lang w:eastAsia="zh-CN"/>
          </w:rPr>
          <w:delText xml:space="preserve"> is newly added to indicate which film grain model is used in each region, as specified in Table I.</w:delText>
        </w:r>
      </w:del>
    </w:p>
    <w:p w14:paraId="5408765B" w14:textId="3BB0D121" w:rsidR="00774003" w:rsidDel="00385841" w:rsidRDefault="00000000">
      <w:pPr>
        <w:rPr>
          <w:del w:id="102" w:author="Shaowei Xie" w:date="2025-06-28T15:34:00Z" w16du:dateUtc="2025-06-28T07:34:00Z"/>
          <w:rFonts w:eastAsia="宋体"/>
          <w:szCs w:val="22"/>
          <w:lang w:eastAsia="zh-CN"/>
        </w:rPr>
      </w:pPr>
      <w:del w:id="103" w:author="Shaowei Xie" w:date="2025-06-28T15:34:00Z" w16du:dateUtc="2025-06-28T07:34:00Z">
        <w:r w:rsidDel="00385841">
          <w:rPr>
            <w:rFonts w:eastAsia="宋体" w:hint="eastAsia"/>
            <w:szCs w:val="22"/>
            <w:lang w:eastAsia="zh-CN"/>
          </w:rPr>
          <w:delText xml:space="preserve">The attached file provides the </w:delText>
        </w:r>
        <w:r w:rsidDel="00385841">
          <w:rPr>
            <w:szCs w:val="22"/>
            <w:lang w:val="en-CA"/>
          </w:rPr>
          <w:delText>configuration file</w:delText>
        </w:r>
        <w:r w:rsidDel="00385841">
          <w:rPr>
            <w:rFonts w:eastAsia="宋体" w:hint="eastAsia"/>
            <w:szCs w:val="22"/>
            <w:lang w:eastAsia="zh-CN"/>
          </w:rPr>
          <w:delText>. And we will try our best to contribute SEI interface software for the implementation of FGRC SEI message.</w:delText>
        </w:r>
      </w:del>
    </w:p>
    <w:p w14:paraId="63B15A39" w14:textId="24540961" w:rsidR="00774003" w:rsidDel="00385841" w:rsidRDefault="00000000">
      <w:pPr>
        <w:rPr>
          <w:del w:id="104" w:author="Shaowei Xie" w:date="2025-06-28T15:34:00Z" w16du:dateUtc="2025-06-28T07:34:00Z"/>
          <w:rFonts w:eastAsia="宋体"/>
          <w:szCs w:val="22"/>
          <w:lang w:eastAsia="zh-CN"/>
        </w:rPr>
      </w:pPr>
      <w:del w:id="105" w:author="Shaowei Xie" w:date="2025-06-28T15:34:00Z" w16du:dateUtc="2025-06-28T07:34:00Z">
        <w:r w:rsidDel="00385841">
          <w:rPr>
            <w:rFonts w:eastAsia="宋体"/>
            <w:szCs w:val="22"/>
            <w:lang w:eastAsia="zh-CN"/>
          </w:rPr>
          <w:delText>Additional to the configure information, the source codes for JVET-AK0058 adopted flags, such as “</w:delText>
        </w:r>
        <w:r w:rsidDel="00385841">
          <w:rPr>
            <w:rFonts w:eastAsiaTheme="minorEastAsia"/>
            <w:b/>
            <w:bCs/>
            <w:lang w:val="en-CA" w:eastAsia="zh-CN"/>
          </w:rPr>
          <w:delText>fgr_model_present_flag</w:delText>
        </w:r>
        <w:r w:rsidDel="00385841">
          <w:rPr>
            <w:rFonts w:eastAsiaTheme="minorEastAsia"/>
            <w:lang w:val="en-CA" w:eastAsia="zh-CN"/>
          </w:rPr>
          <w:delText>[ m ]</w:delText>
        </w:r>
        <w:r w:rsidDel="00385841">
          <w:rPr>
            <w:rFonts w:eastAsia="宋体"/>
            <w:szCs w:val="22"/>
            <w:lang w:eastAsia="zh-CN"/>
          </w:rPr>
          <w:delText>”, etc., have all been implemented and tested, which enable the FGRC SEI message software interface codes matching the TuC texts precisely.</w:delText>
        </w:r>
      </w:del>
    </w:p>
    <w:p w14:paraId="25DF1C64" w14:textId="77777777" w:rsidR="00774003" w:rsidRDefault="00000000">
      <w:pPr>
        <w:pStyle w:val="1"/>
        <w:rPr>
          <w:szCs w:val="22"/>
          <w:lang w:val="en-CA"/>
        </w:rPr>
      </w:pPr>
      <w:r>
        <w:rPr>
          <w:rFonts w:hint="eastAsia"/>
          <w:lang w:eastAsia="zh-CN"/>
        </w:rPr>
        <w:t>Reference</w:t>
      </w:r>
    </w:p>
    <w:p w14:paraId="7B510071" w14:textId="77777777" w:rsidR="00774003" w:rsidRDefault="00000000">
      <w:pPr>
        <w:numPr>
          <w:ilvl w:val="0"/>
          <w:numId w:val="2"/>
        </w:numPr>
        <w:tabs>
          <w:tab w:val="clear" w:pos="312"/>
        </w:tabs>
        <w:overflowPunct/>
        <w:adjustRightInd/>
        <w:spacing w:before="0"/>
        <w:ind w:left="330" w:hangingChars="150" w:hanging="330"/>
        <w:textAlignment w:val="auto"/>
        <w:rPr>
          <w14:glow w14:rad="0">
            <w14:srgbClr w14:val="FFFFFF"/>
          </w14:glow>
        </w:rPr>
      </w:pPr>
      <w:r>
        <w:rPr>
          <w:szCs w:val="22"/>
          <w:lang w:val="en-CA"/>
        </w:rPr>
        <w:t xml:space="preserve">Shaowei Xie, Ping Wu, Ying Gao, Yaxian Bai, Cheng Huang (ZTE), AHG9: </w:t>
      </w:r>
      <w:r>
        <w:rPr>
          <w:rFonts w:hint="eastAsia"/>
          <w:szCs w:val="22"/>
          <w:lang w:val="en-CA"/>
        </w:rPr>
        <w:t>Comments on Film grain regions characteristics SEI message</w:t>
      </w:r>
      <w:r>
        <w:rPr>
          <w:szCs w:val="22"/>
          <w:lang w:val="en-CA"/>
        </w:rPr>
        <w:t>, JVET-A</w:t>
      </w:r>
      <w:r>
        <w:rPr>
          <w:rFonts w:eastAsia="宋体" w:hint="eastAsia"/>
          <w:szCs w:val="22"/>
          <w:lang w:eastAsia="zh-CN"/>
        </w:rPr>
        <w:t>K</w:t>
      </w:r>
      <w:r>
        <w:rPr>
          <w:szCs w:val="22"/>
          <w:lang w:val="en-CA"/>
        </w:rPr>
        <w:t>0</w:t>
      </w:r>
      <w:r>
        <w:rPr>
          <w:rFonts w:eastAsia="宋体" w:hint="eastAsia"/>
          <w:szCs w:val="22"/>
          <w:lang w:eastAsia="zh-CN"/>
        </w:rPr>
        <w:t>058</w:t>
      </w:r>
      <w:r>
        <w:rPr>
          <w:szCs w:val="22"/>
          <w:lang w:val="en-CA"/>
        </w:rPr>
        <w:t xml:space="preserve">, </w:t>
      </w:r>
      <w:r>
        <w:rPr>
          <w:rFonts w:eastAsia="宋体" w:hint="eastAsia"/>
          <w:szCs w:val="22"/>
          <w:lang w:eastAsia="zh-CN"/>
        </w:rPr>
        <w:t>Jan</w:t>
      </w:r>
      <w:r>
        <w:rPr>
          <w:szCs w:val="22"/>
          <w:lang w:val="en-CA"/>
        </w:rPr>
        <w:t>. 202</w:t>
      </w:r>
      <w:r>
        <w:rPr>
          <w:rFonts w:eastAsia="宋体" w:hint="eastAsia"/>
          <w:szCs w:val="22"/>
          <w:lang w:eastAsia="zh-CN"/>
        </w:rPr>
        <w:t>5</w:t>
      </w:r>
      <w:r>
        <w:rPr>
          <w:szCs w:val="22"/>
          <w:lang w:val="en-CA"/>
        </w:rPr>
        <w:t>.</w:t>
      </w:r>
    </w:p>
    <w:p w14:paraId="6D8AE044" w14:textId="77777777" w:rsidR="00774003" w:rsidRDefault="00000000">
      <w:pPr>
        <w:numPr>
          <w:ilvl w:val="0"/>
          <w:numId w:val="2"/>
        </w:numPr>
        <w:tabs>
          <w:tab w:val="clear" w:pos="312"/>
        </w:tabs>
        <w:overflowPunct/>
        <w:adjustRightInd/>
        <w:spacing w:before="0"/>
        <w:ind w:left="330" w:hangingChars="150" w:hanging="330"/>
        <w:textAlignment w:val="auto"/>
        <w:rPr>
          <w14:glow w14:rad="0">
            <w14:srgbClr w14:val="FFFFFF"/>
          </w14:glow>
        </w:rPr>
      </w:pPr>
      <w:r>
        <w:rPr>
          <w:rFonts w:hint="eastAsia"/>
          <w14:glow w14:rad="0">
            <w14:srgbClr w14:val="FFFFFF"/>
          </w14:glow>
        </w:rPr>
        <w:t xml:space="preserve">Sean McCarthy, Jill Boyce, Jie Chen, Sachin Deshpande, Miska M. Hannuksela, Hendry Tan, Ye-Kui Wang, Technologies under consideration for future extensions of VSEI (version </w:t>
      </w:r>
      <w:r>
        <w:rPr>
          <w:rFonts w:eastAsia="宋体" w:hint="eastAsia"/>
          <w:lang w:eastAsia="zh-CN"/>
          <w14:glow w14:rad="0">
            <w14:srgbClr w14:val="FFFFFF"/>
          </w14:glow>
        </w:rPr>
        <w:t>7</w:t>
      </w:r>
      <w:r>
        <w:rPr>
          <w:rFonts w:hint="eastAsia"/>
          <w14:glow w14:rad="0">
            <w14:srgbClr w14:val="FFFFFF"/>
          </w14:glow>
        </w:rPr>
        <w:t>), JVET-A</w:t>
      </w:r>
      <w:r>
        <w:rPr>
          <w:rFonts w:eastAsia="宋体" w:hint="eastAsia"/>
          <w:lang w:eastAsia="zh-CN"/>
          <w14:glow w14:rad="0">
            <w14:srgbClr w14:val="FFFFFF"/>
          </w14:glow>
        </w:rPr>
        <w:t>K</w:t>
      </w:r>
      <w:r>
        <w:rPr>
          <w:rFonts w:hint="eastAsia"/>
          <w14:glow w14:rad="0">
            <w14:srgbClr w14:val="FFFFFF"/>
          </w14:glow>
        </w:rPr>
        <w:t xml:space="preserve">2032, </w:t>
      </w:r>
      <w:r>
        <w:rPr>
          <w:rFonts w:eastAsia="宋体" w:hint="eastAsia"/>
          <w:lang w:eastAsia="zh-CN"/>
          <w14:glow w14:rad="0">
            <w14:srgbClr w14:val="FFFFFF"/>
          </w14:glow>
        </w:rPr>
        <w:t>Jan</w:t>
      </w:r>
      <w:r>
        <w:rPr>
          <w:rFonts w:hint="eastAsia"/>
          <w14:glow w14:rad="0">
            <w14:srgbClr w14:val="FFFFFF"/>
          </w14:glow>
        </w:rPr>
        <w:t>. 202</w:t>
      </w:r>
      <w:r>
        <w:rPr>
          <w:rFonts w:eastAsia="宋体" w:hint="eastAsia"/>
          <w:lang w:eastAsia="zh-CN"/>
          <w14:glow w14:rad="0">
            <w14:srgbClr w14:val="FFFFFF"/>
          </w14:glow>
        </w:rPr>
        <w:t>5</w:t>
      </w:r>
      <w:r>
        <w:rPr>
          <w:rFonts w:hint="eastAsia"/>
          <w14:glow w14:rad="0">
            <w14:srgbClr w14:val="FFFFFF"/>
          </w14:glow>
        </w:rPr>
        <w:t>.</w:t>
      </w:r>
    </w:p>
    <w:p w14:paraId="03CA7C3B" w14:textId="77777777" w:rsidR="00774003" w:rsidRDefault="00000000">
      <w:pPr>
        <w:numPr>
          <w:ilvl w:val="0"/>
          <w:numId w:val="2"/>
        </w:numPr>
        <w:tabs>
          <w:tab w:val="clear" w:pos="312"/>
        </w:tabs>
        <w:overflowPunct/>
        <w:adjustRightInd/>
        <w:spacing w:before="0"/>
        <w:ind w:left="330" w:hangingChars="150" w:hanging="330"/>
        <w:textAlignment w:val="auto"/>
        <w:rPr>
          <w14:glow w14:rad="0">
            <w14:srgbClr w14:val="FFFFFF"/>
          </w14:glow>
        </w:rPr>
      </w:pPr>
      <w:r>
        <w:rPr>
          <w:rFonts w:hint="eastAsia"/>
          <w14:glow w14:rad="0">
            <w14:srgbClr w14:val="FFFFFF"/>
          </w14:glow>
        </w:rPr>
        <w:t>Stephan Wenger, Arianne Hinds, Gilles Teniou</w:t>
      </w:r>
      <w:r>
        <w:rPr>
          <w:rFonts w:eastAsia="宋体" w:hint="eastAsia"/>
          <w:lang w:eastAsia="zh-CN"/>
          <w14:glow w14:rad="0">
            <w14:srgbClr w14:val="FFFFFF"/>
          </w14:glow>
        </w:rPr>
        <w:t xml:space="preserve"> (Tencent), </w:t>
      </w:r>
      <w:r>
        <w:rPr>
          <w:rFonts w:hint="eastAsia"/>
          <w14:glow w14:rad="0">
            <w14:srgbClr w14:val="FFFFFF"/>
          </w14:glow>
        </w:rPr>
        <w:t>P. de Lagrange, E. François, D. Doyen, M. Le Pendu, C. Salmon-Legagneur</w:t>
      </w:r>
      <w:r>
        <w:rPr>
          <w:rFonts w:eastAsia="宋体" w:hint="eastAsia"/>
          <w:lang w:eastAsia="zh-CN"/>
          <w14:glow w14:rad="0">
            <w14:srgbClr w14:val="FFFFFF"/>
          </w14:glow>
        </w:rPr>
        <w:t xml:space="preserve"> (Interdigital), </w:t>
      </w:r>
      <w:r>
        <w:rPr>
          <w:rFonts w:hint="eastAsia"/>
          <w14:glow w14:rad="0">
            <w14:srgbClr w14:val="FFFFFF"/>
          </w14:glow>
        </w:rPr>
        <w:t>Ying Gao, Shaowei Xie, Yaxian Bai, Menghu Jia, Cheng Huang, Ping Wu</w:t>
      </w:r>
      <w:r>
        <w:rPr>
          <w:rFonts w:eastAsia="宋体" w:hint="eastAsia"/>
          <w:lang w:eastAsia="zh-CN"/>
          <w14:glow w14:rad="0">
            <w14:srgbClr w14:val="FFFFFF"/>
          </w14:glow>
        </w:rPr>
        <w:t xml:space="preserve"> (ZTE), </w:t>
      </w:r>
      <w:bookmarkStart w:id="106" w:name="_Hlk163468344"/>
      <w:r>
        <w:rPr>
          <w:rFonts w:eastAsia="宋体" w:hint="eastAsia"/>
          <w:lang w:eastAsia="zh-CN"/>
          <w14:glow w14:rad="0">
            <w14:srgbClr w14:val="FFFFFF"/>
          </w14:glow>
        </w:rPr>
        <w:t>AHG9/AHG13: unified proposal on film grain regions characteristics SEI message, JVET-AG0328, Jan. 2024.</w:t>
      </w:r>
    </w:p>
    <w:p w14:paraId="0A0C89BA" w14:textId="77777777" w:rsidR="00774003" w:rsidRDefault="00000000">
      <w:pPr>
        <w:numPr>
          <w:ilvl w:val="0"/>
          <w:numId w:val="2"/>
        </w:numPr>
        <w:tabs>
          <w:tab w:val="clear" w:pos="312"/>
        </w:tabs>
        <w:overflowPunct/>
        <w:adjustRightInd/>
        <w:spacing w:before="0"/>
        <w:ind w:left="330" w:hangingChars="150" w:hanging="330"/>
        <w:textAlignment w:val="auto"/>
        <w:rPr>
          <w14:glow w14:rad="0">
            <w14:srgbClr w14:val="FFFFFF"/>
          </w14:glow>
        </w:rPr>
      </w:pPr>
      <w:r>
        <w:rPr>
          <w:szCs w:val="22"/>
          <w:lang w:val="en-CA"/>
        </w:rPr>
        <w:t>Shaowei Xie, Ping Wu, Ying Gao, Yaxian Bai,</w:t>
      </w:r>
      <w:r>
        <w:rPr>
          <w:rFonts w:eastAsia="宋体" w:hint="eastAsia"/>
          <w:szCs w:val="22"/>
          <w:lang w:eastAsia="zh-CN"/>
        </w:rPr>
        <w:t xml:space="preserve"> Menghu Jia, Weihong Niu,</w:t>
      </w:r>
      <w:r>
        <w:rPr>
          <w:szCs w:val="22"/>
          <w:lang w:val="en-CA"/>
        </w:rPr>
        <w:t xml:space="preserve"> Cheng Huang (ZTE), AHG9: </w:t>
      </w:r>
      <w:r>
        <w:rPr>
          <w:rFonts w:hint="eastAsia"/>
          <w:szCs w:val="22"/>
          <w:lang w:val="en-CA"/>
        </w:rPr>
        <w:t>Improvements to the film grain regions characteristics SEI message</w:t>
      </w:r>
      <w:r>
        <w:rPr>
          <w:szCs w:val="22"/>
          <w:lang w:val="en-CA"/>
        </w:rPr>
        <w:t>, JVET-A</w:t>
      </w:r>
      <w:r>
        <w:rPr>
          <w:rFonts w:eastAsia="宋体" w:hint="eastAsia"/>
          <w:szCs w:val="22"/>
          <w:lang w:eastAsia="zh-CN"/>
        </w:rPr>
        <w:t>H</w:t>
      </w:r>
      <w:r>
        <w:rPr>
          <w:szCs w:val="22"/>
          <w:lang w:val="en-CA"/>
        </w:rPr>
        <w:t>0</w:t>
      </w:r>
      <w:r>
        <w:rPr>
          <w:rFonts w:eastAsia="宋体" w:hint="eastAsia"/>
          <w:szCs w:val="22"/>
          <w:lang w:eastAsia="zh-CN"/>
        </w:rPr>
        <w:t>166</w:t>
      </w:r>
      <w:r>
        <w:rPr>
          <w:szCs w:val="22"/>
          <w:lang w:val="en-CA"/>
        </w:rPr>
        <w:t xml:space="preserve">, </w:t>
      </w:r>
      <w:r>
        <w:rPr>
          <w:rFonts w:eastAsia="宋体" w:hint="eastAsia"/>
          <w:szCs w:val="22"/>
          <w:lang w:eastAsia="zh-CN"/>
        </w:rPr>
        <w:t>Apr</w:t>
      </w:r>
      <w:r>
        <w:rPr>
          <w:szCs w:val="22"/>
          <w:lang w:val="en-CA"/>
        </w:rPr>
        <w:t>. 202</w:t>
      </w:r>
      <w:r>
        <w:rPr>
          <w:rFonts w:eastAsia="宋体" w:hint="eastAsia"/>
          <w:szCs w:val="22"/>
          <w:lang w:eastAsia="zh-CN"/>
        </w:rPr>
        <w:t>4</w:t>
      </w:r>
      <w:r>
        <w:rPr>
          <w:szCs w:val="22"/>
          <w:lang w:val="en-CA"/>
        </w:rPr>
        <w:t>.</w:t>
      </w:r>
    </w:p>
    <w:p w14:paraId="1E0C5115" w14:textId="77777777" w:rsidR="00774003" w:rsidRDefault="00000000">
      <w:pPr>
        <w:numPr>
          <w:ilvl w:val="0"/>
          <w:numId w:val="2"/>
        </w:numPr>
        <w:tabs>
          <w:tab w:val="clear" w:pos="312"/>
        </w:tabs>
        <w:overflowPunct/>
        <w:adjustRightInd/>
        <w:spacing w:before="0"/>
        <w:ind w:left="330" w:hangingChars="150" w:hanging="330"/>
        <w:textAlignment w:val="auto"/>
        <w:rPr>
          <w14:glow w14:rad="0">
            <w14:srgbClr w14:val="FFFFFF"/>
          </w14:glow>
        </w:rPr>
      </w:pPr>
      <w:r>
        <w:rPr>
          <w:szCs w:val="22"/>
          <w:lang w:val="en-CA"/>
        </w:rPr>
        <w:t>Shaowei Xie, Ping Wu, Ying Gao, Yaxian Bai,</w:t>
      </w:r>
      <w:r>
        <w:rPr>
          <w:rFonts w:eastAsia="宋体" w:hint="eastAsia"/>
          <w:szCs w:val="22"/>
          <w:lang w:eastAsia="zh-CN"/>
        </w:rPr>
        <w:t xml:space="preserve"> Menghu Jia, Weihong Niu,</w:t>
      </w:r>
      <w:r>
        <w:rPr>
          <w:szCs w:val="22"/>
          <w:lang w:val="en-CA"/>
        </w:rPr>
        <w:t xml:space="preserve"> Cheng Huang (ZTE), AHG9: </w:t>
      </w:r>
      <w:r>
        <w:rPr>
          <w:rFonts w:hint="eastAsia"/>
          <w:szCs w:val="22"/>
          <w:lang w:val="en-CA"/>
        </w:rPr>
        <w:t>Showcases on the implementation of applying separate film grain models in different regions</w:t>
      </w:r>
      <w:r>
        <w:rPr>
          <w:szCs w:val="22"/>
          <w:lang w:val="en-CA"/>
        </w:rPr>
        <w:t>, JVET-A</w:t>
      </w:r>
      <w:r>
        <w:rPr>
          <w:rFonts w:eastAsia="宋体" w:hint="eastAsia"/>
          <w:szCs w:val="22"/>
          <w:lang w:eastAsia="zh-CN"/>
        </w:rPr>
        <w:t>I</w:t>
      </w:r>
      <w:r>
        <w:rPr>
          <w:szCs w:val="22"/>
          <w:lang w:val="en-CA"/>
        </w:rPr>
        <w:t>0</w:t>
      </w:r>
      <w:r>
        <w:rPr>
          <w:rFonts w:eastAsia="宋体" w:hint="eastAsia"/>
          <w:szCs w:val="22"/>
          <w:lang w:eastAsia="zh-CN"/>
        </w:rPr>
        <w:t>099</w:t>
      </w:r>
      <w:r>
        <w:rPr>
          <w:szCs w:val="22"/>
          <w:lang w:val="en-CA"/>
        </w:rPr>
        <w:t xml:space="preserve">, </w:t>
      </w:r>
      <w:r>
        <w:rPr>
          <w:rFonts w:eastAsia="宋体" w:hint="eastAsia"/>
          <w:szCs w:val="22"/>
          <w:lang w:eastAsia="zh-CN"/>
        </w:rPr>
        <w:t>Jul</w:t>
      </w:r>
      <w:r>
        <w:rPr>
          <w:szCs w:val="22"/>
          <w:lang w:val="en-CA"/>
        </w:rPr>
        <w:t>. 202</w:t>
      </w:r>
      <w:r>
        <w:rPr>
          <w:rFonts w:eastAsia="宋体" w:hint="eastAsia"/>
          <w:szCs w:val="22"/>
          <w:lang w:eastAsia="zh-CN"/>
        </w:rPr>
        <w:t>4</w:t>
      </w:r>
      <w:r>
        <w:rPr>
          <w:szCs w:val="22"/>
          <w:lang w:val="en-CA"/>
        </w:rPr>
        <w:t>.</w:t>
      </w:r>
    </w:p>
    <w:p w14:paraId="598F420F" w14:textId="77777777" w:rsidR="00774003" w:rsidRDefault="00000000">
      <w:pPr>
        <w:numPr>
          <w:ilvl w:val="0"/>
          <w:numId w:val="2"/>
        </w:numPr>
        <w:tabs>
          <w:tab w:val="clear" w:pos="312"/>
        </w:tabs>
        <w:overflowPunct/>
        <w:adjustRightInd/>
        <w:spacing w:before="0"/>
        <w:ind w:left="330" w:hangingChars="150" w:hanging="330"/>
        <w:textAlignment w:val="auto"/>
        <w:rPr>
          <w14:glow w14:rad="0">
            <w14:srgbClr w14:val="FFFFFF"/>
          </w14:glow>
        </w:rPr>
      </w:pPr>
      <w:r>
        <w:rPr>
          <w:szCs w:val="22"/>
          <w:lang w:val="en-CA"/>
        </w:rPr>
        <w:t xml:space="preserve">Shaowei Xie, Ping Wu, Ying Gao, Yaxian Bai, Cheng Huang (ZTE), AHG9: </w:t>
      </w:r>
      <w:r>
        <w:rPr>
          <w:rFonts w:hint="eastAsia"/>
          <w:szCs w:val="22"/>
          <w:lang w:val="en-CA"/>
        </w:rPr>
        <w:t>Updates on Film grain regions characteristics SEI message</w:t>
      </w:r>
      <w:r>
        <w:rPr>
          <w:szCs w:val="22"/>
          <w:lang w:val="en-CA"/>
        </w:rPr>
        <w:t>, JVET-A</w:t>
      </w:r>
      <w:r>
        <w:rPr>
          <w:rFonts w:eastAsia="宋体" w:hint="eastAsia"/>
          <w:szCs w:val="22"/>
          <w:lang w:eastAsia="zh-CN"/>
        </w:rPr>
        <w:t>J</w:t>
      </w:r>
      <w:r>
        <w:rPr>
          <w:szCs w:val="22"/>
          <w:lang w:val="en-CA"/>
        </w:rPr>
        <w:t>0</w:t>
      </w:r>
      <w:r>
        <w:rPr>
          <w:rFonts w:eastAsia="宋体" w:hint="eastAsia"/>
          <w:szCs w:val="22"/>
          <w:lang w:eastAsia="zh-CN"/>
        </w:rPr>
        <w:t>091</w:t>
      </w:r>
      <w:r>
        <w:rPr>
          <w:szCs w:val="22"/>
          <w:lang w:val="en-CA"/>
        </w:rPr>
        <w:t xml:space="preserve">, </w:t>
      </w:r>
      <w:r>
        <w:rPr>
          <w:rFonts w:eastAsia="宋体" w:hint="eastAsia"/>
          <w:szCs w:val="22"/>
          <w:lang w:eastAsia="zh-CN"/>
        </w:rPr>
        <w:t>Nov</w:t>
      </w:r>
      <w:r>
        <w:rPr>
          <w:szCs w:val="22"/>
          <w:lang w:val="en-CA"/>
        </w:rPr>
        <w:t>. 202</w:t>
      </w:r>
      <w:r>
        <w:rPr>
          <w:rFonts w:eastAsia="宋体" w:hint="eastAsia"/>
          <w:szCs w:val="22"/>
          <w:lang w:eastAsia="zh-CN"/>
        </w:rPr>
        <w:t>4</w:t>
      </w:r>
      <w:r>
        <w:rPr>
          <w:szCs w:val="22"/>
          <w:lang w:val="en-CA"/>
        </w:rPr>
        <w:t>.</w:t>
      </w:r>
    </w:p>
    <w:p w14:paraId="67E61276" w14:textId="77777777" w:rsidR="00774003" w:rsidRDefault="00000000">
      <w:pPr>
        <w:numPr>
          <w:ilvl w:val="0"/>
          <w:numId w:val="2"/>
        </w:numPr>
        <w:tabs>
          <w:tab w:val="clear" w:pos="312"/>
        </w:tabs>
        <w:overflowPunct/>
        <w:adjustRightInd/>
        <w:spacing w:before="0"/>
        <w:ind w:left="330" w:hangingChars="150" w:hanging="330"/>
        <w:textAlignment w:val="auto"/>
        <w:rPr>
          <w14:glow w14:rad="0">
            <w14:srgbClr w14:val="FFFFFF"/>
          </w14:glow>
        </w:rPr>
      </w:pPr>
      <w:r>
        <w:rPr>
          <w:szCs w:val="22"/>
          <w:lang w:val="en-CA"/>
        </w:rPr>
        <w:t xml:space="preserve">Shaowei Xie, Ping Wu, Ying Gao, Yaxian Bai, Cheng Huang (ZTE), AHG9: </w:t>
      </w:r>
      <w:r>
        <w:rPr>
          <w:rFonts w:hint="eastAsia"/>
          <w:szCs w:val="22"/>
          <w:lang w:val="en-CA"/>
        </w:rPr>
        <w:t>Comments on Film grain regions characteristics SEI message</w:t>
      </w:r>
      <w:r>
        <w:rPr>
          <w:szCs w:val="22"/>
          <w:lang w:val="en-CA"/>
        </w:rPr>
        <w:t>, JVET-A</w:t>
      </w:r>
      <w:r>
        <w:rPr>
          <w:rFonts w:eastAsia="宋体" w:hint="eastAsia"/>
          <w:szCs w:val="22"/>
          <w:lang w:eastAsia="zh-CN"/>
        </w:rPr>
        <w:t>J</w:t>
      </w:r>
      <w:r>
        <w:rPr>
          <w:szCs w:val="22"/>
          <w:lang w:val="en-CA"/>
        </w:rPr>
        <w:t>0</w:t>
      </w:r>
      <w:r>
        <w:rPr>
          <w:rFonts w:eastAsia="宋体" w:hint="eastAsia"/>
          <w:szCs w:val="22"/>
          <w:lang w:eastAsia="zh-CN"/>
        </w:rPr>
        <w:t>092</w:t>
      </w:r>
      <w:r>
        <w:rPr>
          <w:szCs w:val="22"/>
          <w:lang w:val="en-CA"/>
        </w:rPr>
        <w:t xml:space="preserve">, </w:t>
      </w:r>
      <w:r>
        <w:rPr>
          <w:rFonts w:eastAsia="宋体" w:hint="eastAsia"/>
          <w:szCs w:val="22"/>
          <w:lang w:eastAsia="zh-CN"/>
        </w:rPr>
        <w:t>Nov</w:t>
      </w:r>
      <w:r>
        <w:rPr>
          <w:szCs w:val="22"/>
          <w:lang w:val="en-CA"/>
        </w:rPr>
        <w:t>. 202</w:t>
      </w:r>
      <w:r>
        <w:rPr>
          <w:rFonts w:eastAsia="宋体" w:hint="eastAsia"/>
          <w:szCs w:val="22"/>
          <w:lang w:eastAsia="zh-CN"/>
        </w:rPr>
        <w:t>4</w:t>
      </w:r>
      <w:r>
        <w:rPr>
          <w:szCs w:val="22"/>
          <w:lang w:val="en-CA"/>
        </w:rPr>
        <w:t>.</w:t>
      </w:r>
    </w:p>
    <w:p w14:paraId="005F30FB" w14:textId="77777777" w:rsidR="00774003" w:rsidRDefault="00000000">
      <w:pPr>
        <w:numPr>
          <w:ilvl w:val="0"/>
          <w:numId w:val="2"/>
        </w:numPr>
        <w:tabs>
          <w:tab w:val="clear" w:pos="312"/>
        </w:tabs>
        <w:overflowPunct/>
        <w:adjustRightInd/>
        <w:spacing w:before="0"/>
        <w:ind w:left="330" w:hangingChars="150" w:hanging="330"/>
        <w:textAlignment w:val="auto"/>
        <w:rPr>
          <w14:glow w14:rad="0">
            <w14:srgbClr w14:val="FFFFFF"/>
          </w14:glow>
        </w:rPr>
      </w:pPr>
      <w:r>
        <w:rPr>
          <w:rFonts w:hint="eastAsia"/>
          <w14:glow w14:rad="0">
            <w14:srgbClr w14:val="FFFFFF"/>
          </w14:glow>
        </w:rPr>
        <w:t>Gilles Teniou (Tencent),</w:t>
      </w:r>
      <w:r>
        <w:rPr>
          <w:rFonts w:eastAsia="宋体" w:hint="eastAsia"/>
          <w:lang w:eastAsia="zh-CN"/>
          <w14:glow w14:rad="0">
            <w14:srgbClr w14:val="FFFFFF"/>
          </w14:glow>
        </w:rPr>
        <w:t xml:space="preserve"> </w:t>
      </w:r>
      <w:r>
        <w:rPr>
          <w:rFonts w:hint="eastAsia"/>
          <w14:glow w14:rad="0">
            <w14:srgbClr w14:val="FFFFFF"/>
          </w14:glow>
        </w:rPr>
        <w:t>Philippe De Lagrange, Edouard François (InterDigital)</w:t>
      </w:r>
      <w:r>
        <w:rPr>
          <w:rFonts w:eastAsia="宋体" w:hint="eastAsia"/>
          <w:lang w:eastAsia="zh-CN"/>
          <w14:glow w14:rad="0">
            <w14:srgbClr w14:val="FFFFFF"/>
          </w14:glow>
        </w:rPr>
        <w:t>, AHG9: Updates on the implementation of film grain regions characteristics SEI message, JVET-AH0212, Apr, 2024.</w:t>
      </w:r>
    </w:p>
    <w:bookmarkEnd w:id="106"/>
    <w:p w14:paraId="5EE6C72D" w14:textId="29000A60" w:rsidR="00774003" w:rsidDel="00385841" w:rsidRDefault="00774003">
      <w:pPr>
        <w:jc w:val="left"/>
        <w:rPr>
          <w:del w:id="107" w:author="Shaowei Xie" w:date="2025-06-28T15:35:00Z" w16du:dateUtc="2025-06-28T07:35:00Z"/>
          <w:szCs w:val="22"/>
          <w:lang w:val="en-CA"/>
        </w:rPr>
      </w:pPr>
    </w:p>
    <w:p w14:paraId="5673F9D1" w14:textId="56D7AD38" w:rsidR="00774003" w:rsidDel="00385841" w:rsidRDefault="00774003">
      <w:pPr>
        <w:rPr>
          <w:del w:id="108" w:author="Shaowei Xie" w:date="2025-06-28T15:35:00Z" w16du:dateUtc="2025-06-28T07:35:00Z"/>
          <w:lang w:eastAsia="zh-CN"/>
        </w:rPr>
      </w:pPr>
    </w:p>
    <w:p w14:paraId="3A43A171" w14:textId="77777777" w:rsidR="00774003" w:rsidRDefault="00000000">
      <w:pPr>
        <w:pStyle w:val="1"/>
        <w:rPr>
          <w:szCs w:val="22"/>
          <w:lang w:val="en-CA"/>
        </w:rPr>
      </w:pPr>
      <w:r>
        <w:rPr>
          <w:lang w:val="en-CA"/>
        </w:rPr>
        <w:t>Patent rights declaration(s)</w:t>
      </w:r>
    </w:p>
    <w:p w14:paraId="4F952FB6" w14:textId="504B657F" w:rsidR="00774003" w:rsidDel="009550B9" w:rsidRDefault="00000000">
      <w:pPr>
        <w:rPr>
          <w:del w:id="109" w:author="Shaowei Xie" w:date="2025-06-28T15:45:00Z" w16du:dateUtc="2025-06-28T07:45:00Z"/>
          <w:szCs w:val="22"/>
          <w:lang w:val="en-CA"/>
        </w:rPr>
      </w:pPr>
      <w:r>
        <w:rPr>
          <w:rFonts w:eastAsia="宋体" w:hint="eastAsia"/>
          <w:b/>
          <w:szCs w:val="22"/>
          <w:lang w:eastAsia="zh-CN"/>
        </w:rPr>
        <w:t>ZTE</w:t>
      </w:r>
      <w:r>
        <w:rPr>
          <w:b/>
          <w:szCs w:val="22"/>
          <w:lang w:val="en-CA"/>
        </w:rPr>
        <w:t> Corporation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295433C8" w14:textId="77777777" w:rsidR="00774003" w:rsidRDefault="00774003">
      <w:pPr>
        <w:rPr>
          <w:szCs w:val="22"/>
          <w:lang w:val="en-CA"/>
        </w:rPr>
      </w:pPr>
    </w:p>
    <w:sectPr w:rsidR="00774003">
      <w:footerReference w:type="default" r:id="rId14"/>
      <w:pgSz w:w="11906" w:h="16838"/>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0518B" w14:textId="77777777" w:rsidR="00991042" w:rsidRDefault="00991042">
      <w:pPr>
        <w:spacing w:before="0"/>
      </w:pPr>
      <w:r>
        <w:separator/>
      </w:r>
    </w:p>
  </w:endnote>
  <w:endnote w:type="continuationSeparator" w:id="0">
    <w:p w14:paraId="1502A536" w14:textId="77777777" w:rsidR="00991042" w:rsidRDefault="0099104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9E65E" w14:textId="1B654A4A" w:rsidR="00774003" w:rsidRDefault="00000000">
    <w:pPr>
      <w:pStyle w:val="a6"/>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tab/>
      <w:t xml:space="preserve">Page: </w:t>
    </w:r>
    <w:r>
      <w:rPr>
        <w:rStyle w:val="a8"/>
      </w:rPr>
      <w:fldChar w:fldCharType="begin"/>
    </w:r>
    <w:r>
      <w:rPr>
        <w:rStyle w:val="a8"/>
      </w:rPr>
      <w:instrText xml:space="preserve"> PAGE </w:instrText>
    </w:r>
    <w:r>
      <w:rPr>
        <w:rStyle w:val="a8"/>
      </w:rPr>
      <w:fldChar w:fldCharType="separate"/>
    </w:r>
    <w:r>
      <w:rPr>
        <w:rStyle w:val="a8"/>
      </w:rPr>
      <w:t>2</w:t>
    </w:r>
    <w:r>
      <w:rPr>
        <w:rStyle w:val="a8"/>
      </w:rPr>
      <w:fldChar w:fldCharType="end"/>
    </w:r>
    <w:r>
      <w:rPr>
        <w:rStyle w:val="a8"/>
      </w:rPr>
      <w:tab/>
      <w:t xml:space="preserve">Date Saved: </w:t>
    </w:r>
    <w:r>
      <w:rPr>
        <w:rStyle w:val="a8"/>
      </w:rPr>
      <w:fldChar w:fldCharType="begin"/>
    </w:r>
    <w:r>
      <w:rPr>
        <w:rStyle w:val="a8"/>
      </w:rPr>
      <w:instrText xml:space="preserve"> SAVEDATE  \@ "yyyy-MM-dd"  \* MERGEFORMAT </w:instrText>
    </w:r>
    <w:r>
      <w:rPr>
        <w:rStyle w:val="a8"/>
      </w:rPr>
      <w:fldChar w:fldCharType="separate"/>
    </w:r>
    <w:ins w:id="110" w:author="Shaowei Xie" w:date="2025-06-28T15:44:00Z" w16du:dateUtc="2025-06-28T07:44:00Z">
      <w:r w:rsidR="009550B9">
        <w:rPr>
          <w:rStyle w:val="a8"/>
          <w:noProof/>
        </w:rPr>
        <w:t>2025-06-28</w:t>
      </w:r>
    </w:ins>
    <w:del w:id="111" w:author="Shaowei Xie" w:date="2025-06-28T14:49:00Z" w16du:dateUtc="2025-06-28T06:49:00Z">
      <w:r w:rsidR="00114FFF" w:rsidDel="00676EC0">
        <w:rPr>
          <w:rStyle w:val="a8"/>
          <w:noProof/>
        </w:rPr>
        <w:delText>2025-06-19</w:delText>
      </w:r>
    </w:del>
    <w:r>
      <w:rPr>
        <w:rStyle w:val="a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6AE53" w14:textId="77777777" w:rsidR="00991042" w:rsidRDefault="00991042">
      <w:pPr>
        <w:spacing w:before="0"/>
      </w:pPr>
      <w:r>
        <w:separator/>
      </w:r>
    </w:p>
  </w:footnote>
  <w:footnote w:type="continuationSeparator" w:id="0">
    <w:p w14:paraId="4DEC35DF" w14:textId="77777777" w:rsidR="00991042" w:rsidRDefault="00991042">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C2D3A"/>
    <w:multiLevelType w:val="hybridMultilevel"/>
    <w:tmpl w:val="141E084A"/>
    <w:lvl w:ilvl="0" w:tplc="F964361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3B80C58"/>
    <w:multiLevelType w:val="multilevel"/>
    <w:tmpl w:val="23B80C58"/>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374D4199"/>
    <w:multiLevelType w:val="singleLevel"/>
    <w:tmpl w:val="374D4199"/>
    <w:lvl w:ilvl="0">
      <w:start w:val="1"/>
      <w:numFmt w:val="decimal"/>
      <w:lvlText w:val="[%1]"/>
      <w:lvlJc w:val="left"/>
      <w:pPr>
        <w:tabs>
          <w:tab w:val="left" w:pos="312"/>
        </w:tabs>
      </w:pPr>
    </w:lvl>
  </w:abstractNum>
  <w:abstractNum w:abstractNumId="3" w15:restartNumberingAfterBreak="0">
    <w:nsid w:val="6FF72C31"/>
    <w:multiLevelType w:val="hybridMultilevel"/>
    <w:tmpl w:val="41E44E96"/>
    <w:lvl w:ilvl="0" w:tplc="04090005">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639802308">
    <w:abstractNumId w:val="1"/>
  </w:num>
  <w:num w:numId="2" w16cid:durableId="1977493718">
    <w:abstractNumId w:val="2"/>
  </w:num>
  <w:num w:numId="3" w16cid:durableId="643659439">
    <w:abstractNumId w:val="3"/>
  </w:num>
  <w:num w:numId="4" w16cid:durableId="41806778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aowei Xie">
    <w15:presenceInfo w15:providerId="None" w15:userId="Shaowei Xi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11BD"/>
    <w:rsid w:val="0004543A"/>
    <w:rsid w:val="0004585E"/>
    <w:rsid w:val="000458BC"/>
    <w:rsid w:val="00045C41"/>
    <w:rsid w:val="00046C03"/>
    <w:rsid w:val="00065039"/>
    <w:rsid w:val="0006512A"/>
    <w:rsid w:val="0007614F"/>
    <w:rsid w:val="00081398"/>
    <w:rsid w:val="00084393"/>
    <w:rsid w:val="000865E1"/>
    <w:rsid w:val="00092AF4"/>
    <w:rsid w:val="00094479"/>
    <w:rsid w:val="000962AC"/>
    <w:rsid w:val="000A1318"/>
    <w:rsid w:val="000A51BB"/>
    <w:rsid w:val="000B0C0F"/>
    <w:rsid w:val="000B1C6B"/>
    <w:rsid w:val="000B4142"/>
    <w:rsid w:val="000B4FF9"/>
    <w:rsid w:val="000C09AC"/>
    <w:rsid w:val="000C228D"/>
    <w:rsid w:val="000C2BAA"/>
    <w:rsid w:val="000C5F4C"/>
    <w:rsid w:val="000E00F3"/>
    <w:rsid w:val="000F158C"/>
    <w:rsid w:val="00102F3D"/>
    <w:rsid w:val="001139DD"/>
    <w:rsid w:val="00114FFF"/>
    <w:rsid w:val="00124E38"/>
    <w:rsid w:val="0012580B"/>
    <w:rsid w:val="00131F90"/>
    <w:rsid w:val="0013458C"/>
    <w:rsid w:val="0013526E"/>
    <w:rsid w:val="00146152"/>
    <w:rsid w:val="001543B6"/>
    <w:rsid w:val="00155526"/>
    <w:rsid w:val="00171371"/>
    <w:rsid w:val="00175A24"/>
    <w:rsid w:val="00187E58"/>
    <w:rsid w:val="001A297E"/>
    <w:rsid w:val="001A368E"/>
    <w:rsid w:val="001A7329"/>
    <w:rsid w:val="001A792F"/>
    <w:rsid w:val="001B2C62"/>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D0AF6"/>
    <w:rsid w:val="002D1824"/>
    <w:rsid w:val="002F164D"/>
    <w:rsid w:val="002F49D6"/>
    <w:rsid w:val="003021BC"/>
    <w:rsid w:val="00306206"/>
    <w:rsid w:val="00317D85"/>
    <w:rsid w:val="00327C56"/>
    <w:rsid w:val="00327CA2"/>
    <w:rsid w:val="003315A1"/>
    <w:rsid w:val="00332241"/>
    <w:rsid w:val="003373EC"/>
    <w:rsid w:val="00342FF4"/>
    <w:rsid w:val="00344E5A"/>
    <w:rsid w:val="00346148"/>
    <w:rsid w:val="003669EA"/>
    <w:rsid w:val="003706CC"/>
    <w:rsid w:val="00377710"/>
    <w:rsid w:val="003855CC"/>
    <w:rsid w:val="00385841"/>
    <w:rsid w:val="00393143"/>
    <w:rsid w:val="003A25F5"/>
    <w:rsid w:val="003A2D8E"/>
    <w:rsid w:val="003A7CE6"/>
    <w:rsid w:val="003C20E4"/>
    <w:rsid w:val="003C369D"/>
    <w:rsid w:val="003D6342"/>
    <w:rsid w:val="003E3773"/>
    <w:rsid w:val="003E6F90"/>
    <w:rsid w:val="003E73ED"/>
    <w:rsid w:val="003F5D0F"/>
    <w:rsid w:val="00414101"/>
    <w:rsid w:val="004219CF"/>
    <w:rsid w:val="004234F0"/>
    <w:rsid w:val="00427EEC"/>
    <w:rsid w:val="00433DDB"/>
    <w:rsid w:val="00435A29"/>
    <w:rsid w:val="00437619"/>
    <w:rsid w:val="004617E0"/>
    <w:rsid w:val="004642E1"/>
    <w:rsid w:val="00465A1E"/>
    <w:rsid w:val="0046797E"/>
    <w:rsid w:val="00473C83"/>
    <w:rsid w:val="004825E9"/>
    <w:rsid w:val="0049445A"/>
    <w:rsid w:val="004957D9"/>
    <w:rsid w:val="004A2A63"/>
    <w:rsid w:val="004B210C"/>
    <w:rsid w:val="004B6170"/>
    <w:rsid w:val="004D405F"/>
    <w:rsid w:val="004E4F4F"/>
    <w:rsid w:val="004E6789"/>
    <w:rsid w:val="004F61E3"/>
    <w:rsid w:val="00502E10"/>
    <w:rsid w:val="0050354E"/>
    <w:rsid w:val="00505A09"/>
    <w:rsid w:val="0051015C"/>
    <w:rsid w:val="00516CF1"/>
    <w:rsid w:val="00521829"/>
    <w:rsid w:val="005302FA"/>
    <w:rsid w:val="00531AE9"/>
    <w:rsid w:val="00536188"/>
    <w:rsid w:val="00547694"/>
    <w:rsid w:val="00550A66"/>
    <w:rsid w:val="005638E8"/>
    <w:rsid w:val="00567EC7"/>
    <w:rsid w:val="00570013"/>
    <w:rsid w:val="005753EC"/>
    <w:rsid w:val="005801A2"/>
    <w:rsid w:val="00594F38"/>
    <w:rsid w:val="005952A5"/>
    <w:rsid w:val="005A33A1"/>
    <w:rsid w:val="005B217D"/>
    <w:rsid w:val="005C385F"/>
    <w:rsid w:val="005C7C26"/>
    <w:rsid w:val="005E1AC6"/>
    <w:rsid w:val="005E3F2B"/>
    <w:rsid w:val="005F6F1B"/>
    <w:rsid w:val="00602316"/>
    <w:rsid w:val="006038BC"/>
    <w:rsid w:val="00607AE1"/>
    <w:rsid w:val="00615995"/>
    <w:rsid w:val="00616155"/>
    <w:rsid w:val="00624B33"/>
    <w:rsid w:val="0063041A"/>
    <w:rsid w:val="00630AA2"/>
    <w:rsid w:val="006318AC"/>
    <w:rsid w:val="00631D8B"/>
    <w:rsid w:val="00646707"/>
    <w:rsid w:val="0065785D"/>
    <w:rsid w:val="00657F7E"/>
    <w:rsid w:val="00662E58"/>
    <w:rsid w:val="006637F2"/>
    <w:rsid w:val="006642A5"/>
    <w:rsid w:val="00664DCF"/>
    <w:rsid w:val="00676761"/>
    <w:rsid w:val="00676EC0"/>
    <w:rsid w:val="006A0E5C"/>
    <w:rsid w:val="006A48E6"/>
    <w:rsid w:val="006C5D39"/>
    <w:rsid w:val="006C6F00"/>
    <w:rsid w:val="006D008C"/>
    <w:rsid w:val="006D6D9B"/>
    <w:rsid w:val="006E2810"/>
    <w:rsid w:val="006E36CD"/>
    <w:rsid w:val="006E5417"/>
    <w:rsid w:val="006F0794"/>
    <w:rsid w:val="006F2822"/>
    <w:rsid w:val="006F6E01"/>
    <w:rsid w:val="006F7528"/>
    <w:rsid w:val="007023DE"/>
    <w:rsid w:val="00712F60"/>
    <w:rsid w:val="00720E3B"/>
    <w:rsid w:val="0073249C"/>
    <w:rsid w:val="00735925"/>
    <w:rsid w:val="0074393F"/>
    <w:rsid w:val="00745F6B"/>
    <w:rsid w:val="0075175B"/>
    <w:rsid w:val="0075585E"/>
    <w:rsid w:val="00770571"/>
    <w:rsid w:val="00774003"/>
    <w:rsid w:val="007768FF"/>
    <w:rsid w:val="00777075"/>
    <w:rsid w:val="007824D3"/>
    <w:rsid w:val="00796EE3"/>
    <w:rsid w:val="007A7D29"/>
    <w:rsid w:val="007B4AB8"/>
    <w:rsid w:val="007C07FB"/>
    <w:rsid w:val="007C081C"/>
    <w:rsid w:val="007D1181"/>
    <w:rsid w:val="007E01A3"/>
    <w:rsid w:val="007E3F57"/>
    <w:rsid w:val="007F1F8B"/>
    <w:rsid w:val="007F6205"/>
    <w:rsid w:val="007F67A1"/>
    <w:rsid w:val="00801A7B"/>
    <w:rsid w:val="00806650"/>
    <w:rsid w:val="00811C05"/>
    <w:rsid w:val="008206C8"/>
    <w:rsid w:val="0086387C"/>
    <w:rsid w:val="00874A6C"/>
    <w:rsid w:val="00876C65"/>
    <w:rsid w:val="00882F72"/>
    <w:rsid w:val="00883C5B"/>
    <w:rsid w:val="00893DC4"/>
    <w:rsid w:val="008A147E"/>
    <w:rsid w:val="008A42F1"/>
    <w:rsid w:val="008A4B4C"/>
    <w:rsid w:val="008C239F"/>
    <w:rsid w:val="008C60F8"/>
    <w:rsid w:val="008E480C"/>
    <w:rsid w:val="00907757"/>
    <w:rsid w:val="00907866"/>
    <w:rsid w:val="009212B0"/>
    <w:rsid w:val="00921FA1"/>
    <w:rsid w:val="009234A5"/>
    <w:rsid w:val="00925CE2"/>
    <w:rsid w:val="00933453"/>
    <w:rsid w:val="009336F7"/>
    <w:rsid w:val="0093636C"/>
    <w:rsid w:val="009374A7"/>
    <w:rsid w:val="00937F03"/>
    <w:rsid w:val="0095424E"/>
    <w:rsid w:val="009550B9"/>
    <w:rsid w:val="00955F6D"/>
    <w:rsid w:val="00977C16"/>
    <w:rsid w:val="0098082B"/>
    <w:rsid w:val="0098551D"/>
    <w:rsid w:val="00985DCB"/>
    <w:rsid w:val="00991042"/>
    <w:rsid w:val="0099518F"/>
    <w:rsid w:val="009A523D"/>
    <w:rsid w:val="009B02A1"/>
    <w:rsid w:val="009B3361"/>
    <w:rsid w:val="009B7F3F"/>
    <w:rsid w:val="009D7CE6"/>
    <w:rsid w:val="009E448E"/>
    <w:rsid w:val="009F496B"/>
    <w:rsid w:val="00A01439"/>
    <w:rsid w:val="00A02E61"/>
    <w:rsid w:val="00A05CFF"/>
    <w:rsid w:val="00A13048"/>
    <w:rsid w:val="00A208D9"/>
    <w:rsid w:val="00A46843"/>
    <w:rsid w:val="00A50111"/>
    <w:rsid w:val="00A56B97"/>
    <w:rsid w:val="00A6093D"/>
    <w:rsid w:val="00A65C74"/>
    <w:rsid w:val="00A703CE"/>
    <w:rsid w:val="00A72017"/>
    <w:rsid w:val="00A767DC"/>
    <w:rsid w:val="00A76A6D"/>
    <w:rsid w:val="00A83253"/>
    <w:rsid w:val="00AA6E84"/>
    <w:rsid w:val="00AB1A1C"/>
    <w:rsid w:val="00AB4721"/>
    <w:rsid w:val="00AB7405"/>
    <w:rsid w:val="00AB75EF"/>
    <w:rsid w:val="00AD05A8"/>
    <w:rsid w:val="00AE341B"/>
    <w:rsid w:val="00AE4EA0"/>
    <w:rsid w:val="00AF51C5"/>
    <w:rsid w:val="00B01905"/>
    <w:rsid w:val="00B02F63"/>
    <w:rsid w:val="00B04D7C"/>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190D"/>
    <w:rsid w:val="00B827C6"/>
    <w:rsid w:val="00B94B06"/>
    <w:rsid w:val="00B94C28"/>
    <w:rsid w:val="00BB7320"/>
    <w:rsid w:val="00BC10BA"/>
    <w:rsid w:val="00BC5AFD"/>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1FC6"/>
    <w:rsid w:val="00C97D78"/>
    <w:rsid w:val="00CC2AAE"/>
    <w:rsid w:val="00CC5A42"/>
    <w:rsid w:val="00CD0EAB"/>
    <w:rsid w:val="00CE5E02"/>
    <w:rsid w:val="00CF34DB"/>
    <w:rsid w:val="00CF3917"/>
    <w:rsid w:val="00CF558F"/>
    <w:rsid w:val="00D010C0"/>
    <w:rsid w:val="00D06B8B"/>
    <w:rsid w:val="00D073E2"/>
    <w:rsid w:val="00D1511D"/>
    <w:rsid w:val="00D1555A"/>
    <w:rsid w:val="00D446EC"/>
    <w:rsid w:val="00D51BF0"/>
    <w:rsid w:val="00D531DB"/>
    <w:rsid w:val="00D5442F"/>
    <w:rsid w:val="00D55856"/>
    <w:rsid w:val="00D55942"/>
    <w:rsid w:val="00D61B3D"/>
    <w:rsid w:val="00D807BF"/>
    <w:rsid w:val="00D82FCC"/>
    <w:rsid w:val="00DA17FC"/>
    <w:rsid w:val="00DA7887"/>
    <w:rsid w:val="00DB02BD"/>
    <w:rsid w:val="00DB2C26"/>
    <w:rsid w:val="00DB45C3"/>
    <w:rsid w:val="00DB6E1A"/>
    <w:rsid w:val="00DD02F4"/>
    <w:rsid w:val="00DD6622"/>
    <w:rsid w:val="00DE02A0"/>
    <w:rsid w:val="00DE1C7C"/>
    <w:rsid w:val="00DE6B43"/>
    <w:rsid w:val="00E041C6"/>
    <w:rsid w:val="00E11923"/>
    <w:rsid w:val="00E207D8"/>
    <w:rsid w:val="00E262D4"/>
    <w:rsid w:val="00E36250"/>
    <w:rsid w:val="00E36841"/>
    <w:rsid w:val="00E47F2D"/>
    <w:rsid w:val="00E54511"/>
    <w:rsid w:val="00E60EDC"/>
    <w:rsid w:val="00E61DAC"/>
    <w:rsid w:val="00E705F6"/>
    <w:rsid w:val="00E72B80"/>
    <w:rsid w:val="00E75FE3"/>
    <w:rsid w:val="00E8129E"/>
    <w:rsid w:val="00E86C4C"/>
    <w:rsid w:val="00E907A3"/>
    <w:rsid w:val="00EA5AE0"/>
    <w:rsid w:val="00EB56E1"/>
    <w:rsid w:val="00EB7AB1"/>
    <w:rsid w:val="00EC32BD"/>
    <w:rsid w:val="00ED536F"/>
    <w:rsid w:val="00EE7CD8"/>
    <w:rsid w:val="00EF37F6"/>
    <w:rsid w:val="00EF48CC"/>
    <w:rsid w:val="00F00801"/>
    <w:rsid w:val="00F2488D"/>
    <w:rsid w:val="00F43A28"/>
    <w:rsid w:val="00F519D5"/>
    <w:rsid w:val="00F601A0"/>
    <w:rsid w:val="00F712E9"/>
    <w:rsid w:val="00F73032"/>
    <w:rsid w:val="00F82AD3"/>
    <w:rsid w:val="00F848FC"/>
    <w:rsid w:val="00F906F6"/>
    <w:rsid w:val="00F9282A"/>
    <w:rsid w:val="00F96BAD"/>
    <w:rsid w:val="00FA139D"/>
    <w:rsid w:val="00FA60F5"/>
    <w:rsid w:val="00FB0E84"/>
    <w:rsid w:val="00FB3D0D"/>
    <w:rsid w:val="00FC2405"/>
    <w:rsid w:val="00FD01C2"/>
    <w:rsid w:val="00FD0E2A"/>
    <w:rsid w:val="00FE595C"/>
    <w:rsid w:val="00FF0CE3"/>
    <w:rsid w:val="01106BE6"/>
    <w:rsid w:val="02A9551B"/>
    <w:rsid w:val="07302401"/>
    <w:rsid w:val="08CC6F20"/>
    <w:rsid w:val="09BB5FD9"/>
    <w:rsid w:val="0D6B4A19"/>
    <w:rsid w:val="10AE5014"/>
    <w:rsid w:val="10FD24E4"/>
    <w:rsid w:val="11AD4D68"/>
    <w:rsid w:val="15F34710"/>
    <w:rsid w:val="162260A9"/>
    <w:rsid w:val="18E64687"/>
    <w:rsid w:val="18F02D0E"/>
    <w:rsid w:val="1B7A5C97"/>
    <w:rsid w:val="1F3C3740"/>
    <w:rsid w:val="1FE91D68"/>
    <w:rsid w:val="201F345A"/>
    <w:rsid w:val="21E53606"/>
    <w:rsid w:val="23115B01"/>
    <w:rsid w:val="25526F88"/>
    <w:rsid w:val="26570D2F"/>
    <w:rsid w:val="26F511D7"/>
    <w:rsid w:val="27D25249"/>
    <w:rsid w:val="2BD9047F"/>
    <w:rsid w:val="2F027615"/>
    <w:rsid w:val="31152915"/>
    <w:rsid w:val="31F84D5A"/>
    <w:rsid w:val="33D10342"/>
    <w:rsid w:val="347F73D7"/>
    <w:rsid w:val="37762597"/>
    <w:rsid w:val="388607AE"/>
    <w:rsid w:val="389269C7"/>
    <w:rsid w:val="38D64580"/>
    <w:rsid w:val="3ED125CE"/>
    <w:rsid w:val="41DE2D74"/>
    <w:rsid w:val="421C0758"/>
    <w:rsid w:val="422B0491"/>
    <w:rsid w:val="42453C30"/>
    <w:rsid w:val="45AA3EE1"/>
    <w:rsid w:val="45BD46FA"/>
    <w:rsid w:val="46B521CD"/>
    <w:rsid w:val="4A4F7BFE"/>
    <w:rsid w:val="4A780B39"/>
    <w:rsid w:val="4BAD5A0B"/>
    <w:rsid w:val="4C300D69"/>
    <w:rsid w:val="4DA31AB4"/>
    <w:rsid w:val="4DA55EFE"/>
    <w:rsid w:val="4DBF0EE8"/>
    <w:rsid w:val="4DC25BEF"/>
    <w:rsid w:val="4F2068BD"/>
    <w:rsid w:val="4F35476A"/>
    <w:rsid w:val="50D449F9"/>
    <w:rsid w:val="50FF7D4C"/>
    <w:rsid w:val="52A23557"/>
    <w:rsid w:val="54A14788"/>
    <w:rsid w:val="59A44D2D"/>
    <w:rsid w:val="59AB051A"/>
    <w:rsid w:val="5A1F18EA"/>
    <w:rsid w:val="5A4E058C"/>
    <w:rsid w:val="5AA224B3"/>
    <w:rsid w:val="5AD530BF"/>
    <w:rsid w:val="5BA65130"/>
    <w:rsid w:val="5C78491C"/>
    <w:rsid w:val="5CE56FC0"/>
    <w:rsid w:val="64930DCF"/>
    <w:rsid w:val="65032F7E"/>
    <w:rsid w:val="66651C8A"/>
    <w:rsid w:val="670B7FBD"/>
    <w:rsid w:val="676B11BB"/>
    <w:rsid w:val="67BB1F0A"/>
    <w:rsid w:val="69AB0A2B"/>
    <w:rsid w:val="6A145B38"/>
    <w:rsid w:val="6C4C728B"/>
    <w:rsid w:val="6CA224F1"/>
    <w:rsid w:val="6D7C5C22"/>
    <w:rsid w:val="6FF10EC4"/>
    <w:rsid w:val="70677441"/>
    <w:rsid w:val="71AB1B77"/>
    <w:rsid w:val="769C470D"/>
    <w:rsid w:val="78BD5141"/>
    <w:rsid w:val="7A265087"/>
    <w:rsid w:val="7A8C1833"/>
    <w:rsid w:val="7BDA43E3"/>
    <w:rsid w:val="7CE11FC8"/>
    <w:rsid w:val="7D04444A"/>
    <w:rsid w:val="7E11597E"/>
    <w:rsid w:val="7F646E2E"/>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C3C0941"/>
  <w15:docId w15:val="{E53C566A-41E5-401D-B79A-938A33D10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Document Map" w:qFormat="1"/>
    <w:lsdException w:name="HTML Top of Form" w:semiHidden="1" w:uiPriority="99" w:unhideWhenUsed="1"/>
    <w:lsdException w:name="HTML Bottom of Form" w:semiHidden="1" w:uiPriority="99" w:unhideWhenUsed="1"/>
    <w:lsdException w:name="HTML Definition" w:semiHidden="1" w:unhideWhenUsed="1"/>
    <w:lsdException w:name="HTML Preformatted"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eastAsia="Times New Roman"/>
      <w:sz w:val="22"/>
      <w:lang w:eastAsia="en-US"/>
    </w:rPr>
  </w:style>
  <w:style w:type="paragraph" w:styleId="1">
    <w:name w:val="heading 1"/>
    <w:basedOn w:val="a"/>
    <w:next w:val="a"/>
    <w:qFormat/>
    <w:pPr>
      <w:keepNext/>
      <w:numPr>
        <w:numId w:val="1"/>
      </w:numPr>
      <w:spacing w:before="240" w:after="60"/>
      <w:ind w:left="360" w:hanging="360"/>
      <w:outlineLvl w:val="0"/>
    </w:pPr>
    <w:rPr>
      <w:rFonts w:cs="Arial"/>
      <w:b/>
      <w:bCs/>
      <w:kern w:val="32"/>
      <w:sz w:val="32"/>
      <w:szCs w:val="32"/>
    </w:rPr>
  </w:style>
  <w:style w:type="paragraph" w:styleId="2">
    <w:name w:val="heading 2"/>
    <w:basedOn w:val="a"/>
    <w:next w:val="a"/>
    <w:link w:val="20"/>
    <w:qFormat/>
    <w:pPr>
      <w:keepNext/>
      <w:numPr>
        <w:ilvl w:val="1"/>
        <w:numId w:val="1"/>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pPr>
      <w:keepNext/>
      <w:numPr>
        <w:ilvl w:val="2"/>
        <w:numId w:val="1"/>
      </w:numPr>
      <w:spacing w:before="240" w:after="60"/>
      <w:outlineLvl w:val="2"/>
    </w:pPr>
    <w:rPr>
      <w:b/>
      <w:bCs/>
      <w:sz w:val="26"/>
      <w:szCs w:val="26"/>
    </w:rPr>
  </w:style>
  <w:style w:type="paragraph" w:styleId="4">
    <w:name w:val="heading 4"/>
    <w:basedOn w:val="a"/>
    <w:next w:val="a"/>
    <w:link w:val="40"/>
    <w:qFormat/>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pPr>
      <w:keepNext/>
      <w:numPr>
        <w:ilvl w:val="4"/>
        <w:numId w:val="1"/>
      </w:numPr>
      <w:spacing w:before="240" w:after="60"/>
      <w:ind w:left="1080" w:hanging="1080"/>
      <w:outlineLvl w:val="4"/>
    </w:pPr>
    <w:rPr>
      <w:b/>
      <w:bCs/>
      <w:i/>
      <w:iCs/>
      <w:sz w:val="24"/>
      <w:szCs w:val="26"/>
    </w:rPr>
  </w:style>
  <w:style w:type="paragraph" w:styleId="6">
    <w:name w:val="heading 6"/>
    <w:basedOn w:val="a"/>
    <w:next w:val="a"/>
    <w:link w:val="60"/>
    <w:qFormat/>
    <w:pPr>
      <w:keepNext/>
      <w:numPr>
        <w:ilvl w:val="5"/>
        <w:numId w:val="1"/>
      </w:numPr>
      <w:spacing w:before="240" w:after="60"/>
      <w:ind w:left="1080" w:hanging="1080"/>
      <w:outlineLvl w:val="5"/>
    </w:pPr>
    <w:rPr>
      <w:b/>
      <w:bCs/>
      <w:szCs w:val="22"/>
    </w:rPr>
  </w:style>
  <w:style w:type="paragraph" w:styleId="7">
    <w:name w:val="heading 7"/>
    <w:basedOn w:val="a"/>
    <w:next w:val="a"/>
    <w:link w:val="70"/>
    <w:qFormat/>
    <w:pPr>
      <w:keepNext/>
      <w:numPr>
        <w:ilvl w:val="6"/>
        <w:numId w:val="1"/>
      </w:numPr>
      <w:spacing w:before="240" w:after="60"/>
      <w:ind w:left="1440" w:hanging="1440"/>
      <w:outlineLvl w:val="6"/>
    </w:pPr>
    <w:rPr>
      <w:szCs w:val="24"/>
    </w:rPr>
  </w:style>
  <w:style w:type="paragraph" w:styleId="8">
    <w:name w:val="heading 8"/>
    <w:basedOn w:val="a"/>
    <w:next w:val="a"/>
    <w:link w:val="80"/>
    <w:qFormat/>
    <w:pPr>
      <w:keepNext/>
      <w:numPr>
        <w:ilvl w:val="7"/>
        <w:numId w:val="1"/>
      </w:numPr>
      <w:spacing w:before="240" w:after="60"/>
      <w:ind w:left="1800" w:hanging="1800"/>
      <w:outlineLvl w:val="7"/>
    </w:pPr>
    <w:rPr>
      <w:i/>
      <w:iCs/>
      <w:szCs w:val="24"/>
    </w:rPr>
  </w:style>
  <w:style w:type="paragraph" w:styleId="9">
    <w:name w:val="heading 9"/>
    <w:basedOn w:val="a"/>
    <w:next w:val="a"/>
    <w:link w:val="90"/>
    <w:qFormat/>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qFormat/>
    <w:rPr>
      <w:rFonts w:ascii="Tahoma" w:hAnsi="Tahoma" w:cs="Tahoma"/>
      <w:sz w:val="16"/>
      <w:szCs w:val="16"/>
    </w:rPr>
  </w:style>
  <w:style w:type="paragraph" w:styleId="a5">
    <w:name w:val="Balloon Text"/>
    <w:basedOn w:val="a"/>
    <w:semiHidden/>
    <w:qFormat/>
    <w:rPr>
      <w:rFonts w:ascii="Tahoma" w:hAnsi="Tahoma" w:cs="Tahoma"/>
      <w:sz w:val="16"/>
      <w:szCs w:val="16"/>
    </w:rPr>
  </w:style>
  <w:style w:type="paragraph" w:styleId="a6">
    <w:name w:val="footer"/>
    <w:basedOn w:val="a"/>
    <w:qFormat/>
    <w:pPr>
      <w:tabs>
        <w:tab w:val="center" w:pos="4320"/>
        <w:tab w:val="right" w:pos="8640"/>
      </w:tabs>
    </w:pPr>
  </w:style>
  <w:style w:type="paragraph" w:styleId="a7">
    <w:name w:val="header"/>
    <w:basedOn w:val="a"/>
    <w:qFormat/>
    <w:pPr>
      <w:tabs>
        <w:tab w:val="center" w:pos="4320"/>
        <w:tab w:val="right" w:pos="8640"/>
      </w:tabs>
    </w:pPr>
  </w:style>
  <w:style w:type="character" w:styleId="a8">
    <w:name w:val="page number"/>
    <w:basedOn w:val="a0"/>
    <w:qFormat/>
  </w:style>
  <w:style w:type="character" w:styleId="a9">
    <w:name w:val="FollowedHyperlink"/>
    <w:qFormat/>
    <w:rPr>
      <w:color w:val="800080"/>
      <w:u w:val="single"/>
    </w:rPr>
  </w:style>
  <w:style w:type="character" w:styleId="aa">
    <w:name w:val="Hyperlink"/>
    <w:qFormat/>
    <w:rPr>
      <w:color w:val="0000FF"/>
      <w:u w:val="single"/>
    </w:rPr>
  </w:style>
  <w:style w:type="character" w:customStyle="1" w:styleId="20">
    <w:name w:val="标题 2 字符"/>
    <w:link w:val="2"/>
    <w:qFormat/>
    <w:rPr>
      <w:b/>
      <w:bCs/>
      <w:i/>
      <w:iCs/>
      <w:sz w:val="28"/>
      <w:szCs w:val="28"/>
      <w:lang w:eastAsia="en-US"/>
    </w:rPr>
  </w:style>
  <w:style w:type="character" w:customStyle="1" w:styleId="30">
    <w:name w:val="标题 3 字符"/>
    <w:link w:val="3"/>
    <w:qFormat/>
    <w:rPr>
      <w:b/>
      <w:bCs/>
      <w:sz w:val="26"/>
      <w:szCs w:val="26"/>
      <w:lang w:eastAsia="en-US"/>
    </w:rPr>
  </w:style>
  <w:style w:type="character" w:customStyle="1" w:styleId="40">
    <w:name w:val="标题 4 字符"/>
    <w:link w:val="4"/>
    <w:qFormat/>
    <w:rPr>
      <w:rFonts w:ascii="Times New Roman Bold" w:hAnsi="Times New Roman Bold"/>
      <w:b/>
      <w:bCs/>
      <w:sz w:val="24"/>
      <w:szCs w:val="28"/>
    </w:rPr>
  </w:style>
  <w:style w:type="character" w:customStyle="1" w:styleId="50">
    <w:name w:val="标题 5 字符"/>
    <w:link w:val="5"/>
    <w:qFormat/>
    <w:rPr>
      <w:b/>
      <w:bCs/>
      <w:i/>
      <w:iCs/>
      <w:sz w:val="24"/>
      <w:szCs w:val="26"/>
    </w:rPr>
  </w:style>
  <w:style w:type="character" w:customStyle="1" w:styleId="60">
    <w:name w:val="标题 6 字符"/>
    <w:link w:val="6"/>
    <w:qFormat/>
    <w:rPr>
      <w:b/>
      <w:bCs/>
      <w:sz w:val="22"/>
      <w:szCs w:val="22"/>
      <w:lang w:eastAsia="en-US"/>
    </w:rPr>
  </w:style>
  <w:style w:type="character" w:customStyle="1" w:styleId="70">
    <w:name w:val="标题 7 字符"/>
    <w:link w:val="7"/>
    <w:qFormat/>
    <w:rPr>
      <w:sz w:val="22"/>
      <w:szCs w:val="24"/>
    </w:rPr>
  </w:style>
  <w:style w:type="character" w:customStyle="1" w:styleId="80">
    <w:name w:val="标题 8 字符"/>
    <w:link w:val="8"/>
    <w:qFormat/>
    <w:rPr>
      <w:i/>
      <w:iCs/>
      <w:sz w:val="22"/>
      <w:szCs w:val="24"/>
    </w:rPr>
  </w:style>
  <w:style w:type="character" w:customStyle="1" w:styleId="90">
    <w:name w:val="标题 9 字符"/>
    <w:link w:val="9"/>
    <w:qFormat/>
    <w:rPr>
      <w:b/>
      <w:sz w:val="22"/>
      <w:szCs w:val="22"/>
      <w:lang w:eastAsia="en-US"/>
    </w:rPr>
  </w:style>
  <w:style w:type="character" w:customStyle="1" w:styleId="a4">
    <w:name w:val="文档结构图 字符"/>
    <w:link w:val="a3"/>
    <w:qFormat/>
    <w:rPr>
      <w:rFonts w:ascii="Tahoma" w:hAnsi="Tahoma" w:cs="Tahoma"/>
      <w:sz w:val="16"/>
      <w:szCs w:val="16"/>
      <w:lang w:eastAsia="en-US"/>
    </w:rPr>
  </w:style>
  <w:style w:type="paragraph" w:customStyle="1" w:styleId="10">
    <w:name w:val="修订1"/>
    <w:hidden/>
    <w:uiPriority w:val="99"/>
    <w:semiHidden/>
    <w:qFormat/>
    <w:rPr>
      <w:rFonts w:eastAsia="Times New Roman"/>
      <w:sz w:val="22"/>
      <w:lang w:eastAsia="en-US"/>
    </w:rPr>
  </w:style>
  <w:style w:type="character" w:customStyle="1" w:styleId="11">
    <w:name w:val="未处理的提及1"/>
    <w:basedOn w:val="a0"/>
    <w:uiPriority w:val="99"/>
    <w:semiHidden/>
    <w:unhideWhenUsed/>
    <w:qFormat/>
    <w:rPr>
      <w:color w:val="605E5C"/>
      <w:shd w:val="clear" w:color="auto" w:fill="E1DFDD"/>
    </w:rPr>
  </w:style>
  <w:style w:type="paragraph" w:customStyle="1" w:styleId="Revision1">
    <w:name w:val="Revision1"/>
    <w:hidden/>
    <w:uiPriority w:val="99"/>
    <w:unhideWhenUsed/>
    <w:qFormat/>
    <w:rPr>
      <w:rFonts w:eastAsia="Times New Roman"/>
      <w:sz w:val="22"/>
      <w:lang w:eastAsia="en-US"/>
    </w:rPr>
  </w:style>
  <w:style w:type="paragraph" w:customStyle="1" w:styleId="21">
    <w:name w:val="修订2"/>
    <w:hidden/>
    <w:uiPriority w:val="99"/>
    <w:unhideWhenUsed/>
    <w:qFormat/>
    <w:rPr>
      <w:rFonts w:eastAsia="Times New Roman"/>
      <w:sz w:val="22"/>
      <w:lang w:eastAsia="en-US"/>
    </w:rPr>
  </w:style>
  <w:style w:type="paragraph" w:styleId="ab">
    <w:name w:val="Revision"/>
    <w:hidden/>
    <w:uiPriority w:val="99"/>
    <w:unhideWhenUsed/>
    <w:rsid w:val="00473C83"/>
    <w:rPr>
      <w:rFonts w:eastAsia="Times New Roman"/>
      <w:sz w:val="22"/>
      <w:lang w:eastAsia="en-US"/>
    </w:rPr>
  </w:style>
  <w:style w:type="character" w:styleId="ac">
    <w:name w:val="Unresolved Mention"/>
    <w:basedOn w:val="a0"/>
    <w:uiPriority w:val="99"/>
    <w:semiHidden/>
    <w:unhideWhenUsed/>
    <w:rsid w:val="00332241"/>
    <w:rPr>
      <w:color w:val="605E5C"/>
      <w:shd w:val="clear" w:color="auto" w:fill="E1DFDD"/>
    </w:rPr>
  </w:style>
  <w:style w:type="paragraph" w:customStyle="1" w:styleId="Annex3">
    <w:name w:val="Annex 3"/>
    <w:basedOn w:val="a"/>
    <w:next w:val="a"/>
    <w:link w:val="Annex3Char2"/>
    <w:qFormat/>
    <w:rsid w:val="00114FFF"/>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114FFF"/>
    <w:rPr>
      <w:rFonts w:eastAsia="Malgun Gothic"/>
      <w:b/>
      <w:bCs/>
      <w:lang w:val="en-GB" w:eastAsia="en-US"/>
    </w:rPr>
  </w:style>
  <w:style w:type="paragraph" w:styleId="ad">
    <w:name w:val="List Paragraph"/>
    <w:basedOn w:val="a"/>
    <w:uiPriority w:val="99"/>
    <w:unhideWhenUsed/>
    <w:rsid w:val="009550B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jvet-experts.org/doc_end_user/current_document.php?id=1577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5</Pages>
  <Words>1534</Words>
  <Characters>9159</Characters>
  <Application>Microsoft Office Word</Application>
  <DocSecurity>0</DocSecurity>
  <Lines>305</Lines>
  <Paragraphs>218</Paragraphs>
  <ScaleCrop>false</ScaleCrop>
  <Company>JCT-VC</Company>
  <LinksUpToDate>false</LinksUpToDate>
  <CharactersWithSpaces>10475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Shaowei Xie</cp:lastModifiedBy>
  <cp:revision>15</cp:revision>
  <cp:lastPrinted>2411-12-31T08:00:00Z</cp:lastPrinted>
  <dcterms:created xsi:type="dcterms:W3CDTF">2025-03-26T18:56:00Z</dcterms:created>
  <dcterms:modified xsi:type="dcterms:W3CDTF">2025-06-28T07:46:00Z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C706FB25FFF746899AEAAA532244F1C9</vt:lpwstr>
  </property>
</Properties>
</file>