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E15705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7B8C6CC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2D2B91F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5D80BED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BD0EF3">
              <w:rPr>
                <w:lang w:val="en-CA"/>
              </w:rPr>
              <w:t>0108</w:t>
            </w:r>
            <w:r w:rsidR="006A0E5C" w:rsidRPr="006A0E5C">
              <w:rPr>
                <w:lang w:val="en-CA"/>
              </w:rPr>
              <w:t>-</w:t>
            </w:r>
            <w:del w:id="0" w:author="Jonatan Samuelsson-Allendes" w:date="2025-06-28T18:42:00Z" w16du:dateUtc="2025-06-28T09:42:00Z">
              <w:r w:rsidR="006A0E5C" w:rsidRPr="006A0E5C" w:rsidDel="00DD45C9">
                <w:rPr>
                  <w:lang w:val="en-CA"/>
                </w:rPr>
                <w:delText>v</w:delText>
              </w:r>
              <w:r w:rsidR="00BD0EF3" w:rsidDel="00DD45C9">
                <w:rPr>
                  <w:lang w:val="en-CA"/>
                </w:rPr>
                <w:delText>1</w:delText>
              </w:r>
            </w:del>
            <w:ins w:id="1" w:author="Jonatan Samuelsson-Allendes" w:date="2025-06-28T18:42:00Z" w16du:dateUtc="2025-06-28T09:42:00Z">
              <w:r w:rsidR="00DD45C9" w:rsidRPr="006A0E5C">
                <w:rPr>
                  <w:lang w:val="en-CA"/>
                </w:rPr>
                <w:t>v</w:t>
              </w:r>
              <w:r w:rsidR="00DD45C9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7687C26" w:rsidR="00E61DAC" w:rsidRPr="005B217D" w:rsidRDefault="00CB2421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D41EE9">
              <w:rPr>
                <w:b/>
                <w:szCs w:val="22"/>
                <w:lang w:val="en-CA"/>
              </w:rPr>
              <w:t>On colour map</w:t>
            </w:r>
            <w:r w:rsidR="00DB00C2">
              <w:rPr>
                <w:b/>
                <w:szCs w:val="22"/>
                <w:lang w:val="en-CA"/>
              </w:rPr>
              <w:t>ping</w:t>
            </w:r>
            <w:r w:rsidR="00D41EE9">
              <w:rPr>
                <w:b/>
                <w:szCs w:val="22"/>
                <w:lang w:val="en-CA"/>
              </w:rPr>
              <w:t xml:space="preserve"> information SEI message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7125FD2" w:rsidR="00E61DAC" w:rsidRPr="005B217D" w:rsidRDefault="00D41EE9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</w:t>
            </w:r>
            <w:r w:rsidR="0013458C">
              <w:rPr>
                <w:szCs w:val="22"/>
                <w:lang w:val="en-CA"/>
              </w:rPr>
              <w:t>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B3EEEE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7FC13EC" w:rsidR="00E61DAC" w:rsidRPr="005B217D" w:rsidRDefault="00F45F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Jonatan Samuelsson-Allendes</w:t>
            </w:r>
            <w:r>
              <w:rPr>
                <w:szCs w:val="22"/>
                <w:lang w:val="en-CA"/>
              </w:rPr>
              <w:br/>
              <w:t>Sachin Deshpande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FB9990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F45FDC">
              <w:rPr>
                <w:szCs w:val="22"/>
                <w:lang w:val="en-CA"/>
              </w:rPr>
              <w:t>+46 721 88 21 69</w:t>
            </w:r>
            <w:r w:rsidRPr="005B217D">
              <w:rPr>
                <w:szCs w:val="22"/>
                <w:lang w:val="en-CA"/>
              </w:rPr>
              <w:br/>
            </w:r>
            <w:r w:rsidR="00F45FDC" w:rsidRPr="00F033E0">
              <w:rPr>
                <w:szCs w:val="22"/>
                <w:lang w:val="en-CA"/>
              </w:rPr>
              <w:t>samuelssonj@sharplabs.com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37FA890" w:rsidR="00E61DAC" w:rsidRPr="005B217D" w:rsidRDefault="00F45F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</w:t>
            </w:r>
            <w:r w:rsidR="004854FC">
              <w:rPr>
                <w:szCs w:val="22"/>
                <w:lang w:val="en-CA"/>
              </w:rPr>
              <w:t xml:space="preserve"> Labs of America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7FBCAC2" w14:textId="4763AE74" w:rsidR="00686DC0" w:rsidRDefault="002441CC" w:rsidP="009234A5">
      <w:r>
        <w:rPr>
          <w:lang w:val="en-CA"/>
        </w:rPr>
        <w:t>Colour Map</w:t>
      </w:r>
      <w:r w:rsidR="00DB00C2">
        <w:rPr>
          <w:lang w:val="en-CA"/>
        </w:rPr>
        <w:t>ping</w:t>
      </w:r>
      <w:r>
        <w:rPr>
          <w:lang w:val="en-CA"/>
        </w:rPr>
        <w:t xml:space="preserve"> Information </w:t>
      </w:r>
      <w:r w:rsidR="005669CE">
        <w:rPr>
          <w:lang w:val="en-CA"/>
        </w:rPr>
        <w:t xml:space="preserve">(CMI) </w:t>
      </w:r>
      <w:r w:rsidR="00235446">
        <w:rPr>
          <w:lang w:val="en-CA"/>
        </w:rPr>
        <w:t>SEI message is a new SEI message included in t</w:t>
      </w:r>
      <w:r w:rsidR="007555BC">
        <w:rPr>
          <w:lang w:val="en-CA"/>
        </w:rPr>
        <w:t>he T</w:t>
      </w:r>
      <w:r>
        <w:rPr>
          <w:lang w:val="en-CA"/>
        </w:rPr>
        <w:t>echnologies under</w:t>
      </w:r>
      <w:r w:rsidR="00235446">
        <w:rPr>
          <w:lang w:val="en-CA"/>
        </w:rPr>
        <w:t xml:space="preserve"> </w:t>
      </w:r>
      <w:r>
        <w:rPr>
          <w:lang w:val="en-CA"/>
        </w:rPr>
        <w:t>Consideration (TuC)</w:t>
      </w:r>
      <w:r w:rsidR="00235446">
        <w:rPr>
          <w:lang w:val="en-CA"/>
        </w:rPr>
        <w:t xml:space="preserve"> document </w:t>
      </w:r>
      <w:r w:rsidR="007D4169">
        <w:rPr>
          <w:lang w:val="en-CA"/>
        </w:rPr>
        <w:t>for VSEI (</w:t>
      </w:r>
      <w:r w:rsidR="00235446">
        <w:rPr>
          <w:lang w:val="en-CA"/>
        </w:rPr>
        <w:t>JVET-</w:t>
      </w:r>
      <w:r w:rsidR="00B34B75">
        <w:rPr>
          <w:lang w:val="en-CA"/>
        </w:rPr>
        <w:t xml:space="preserve">AL2032). </w:t>
      </w:r>
      <w:r w:rsidR="0076681F" w:rsidRPr="0076681F">
        <w:rPr>
          <w:lang w:val="en-CA"/>
        </w:rPr>
        <w:t xml:space="preserve">The CMI SEI message </w:t>
      </w:r>
      <w:r w:rsidR="0076681F" w:rsidRPr="0076681F">
        <w:t>provides information to enable colour mapping of decoded picture luma samples to RGB samples</w:t>
      </w:r>
      <w:r w:rsidR="00404786">
        <w:t xml:space="preserve">. In the current </w:t>
      </w:r>
      <w:r w:rsidR="005251C8">
        <w:t xml:space="preserve">version of the </w:t>
      </w:r>
      <w:r w:rsidR="00407677">
        <w:t xml:space="preserve">CMI SEI message, </w:t>
      </w:r>
      <w:r w:rsidR="00847580">
        <w:t>a piece</w:t>
      </w:r>
      <w:r w:rsidR="009125F7">
        <w:t xml:space="preserve">wise linear </w:t>
      </w:r>
      <w:r w:rsidR="005045A5">
        <w:t xml:space="preserve">mapping </w:t>
      </w:r>
      <w:r w:rsidR="005857F9">
        <w:t>function can be signalled</w:t>
      </w:r>
      <w:r w:rsidR="00414602">
        <w:t xml:space="preserve">. </w:t>
      </w:r>
      <w:r w:rsidR="00DA155D">
        <w:t xml:space="preserve">It is asserted </w:t>
      </w:r>
      <w:r w:rsidR="003373C9">
        <w:t>that t</w:t>
      </w:r>
      <w:r w:rsidR="00414602">
        <w:t xml:space="preserve">his works </w:t>
      </w:r>
      <w:r w:rsidR="00D03F13">
        <w:t xml:space="preserve">well for mapping </w:t>
      </w:r>
      <w:r w:rsidR="00E22152">
        <w:t xml:space="preserve">functions </w:t>
      </w:r>
      <w:r w:rsidR="00D03F13">
        <w:t xml:space="preserve">such as “Jet” </w:t>
      </w:r>
      <w:r w:rsidR="003373C9">
        <w:t>but it is asserted that this is inefficient for</w:t>
      </w:r>
      <w:r w:rsidR="00D938E9">
        <w:t xml:space="preserve"> smooth</w:t>
      </w:r>
      <w:r w:rsidR="003373C9">
        <w:t xml:space="preserve"> continuous mapping functions such as “Turbo” and “Viridis”</w:t>
      </w:r>
      <w:r w:rsidR="00E9156C">
        <w:t xml:space="preserve">. This </w:t>
      </w:r>
      <w:r w:rsidR="00EC789B">
        <w:t>contribution</w:t>
      </w:r>
      <w:r w:rsidR="00E9156C">
        <w:t xml:space="preserve"> proposes </w:t>
      </w:r>
      <w:r w:rsidR="00BD0EF3">
        <w:t xml:space="preserve">the following </w:t>
      </w:r>
      <w:r w:rsidR="005C4B5A">
        <w:t>changes</w:t>
      </w:r>
      <w:r w:rsidR="00686DC0">
        <w:t xml:space="preserve"> to the CMI SEI message:</w:t>
      </w:r>
    </w:p>
    <w:p w14:paraId="5DA35222" w14:textId="5314D06D" w:rsidR="00300E4E" w:rsidRPr="00300E4E" w:rsidRDefault="00D244B2" w:rsidP="00686DC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t>A</w:t>
      </w:r>
      <w:r w:rsidR="00EC789B">
        <w:t>dd</w:t>
      </w:r>
      <w:r w:rsidR="00E9156C">
        <w:t xml:space="preserve"> an alternative signalling </w:t>
      </w:r>
      <w:r w:rsidR="00EC789B">
        <w:t xml:space="preserve">method </w:t>
      </w:r>
      <w:r w:rsidR="00027658">
        <w:t>using fixed point polynomial coefficients</w:t>
      </w:r>
    </w:p>
    <w:p w14:paraId="723883F2" w14:textId="608CB804" w:rsidR="00263398" w:rsidRPr="00300E4E" w:rsidRDefault="00D244B2" w:rsidP="00686DC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t>A</w:t>
      </w:r>
      <w:r w:rsidR="001E2BDA">
        <w:t xml:space="preserve">dd </w:t>
      </w:r>
      <w:r w:rsidR="00521E8F">
        <w:t xml:space="preserve">the possibility of signalling a text string to identify the </w:t>
      </w:r>
      <w:r w:rsidR="0070459D">
        <w:t>intended colour mapping function</w:t>
      </w:r>
    </w:p>
    <w:p w14:paraId="61223748" w14:textId="4C268BBB" w:rsidR="00300E4E" w:rsidRDefault="00D244B2" w:rsidP="00686DC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Use minus1 </w:t>
      </w:r>
      <w:r w:rsidR="005C4B5A">
        <w:rPr>
          <w:szCs w:val="22"/>
          <w:lang w:val="en-CA"/>
        </w:rPr>
        <w:t>signalling</w:t>
      </w:r>
      <w:r w:rsidR="00E91746">
        <w:rPr>
          <w:szCs w:val="22"/>
          <w:lang w:val="en-CA"/>
        </w:rPr>
        <w:t xml:space="preserve"> </w:t>
      </w:r>
      <w:r w:rsidR="000854F0">
        <w:rPr>
          <w:szCs w:val="22"/>
          <w:lang w:val="en-CA"/>
        </w:rPr>
        <w:t>for</w:t>
      </w:r>
      <w:r w:rsidR="00E91746">
        <w:rPr>
          <w:szCs w:val="22"/>
          <w:lang w:val="en-CA"/>
        </w:rPr>
        <w:t xml:space="preserve"> </w:t>
      </w:r>
      <w:r w:rsidR="00A03EC6">
        <w:rPr>
          <w:szCs w:val="22"/>
          <w:lang w:val="en-CA"/>
        </w:rPr>
        <w:t xml:space="preserve">the </w:t>
      </w:r>
      <w:r w:rsidR="00E91746">
        <w:rPr>
          <w:szCs w:val="22"/>
          <w:lang w:val="en-CA"/>
        </w:rPr>
        <w:t>anchor point</w:t>
      </w:r>
      <w:r w:rsidR="00A03EC6">
        <w:rPr>
          <w:szCs w:val="22"/>
          <w:lang w:val="en-CA"/>
        </w:rPr>
        <w:t xml:space="preserve"> delta </w:t>
      </w:r>
      <w:r w:rsidR="000854F0">
        <w:rPr>
          <w:szCs w:val="22"/>
          <w:lang w:val="en-CA"/>
        </w:rPr>
        <w:t xml:space="preserve">when </w:t>
      </w:r>
      <w:r w:rsidR="00E91746">
        <w:rPr>
          <w:szCs w:val="22"/>
          <w:lang w:val="en-CA"/>
        </w:rPr>
        <w:t>signalled with uniform spacing</w:t>
      </w:r>
    </w:p>
    <w:p w14:paraId="799649C6" w14:textId="04D01F16" w:rsidR="00995E62" w:rsidRDefault="00995E62" w:rsidP="00686DC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Make </w:t>
      </w:r>
      <w:r w:rsidR="00E91746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following minor edits to the existing semantics:</w:t>
      </w:r>
    </w:p>
    <w:p w14:paraId="31E8A80D" w14:textId="3AF7E4E4" w:rsidR="00995E62" w:rsidRPr="00995E62" w:rsidRDefault="00995E62" w:rsidP="00995E62">
      <w:pPr>
        <w:pStyle w:val="ListParagraph"/>
        <w:numPr>
          <w:ilvl w:val="1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F</w:t>
      </w:r>
      <w:r w:rsidRPr="00995E62">
        <w:rPr>
          <w:szCs w:val="22"/>
          <w:lang w:val="en-CA"/>
        </w:rPr>
        <w:t>ix the semantics of cmi_num_bits_minus8 to use correct names of other synta</w:t>
      </w:r>
      <w:r w:rsidR="003D38BF">
        <w:rPr>
          <w:szCs w:val="22"/>
          <w:lang w:val="en-CA"/>
        </w:rPr>
        <w:t>x</w:t>
      </w:r>
      <w:r w:rsidRPr="00995E62">
        <w:rPr>
          <w:szCs w:val="22"/>
          <w:lang w:val="en-CA"/>
        </w:rPr>
        <w:t xml:space="preserve"> elements</w:t>
      </w:r>
    </w:p>
    <w:p w14:paraId="4583D59C" w14:textId="4167B646" w:rsidR="00995E62" w:rsidRPr="00995E62" w:rsidRDefault="00995E62" w:rsidP="00995E62">
      <w:pPr>
        <w:pStyle w:val="ListParagraph"/>
        <w:numPr>
          <w:ilvl w:val="1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A</w:t>
      </w:r>
      <w:r w:rsidRPr="00995E62">
        <w:rPr>
          <w:szCs w:val="22"/>
          <w:lang w:val="en-CA"/>
        </w:rPr>
        <w:t xml:space="preserve">dd </w:t>
      </w:r>
      <w:r>
        <w:rPr>
          <w:szCs w:val="22"/>
          <w:lang w:val="en-CA"/>
        </w:rPr>
        <w:t xml:space="preserve">a </w:t>
      </w:r>
      <w:r w:rsidRPr="00995E62">
        <w:rPr>
          <w:szCs w:val="22"/>
          <w:lang w:val="en-CA"/>
        </w:rPr>
        <w:t>constraint that anchor points are signalled in increasing order</w:t>
      </w:r>
    </w:p>
    <w:p w14:paraId="6DA6A82C" w14:textId="1FA68579" w:rsidR="00995E62" w:rsidRPr="00995E62" w:rsidRDefault="00995E62" w:rsidP="00995E62">
      <w:pPr>
        <w:pStyle w:val="ListParagraph"/>
        <w:numPr>
          <w:ilvl w:val="1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R</w:t>
      </w:r>
      <w:r w:rsidRPr="00995E62">
        <w:rPr>
          <w:szCs w:val="22"/>
          <w:lang w:val="en-CA"/>
        </w:rPr>
        <w:t>emove leftover sentence referring to ColourMap codepoint in CICP</w:t>
      </w:r>
    </w:p>
    <w:p w14:paraId="2D8E8C68" w14:textId="106AC4A4" w:rsidR="00995E62" w:rsidRPr="00995E62" w:rsidRDefault="00995E62" w:rsidP="00995E62">
      <w:pPr>
        <w:pStyle w:val="ListParagraph"/>
        <w:numPr>
          <w:ilvl w:val="1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A</w:t>
      </w:r>
      <w:r w:rsidRPr="00995E62">
        <w:rPr>
          <w:szCs w:val="22"/>
          <w:lang w:val="en-CA"/>
        </w:rPr>
        <w:t xml:space="preserve">dd missing cmi_ prefix to colour_map_id </w:t>
      </w:r>
    </w:p>
    <w:p w14:paraId="50AD4553" w14:textId="77777777" w:rsidR="00995E62" w:rsidRPr="00995E62" w:rsidRDefault="00995E62" w:rsidP="00995E62">
      <w:pPr>
        <w:pStyle w:val="ListParagraph"/>
        <w:numPr>
          <w:ilvl w:val="1"/>
          <w:numId w:val="13"/>
        </w:numPr>
        <w:rPr>
          <w:szCs w:val="22"/>
          <w:lang w:val="en-CA"/>
        </w:rPr>
      </w:pPr>
      <w:r w:rsidRPr="00995E62">
        <w:rPr>
          <w:szCs w:val="22"/>
          <w:lang w:val="en-CA"/>
        </w:rPr>
        <w:t>Remove hanging "if( a &gt;= 0 )"</w:t>
      </w:r>
    </w:p>
    <w:p w14:paraId="22496F4D" w14:textId="77777777" w:rsidR="00995E62" w:rsidRPr="00995E62" w:rsidRDefault="00995E62" w:rsidP="00995E62">
      <w:pPr>
        <w:pStyle w:val="ListParagraph"/>
        <w:numPr>
          <w:ilvl w:val="1"/>
          <w:numId w:val="13"/>
        </w:numPr>
        <w:rPr>
          <w:szCs w:val="22"/>
          <w:lang w:val="en-CA"/>
        </w:rPr>
      </w:pPr>
      <w:r w:rsidRPr="00995E62">
        <w:rPr>
          <w:szCs w:val="22"/>
          <w:lang w:val="en-CA"/>
        </w:rPr>
        <w:t xml:space="preserve">Add handling of when decSample &lt;= cmi_anchor_point_x[ 0 ] </w:t>
      </w:r>
    </w:p>
    <w:p w14:paraId="60DCED50" w14:textId="74F9D5C5" w:rsidR="00995E62" w:rsidRDefault="00995E62" w:rsidP="00995E62">
      <w:pPr>
        <w:pStyle w:val="ListParagraph"/>
        <w:numPr>
          <w:ilvl w:val="1"/>
          <w:numId w:val="13"/>
        </w:numPr>
        <w:rPr>
          <w:szCs w:val="22"/>
          <w:lang w:val="en-CA"/>
        </w:rPr>
      </w:pPr>
      <w:r w:rsidRPr="00995E62">
        <w:rPr>
          <w:szCs w:val="22"/>
          <w:lang w:val="en-CA"/>
        </w:rPr>
        <w:t xml:space="preserve">Remove the [c] </w:t>
      </w:r>
      <w:r w:rsidR="0007170C">
        <w:rPr>
          <w:szCs w:val="22"/>
          <w:lang w:val="en-CA"/>
        </w:rPr>
        <w:t xml:space="preserve">part </w:t>
      </w:r>
      <w:r w:rsidRPr="00995E62">
        <w:rPr>
          <w:szCs w:val="22"/>
          <w:lang w:val="en-CA"/>
        </w:rPr>
        <w:t>for cmi_anchor_point_x</w:t>
      </w:r>
    </w:p>
    <w:p w14:paraId="09EFBF0A" w14:textId="2A5F3F60" w:rsidR="00EE0DFA" w:rsidRPr="00EE0DFA" w:rsidRDefault="00123960" w:rsidP="00123960">
      <w:pPr>
        <w:rPr>
          <w:szCs w:val="22"/>
          <w:lang w:val="en-CA"/>
        </w:rPr>
      </w:pPr>
      <w:ins w:id="2" w:author="Jonatan Samuelsson-Allendes" w:date="2025-06-29T14:24:00Z" w16du:dateUtc="2025-06-29T05:24:00Z">
        <w:r>
          <w:rPr>
            <w:szCs w:val="22"/>
            <w:lang w:val="en-CA"/>
          </w:rPr>
          <w:t>Version 2 of the contribution includes a few minor fixes compare</w:t>
        </w:r>
        <w:r>
          <w:rPr>
            <w:szCs w:val="22"/>
            <w:lang w:val="en-CA"/>
          </w:rPr>
          <w:t>d</w:t>
        </w:r>
        <w:r>
          <w:rPr>
            <w:szCs w:val="22"/>
            <w:lang w:val="en-CA"/>
          </w:rPr>
          <w:t xml:space="preserve"> to the first version of the contribution.</w:t>
        </w:r>
      </w:ins>
    </w:p>
    <w:p w14:paraId="7D2AC1F0" w14:textId="0FAA9BC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6932BD0F" w:rsidR="001F2594" w:rsidRDefault="00D938E9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At the </w:t>
      </w:r>
      <w:r w:rsidR="00CC10DD">
        <w:rPr>
          <w:szCs w:val="22"/>
          <w:lang w:val="en-CA"/>
        </w:rPr>
        <w:t>38</w:t>
      </w:r>
      <w:r w:rsidR="00CC10DD" w:rsidRPr="00CC10DD">
        <w:rPr>
          <w:szCs w:val="22"/>
          <w:vertAlign w:val="superscript"/>
          <w:lang w:val="en-CA"/>
        </w:rPr>
        <w:t>th</w:t>
      </w:r>
      <w:r w:rsidR="00CC10DD">
        <w:rPr>
          <w:szCs w:val="22"/>
          <w:lang w:val="en-CA"/>
        </w:rPr>
        <w:t xml:space="preserve"> JVET meeting the CMI SEI message was added to the </w:t>
      </w:r>
      <w:r w:rsidR="007E5BDD">
        <w:rPr>
          <w:szCs w:val="22"/>
          <w:lang w:val="en-CA"/>
        </w:rPr>
        <w:t>VSEI TuC</w:t>
      </w:r>
      <w:r w:rsidR="00414948">
        <w:rPr>
          <w:szCs w:val="22"/>
          <w:lang w:val="en-CA"/>
        </w:rPr>
        <w:t xml:space="preserve"> in response to </w:t>
      </w:r>
      <w:r w:rsidR="00D773E6">
        <w:rPr>
          <w:szCs w:val="22"/>
          <w:lang w:val="en-CA"/>
        </w:rPr>
        <w:t>JVET-AL</w:t>
      </w:r>
      <w:r w:rsidR="00575EB9">
        <w:rPr>
          <w:szCs w:val="22"/>
          <w:lang w:val="en-CA"/>
        </w:rPr>
        <w:t>021</w:t>
      </w:r>
      <w:r w:rsidR="00064FFD">
        <w:rPr>
          <w:szCs w:val="22"/>
          <w:lang w:val="en-CA"/>
        </w:rPr>
        <w:t>9</w:t>
      </w:r>
      <w:r w:rsidR="00575EB9">
        <w:rPr>
          <w:szCs w:val="22"/>
          <w:lang w:val="en-CA"/>
        </w:rPr>
        <w:t xml:space="preserve">. The CMI SEI message was originally proposed to include </w:t>
      </w:r>
      <w:r w:rsidR="00711EE3">
        <w:rPr>
          <w:szCs w:val="22"/>
          <w:lang w:val="en-CA"/>
        </w:rPr>
        <w:t>shortcut signalling of the following known c</w:t>
      </w:r>
      <w:r w:rsidR="005A5109">
        <w:rPr>
          <w:szCs w:val="22"/>
          <w:lang w:val="en-CA"/>
        </w:rPr>
        <w:t>o</w:t>
      </w:r>
      <w:r w:rsidR="00711EE3">
        <w:rPr>
          <w:szCs w:val="22"/>
          <w:lang w:val="en-CA"/>
        </w:rPr>
        <w:t>lour map</w:t>
      </w:r>
      <w:r w:rsidR="005A5109">
        <w:rPr>
          <w:szCs w:val="22"/>
          <w:lang w:val="en-CA"/>
        </w:rPr>
        <w:t>s: “Jet”, “Turbo”, and “Viridis”</w:t>
      </w:r>
      <w:r w:rsidR="00F11EA7">
        <w:rPr>
          <w:szCs w:val="22"/>
          <w:lang w:val="en-CA"/>
        </w:rPr>
        <w:t xml:space="preserve"> </w:t>
      </w:r>
      <w:r w:rsidR="0002236D">
        <w:rPr>
          <w:szCs w:val="22"/>
          <w:lang w:val="en-CA"/>
        </w:rPr>
        <w:t>through referencing a new Colour Map</w:t>
      </w:r>
      <w:r w:rsidR="005C797E">
        <w:rPr>
          <w:szCs w:val="22"/>
          <w:lang w:val="en-CA"/>
        </w:rPr>
        <w:t xml:space="preserve"> codepoint proposed for CICP </w:t>
      </w:r>
      <w:r w:rsidR="00C43D34">
        <w:rPr>
          <w:szCs w:val="22"/>
          <w:lang w:val="en-CA"/>
        </w:rPr>
        <w:t>in JVET-AL0218.</w:t>
      </w:r>
      <w:r w:rsidR="009A3F89">
        <w:rPr>
          <w:szCs w:val="22"/>
          <w:lang w:val="en-CA"/>
        </w:rPr>
        <w:t xml:space="preserve"> However, these colour maps are not standardized and do generally not have </w:t>
      </w:r>
      <w:r w:rsidR="00F3741B">
        <w:rPr>
          <w:szCs w:val="22"/>
          <w:lang w:val="en-CA"/>
        </w:rPr>
        <w:t xml:space="preserve">a </w:t>
      </w:r>
      <w:r w:rsidR="007C69CB">
        <w:rPr>
          <w:szCs w:val="22"/>
          <w:lang w:val="en-CA"/>
        </w:rPr>
        <w:t xml:space="preserve">globally </w:t>
      </w:r>
      <w:r w:rsidR="0040503B">
        <w:rPr>
          <w:szCs w:val="22"/>
          <w:lang w:val="en-CA"/>
        </w:rPr>
        <w:t>agreed definition</w:t>
      </w:r>
      <w:r w:rsidR="003210F2">
        <w:rPr>
          <w:szCs w:val="22"/>
          <w:lang w:val="en-CA"/>
        </w:rPr>
        <w:t xml:space="preserve">. A quick </w:t>
      </w:r>
      <w:r w:rsidR="005A508A">
        <w:rPr>
          <w:szCs w:val="22"/>
          <w:lang w:val="en-CA"/>
        </w:rPr>
        <w:t xml:space="preserve">online </w:t>
      </w:r>
      <w:r w:rsidR="003210F2">
        <w:rPr>
          <w:szCs w:val="22"/>
          <w:lang w:val="en-CA"/>
        </w:rPr>
        <w:t xml:space="preserve">search for the “Turbo” colour map </w:t>
      </w:r>
      <w:r w:rsidR="008C34D4">
        <w:rPr>
          <w:szCs w:val="22"/>
          <w:lang w:val="en-CA"/>
        </w:rPr>
        <w:t xml:space="preserve">finds </w:t>
      </w:r>
      <w:r w:rsidR="00650BA7">
        <w:rPr>
          <w:szCs w:val="22"/>
          <w:lang w:val="en-CA"/>
        </w:rPr>
        <w:t>a</w:t>
      </w:r>
      <w:r w:rsidR="005975B9">
        <w:rPr>
          <w:szCs w:val="22"/>
          <w:lang w:val="en-CA"/>
        </w:rPr>
        <w:t xml:space="preserve"> 8-bit</w:t>
      </w:r>
      <w:r w:rsidR="008C34D4">
        <w:rPr>
          <w:szCs w:val="22"/>
          <w:lang w:val="en-CA"/>
        </w:rPr>
        <w:t xml:space="preserve"> L</w:t>
      </w:r>
      <w:r w:rsidR="00EC789B">
        <w:rPr>
          <w:szCs w:val="22"/>
          <w:lang w:val="en-CA"/>
        </w:rPr>
        <w:t>oo</w:t>
      </w:r>
      <w:r w:rsidR="008C34D4">
        <w:rPr>
          <w:szCs w:val="22"/>
          <w:lang w:val="en-CA"/>
        </w:rPr>
        <w:t>k-Up Table</w:t>
      </w:r>
      <w:r w:rsidR="002F3127">
        <w:rPr>
          <w:szCs w:val="22"/>
          <w:lang w:val="en-CA"/>
        </w:rPr>
        <w:t xml:space="preserve"> (LUT)</w:t>
      </w:r>
      <w:r w:rsidR="008C34D4">
        <w:rPr>
          <w:szCs w:val="22"/>
          <w:lang w:val="en-CA"/>
        </w:rPr>
        <w:t xml:space="preserve"> </w:t>
      </w:r>
      <w:r w:rsidR="004A4885">
        <w:rPr>
          <w:szCs w:val="22"/>
          <w:lang w:val="en-CA"/>
        </w:rPr>
        <w:t xml:space="preserve">definition </w:t>
      </w:r>
      <w:r w:rsidR="00650BA7">
        <w:rPr>
          <w:szCs w:val="22"/>
          <w:lang w:val="en-CA"/>
        </w:rPr>
        <w:fldChar w:fldCharType="begin"/>
      </w:r>
      <w:r w:rsidR="00650BA7">
        <w:rPr>
          <w:szCs w:val="22"/>
          <w:lang w:val="en-CA"/>
        </w:rPr>
        <w:instrText xml:space="preserve"> REF _Ref200991193 \r \h </w:instrText>
      </w:r>
      <w:r w:rsidR="00650BA7">
        <w:rPr>
          <w:szCs w:val="22"/>
          <w:lang w:val="en-CA"/>
        </w:rPr>
      </w:r>
      <w:r w:rsidR="00650BA7">
        <w:rPr>
          <w:szCs w:val="22"/>
          <w:lang w:val="en-CA"/>
        </w:rPr>
        <w:fldChar w:fldCharType="separate"/>
      </w:r>
      <w:r w:rsidR="00650BA7">
        <w:rPr>
          <w:szCs w:val="22"/>
          <w:lang w:val="en-CA"/>
        </w:rPr>
        <w:t>[1]</w:t>
      </w:r>
      <w:r w:rsidR="00650BA7">
        <w:rPr>
          <w:szCs w:val="22"/>
          <w:lang w:val="en-CA"/>
        </w:rPr>
        <w:fldChar w:fldCharType="end"/>
      </w:r>
      <w:r w:rsidR="00650BA7">
        <w:rPr>
          <w:szCs w:val="22"/>
          <w:lang w:val="en-CA"/>
        </w:rPr>
        <w:t xml:space="preserve"> </w:t>
      </w:r>
      <w:r w:rsidR="004A4885">
        <w:rPr>
          <w:szCs w:val="22"/>
          <w:lang w:val="en-CA"/>
        </w:rPr>
        <w:t xml:space="preserve">and </w:t>
      </w:r>
      <w:r w:rsidR="0083422A">
        <w:rPr>
          <w:szCs w:val="22"/>
          <w:lang w:val="en-CA"/>
        </w:rPr>
        <w:t>three different polynomial approximations</w:t>
      </w:r>
      <w:r w:rsidR="00650BA7">
        <w:rPr>
          <w:szCs w:val="22"/>
          <w:lang w:val="en-CA"/>
        </w:rPr>
        <w:t xml:space="preserve"> </w:t>
      </w:r>
      <w:r w:rsidR="00650BA7">
        <w:rPr>
          <w:szCs w:val="22"/>
          <w:lang w:val="en-CA"/>
        </w:rPr>
        <w:fldChar w:fldCharType="begin"/>
      </w:r>
      <w:r w:rsidR="00650BA7">
        <w:rPr>
          <w:szCs w:val="22"/>
          <w:lang w:val="en-CA"/>
        </w:rPr>
        <w:instrText xml:space="preserve"> REF _Ref200991202 \r \h </w:instrText>
      </w:r>
      <w:r w:rsidR="00650BA7">
        <w:rPr>
          <w:szCs w:val="22"/>
          <w:lang w:val="en-CA"/>
        </w:rPr>
      </w:r>
      <w:r w:rsidR="00650BA7">
        <w:rPr>
          <w:szCs w:val="22"/>
          <w:lang w:val="en-CA"/>
        </w:rPr>
        <w:fldChar w:fldCharType="separate"/>
      </w:r>
      <w:r w:rsidR="00650BA7">
        <w:rPr>
          <w:szCs w:val="22"/>
          <w:lang w:val="en-CA"/>
        </w:rPr>
        <w:t>[2]</w:t>
      </w:r>
      <w:r w:rsidR="00650BA7">
        <w:rPr>
          <w:szCs w:val="22"/>
          <w:lang w:val="en-CA"/>
        </w:rPr>
        <w:fldChar w:fldCharType="end"/>
      </w:r>
      <w:r w:rsidR="00650BA7">
        <w:rPr>
          <w:szCs w:val="22"/>
          <w:lang w:val="en-CA"/>
        </w:rPr>
        <w:fldChar w:fldCharType="begin"/>
      </w:r>
      <w:r w:rsidR="00650BA7">
        <w:rPr>
          <w:szCs w:val="22"/>
          <w:lang w:val="en-CA"/>
        </w:rPr>
        <w:instrText xml:space="preserve"> REF _Ref200991203 \r \h </w:instrText>
      </w:r>
      <w:r w:rsidR="00650BA7">
        <w:rPr>
          <w:szCs w:val="22"/>
          <w:lang w:val="en-CA"/>
        </w:rPr>
      </w:r>
      <w:r w:rsidR="00650BA7">
        <w:rPr>
          <w:szCs w:val="22"/>
          <w:lang w:val="en-CA"/>
        </w:rPr>
        <w:fldChar w:fldCharType="separate"/>
      </w:r>
      <w:r w:rsidR="00650BA7">
        <w:rPr>
          <w:szCs w:val="22"/>
          <w:lang w:val="en-CA"/>
        </w:rPr>
        <w:t>[3]</w:t>
      </w:r>
      <w:r w:rsidR="00650BA7">
        <w:rPr>
          <w:szCs w:val="22"/>
          <w:lang w:val="en-CA"/>
        </w:rPr>
        <w:fldChar w:fldCharType="end"/>
      </w:r>
      <w:r w:rsidR="00650BA7">
        <w:rPr>
          <w:szCs w:val="22"/>
          <w:lang w:val="en-CA"/>
        </w:rPr>
        <w:fldChar w:fldCharType="begin"/>
      </w:r>
      <w:r w:rsidR="00650BA7">
        <w:rPr>
          <w:szCs w:val="22"/>
          <w:lang w:val="en-CA"/>
        </w:rPr>
        <w:instrText xml:space="preserve"> REF _Ref200991205 \r \h </w:instrText>
      </w:r>
      <w:r w:rsidR="00650BA7">
        <w:rPr>
          <w:szCs w:val="22"/>
          <w:lang w:val="en-CA"/>
        </w:rPr>
      </w:r>
      <w:r w:rsidR="00650BA7">
        <w:rPr>
          <w:szCs w:val="22"/>
          <w:lang w:val="en-CA"/>
        </w:rPr>
        <w:fldChar w:fldCharType="separate"/>
      </w:r>
      <w:r w:rsidR="00650BA7">
        <w:rPr>
          <w:szCs w:val="22"/>
          <w:lang w:val="en-CA"/>
        </w:rPr>
        <w:t>[4]</w:t>
      </w:r>
      <w:r w:rsidR="00650BA7">
        <w:rPr>
          <w:szCs w:val="22"/>
          <w:lang w:val="en-CA"/>
        </w:rPr>
        <w:fldChar w:fldCharType="end"/>
      </w:r>
      <w:r w:rsidR="0083422A">
        <w:rPr>
          <w:szCs w:val="22"/>
          <w:lang w:val="en-CA"/>
        </w:rPr>
        <w:t xml:space="preserve">. </w:t>
      </w:r>
      <w:r w:rsidR="00944ABC">
        <w:rPr>
          <w:szCs w:val="22"/>
          <w:lang w:val="en-CA"/>
        </w:rPr>
        <w:t>Sim</w:t>
      </w:r>
      <w:r w:rsidR="002F3127">
        <w:rPr>
          <w:szCs w:val="22"/>
          <w:lang w:val="en-CA"/>
        </w:rPr>
        <w:t>ilarly</w:t>
      </w:r>
      <w:r w:rsidR="00EC789B">
        <w:rPr>
          <w:szCs w:val="22"/>
          <w:lang w:val="en-CA"/>
        </w:rPr>
        <w:t>,</w:t>
      </w:r>
      <w:r w:rsidR="002F3127">
        <w:rPr>
          <w:szCs w:val="22"/>
          <w:lang w:val="en-CA"/>
        </w:rPr>
        <w:t xml:space="preserve"> can</w:t>
      </w:r>
      <w:r w:rsidR="00650BA7">
        <w:rPr>
          <w:szCs w:val="22"/>
          <w:lang w:val="en-CA"/>
        </w:rPr>
        <w:t xml:space="preserve"> a</w:t>
      </w:r>
      <w:r w:rsidR="002F3127">
        <w:rPr>
          <w:szCs w:val="22"/>
          <w:lang w:val="en-CA"/>
        </w:rPr>
        <w:t xml:space="preserve"> LUT version</w:t>
      </w:r>
      <w:r w:rsidR="00650BA7">
        <w:rPr>
          <w:szCs w:val="22"/>
          <w:lang w:val="en-CA"/>
        </w:rPr>
        <w:t xml:space="preserve"> </w:t>
      </w:r>
      <w:r w:rsidR="00650BA7">
        <w:rPr>
          <w:szCs w:val="22"/>
          <w:lang w:val="en-CA"/>
        </w:rPr>
        <w:fldChar w:fldCharType="begin"/>
      </w:r>
      <w:r w:rsidR="00650BA7">
        <w:rPr>
          <w:szCs w:val="22"/>
          <w:lang w:val="en-CA"/>
        </w:rPr>
        <w:instrText xml:space="preserve"> REF _Ref200991221 \r \h </w:instrText>
      </w:r>
      <w:r w:rsidR="00650BA7">
        <w:rPr>
          <w:szCs w:val="22"/>
          <w:lang w:val="en-CA"/>
        </w:rPr>
      </w:r>
      <w:r w:rsidR="00650BA7">
        <w:rPr>
          <w:szCs w:val="22"/>
          <w:lang w:val="en-CA"/>
        </w:rPr>
        <w:fldChar w:fldCharType="separate"/>
      </w:r>
      <w:r w:rsidR="00650BA7">
        <w:rPr>
          <w:szCs w:val="22"/>
          <w:lang w:val="en-CA"/>
        </w:rPr>
        <w:t>[5]</w:t>
      </w:r>
      <w:r w:rsidR="00650BA7">
        <w:rPr>
          <w:szCs w:val="22"/>
          <w:lang w:val="en-CA"/>
        </w:rPr>
        <w:fldChar w:fldCharType="end"/>
      </w:r>
      <w:r w:rsidR="002F3127">
        <w:rPr>
          <w:szCs w:val="22"/>
          <w:lang w:val="en-CA"/>
        </w:rPr>
        <w:t xml:space="preserve"> and </w:t>
      </w:r>
      <w:r w:rsidR="00B77064">
        <w:rPr>
          <w:szCs w:val="22"/>
          <w:lang w:val="en-CA"/>
        </w:rPr>
        <w:t>polynomial version</w:t>
      </w:r>
      <w:r w:rsidR="00650BA7">
        <w:rPr>
          <w:szCs w:val="22"/>
          <w:lang w:val="en-CA"/>
        </w:rPr>
        <w:t>s</w:t>
      </w:r>
      <w:r w:rsidR="00B77064">
        <w:rPr>
          <w:szCs w:val="22"/>
          <w:lang w:val="en-CA"/>
        </w:rPr>
        <w:t xml:space="preserve"> </w:t>
      </w:r>
      <w:r w:rsidR="00650BA7">
        <w:rPr>
          <w:szCs w:val="22"/>
          <w:lang w:val="en-CA"/>
        </w:rPr>
        <w:fldChar w:fldCharType="begin"/>
      </w:r>
      <w:r w:rsidR="00650BA7">
        <w:rPr>
          <w:szCs w:val="22"/>
          <w:lang w:val="en-CA"/>
        </w:rPr>
        <w:instrText xml:space="preserve"> REF _Ref200991226 \r \h </w:instrText>
      </w:r>
      <w:r w:rsidR="00650BA7">
        <w:rPr>
          <w:szCs w:val="22"/>
          <w:lang w:val="en-CA"/>
        </w:rPr>
      </w:r>
      <w:r w:rsidR="00650BA7">
        <w:rPr>
          <w:szCs w:val="22"/>
          <w:lang w:val="en-CA"/>
        </w:rPr>
        <w:fldChar w:fldCharType="separate"/>
      </w:r>
      <w:r w:rsidR="00650BA7">
        <w:rPr>
          <w:szCs w:val="22"/>
          <w:lang w:val="en-CA"/>
        </w:rPr>
        <w:t>[6]</w:t>
      </w:r>
      <w:r w:rsidR="00650BA7">
        <w:rPr>
          <w:szCs w:val="22"/>
          <w:lang w:val="en-CA"/>
        </w:rPr>
        <w:fldChar w:fldCharType="end"/>
      </w:r>
      <w:r w:rsidR="00650BA7">
        <w:rPr>
          <w:szCs w:val="22"/>
          <w:lang w:val="en-CA"/>
        </w:rPr>
        <w:t xml:space="preserve"> </w:t>
      </w:r>
      <w:r w:rsidR="00B77064">
        <w:rPr>
          <w:szCs w:val="22"/>
          <w:lang w:val="en-CA"/>
        </w:rPr>
        <w:t>be found for the “Viridis” colour map.</w:t>
      </w:r>
    </w:p>
    <w:p w14:paraId="7F87A952" w14:textId="5F434435" w:rsidR="00A4042C" w:rsidRDefault="00B77064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Signalling a </w:t>
      </w:r>
      <w:r w:rsidR="00E95F0C">
        <w:rPr>
          <w:szCs w:val="22"/>
          <w:lang w:val="en-CA"/>
        </w:rPr>
        <w:t>col</w:t>
      </w:r>
      <w:r w:rsidR="008D5AB9">
        <w:rPr>
          <w:szCs w:val="22"/>
          <w:lang w:val="en-CA"/>
        </w:rPr>
        <w:t>our map</w:t>
      </w:r>
      <w:r w:rsidR="005732A4">
        <w:rPr>
          <w:szCs w:val="22"/>
          <w:lang w:val="en-CA"/>
        </w:rPr>
        <w:t>ping function</w:t>
      </w:r>
      <w:r w:rsidR="00B276D6">
        <w:rPr>
          <w:szCs w:val="22"/>
          <w:lang w:val="en-CA"/>
        </w:rPr>
        <w:t xml:space="preserve"> </w:t>
      </w:r>
      <w:r w:rsidR="00D41E26">
        <w:rPr>
          <w:szCs w:val="22"/>
          <w:lang w:val="en-CA"/>
        </w:rPr>
        <w:t xml:space="preserve">using 256 anchor points </w:t>
      </w:r>
      <w:r w:rsidR="008E3A2B">
        <w:rPr>
          <w:szCs w:val="22"/>
          <w:lang w:val="en-CA"/>
        </w:rPr>
        <w:t xml:space="preserve">with </w:t>
      </w:r>
      <w:r w:rsidR="00512233">
        <w:rPr>
          <w:szCs w:val="22"/>
          <w:lang w:val="en-CA"/>
        </w:rPr>
        <w:t>8-bit</w:t>
      </w:r>
      <w:r w:rsidR="00A4042C">
        <w:rPr>
          <w:szCs w:val="22"/>
          <w:lang w:val="en-CA"/>
        </w:rPr>
        <w:t xml:space="preserve"> precision requires 6144 bits for the anchor points alone.</w:t>
      </w:r>
    </w:p>
    <w:p w14:paraId="4EAD7AFD" w14:textId="6FCDD64B" w:rsidR="00B276D6" w:rsidRDefault="00B276D6" w:rsidP="00B276D6">
      <w:pPr>
        <w:pStyle w:val="Heading1"/>
        <w:rPr>
          <w:lang w:val="en-CA"/>
        </w:rPr>
      </w:pPr>
      <w:bookmarkStart w:id="3" w:name="OLE_LINK66"/>
      <w:r>
        <w:rPr>
          <w:lang w:val="en-CA"/>
        </w:rPr>
        <w:lastRenderedPageBreak/>
        <w:t xml:space="preserve">Proposal </w:t>
      </w:r>
    </w:p>
    <w:p w14:paraId="7C67B73E" w14:textId="6929457F" w:rsidR="00B848A5" w:rsidRDefault="00F45352" w:rsidP="00260412">
      <w:pPr>
        <w:pStyle w:val="Heading2"/>
        <w:rPr>
          <w:lang w:val="en-CA"/>
        </w:rPr>
      </w:pPr>
      <w:r>
        <w:rPr>
          <w:lang w:val="en-CA"/>
        </w:rPr>
        <w:t>Polynomial representation of color map</w:t>
      </w:r>
      <w:r w:rsidR="00BB2B68">
        <w:rPr>
          <w:lang w:val="en-CA"/>
        </w:rPr>
        <w:t>ping</w:t>
      </w:r>
      <w:r w:rsidR="00260412">
        <w:rPr>
          <w:lang w:val="en-CA"/>
        </w:rPr>
        <w:t xml:space="preserve"> function</w:t>
      </w:r>
    </w:p>
    <w:p w14:paraId="2AE8814B" w14:textId="608AC103" w:rsidR="00260412" w:rsidRDefault="00260412" w:rsidP="00260412">
      <w:pPr>
        <w:rPr>
          <w:lang w:val="en-CA"/>
        </w:rPr>
      </w:pPr>
      <w:r>
        <w:rPr>
          <w:szCs w:val="22"/>
          <w:lang w:val="en-CA"/>
        </w:rPr>
        <w:t xml:space="preserve">A fixed-point polynomial signalling is proposed for a more compact representation of colour maps that can be defined or approximated using a polynomial representation. </w:t>
      </w:r>
    </w:p>
    <w:p w14:paraId="1A091711" w14:textId="7E11E48F" w:rsidR="00572670" w:rsidRDefault="00CF1D8C" w:rsidP="00572670">
      <w:pPr>
        <w:rPr>
          <w:lang w:val="en-CA"/>
        </w:rPr>
      </w:pPr>
      <w:r>
        <w:rPr>
          <w:lang w:val="en-CA"/>
        </w:rPr>
        <w:t>The following syntax and semantics are proposed: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4"/>
        <w:gridCol w:w="1790"/>
      </w:tblGrid>
      <w:tr w:rsidR="0026036D" w:rsidRPr="0026036D" w14:paraId="2F253799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9002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  <w:bookmarkStart w:id="4" w:name="_Hlk193907432"/>
            <w:r w:rsidRPr="0026036D">
              <w:rPr>
                <w:sz w:val="20"/>
                <w:lang w:val="en-GB"/>
              </w:rPr>
              <w:t>colour_mapping_info( payloadSize 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816E" w14:textId="77777777" w:rsidR="0026036D" w:rsidRPr="0026036D" w:rsidRDefault="0026036D" w:rsidP="0026036D">
            <w:pPr>
              <w:rPr>
                <w:sz w:val="20"/>
              </w:rPr>
            </w:pPr>
            <w:r w:rsidRPr="0026036D">
              <w:rPr>
                <w:b/>
                <w:bCs/>
                <w:sz w:val="20"/>
                <w:lang w:val="en-GB"/>
              </w:rPr>
              <w:t>Descriptor</w:t>
            </w:r>
          </w:p>
        </w:tc>
      </w:tr>
      <w:tr w:rsidR="0026036D" w:rsidRPr="0026036D" w14:paraId="1FA26E95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ABDE" w14:textId="77777777" w:rsidR="0026036D" w:rsidRPr="0026036D" w:rsidRDefault="0026036D" w:rsidP="0026036D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  <w:t>cmi_cancel_flag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41D5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u(1)</w:t>
            </w:r>
          </w:p>
        </w:tc>
      </w:tr>
      <w:tr w:rsidR="0026036D" w:rsidRPr="0026036D" w14:paraId="056C9827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1AAE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  <w:t>if ( !cmi_cancel_flag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42CE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</w:p>
        </w:tc>
      </w:tr>
      <w:tr w:rsidR="0026036D" w:rsidRPr="0026036D" w14:paraId="31661586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D64E" w14:textId="77777777" w:rsidR="0026036D" w:rsidRPr="0026036D" w:rsidRDefault="0026036D" w:rsidP="0026036D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>cmi_persistence_flag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3969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u(1)</w:t>
            </w:r>
          </w:p>
        </w:tc>
      </w:tr>
      <w:tr w:rsidR="0026036D" w:rsidRPr="0026036D" w14:paraId="644409D9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4837E" w14:textId="77777777" w:rsidR="0026036D" w:rsidRPr="0026036D" w:rsidRDefault="0026036D" w:rsidP="0026036D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b/>
                <w:sz w:val="20"/>
                <w:lang w:val="en-GB"/>
              </w:rPr>
              <w:tab/>
            </w:r>
            <w:r w:rsidRPr="0026036D">
              <w:rPr>
                <w:b/>
                <w:sz w:val="20"/>
                <w:lang w:val="en-GB"/>
              </w:rPr>
              <w:tab/>
              <w:t>cmi_colour_map_id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57BF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  <w:r w:rsidRPr="0026036D">
              <w:rPr>
                <w:bCs/>
                <w:sz w:val="20"/>
                <w:lang w:val="en-GB"/>
              </w:rPr>
              <w:t>u(8)</w:t>
            </w:r>
          </w:p>
        </w:tc>
      </w:tr>
      <w:tr w:rsidR="0026036D" w:rsidRPr="0026036D" w14:paraId="56521CB7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A8A8" w14:textId="77777777" w:rsidR="0026036D" w:rsidRPr="0026036D" w:rsidRDefault="0026036D" w:rsidP="0026036D">
            <w:pPr>
              <w:rPr>
                <w:b/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  <w:t>c</w:t>
            </w:r>
            <w:r w:rsidRPr="0026036D">
              <w:rPr>
                <w:b/>
                <w:sz w:val="20"/>
                <w:lang w:val="en-GB"/>
              </w:rPr>
              <w:t>mi_map_for_display_flag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F684" w14:textId="77777777" w:rsidR="0026036D" w:rsidRPr="0026036D" w:rsidRDefault="0026036D" w:rsidP="0026036D">
            <w:pPr>
              <w:rPr>
                <w:bCs/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u(1)</w:t>
            </w:r>
          </w:p>
        </w:tc>
      </w:tr>
      <w:tr w:rsidR="0026036D" w:rsidRPr="0026036D" w14:paraId="66FFC0D5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6E80" w14:textId="247082FD" w:rsidR="0026036D" w:rsidRPr="0026036D" w:rsidRDefault="0026036D" w:rsidP="0026036D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  <w:t>c</w:t>
            </w:r>
            <w:r w:rsidRPr="0026036D">
              <w:rPr>
                <w:b/>
                <w:sz w:val="20"/>
                <w:lang w:val="en-GB"/>
              </w:rPr>
              <w:t>mi_</w:t>
            </w:r>
            <w:r w:rsidRPr="00572AB5">
              <w:rPr>
                <w:b/>
                <w:color w:val="FF0000"/>
                <w:sz w:val="20"/>
                <w:lang w:val="en-GB"/>
              </w:rPr>
              <w:t>function</w:t>
            </w:r>
            <w:r w:rsidRPr="00A075FA">
              <w:rPr>
                <w:b/>
                <w:strike/>
                <w:color w:val="FF0000"/>
                <w:sz w:val="20"/>
                <w:highlight w:val="yellow"/>
                <w:lang w:val="en-GB"/>
                <w:rPrChange w:id="5" w:author="Jonatan Samuelsson-Allendes" w:date="2025-06-28T18:43:00Z" w16du:dateUtc="2025-06-28T09:43:00Z">
                  <w:rPr>
                    <w:b/>
                    <w:strike/>
                    <w:color w:val="FF0000"/>
                    <w:sz w:val="20"/>
                    <w:lang w:val="en-GB"/>
                  </w:rPr>
                </w:rPrChange>
              </w:rPr>
              <w:t>lut</w:t>
            </w:r>
            <w:r w:rsidRPr="0026036D">
              <w:rPr>
                <w:b/>
                <w:sz w:val="20"/>
                <w:lang w:val="en-GB"/>
              </w:rPr>
              <w:t>_present_flag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EC0F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u(1)</w:t>
            </w:r>
          </w:p>
        </w:tc>
      </w:tr>
      <w:tr w:rsidR="0026036D" w:rsidRPr="0026036D" w14:paraId="776AAEB0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8CDB" w14:textId="0DC05057" w:rsidR="0026036D" w:rsidRPr="0026036D" w:rsidRDefault="0026036D" w:rsidP="0026036D">
            <w:pPr>
              <w:rPr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>if( cmi_</w:t>
            </w:r>
            <w:r w:rsidR="00502962" w:rsidRPr="00572AB5">
              <w:rPr>
                <w:color w:val="FF0000"/>
                <w:sz w:val="20"/>
                <w:lang w:val="en-GB"/>
              </w:rPr>
              <w:t>function</w:t>
            </w:r>
            <w:r w:rsidRPr="0026036D">
              <w:rPr>
                <w:strike/>
                <w:color w:val="FF0000"/>
                <w:sz w:val="20"/>
                <w:lang w:val="en-GB"/>
              </w:rPr>
              <w:t>lut</w:t>
            </w:r>
            <w:r w:rsidRPr="0026036D">
              <w:rPr>
                <w:sz w:val="20"/>
                <w:lang w:val="en-GB"/>
              </w:rPr>
              <w:t>_present_flag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B9D4" w14:textId="77777777" w:rsidR="0026036D" w:rsidRPr="0026036D" w:rsidRDefault="0026036D" w:rsidP="0026036D">
            <w:pPr>
              <w:rPr>
                <w:sz w:val="20"/>
                <w:lang w:val="en-GB"/>
              </w:rPr>
            </w:pPr>
          </w:p>
        </w:tc>
      </w:tr>
      <w:tr w:rsidR="00502962" w:rsidRPr="00572AB5" w14:paraId="0645DB56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F068" w14:textId="26F98D72" w:rsidR="00502962" w:rsidRPr="00572AB5" w:rsidRDefault="003F3FC6" w:rsidP="0026036D">
            <w:pPr>
              <w:rPr>
                <w:b/>
                <w:bCs/>
                <w:color w:val="FF0000"/>
                <w:sz w:val="20"/>
                <w:lang w:val="en-GB"/>
              </w:rPr>
            </w:pP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572AB5">
              <w:rPr>
                <w:color w:val="FF0000"/>
                <w:sz w:val="20"/>
                <w:lang w:val="en-GB"/>
              </w:rPr>
              <w:t>cmi_function_type</w:t>
            </w:r>
            <w:r w:rsidR="00D800AF" w:rsidRPr="00572AB5">
              <w:rPr>
                <w:color w:val="FF0000"/>
                <w:sz w:val="20"/>
                <w:lang w:val="en-GB"/>
              </w:rPr>
              <w:t>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6F98" w14:textId="2485F790" w:rsidR="00502962" w:rsidRPr="00572AB5" w:rsidRDefault="00FA2F42" w:rsidP="0026036D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u(1)</w:t>
            </w:r>
          </w:p>
        </w:tc>
      </w:tr>
      <w:bookmarkEnd w:id="4"/>
      <w:tr w:rsidR="000D1CDA" w:rsidRPr="00572AB5" w14:paraId="674866D5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5C16" w14:textId="7639E1C2" w:rsidR="000D1CDA" w:rsidRPr="00572AB5" w:rsidRDefault="000D1CDA" w:rsidP="000D1CDA">
            <w:pPr>
              <w:rPr>
                <w:color w:val="FF0000"/>
                <w:sz w:val="20"/>
                <w:lang w:val="en-GB"/>
              </w:rPr>
            </w:pPr>
            <w:r w:rsidRPr="0026036D">
              <w:rPr>
                <w:b/>
                <w:bCs/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>if( cmi_</w:t>
            </w:r>
            <w:r w:rsidRPr="00572AB5">
              <w:rPr>
                <w:color w:val="FF0000"/>
                <w:sz w:val="20"/>
                <w:lang w:val="en-GB"/>
              </w:rPr>
              <w:t>function</w:t>
            </w:r>
            <w:r w:rsidRPr="0026036D">
              <w:rPr>
                <w:color w:val="FF0000"/>
                <w:sz w:val="20"/>
                <w:lang w:val="en-GB"/>
              </w:rPr>
              <w:t>_</w:t>
            </w:r>
            <w:r w:rsidR="000E63DA" w:rsidRPr="00572AB5">
              <w:rPr>
                <w:color w:val="FF0000"/>
                <w:sz w:val="20"/>
                <w:lang w:val="en-GB"/>
              </w:rPr>
              <w:t>type</w:t>
            </w:r>
            <w:r w:rsidRPr="0026036D">
              <w:rPr>
                <w:color w:val="FF0000"/>
                <w:sz w:val="20"/>
                <w:lang w:val="en-GB"/>
              </w:rPr>
              <w:t>_flag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6E9E" w14:textId="77777777" w:rsidR="000D1CDA" w:rsidRPr="00572AB5" w:rsidRDefault="000D1CDA" w:rsidP="000D1CDA">
            <w:pPr>
              <w:rPr>
                <w:sz w:val="20"/>
                <w:lang w:val="en-GB"/>
              </w:rPr>
            </w:pPr>
          </w:p>
        </w:tc>
      </w:tr>
      <w:tr w:rsidR="000D1CDA" w:rsidRPr="00572AB5" w14:paraId="320DEA4E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E151" w14:textId="02D74E35" w:rsidR="000D1CDA" w:rsidRPr="00BB1266" w:rsidRDefault="000D1CDA" w:rsidP="000D1CDA">
            <w:pPr>
              <w:rPr>
                <w:b/>
                <w:bCs/>
                <w:color w:val="FF0000"/>
                <w:sz w:val="20"/>
                <w:lang w:val="en-GB"/>
              </w:rPr>
            </w:pP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bookmarkStart w:id="6" w:name="_Hlk200984708"/>
            <w:r w:rsidRPr="00BB1266">
              <w:rPr>
                <w:b/>
                <w:bCs/>
                <w:color w:val="FF0000"/>
                <w:sz w:val="20"/>
                <w:lang w:val="en-GB"/>
              </w:rPr>
              <w:t>cmi_</w:t>
            </w:r>
            <w:r w:rsidR="000C64B9" w:rsidRPr="00BB1266">
              <w:rPr>
                <w:b/>
                <w:bCs/>
                <w:color w:val="FF0000"/>
                <w:sz w:val="20"/>
                <w:lang w:val="en-GB"/>
              </w:rPr>
              <w:t>poly_order</w:t>
            </w:r>
            <w:bookmarkEnd w:id="6"/>
            <w:r w:rsidR="00A07674">
              <w:rPr>
                <w:b/>
                <w:bCs/>
                <w:color w:val="FF0000"/>
                <w:sz w:val="20"/>
                <w:lang w:val="en-GB"/>
              </w:rPr>
              <w:t>_minus1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B05" w14:textId="7D88D5CF" w:rsidR="000D1CDA" w:rsidRPr="0079014C" w:rsidRDefault="000C64B9" w:rsidP="000D1CDA">
            <w:pPr>
              <w:rPr>
                <w:color w:val="FF0000"/>
                <w:sz w:val="20"/>
                <w:lang w:val="en-GB"/>
              </w:rPr>
            </w:pPr>
            <w:r w:rsidRPr="0079014C">
              <w:rPr>
                <w:color w:val="FF0000"/>
                <w:sz w:val="20"/>
                <w:lang w:val="en-GB"/>
              </w:rPr>
              <w:t>u(</w:t>
            </w:r>
            <w:r w:rsidR="00AE2F0E" w:rsidRPr="0079014C">
              <w:rPr>
                <w:color w:val="FF0000"/>
                <w:sz w:val="20"/>
                <w:lang w:val="en-GB"/>
              </w:rPr>
              <w:t>3</w:t>
            </w:r>
            <w:r w:rsidRPr="0079014C">
              <w:rPr>
                <w:color w:val="FF0000"/>
                <w:sz w:val="20"/>
                <w:lang w:val="en-GB"/>
              </w:rPr>
              <w:t>)</w:t>
            </w:r>
          </w:p>
        </w:tc>
      </w:tr>
      <w:tr w:rsidR="00F97B3B" w:rsidRPr="00572AB5" w14:paraId="7AA80F9F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2C22" w14:textId="5B300D51" w:rsidR="00F97B3B" w:rsidRPr="0079014C" w:rsidRDefault="00D40AD4" w:rsidP="00F97B3B">
            <w:pPr>
              <w:rPr>
                <w:color w:val="FF0000"/>
                <w:sz w:val="20"/>
                <w:lang w:val="en-GB"/>
              </w:rPr>
            </w:pPr>
            <w:r w:rsidRPr="0026036D">
              <w:rPr>
                <w:color w:val="FF0000"/>
                <w:sz w:val="20"/>
                <w:lang w:val="en-GB"/>
              </w:rPr>
              <w:tab/>
            </w:r>
            <w:r w:rsidR="00F97B3B" w:rsidRPr="0026036D">
              <w:rPr>
                <w:color w:val="FF0000"/>
                <w:sz w:val="20"/>
                <w:lang w:val="en-GB"/>
              </w:rPr>
              <w:tab/>
            </w:r>
            <w:r w:rsidR="00F97B3B" w:rsidRPr="0026036D">
              <w:rPr>
                <w:color w:val="FF0000"/>
                <w:sz w:val="20"/>
                <w:lang w:val="en-GB"/>
              </w:rPr>
              <w:tab/>
            </w:r>
            <w:r w:rsidR="00F97B3B" w:rsidRPr="0026036D">
              <w:rPr>
                <w:color w:val="FF0000"/>
                <w:sz w:val="20"/>
                <w:lang w:val="en-GB"/>
              </w:rPr>
              <w:tab/>
              <w:t>for( i = 0; i &lt;</w:t>
            </w:r>
            <w:r w:rsidR="00A07674">
              <w:rPr>
                <w:color w:val="FF0000"/>
                <w:sz w:val="20"/>
                <w:lang w:val="en-GB"/>
              </w:rPr>
              <w:t>=</w:t>
            </w:r>
            <w:r w:rsidR="00F97B3B" w:rsidRPr="0026036D">
              <w:rPr>
                <w:color w:val="FF0000"/>
                <w:sz w:val="20"/>
                <w:lang w:val="en-GB"/>
              </w:rPr>
              <w:t xml:space="preserve"> </w:t>
            </w:r>
            <w:r w:rsidR="00A07674">
              <w:rPr>
                <w:color w:val="FF0000"/>
                <w:sz w:val="20"/>
                <w:lang w:val="en-GB"/>
              </w:rPr>
              <w:t>cmi_poly_order_minus1</w:t>
            </w:r>
            <w:r w:rsidRPr="0079014C">
              <w:rPr>
                <w:color w:val="FF0000"/>
                <w:sz w:val="20"/>
                <w:lang w:val="en-GB"/>
              </w:rPr>
              <w:t xml:space="preserve"> </w:t>
            </w:r>
            <w:r w:rsidR="00A07674">
              <w:rPr>
                <w:color w:val="FF0000"/>
                <w:sz w:val="20"/>
                <w:lang w:val="en-GB"/>
              </w:rPr>
              <w:t>+ 1</w:t>
            </w:r>
            <w:r w:rsidR="00F97B3B" w:rsidRPr="0026036D">
              <w:rPr>
                <w:color w:val="FF0000"/>
                <w:sz w:val="20"/>
                <w:lang w:val="en-GB"/>
              </w:rPr>
              <w:t>; i++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1C80" w14:textId="77777777" w:rsidR="00F97B3B" w:rsidRPr="0079014C" w:rsidRDefault="00F97B3B" w:rsidP="00F97B3B">
            <w:pPr>
              <w:rPr>
                <w:color w:val="FF0000"/>
                <w:sz w:val="20"/>
                <w:lang w:val="en-GB"/>
              </w:rPr>
            </w:pPr>
          </w:p>
        </w:tc>
      </w:tr>
      <w:tr w:rsidR="00F97B3B" w:rsidRPr="00572AB5" w14:paraId="2E90D15A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5571" w14:textId="72F13D19" w:rsidR="00F97B3B" w:rsidRPr="0079014C" w:rsidRDefault="00F97B3B" w:rsidP="00F97B3B">
            <w:pPr>
              <w:rPr>
                <w:color w:val="FF0000"/>
                <w:sz w:val="20"/>
                <w:lang w:val="en-GB"/>
              </w:rPr>
            </w:pP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="00D40AD4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  <w:t>for( c = 0; c &lt; 3; c++ 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E2A" w14:textId="77777777" w:rsidR="00F97B3B" w:rsidRPr="0079014C" w:rsidRDefault="00F97B3B" w:rsidP="00F97B3B">
            <w:pPr>
              <w:rPr>
                <w:color w:val="FF0000"/>
                <w:sz w:val="20"/>
                <w:lang w:val="en-GB"/>
              </w:rPr>
            </w:pPr>
          </w:p>
        </w:tc>
      </w:tr>
      <w:tr w:rsidR="00F97B3B" w:rsidRPr="00572AB5" w14:paraId="4561265D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7750" w14:textId="1EB5F3EB" w:rsidR="00F97B3B" w:rsidRPr="0079014C" w:rsidRDefault="00F97B3B" w:rsidP="00F97B3B">
            <w:pPr>
              <w:rPr>
                <w:color w:val="FF0000"/>
                <w:sz w:val="20"/>
                <w:lang w:val="en-GB"/>
              </w:rPr>
            </w:pP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="00D40AD4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bookmarkStart w:id="7" w:name="_Hlk200984713"/>
            <w:r w:rsidRPr="0026036D">
              <w:rPr>
                <w:b/>
                <w:color w:val="FF0000"/>
                <w:sz w:val="20"/>
                <w:lang w:val="en-GB"/>
              </w:rPr>
              <w:t>cmi_</w:t>
            </w:r>
            <w:r w:rsidR="004871C1">
              <w:rPr>
                <w:b/>
                <w:color w:val="FF0000"/>
                <w:sz w:val="20"/>
                <w:lang w:val="en-GB"/>
              </w:rPr>
              <w:t>poly_</w:t>
            </w:r>
            <w:r w:rsidR="00F021DC" w:rsidRPr="0079014C">
              <w:rPr>
                <w:b/>
                <w:color w:val="FF0000"/>
                <w:sz w:val="20"/>
                <w:lang w:val="en-GB"/>
              </w:rPr>
              <w:t>coeff</w:t>
            </w:r>
            <w:r w:rsidRPr="0026036D">
              <w:rPr>
                <w:color w:val="FF0000"/>
                <w:sz w:val="20"/>
                <w:lang w:val="en-GB"/>
              </w:rPr>
              <w:t>[ i</w:t>
            </w:r>
            <w:r w:rsidRPr="0026036D">
              <w:rPr>
                <w:bCs/>
                <w:color w:val="FF0000"/>
                <w:sz w:val="20"/>
                <w:lang w:val="en-GB"/>
              </w:rPr>
              <w:t> ][ c ]</w:t>
            </w:r>
            <w:bookmarkEnd w:id="7"/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F9B3" w14:textId="65D92B96" w:rsidR="00F97B3B" w:rsidRPr="0079014C" w:rsidRDefault="008B1638" w:rsidP="00F97B3B">
            <w:pPr>
              <w:rPr>
                <w:color w:val="FF0000"/>
                <w:sz w:val="20"/>
                <w:lang w:val="en-GB"/>
              </w:rPr>
            </w:pPr>
            <w:ins w:id="8" w:author="Jonatan Samuelsson-Allendes" w:date="2025-06-29T14:41:00Z" w16du:dateUtc="2025-06-29T05:41:00Z">
              <w:r>
                <w:rPr>
                  <w:bCs/>
                  <w:color w:val="FF0000"/>
                  <w:sz w:val="20"/>
                </w:rPr>
                <w:t>i</w:t>
              </w:r>
            </w:ins>
            <w:del w:id="9" w:author="Jonatan Samuelsson-Allendes" w:date="2025-06-28T19:12:00Z" w16du:dateUtc="2025-06-28T10:12:00Z">
              <w:r w:rsidR="00F97B3B" w:rsidRPr="0026036D" w:rsidDel="00F96E82">
                <w:rPr>
                  <w:bCs/>
                  <w:color w:val="FF0000"/>
                  <w:sz w:val="20"/>
                </w:rPr>
                <w:delText>u</w:delText>
              </w:r>
            </w:del>
            <w:r w:rsidR="00F97B3B" w:rsidRPr="0026036D">
              <w:rPr>
                <w:bCs/>
                <w:color w:val="FF0000"/>
                <w:sz w:val="20"/>
              </w:rPr>
              <w:t>(</w:t>
            </w:r>
            <w:r w:rsidR="00F021DC" w:rsidRPr="0079014C">
              <w:rPr>
                <w:bCs/>
                <w:color w:val="FF0000"/>
                <w:sz w:val="20"/>
              </w:rPr>
              <w:t>32</w:t>
            </w:r>
            <w:r w:rsidR="00F97B3B" w:rsidRPr="0026036D">
              <w:rPr>
                <w:bCs/>
                <w:color w:val="FF0000"/>
                <w:sz w:val="20"/>
              </w:rPr>
              <w:t>)</w:t>
            </w:r>
          </w:p>
        </w:tc>
      </w:tr>
      <w:tr w:rsidR="00F97B3B" w:rsidRPr="00572AB5" w14:paraId="480305EA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211B" w14:textId="4732F5A1" w:rsidR="00F97B3B" w:rsidRPr="0079014C" w:rsidRDefault="00F97B3B" w:rsidP="00F97B3B">
            <w:pPr>
              <w:rPr>
                <w:color w:val="FF0000"/>
                <w:sz w:val="20"/>
                <w:lang w:val="en-GB"/>
              </w:rPr>
            </w:pP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="00D40AD4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C114" w14:textId="77777777" w:rsidR="00F97B3B" w:rsidRPr="0079014C" w:rsidRDefault="00F97B3B" w:rsidP="00F97B3B">
            <w:pPr>
              <w:rPr>
                <w:color w:val="FF0000"/>
                <w:sz w:val="20"/>
                <w:lang w:val="en-GB"/>
              </w:rPr>
            </w:pPr>
          </w:p>
        </w:tc>
      </w:tr>
      <w:tr w:rsidR="00F97B3B" w:rsidRPr="00572AB5" w14:paraId="0278C544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3CE9" w14:textId="76B691E6" w:rsidR="00F97B3B" w:rsidRPr="0079014C" w:rsidRDefault="0079014C" w:rsidP="00F97B3B">
            <w:pPr>
              <w:rPr>
                <w:color w:val="FF0000"/>
                <w:sz w:val="20"/>
                <w:lang w:val="en-GB"/>
              </w:rPr>
            </w:pP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="00AF4732" w:rsidRPr="00AF4732">
              <w:rPr>
                <w:color w:val="FF0000"/>
                <w:sz w:val="20"/>
                <w:lang w:val="en-CA"/>
              </w:rPr>
              <w:t>} else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9A99" w14:textId="77777777" w:rsidR="00F97B3B" w:rsidRPr="0079014C" w:rsidRDefault="00F97B3B" w:rsidP="00F97B3B">
            <w:pPr>
              <w:rPr>
                <w:color w:val="FF0000"/>
                <w:sz w:val="20"/>
                <w:lang w:val="en-GB"/>
              </w:rPr>
            </w:pPr>
          </w:p>
        </w:tc>
      </w:tr>
      <w:tr w:rsidR="00F97B3B" w:rsidRPr="0026036D" w14:paraId="1E71D20D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C8A60" w14:textId="59C1E535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>cmi_num_anchor_points_minus2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6935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ue(v)</w:t>
            </w:r>
          </w:p>
        </w:tc>
      </w:tr>
      <w:tr w:rsidR="00F97B3B" w:rsidRPr="0026036D" w14:paraId="4B380AC2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EE41" w14:textId="7E831B42" w:rsidR="00F97B3B" w:rsidRPr="0026036D" w:rsidRDefault="00F97B3B" w:rsidP="00F97B3B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  <w:t>cmi_num_bits_minus8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E990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ue(v)</w:t>
            </w:r>
          </w:p>
        </w:tc>
      </w:tr>
      <w:tr w:rsidR="00F97B3B" w:rsidRPr="0026036D" w14:paraId="48FDFCA7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9F53" w14:textId="06B9C098" w:rsidR="00F97B3B" w:rsidRPr="0026036D" w:rsidRDefault="00F97B3B" w:rsidP="00F97B3B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  <w:t>cmi_uniform_spacing_flag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0DBE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u(1)</w:t>
            </w:r>
          </w:p>
        </w:tc>
      </w:tr>
      <w:tr w:rsidR="00F97B3B" w:rsidRPr="0026036D" w14:paraId="420B85C1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6936" w14:textId="1F1E4663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  <w:t>if( cmi_uniform_spacing_flag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0E96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</w:p>
        </w:tc>
      </w:tr>
      <w:tr w:rsidR="00F97B3B" w:rsidRPr="0026036D" w14:paraId="50E8CB5D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214B" w14:textId="677EFC29" w:rsidR="00F97B3B" w:rsidRPr="0026036D" w:rsidRDefault="00F97B3B" w:rsidP="00F97B3B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  <w:t>cmi_min_x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0E77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u(v)</w:t>
            </w:r>
          </w:p>
        </w:tc>
      </w:tr>
      <w:tr w:rsidR="00F97B3B" w:rsidRPr="0026036D" w14:paraId="1F8F75FD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8A5A" w14:textId="0D9C9394" w:rsidR="00F97B3B" w:rsidRPr="0026036D" w:rsidRDefault="00F97B3B" w:rsidP="00F97B3B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  <w:t>cmi_delta_x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50D2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u(v)</w:t>
            </w:r>
          </w:p>
        </w:tc>
      </w:tr>
      <w:tr w:rsidR="00F97B3B" w:rsidRPr="0026036D" w14:paraId="4FD5F3FA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1B63" w14:textId="4AD650B5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92CE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</w:p>
        </w:tc>
      </w:tr>
      <w:tr w:rsidR="00F97B3B" w:rsidRPr="0026036D" w14:paraId="5E74C04A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A37F" w14:textId="1AE31596" w:rsidR="00F97B3B" w:rsidRPr="0026036D" w:rsidRDefault="00F97B3B" w:rsidP="00F97B3B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  <w:t>for( i = 0; i &lt; cmi_num_anchor_points_minus2 + 2; i++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2BA2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</w:p>
        </w:tc>
      </w:tr>
      <w:tr w:rsidR="00F97B3B" w:rsidRPr="0026036D" w14:paraId="497CC3AE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B9F0" w14:textId="14BFC934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  <w:t>if( !cmi_uniform_spacing_flag 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0AF9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</w:p>
        </w:tc>
      </w:tr>
      <w:tr w:rsidR="00F97B3B" w:rsidRPr="0026036D" w14:paraId="3C9491C4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C027" w14:textId="1C967BBA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</w:r>
            <w:r w:rsidRPr="0026036D">
              <w:rPr>
                <w:b/>
                <w:bCs/>
                <w:sz w:val="20"/>
                <w:lang w:val="en-GB"/>
              </w:rPr>
              <w:tab/>
              <w:t>cmi_anchor_point_x</w:t>
            </w:r>
            <w:r w:rsidRPr="0026036D">
              <w:rPr>
                <w:sz w:val="20"/>
                <w:lang w:val="en-GB"/>
              </w:rPr>
              <w:t>[ i 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7F1F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u(v)</w:t>
            </w:r>
          </w:p>
        </w:tc>
      </w:tr>
      <w:tr w:rsidR="00F97B3B" w:rsidRPr="0026036D" w14:paraId="282A69E8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ED50" w14:textId="54154C03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  <w:t>for( c = 0; c &lt; 3; c++ 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D920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</w:p>
        </w:tc>
      </w:tr>
      <w:tr w:rsidR="00F97B3B" w:rsidRPr="0026036D" w14:paraId="79E25B1C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B57B" w14:textId="5011E6D5" w:rsidR="00F97B3B" w:rsidRPr="0026036D" w:rsidRDefault="00F97B3B" w:rsidP="00F97B3B">
            <w:pPr>
              <w:rPr>
                <w:b/>
                <w:bCs/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b/>
                <w:sz w:val="20"/>
                <w:lang w:val="en-GB"/>
              </w:rPr>
              <w:t>cmi_anchor_point_y</w:t>
            </w:r>
            <w:r w:rsidRPr="0026036D">
              <w:rPr>
                <w:sz w:val="20"/>
                <w:lang w:val="en-GB"/>
              </w:rPr>
              <w:t>[ i</w:t>
            </w:r>
            <w:r w:rsidRPr="0026036D">
              <w:rPr>
                <w:bCs/>
                <w:sz w:val="20"/>
                <w:lang w:val="en-GB"/>
              </w:rPr>
              <w:t> ][ c 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2579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bCs/>
                <w:sz w:val="20"/>
              </w:rPr>
              <w:t>u(v)</w:t>
            </w:r>
          </w:p>
        </w:tc>
      </w:tr>
      <w:tr w:rsidR="00F97B3B" w:rsidRPr="0026036D" w14:paraId="4E688B8C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3E4C" w14:textId="59D147C1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F700" w14:textId="77777777" w:rsidR="00F97B3B" w:rsidRPr="0026036D" w:rsidRDefault="00F97B3B" w:rsidP="00F97B3B">
            <w:pPr>
              <w:rPr>
                <w:bCs/>
                <w:sz w:val="20"/>
              </w:rPr>
            </w:pPr>
          </w:p>
        </w:tc>
      </w:tr>
      <w:tr w:rsidR="00F97B3B" w:rsidRPr="0026036D" w14:paraId="3ABE42A8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5DD1" w14:textId="4CBA90CD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sz w:val="20"/>
                <w:lang w:val="en-GB"/>
              </w:rPr>
              <w:tab/>
            </w:r>
            <w:r w:rsidR="00AF4732" w:rsidRPr="0026036D">
              <w:rPr>
                <w:color w:val="FF0000"/>
                <w:sz w:val="20"/>
                <w:lang w:val="en-GB"/>
              </w:rPr>
              <w:tab/>
            </w:r>
            <w:r w:rsidRPr="00614E3A">
              <w:rPr>
                <w:color w:val="EE0000"/>
                <w:sz w:val="20"/>
                <w:lang w:val="en-GB"/>
              </w:rPr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DA3D" w14:textId="77777777" w:rsidR="00F97B3B" w:rsidRPr="0026036D" w:rsidRDefault="00F97B3B" w:rsidP="00F97B3B">
            <w:pPr>
              <w:rPr>
                <w:bCs/>
                <w:sz w:val="20"/>
              </w:rPr>
            </w:pPr>
          </w:p>
        </w:tc>
      </w:tr>
      <w:tr w:rsidR="00AF4732" w:rsidRPr="0026036D" w14:paraId="5192D128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0FF5" w14:textId="5D14527C" w:rsidR="00AF4732" w:rsidRPr="0026036D" w:rsidRDefault="00AF4732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ab/>
            </w:r>
            <w:r w:rsidRPr="0026036D">
              <w:rPr>
                <w:color w:val="FF0000"/>
                <w:sz w:val="20"/>
                <w:lang w:val="en-GB"/>
              </w:rPr>
              <w:tab/>
            </w:r>
            <w:r w:rsidRPr="00614E3A">
              <w:rPr>
                <w:sz w:val="20"/>
                <w:lang w:val="en-GB"/>
              </w:rPr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232A" w14:textId="77777777" w:rsidR="00AF4732" w:rsidRPr="0026036D" w:rsidRDefault="00AF4732" w:rsidP="00F97B3B">
            <w:pPr>
              <w:rPr>
                <w:bCs/>
                <w:sz w:val="20"/>
              </w:rPr>
            </w:pPr>
          </w:p>
        </w:tc>
      </w:tr>
      <w:tr w:rsidR="00F97B3B" w:rsidRPr="0026036D" w14:paraId="569E2E17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0179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lastRenderedPageBreak/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3BA5" w14:textId="77777777" w:rsidR="00F97B3B" w:rsidRPr="0026036D" w:rsidRDefault="00F97B3B" w:rsidP="00F97B3B">
            <w:pPr>
              <w:rPr>
                <w:bCs/>
                <w:sz w:val="20"/>
              </w:rPr>
            </w:pPr>
          </w:p>
        </w:tc>
      </w:tr>
      <w:tr w:rsidR="00F97B3B" w:rsidRPr="0026036D" w14:paraId="04DB089A" w14:textId="77777777" w:rsidTr="0026036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F9A8" w14:textId="77777777" w:rsidR="00F97B3B" w:rsidRPr="0026036D" w:rsidRDefault="00F97B3B" w:rsidP="00F97B3B">
            <w:pPr>
              <w:rPr>
                <w:sz w:val="20"/>
                <w:lang w:val="en-GB"/>
              </w:rPr>
            </w:pPr>
            <w:r w:rsidRPr="0026036D">
              <w:rPr>
                <w:sz w:val="20"/>
                <w:lang w:val="en-GB"/>
              </w:rPr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5893" w14:textId="77777777" w:rsidR="00F97B3B" w:rsidRPr="0026036D" w:rsidRDefault="00F97B3B" w:rsidP="00F97B3B">
            <w:pPr>
              <w:rPr>
                <w:sz w:val="20"/>
              </w:rPr>
            </w:pPr>
          </w:p>
        </w:tc>
      </w:tr>
    </w:tbl>
    <w:p w14:paraId="35D5EEB7" w14:textId="78CDAD3E" w:rsidR="00FA2F42" w:rsidRPr="00BD0EF3" w:rsidRDefault="00FA2F42" w:rsidP="00572670">
      <w:pPr>
        <w:rPr>
          <w:lang w:val="en-CA"/>
        </w:rPr>
      </w:pPr>
      <w:bookmarkStart w:id="10" w:name="_Hlk200984725"/>
      <w:r w:rsidRPr="004C4B47">
        <w:rPr>
          <w:b/>
          <w:bCs/>
          <w:lang w:val="en-CA"/>
        </w:rPr>
        <w:t>cmi_</w:t>
      </w:r>
      <w:r w:rsidRPr="00362978">
        <w:rPr>
          <w:b/>
          <w:bCs/>
          <w:strike/>
          <w:color w:val="EE0000"/>
          <w:highlight w:val="yellow"/>
          <w:lang w:val="en-CA"/>
          <w:rPrChange w:id="11" w:author="Jonatan Samuelsson-Allendes" w:date="2025-06-28T18:43:00Z" w16du:dateUtc="2025-06-28T09:43:00Z">
            <w:rPr>
              <w:b/>
              <w:bCs/>
              <w:strike/>
              <w:lang w:val="en-CA"/>
            </w:rPr>
          </w:rPrChange>
        </w:rPr>
        <w:t>lut</w:t>
      </w:r>
      <w:r w:rsidRPr="00362978">
        <w:rPr>
          <w:b/>
          <w:bCs/>
          <w:color w:val="EE0000"/>
          <w:lang w:val="en-CA"/>
          <w:rPrChange w:id="12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>function</w:t>
      </w:r>
      <w:r w:rsidRPr="004C4B47">
        <w:rPr>
          <w:b/>
          <w:bCs/>
          <w:lang w:val="en-CA"/>
        </w:rPr>
        <w:t>_present_flag</w:t>
      </w:r>
      <w:r w:rsidRPr="004C4B47">
        <w:rPr>
          <w:lang w:val="en-CA"/>
        </w:rPr>
        <w:t xml:space="preserve"> equal to 1 specifies that the colour mapping function associated with cmi_colour_map_id is described in this SEI message. cmi_</w:t>
      </w:r>
      <w:r w:rsidRPr="00BD0EF3">
        <w:rPr>
          <w:strike/>
          <w:lang w:val="en-CA"/>
        </w:rPr>
        <w:t>lut</w:t>
      </w:r>
      <w:r>
        <w:rPr>
          <w:lang w:val="en-CA"/>
        </w:rPr>
        <w:t>function</w:t>
      </w:r>
      <w:r w:rsidRPr="004C4B47">
        <w:rPr>
          <w:lang w:val="en-CA"/>
        </w:rPr>
        <w:t>_present_flag syntax equal to 0 specifies that the colour mapping function associated with cmi_colour_map_id is determined via external means.</w:t>
      </w:r>
    </w:p>
    <w:p w14:paraId="5E7EC073" w14:textId="1CCDEE2B" w:rsidR="00FA2F42" w:rsidRPr="00362978" w:rsidRDefault="00FA2F42" w:rsidP="00572670">
      <w:pPr>
        <w:rPr>
          <w:color w:val="EE0000"/>
          <w:lang w:val="en-CA"/>
          <w:rPrChange w:id="13" w:author="Jonatan Samuelsson-Allendes" w:date="2025-06-28T18:43:00Z" w16du:dateUtc="2025-06-28T09:43:00Z">
            <w:rPr>
              <w:lang w:val="en-CA"/>
            </w:rPr>
          </w:rPrChange>
        </w:rPr>
      </w:pPr>
      <w:r w:rsidRPr="00362978">
        <w:rPr>
          <w:b/>
          <w:bCs/>
          <w:color w:val="EE0000"/>
          <w:lang w:val="en-CA"/>
          <w:rPrChange w:id="14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 xml:space="preserve">cmi_function_type_flag </w:t>
      </w:r>
      <w:r w:rsidRPr="00362978">
        <w:rPr>
          <w:color w:val="EE0000"/>
          <w:lang w:val="en-CA"/>
          <w:rPrChange w:id="15" w:author="Jonatan Samuelsson-Allendes" w:date="2025-06-28T18:43:00Z" w16du:dateUtc="2025-06-28T09:43:00Z">
            <w:rPr>
              <w:lang w:val="en-CA"/>
            </w:rPr>
          </w:rPrChange>
        </w:rPr>
        <w:t xml:space="preserve">equal to 1 </w:t>
      </w:r>
      <w:r w:rsidR="00A07674" w:rsidRPr="00362978">
        <w:rPr>
          <w:color w:val="EE0000"/>
          <w:lang w:val="en-CA"/>
          <w:rPrChange w:id="16" w:author="Jonatan Samuelsson-Allendes" w:date="2025-06-28T18:43:00Z" w16du:dateUtc="2025-06-28T09:43:00Z">
            <w:rPr>
              <w:lang w:val="en-CA"/>
            </w:rPr>
          </w:rPrChange>
        </w:rPr>
        <w:t xml:space="preserve">indicates </w:t>
      </w:r>
      <w:r w:rsidRPr="00362978">
        <w:rPr>
          <w:color w:val="EE0000"/>
          <w:lang w:val="en-CA"/>
          <w:rPrChange w:id="17" w:author="Jonatan Samuelsson-Allendes" w:date="2025-06-28T18:43:00Z" w16du:dateUtc="2025-06-28T09:43:00Z">
            <w:rPr>
              <w:lang w:val="en-CA"/>
            </w:rPr>
          </w:rPrChange>
        </w:rPr>
        <w:t xml:space="preserve">that </w:t>
      </w:r>
      <w:r w:rsidR="00A07674" w:rsidRPr="00362978">
        <w:rPr>
          <w:color w:val="EE0000"/>
          <w:lang w:val="en-CA"/>
          <w:rPrChange w:id="18" w:author="Jonatan Samuelsson-Allendes" w:date="2025-06-28T18:43:00Z" w16du:dateUtc="2025-06-28T09:43:00Z">
            <w:rPr>
              <w:lang w:val="en-CA"/>
            </w:rPr>
          </w:rPrChange>
        </w:rPr>
        <w:t xml:space="preserve">the colour mapping function is signalled in polynomial form. </w:t>
      </w:r>
      <w:r w:rsidRPr="00362978">
        <w:rPr>
          <w:color w:val="EE0000"/>
          <w:lang w:val="en-CA"/>
          <w:rPrChange w:id="19" w:author="Jonatan Samuelsson-Allendes" w:date="2025-06-28T18:43:00Z" w16du:dateUtc="2025-06-28T09:43:00Z">
            <w:rPr>
              <w:lang w:val="en-CA"/>
            </w:rPr>
          </w:rPrChange>
        </w:rPr>
        <w:t xml:space="preserve">cmi_function_type_flag equal to 0 </w:t>
      </w:r>
      <w:r w:rsidR="00A07674" w:rsidRPr="00362978">
        <w:rPr>
          <w:color w:val="EE0000"/>
          <w:lang w:val="en-CA"/>
          <w:rPrChange w:id="20" w:author="Jonatan Samuelsson-Allendes" w:date="2025-06-28T18:43:00Z" w16du:dateUtc="2025-06-28T09:43:00Z">
            <w:rPr>
              <w:lang w:val="en-CA"/>
            </w:rPr>
          </w:rPrChange>
        </w:rPr>
        <w:t xml:space="preserve">indicates </w:t>
      </w:r>
      <w:r w:rsidRPr="00362978">
        <w:rPr>
          <w:color w:val="EE0000"/>
          <w:lang w:val="en-CA"/>
          <w:rPrChange w:id="21" w:author="Jonatan Samuelsson-Allendes" w:date="2025-06-28T18:43:00Z" w16du:dateUtc="2025-06-28T09:43:00Z">
            <w:rPr>
              <w:lang w:val="en-CA"/>
            </w:rPr>
          </w:rPrChange>
        </w:rPr>
        <w:t xml:space="preserve">that </w:t>
      </w:r>
      <w:r w:rsidR="00A07674" w:rsidRPr="00362978">
        <w:rPr>
          <w:color w:val="EE0000"/>
          <w:lang w:val="en-CA"/>
          <w:rPrChange w:id="22" w:author="Jonatan Samuelsson-Allendes" w:date="2025-06-28T18:43:00Z" w16du:dateUtc="2025-06-28T09:43:00Z">
            <w:rPr>
              <w:lang w:val="en-CA"/>
            </w:rPr>
          </w:rPrChange>
        </w:rPr>
        <w:t>the colour mapping function is signalled in piecewise linear form</w:t>
      </w:r>
      <w:r w:rsidRPr="00362978">
        <w:rPr>
          <w:color w:val="EE0000"/>
          <w:lang w:val="en-CA"/>
          <w:rPrChange w:id="23" w:author="Jonatan Samuelsson-Allendes" w:date="2025-06-28T18:43:00Z" w16du:dateUtc="2025-06-28T09:43:00Z">
            <w:rPr>
              <w:lang w:val="en-CA"/>
            </w:rPr>
          </w:rPrChange>
        </w:rPr>
        <w:t xml:space="preserve">. </w:t>
      </w:r>
    </w:p>
    <w:bookmarkEnd w:id="10"/>
    <w:p w14:paraId="6B6AB216" w14:textId="59542A5E" w:rsidR="00CF1D8C" w:rsidRPr="00362978" w:rsidRDefault="00A07674" w:rsidP="00572670">
      <w:pPr>
        <w:rPr>
          <w:color w:val="EE0000"/>
          <w:lang w:val="en-CA"/>
          <w:rPrChange w:id="24" w:author="Jonatan Samuelsson-Allendes" w:date="2025-06-28T18:43:00Z" w16du:dateUtc="2025-06-28T09:43:00Z">
            <w:rPr>
              <w:lang w:val="en-CA"/>
            </w:rPr>
          </w:rPrChange>
        </w:rPr>
      </w:pPr>
      <w:r w:rsidRPr="00362978">
        <w:rPr>
          <w:b/>
          <w:bCs/>
          <w:color w:val="EE0000"/>
          <w:lang w:val="en-CA"/>
          <w:rPrChange w:id="25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>cmi_poly_order_minus1</w:t>
      </w:r>
      <w:r w:rsidR="00AE5F6D" w:rsidRPr="00362978">
        <w:rPr>
          <w:color w:val="EE0000"/>
          <w:lang w:val="en-CA"/>
          <w:rPrChange w:id="26" w:author="Jonatan Samuelsson-Allendes" w:date="2025-06-28T18:43:00Z" w16du:dateUtc="2025-06-28T09:43:00Z">
            <w:rPr>
              <w:lang w:val="en-CA"/>
            </w:rPr>
          </w:rPrChange>
        </w:rPr>
        <w:t xml:space="preserve"> </w:t>
      </w:r>
      <w:r w:rsidR="00870ADF" w:rsidRPr="00362978">
        <w:rPr>
          <w:color w:val="EE0000"/>
          <w:lang w:val="en-CA"/>
          <w:rPrChange w:id="27" w:author="Jonatan Samuelsson-Allendes" w:date="2025-06-28T18:43:00Z" w16du:dateUtc="2025-06-28T09:43:00Z">
            <w:rPr>
              <w:lang w:val="en-CA"/>
            </w:rPr>
          </w:rPrChange>
        </w:rPr>
        <w:t xml:space="preserve">defines the </w:t>
      </w:r>
      <w:r w:rsidR="00281461" w:rsidRPr="00362978">
        <w:rPr>
          <w:color w:val="EE0000"/>
          <w:lang w:val="en-CA"/>
          <w:rPrChange w:id="28" w:author="Jonatan Samuelsson-Allendes" w:date="2025-06-28T18:43:00Z" w16du:dateUtc="2025-06-28T09:43:00Z">
            <w:rPr>
              <w:lang w:val="en-CA"/>
            </w:rPr>
          </w:rPrChange>
        </w:rPr>
        <w:t xml:space="preserve">order of the polynomial representation </w:t>
      </w:r>
      <w:r w:rsidR="004871C1" w:rsidRPr="00362978">
        <w:rPr>
          <w:color w:val="EE0000"/>
          <w:lang w:val="en-CA"/>
          <w:rPrChange w:id="29" w:author="Jonatan Samuelsson-Allendes" w:date="2025-06-28T18:43:00Z" w16du:dateUtc="2025-06-28T09:43:00Z">
            <w:rPr>
              <w:lang w:val="en-CA"/>
            </w:rPr>
          </w:rPrChange>
        </w:rPr>
        <w:t>of the colour map</w:t>
      </w:r>
      <w:r w:rsidR="00BB2B68" w:rsidRPr="00362978">
        <w:rPr>
          <w:color w:val="EE0000"/>
          <w:lang w:val="en-CA"/>
          <w:rPrChange w:id="30" w:author="Jonatan Samuelsson-Allendes" w:date="2025-06-28T18:43:00Z" w16du:dateUtc="2025-06-28T09:43:00Z">
            <w:rPr>
              <w:lang w:val="en-CA"/>
            </w:rPr>
          </w:rPrChange>
        </w:rPr>
        <w:t>ping</w:t>
      </w:r>
      <w:r w:rsidR="004871C1" w:rsidRPr="00362978">
        <w:rPr>
          <w:color w:val="EE0000"/>
          <w:lang w:val="en-CA"/>
          <w:rPrChange w:id="31" w:author="Jonatan Samuelsson-Allendes" w:date="2025-06-28T18:43:00Z" w16du:dateUtc="2025-06-28T09:43:00Z">
            <w:rPr>
              <w:lang w:val="en-CA"/>
            </w:rPr>
          </w:rPrChange>
        </w:rPr>
        <w:t xml:space="preserve"> function.</w:t>
      </w:r>
      <w:ins w:id="32" w:author="Jonatan Samuelsson-Allendes" w:date="2025-06-28T18:55:00Z" w16du:dateUtc="2025-06-28T09:55:00Z">
        <w:r w:rsidR="0077051D">
          <w:rPr>
            <w:color w:val="EE0000"/>
            <w:lang w:val="en-CA"/>
          </w:rPr>
          <w:t xml:space="preserve"> </w:t>
        </w:r>
      </w:ins>
      <w:ins w:id="33" w:author="Jonatan Samuelsson-Allendes" w:date="2025-06-29T12:48:00Z">
        <w:r w:rsidR="00423138" w:rsidRPr="00423138">
          <w:rPr>
            <w:color w:val="EE0000"/>
          </w:rPr>
          <w:t>The value of cmi_poly_order_minus1 shall be in the range of 0 to 7, inclusive.</w:t>
        </w:r>
      </w:ins>
    </w:p>
    <w:p w14:paraId="68E858B3" w14:textId="2E90E54F" w:rsidR="00AF451F" w:rsidRPr="00362978" w:rsidRDefault="00A54601" w:rsidP="00572670">
      <w:pPr>
        <w:rPr>
          <w:color w:val="EE0000"/>
          <w:lang w:val="en-CA"/>
          <w:rPrChange w:id="34" w:author="Jonatan Samuelsson-Allendes" w:date="2025-06-28T18:43:00Z" w16du:dateUtc="2025-06-28T09:43:00Z">
            <w:rPr>
              <w:lang w:val="en-CA"/>
            </w:rPr>
          </w:rPrChange>
        </w:rPr>
      </w:pPr>
      <w:bookmarkStart w:id="35" w:name="_Hlk200007713"/>
      <w:r w:rsidRPr="00362978">
        <w:rPr>
          <w:b/>
          <w:bCs/>
          <w:color w:val="EE0000"/>
          <w:lang w:val="en-CA"/>
          <w:rPrChange w:id="36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>cmi_</w:t>
      </w:r>
      <w:r w:rsidR="004871C1" w:rsidRPr="00362978">
        <w:rPr>
          <w:b/>
          <w:bCs/>
          <w:color w:val="EE0000"/>
          <w:lang w:val="en-CA"/>
          <w:rPrChange w:id="37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>poly_</w:t>
      </w:r>
      <w:r w:rsidRPr="00362978">
        <w:rPr>
          <w:b/>
          <w:bCs/>
          <w:color w:val="EE0000"/>
          <w:lang w:val="en-CA"/>
          <w:rPrChange w:id="38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>ceoff</w:t>
      </w:r>
      <w:r w:rsidR="004871C1" w:rsidRPr="00362978">
        <w:rPr>
          <w:b/>
          <w:bCs/>
          <w:color w:val="EE0000"/>
          <w:lang w:val="en-CA"/>
          <w:rPrChange w:id="39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>[</w:t>
      </w:r>
      <w:r w:rsidR="000A34A2" w:rsidRPr="00362978">
        <w:rPr>
          <w:b/>
          <w:bCs/>
          <w:color w:val="EE0000"/>
          <w:lang w:val="en-CA"/>
          <w:rPrChange w:id="40" w:author="Jonatan Samuelsson-Allendes" w:date="2025-06-28T18:43:00Z" w16du:dateUtc="2025-06-28T09:43:00Z">
            <w:rPr>
              <w:b/>
              <w:bCs/>
              <w:lang w:val="en-CA"/>
            </w:rPr>
          </w:rPrChange>
        </w:rPr>
        <w:t xml:space="preserve"> i ][ c]</w:t>
      </w:r>
      <w:bookmarkEnd w:id="35"/>
      <w:r w:rsidR="000A34A2" w:rsidRPr="00362978">
        <w:rPr>
          <w:color w:val="EE0000"/>
          <w:lang w:val="en-CA"/>
          <w:rPrChange w:id="41" w:author="Jonatan Samuelsson-Allendes" w:date="2025-06-28T18:43:00Z" w16du:dateUtc="2025-06-28T09:43:00Z">
            <w:rPr>
              <w:lang w:val="en-CA"/>
            </w:rPr>
          </w:rPrChange>
        </w:rPr>
        <w:t xml:space="preserve"> </w:t>
      </w:r>
      <w:r w:rsidR="00E8681F" w:rsidRPr="00362978">
        <w:rPr>
          <w:color w:val="EE0000"/>
          <w:lang w:val="en-CA"/>
          <w:rPrChange w:id="42" w:author="Jonatan Samuelsson-Allendes" w:date="2025-06-28T18:43:00Z" w16du:dateUtc="2025-06-28T09:43:00Z">
            <w:rPr>
              <w:lang w:val="en-CA"/>
            </w:rPr>
          </w:rPrChange>
        </w:rPr>
        <w:t xml:space="preserve">defines the </w:t>
      </w:r>
      <w:r w:rsidR="00171F70" w:rsidRPr="00362978">
        <w:rPr>
          <w:color w:val="EE0000"/>
          <w:lang w:val="en-CA"/>
          <w:rPrChange w:id="43" w:author="Jonatan Samuelsson-Allendes" w:date="2025-06-28T18:43:00Z" w16du:dateUtc="2025-06-28T09:43:00Z">
            <w:rPr>
              <w:lang w:val="en-CA"/>
            </w:rPr>
          </w:rPrChange>
        </w:rPr>
        <w:t>fixed point coefficient of the i-th term in the polynomial</w:t>
      </w:r>
      <w:r w:rsidR="004953A1" w:rsidRPr="00362978">
        <w:rPr>
          <w:color w:val="EE0000"/>
          <w:lang w:val="en-CA"/>
          <w:rPrChange w:id="44" w:author="Jonatan Samuelsson-Allendes" w:date="2025-06-28T18:43:00Z" w16du:dateUtc="2025-06-28T09:43:00Z">
            <w:rPr>
              <w:lang w:val="en-CA"/>
            </w:rPr>
          </w:rPrChange>
        </w:rPr>
        <w:t xml:space="preserve"> </w:t>
      </w:r>
      <w:r w:rsidR="00E113B8" w:rsidRPr="00362978">
        <w:rPr>
          <w:color w:val="EE0000"/>
          <w:lang w:val="en-CA"/>
          <w:rPrChange w:id="45" w:author="Jonatan Samuelsson-Allendes" w:date="2025-06-28T18:43:00Z" w16du:dateUtc="2025-06-28T09:43:00Z">
            <w:rPr>
              <w:lang w:val="en-CA"/>
            </w:rPr>
          </w:rPrChange>
        </w:rPr>
        <w:t xml:space="preserve">representation </w:t>
      </w:r>
      <w:r w:rsidR="004953A1" w:rsidRPr="00362978">
        <w:rPr>
          <w:color w:val="EE0000"/>
          <w:lang w:val="en-CA"/>
          <w:rPrChange w:id="46" w:author="Jonatan Samuelsson-Allendes" w:date="2025-06-28T18:43:00Z" w16du:dateUtc="2025-06-28T09:43:00Z">
            <w:rPr>
              <w:lang w:val="en-CA"/>
            </w:rPr>
          </w:rPrChange>
        </w:rPr>
        <w:t>for the c-th colour component.</w:t>
      </w:r>
    </w:p>
    <w:p w14:paraId="5BDF4641" w14:textId="30692D11" w:rsidR="00151E4F" w:rsidRPr="00362978" w:rsidRDefault="00151E4F" w:rsidP="00151E4F">
      <w:pPr>
        <w:rPr>
          <w:color w:val="EE0000"/>
          <w:lang w:val="en-GB"/>
          <w:rPrChange w:id="47" w:author="Jonatan Samuelsson-Allendes" w:date="2025-06-28T18:43:00Z" w16du:dateUtc="2025-06-28T09:43:00Z">
            <w:rPr>
              <w:lang w:val="en-GB"/>
            </w:rPr>
          </w:rPrChange>
        </w:rPr>
      </w:pPr>
      <w:r w:rsidRPr="00362978">
        <w:rPr>
          <w:color w:val="EE0000"/>
          <w:lang w:val="en-GB"/>
          <w:rPrChange w:id="48" w:author="Jonatan Samuelsson-Allendes" w:date="2025-06-28T18:43:00Z" w16du:dateUtc="2025-06-28T09:43:00Z">
            <w:rPr>
              <w:lang w:val="en-GB"/>
            </w:rPr>
          </w:rPrChange>
        </w:rPr>
        <w:t>When cmi_map_for_display_flag is equal to 1</w:t>
      </w:r>
      <w:r w:rsidR="00AF276D" w:rsidRPr="00362978">
        <w:rPr>
          <w:color w:val="EE0000"/>
          <w:lang w:val="en-GB"/>
          <w:rPrChange w:id="49" w:author="Jonatan Samuelsson-Allendes" w:date="2025-06-28T18:43:00Z" w16du:dateUtc="2025-06-28T09:43:00Z">
            <w:rPr>
              <w:lang w:val="en-GB"/>
            </w:rPr>
          </w:rPrChange>
        </w:rPr>
        <w:t xml:space="preserve"> and cmi_funtion_type_flag is equal to 1</w:t>
      </w:r>
      <w:r w:rsidRPr="00362978">
        <w:rPr>
          <w:color w:val="EE0000"/>
          <w:lang w:val="en-GB"/>
          <w:rPrChange w:id="50" w:author="Jonatan Samuelsson-Allendes" w:date="2025-06-28T18:43:00Z" w16du:dateUtc="2025-06-28T09:43:00Z">
            <w:rPr>
              <w:lang w:val="en-GB"/>
            </w:rPr>
          </w:rPrChange>
        </w:rPr>
        <w:t>, it is recommended to apply the colour map</w:t>
      </w:r>
      <w:r w:rsidR="00BB2B68" w:rsidRPr="00362978">
        <w:rPr>
          <w:color w:val="EE0000"/>
          <w:lang w:val="en-GB"/>
          <w:rPrChange w:id="51" w:author="Jonatan Samuelsson-Allendes" w:date="2025-06-28T18:43:00Z" w16du:dateUtc="2025-06-28T09:43:00Z">
            <w:rPr>
              <w:lang w:val="en-GB"/>
            </w:rPr>
          </w:rPrChange>
        </w:rPr>
        <w:t>ping</w:t>
      </w:r>
      <w:r w:rsidRPr="00362978">
        <w:rPr>
          <w:color w:val="EE0000"/>
          <w:lang w:val="en-GB"/>
          <w:rPrChange w:id="52" w:author="Jonatan Samuelsson-Allendes" w:date="2025-06-28T18:43:00Z" w16du:dateUtc="2025-06-28T09:43:00Z">
            <w:rPr>
              <w:lang w:val="en-GB"/>
            </w:rPr>
          </w:rPrChange>
        </w:rPr>
        <w:t xml:space="preserve"> function associated with cmi_colour_map_id to each luma sample, decSample, in the current cropped decoded picture, to derive displaySample[ c</w:t>
      </w:r>
      <w:r w:rsidRPr="00362978">
        <w:rPr>
          <w:color w:val="EE0000"/>
          <w:rPrChange w:id="53" w:author="Jonatan Samuelsson-Allendes" w:date="2025-06-28T18:43:00Z" w16du:dateUtc="2025-06-28T09:43:00Z">
            <w:rPr/>
          </w:rPrChange>
        </w:rPr>
        <w:t> ]</w:t>
      </w:r>
      <w:r w:rsidRPr="00362978">
        <w:rPr>
          <w:color w:val="EE0000"/>
          <w:lang w:val="en-GB"/>
          <w:rPrChange w:id="54" w:author="Jonatan Samuelsson-Allendes" w:date="2025-06-28T18:43:00Z" w16du:dateUtc="2025-06-28T09:43:00Z">
            <w:rPr>
              <w:lang w:val="en-GB"/>
            </w:rPr>
          </w:rPrChange>
        </w:rPr>
        <w:t xml:space="preserve"> for the display picture, with c in the range of 0..2, as follows:</w:t>
      </w:r>
    </w:p>
    <w:p w14:paraId="73907387" w14:textId="22D40D38" w:rsidR="0070180E" w:rsidRPr="00362978" w:rsidRDefault="00526951" w:rsidP="000B74E8">
      <w:pPr>
        <w:ind w:left="360"/>
        <w:rPr>
          <w:color w:val="EE0000"/>
          <w:lang w:val="en-CA"/>
          <w:rPrChange w:id="55" w:author="Jonatan Samuelsson-Allendes" w:date="2025-06-28T18:43:00Z" w16du:dateUtc="2025-06-28T09:43:00Z">
            <w:rPr>
              <w:lang w:val="en-CA"/>
            </w:rPr>
          </w:rPrChange>
        </w:rPr>
      </w:pPr>
      <w:r w:rsidRPr="00362978">
        <w:rPr>
          <w:color w:val="EE0000"/>
          <w:lang w:val="en-CA"/>
          <w:rPrChange w:id="56" w:author="Jonatan Samuelsson-Allendes" w:date="2025-06-28T18:43:00Z" w16du:dateUtc="2025-06-28T09:43:00Z">
            <w:rPr>
              <w:lang w:val="en-CA"/>
            </w:rPr>
          </w:rPrChange>
        </w:rPr>
        <w:t>a</w:t>
      </w:r>
      <w:r w:rsidR="0070180E" w:rsidRPr="00362978">
        <w:rPr>
          <w:color w:val="EE0000"/>
          <w:lang w:val="en-CA"/>
          <w:rPrChange w:id="57" w:author="Jonatan Samuelsson-Allendes" w:date="2025-06-28T18:43:00Z" w16du:dateUtc="2025-06-28T09:43:00Z">
            <w:rPr>
              <w:lang w:val="en-CA"/>
            </w:rPr>
          </w:rPrChange>
        </w:rPr>
        <w:t xml:space="preserve">cc </w:t>
      </w:r>
      <w:r w:rsidRPr="00362978">
        <w:rPr>
          <w:color w:val="EE0000"/>
          <w:lang w:val="en-CA"/>
          <w:rPrChange w:id="58" w:author="Jonatan Samuelsson-Allendes" w:date="2025-06-28T18:43:00Z" w16du:dateUtc="2025-06-28T09:43:00Z">
            <w:rPr>
              <w:lang w:val="en-CA"/>
            </w:rPr>
          </w:rPrChange>
        </w:rPr>
        <w:t>= cmi_poly_co</w:t>
      </w:r>
      <w:r w:rsidR="00FA2F42" w:rsidRPr="00362978">
        <w:rPr>
          <w:color w:val="EE0000"/>
          <w:lang w:val="en-CA"/>
          <w:rPrChange w:id="59" w:author="Jonatan Samuelsson-Allendes" w:date="2025-06-28T18:43:00Z" w16du:dateUtc="2025-06-28T09:43:00Z">
            <w:rPr>
              <w:lang w:val="en-CA"/>
            </w:rPr>
          </w:rPrChange>
        </w:rPr>
        <w:t>e</w:t>
      </w:r>
      <w:r w:rsidRPr="00362978">
        <w:rPr>
          <w:color w:val="EE0000"/>
          <w:lang w:val="en-CA"/>
          <w:rPrChange w:id="60" w:author="Jonatan Samuelsson-Allendes" w:date="2025-06-28T18:43:00Z" w16du:dateUtc="2025-06-28T09:43:00Z">
            <w:rPr>
              <w:lang w:val="en-CA"/>
            </w:rPr>
          </w:rPrChange>
        </w:rPr>
        <w:t xml:space="preserve">ff[ </w:t>
      </w:r>
      <w:r w:rsidR="00A07674" w:rsidRPr="00362978">
        <w:rPr>
          <w:color w:val="EE0000"/>
          <w:lang w:val="en-CA"/>
          <w:rPrChange w:id="61" w:author="Jonatan Samuelsson-Allendes" w:date="2025-06-28T18:43:00Z" w16du:dateUtc="2025-06-28T09:43:00Z">
            <w:rPr>
              <w:lang w:val="en-CA"/>
            </w:rPr>
          </w:rPrChange>
        </w:rPr>
        <w:t>cmi_poly_order_minus1 + 1</w:t>
      </w:r>
      <w:r w:rsidRPr="00362978">
        <w:rPr>
          <w:color w:val="EE0000"/>
          <w:lang w:val="en-CA"/>
          <w:rPrChange w:id="62" w:author="Jonatan Samuelsson-Allendes" w:date="2025-06-28T18:43:00Z" w16du:dateUtc="2025-06-28T09:43:00Z">
            <w:rPr>
              <w:lang w:val="en-CA"/>
            </w:rPr>
          </w:rPrChange>
        </w:rPr>
        <w:t xml:space="preserve"> ][ c]</w:t>
      </w:r>
    </w:p>
    <w:p w14:paraId="2094DFEC" w14:textId="1951D4AC" w:rsidR="00BD0328" w:rsidRPr="00362978" w:rsidRDefault="00BD0328" w:rsidP="000B74E8">
      <w:pPr>
        <w:ind w:left="360"/>
        <w:rPr>
          <w:color w:val="EE0000"/>
          <w:lang w:val="en-CA"/>
          <w:rPrChange w:id="63" w:author="Jonatan Samuelsson-Allendes" w:date="2025-06-28T18:43:00Z" w16du:dateUtc="2025-06-28T09:43:00Z">
            <w:rPr>
              <w:lang w:val="en-CA"/>
            </w:rPr>
          </w:rPrChange>
        </w:rPr>
      </w:pPr>
      <w:r w:rsidRPr="00362978">
        <w:rPr>
          <w:color w:val="EE0000"/>
          <w:lang w:val="en-CA"/>
          <w:rPrChange w:id="64" w:author="Jonatan Samuelsson-Allendes" w:date="2025-06-28T18:43:00Z" w16du:dateUtc="2025-06-28T09:43:00Z">
            <w:rPr>
              <w:lang w:val="en-CA"/>
            </w:rPr>
          </w:rPrChange>
        </w:rPr>
        <w:t xml:space="preserve">for(i = </w:t>
      </w:r>
      <w:r w:rsidR="00A07674" w:rsidRPr="00362978">
        <w:rPr>
          <w:color w:val="EE0000"/>
          <w:lang w:val="en-CA"/>
          <w:rPrChange w:id="65" w:author="Jonatan Samuelsson-Allendes" w:date="2025-06-28T18:43:00Z" w16du:dateUtc="2025-06-28T09:43:00Z">
            <w:rPr>
              <w:lang w:val="en-CA"/>
            </w:rPr>
          </w:rPrChange>
        </w:rPr>
        <w:t>cmi_poly_order_minus1</w:t>
      </w:r>
      <w:r w:rsidRPr="00362978">
        <w:rPr>
          <w:color w:val="EE0000"/>
          <w:lang w:val="en-CA"/>
          <w:rPrChange w:id="66" w:author="Jonatan Samuelsson-Allendes" w:date="2025-06-28T18:43:00Z" w16du:dateUtc="2025-06-28T09:43:00Z">
            <w:rPr>
              <w:lang w:val="en-CA"/>
            </w:rPr>
          </w:rPrChange>
        </w:rPr>
        <w:t xml:space="preserve">; i </w:t>
      </w:r>
      <w:r w:rsidR="00CC2444" w:rsidRPr="00362978">
        <w:rPr>
          <w:color w:val="EE0000"/>
          <w:lang w:val="en-CA"/>
          <w:rPrChange w:id="67" w:author="Jonatan Samuelsson-Allendes" w:date="2025-06-28T18:43:00Z" w16du:dateUtc="2025-06-28T09:43:00Z">
            <w:rPr>
              <w:lang w:val="en-CA"/>
            </w:rPr>
          </w:rPrChange>
        </w:rPr>
        <w:t>&gt;=</w:t>
      </w:r>
      <w:r w:rsidR="00E64B83" w:rsidRPr="00362978">
        <w:rPr>
          <w:color w:val="EE0000"/>
          <w:lang w:val="en-CA"/>
          <w:rPrChange w:id="68" w:author="Jonatan Samuelsson-Allendes" w:date="2025-06-28T18:43:00Z" w16du:dateUtc="2025-06-28T09:43:00Z">
            <w:rPr>
              <w:lang w:val="en-CA"/>
            </w:rPr>
          </w:rPrChange>
        </w:rPr>
        <w:t xml:space="preserve"> </w:t>
      </w:r>
      <w:r w:rsidR="00CC2444" w:rsidRPr="00362978">
        <w:rPr>
          <w:color w:val="EE0000"/>
          <w:lang w:val="en-CA"/>
          <w:rPrChange w:id="69" w:author="Jonatan Samuelsson-Allendes" w:date="2025-06-28T18:43:00Z" w16du:dateUtc="2025-06-28T09:43:00Z">
            <w:rPr>
              <w:lang w:val="en-CA"/>
            </w:rPr>
          </w:rPrChange>
        </w:rPr>
        <w:t>0</w:t>
      </w:r>
      <w:r w:rsidRPr="00362978">
        <w:rPr>
          <w:color w:val="EE0000"/>
          <w:lang w:val="en-CA"/>
          <w:rPrChange w:id="70" w:author="Jonatan Samuelsson-Allendes" w:date="2025-06-28T18:43:00Z" w16du:dateUtc="2025-06-28T09:43:00Z">
            <w:rPr>
              <w:lang w:val="en-CA"/>
            </w:rPr>
          </w:rPrChange>
        </w:rPr>
        <w:t>; i</w:t>
      </w:r>
      <w:r w:rsidR="00CC2444" w:rsidRPr="00362978">
        <w:rPr>
          <w:color w:val="EE0000"/>
          <w:lang w:val="en-CA"/>
          <w:rPrChange w:id="71" w:author="Jonatan Samuelsson-Allendes" w:date="2025-06-28T18:43:00Z" w16du:dateUtc="2025-06-28T09:43:00Z">
            <w:rPr>
              <w:lang w:val="en-CA"/>
            </w:rPr>
          </w:rPrChange>
        </w:rPr>
        <w:t>--</w:t>
      </w:r>
      <w:r w:rsidRPr="00362978">
        <w:rPr>
          <w:color w:val="EE0000"/>
          <w:lang w:val="en-CA"/>
          <w:rPrChange w:id="72" w:author="Jonatan Samuelsson-Allendes" w:date="2025-06-28T18:43:00Z" w16du:dateUtc="2025-06-28T09:43:00Z">
            <w:rPr>
              <w:lang w:val="en-CA"/>
            </w:rPr>
          </w:rPrChange>
        </w:rPr>
        <w:t xml:space="preserve">) </w:t>
      </w:r>
    </w:p>
    <w:p w14:paraId="6D27A8D0" w14:textId="31C8BD89" w:rsidR="00536383" w:rsidRPr="00362978" w:rsidRDefault="006C49CB" w:rsidP="009C03DC">
      <w:pPr>
        <w:ind w:left="360"/>
        <w:rPr>
          <w:color w:val="EE0000"/>
          <w:lang w:val="en-CA"/>
          <w:rPrChange w:id="73" w:author="Jonatan Samuelsson-Allendes" w:date="2025-06-28T18:43:00Z" w16du:dateUtc="2025-06-28T09:43:00Z">
            <w:rPr>
              <w:lang w:val="en-CA"/>
            </w:rPr>
          </w:rPrChange>
        </w:rPr>
      </w:pPr>
      <w:r w:rsidRPr="00362978">
        <w:rPr>
          <w:color w:val="EE0000"/>
          <w:lang w:val="en-CA"/>
          <w:rPrChange w:id="74" w:author="Jonatan Samuelsson-Allendes" w:date="2025-06-28T18:43:00Z" w16du:dateUtc="2025-06-28T09:43:00Z">
            <w:rPr>
              <w:lang w:val="en-CA"/>
            </w:rPr>
          </w:rPrChange>
        </w:rPr>
        <w:tab/>
        <w:t xml:space="preserve">acc = </w:t>
      </w:r>
      <w:r w:rsidR="007357BB" w:rsidRPr="00362978">
        <w:rPr>
          <w:color w:val="EE0000"/>
          <w:lang w:val="en-CA"/>
          <w:rPrChange w:id="75" w:author="Jonatan Samuelsson-Allendes" w:date="2025-06-28T18:43:00Z" w16du:dateUtc="2025-06-28T09:43:00Z">
            <w:rPr>
              <w:lang w:val="en-CA"/>
            </w:rPr>
          </w:rPrChange>
        </w:rPr>
        <w:t xml:space="preserve">( </w:t>
      </w:r>
      <w:r w:rsidR="0068388B" w:rsidRPr="00362978">
        <w:rPr>
          <w:color w:val="EE0000"/>
          <w:lang w:val="en-CA"/>
          <w:rPrChange w:id="76" w:author="Jonatan Samuelsson-Allendes" w:date="2025-06-28T18:43:00Z" w16du:dateUtc="2025-06-28T09:43:00Z">
            <w:rPr>
              <w:lang w:val="en-CA"/>
            </w:rPr>
          </w:rPrChange>
        </w:rPr>
        <w:t>(</w:t>
      </w:r>
      <w:r w:rsidR="009A607A" w:rsidRPr="00362978">
        <w:rPr>
          <w:color w:val="EE0000"/>
          <w:lang w:val="en-CA"/>
          <w:rPrChange w:id="77" w:author="Jonatan Samuelsson-Allendes" w:date="2025-06-28T18:43:00Z" w16du:dateUtc="2025-06-28T09:43:00Z">
            <w:rPr>
              <w:lang w:val="en-CA"/>
            </w:rPr>
          </w:rPrChange>
        </w:rPr>
        <w:t xml:space="preserve"> </w:t>
      </w:r>
      <w:r w:rsidRPr="00362978">
        <w:rPr>
          <w:color w:val="EE0000"/>
          <w:lang w:val="en-GB"/>
          <w:rPrChange w:id="78" w:author="Jonatan Samuelsson-Allendes" w:date="2025-06-28T18:43:00Z" w16du:dateUtc="2025-06-28T09:43:00Z">
            <w:rPr>
              <w:lang w:val="en-GB"/>
            </w:rPr>
          </w:rPrChange>
        </w:rPr>
        <w:t>decSample</w:t>
      </w:r>
      <w:r w:rsidR="005E2154" w:rsidRPr="00362978">
        <w:rPr>
          <w:color w:val="EE0000"/>
          <w:lang w:val="en-GB"/>
          <w:rPrChange w:id="79" w:author="Jonatan Samuelsson-Allendes" w:date="2025-06-28T18:43:00Z" w16du:dateUtc="2025-06-28T09:43:00Z">
            <w:rPr>
              <w:lang w:val="en-GB"/>
            </w:rPr>
          </w:rPrChange>
        </w:rPr>
        <w:t xml:space="preserve"> </w:t>
      </w:r>
      <w:r w:rsidR="0068388B" w:rsidRPr="00362978">
        <w:rPr>
          <w:color w:val="EE0000"/>
          <w:lang w:val="en-GB"/>
          <w:rPrChange w:id="80" w:author="Jonatan Samuelsson-Allendes" w:date="2025-06-28T18:43:00Z" w16du:dateUtc="2025-06-28T09:43:00Z">
            <w:rPr>
              <w:lang w:val="en-GB"/>
            </w:rPr>
          </w:rPrChange>
        </w:rPr>
        <w:t xml:space="preserve">&lt;&lt; </w:t>
      </w:r>
      <w:r w:rsidR="0084774B" w:rsidRPr="00362978">
        <w:rPr>
          <w:color w:val="EE0000"/>
          <w:lang w:val="en-GB"/>
          <w:rPrChange w:id="81" w:author="Jonatan Samuelsson-Allendes" w:date="2025-06-28T18:43:00Z" w16du:dateUtc="2025-06-28T09:43:00Z">
            <w:rPr>
              <w:lang w:val="en-GB"/>
            </w:rPr>
          </w:rPrChange>
        </w:rPr>
        <w:t>(2</w:t>
      </w:r>
      <w:ins w:id="82" w:author="Jonatan Samuelsson-Allendes" w:date="2025-06-29T12:45:00Z" w16du:dateUtc="2025-06-29T03:45:00Z">
        <w:r w:rsidR="00FF5D39">
          <w:rPr>
            <w:color w:val="EE0000"/>
            <w:lang w:val="en-GB"/>
          </w:rPr>
          <w:t>0</w:t>
        </w:r>
      </w:ins>
      <w:del w:id="83" w:author="Jonatan Samuelsson-Allendes" w:date="2025-06-29T12:45:00Z" w16du:dateUtc="2025-06-29T03:45:00Z">
        <w:r w:rsidR="0084774B" w:rsidRPr="00362978" w:rsidDel="00FF5D39">
          <w:rPr>
            <w:color w:val="EE0000"/>
            <w:lang w:val="en-GB"/>
            <w:rPrChange w:id="84" w:author="Jonatan Samuelsson-Allendes" w:date="2025-06-28T18:43:00Z" w16du:dateUtc="2025-06-28T09:43:00Z">
              <w:rPr>
                <w:lang w:val="en-GB"/>
              </w:rPr>
            </w:rPrChange>
          </w:rPr>
          <w:delText>4</w:delText>
        </w:r>
      </w:del>
      <w:r w:rsidR="0084774B" w:rsidRPr="00362978">
        <w:rPr>
          <w:color w:val="EE0000"/>
          <w:lang w:val="en-GB"/>
          <w:rPrChange w:id="85" w:author="Jonatan Samuelsson-Allendes" w:date="2025-06-28T18:43:00Z" w16du:dateUtc="2025-06-28T09:43:00Z">
            <w:rPr>
              <w:lang w:val="en-GB"/>
            </w:rPr>
          </w:rPrChange>
        </w:rPr>
        <w:t xml:space="preserve"> – </w:t>
      </w:r>
      <w:r w:rsidR="0084774B" w:rsidRPr="00362978">
        <w:rPr>
          <w:color w:val="EE0000"/>
          <w:rPrChange w:id="86" w:author="Jonatan Samuelsson-Allendes" w:date="2025-06-28T18:43:00Z" w16du:dateUtc="2025-06-28T09:43:00Z">
            <w:rPr/>
          </w:rPrChange>
        </w:rPr>
        <w:t>decBitDepth)</w:t>
      </w:r>
      <w:r w:rsidR="0068388B" w:rsidRPr="00362978">
        <w:rPr>
          <w:color w:val="EE0000"/>
          <w:lang w:val="en-GB"/>
          <w:rPrChange w:id="87" w:author="Jonatan Samuelsson-Allendes" w:date="2025-06-28T18:43:00Z" w16du:dateUtc="2025-06-28T09:43:00Z">
            <w:rPr>
              <w:lang w:val="en-GB"/>
            </w:rPr>
          </w:rPrChange>
        </w:rPr>
        <w:t xml:space="preserve"> ) </w:t>
      </w:r>
      <w:r w:rsidR="005E2154" w:rsidRPr="00362978">
        <w:rPr>
          <w:color w:val="EE0000"/>
          <w:lang w:val="en-GB"/>
          <w:rPrChange w:id="88" w:author="Jonatan Samuelsson-Allendes" w:date="2025-06-28T18:43:00Z" w16du:dateUtc="2025-06-28T09:43:00Z">
            <w:rPr>
              <w:lang w:val="en-GB"/>
            </w:rPr>
          </w:rPrChange>
        </w:rPr>
        <w:t xml:space="preserve">* </w:t>
      </w:r>
      <w:r w:rsidR="00CC2444" w:rsidRPr="00362978">
        <w:rPr>
          <w:color w:val="EE0000"/>
          <w:lang w:val="en-GB"/>
          <w:rPrChange w:id="89" w:author="Jonatan Samuelsson-Allendes" w:date="2025-06-28T18:43:00Z" w16du:dateUtc="2025-06-28T09:43:00Z">
            <w:rPr>
              <w:lang w:val="en-GB"/>
            </w:rPr>
          </w:rPrChange>
        </w:rPr>
        <w:t>acc</w:t>
      </w:r>
      <w:r w:rsidR="0068388B" w:rsidRPr="00362978">
        <w:rPr>
          <w:color w:val="EE0000"/>
          <w:lang w:val="en-GB"/>
          <w:rPrChange w:id="90" w:author="Jonatan Samuelsson-Allendes" w:date="2025-06-28T18:43:00Z" w16du:dateUtc="2025-06-28T09:43:00Z">
            <w:rPr>
              <w:lang w:val="en-GB"/>
            </w:rPr>
          </w:rPrChange>
        </w:rPr>
        <w:t xml:space="preserve"> )</w:t>
      </w:r>
      <w:r w:rsidR="00CC2444" w:rsidRPr="00362978">
        <w:rPr>
          <w:color w:val="EE0000"/>
          <w:lang w:val="en-GB"/>
          <w:rPrChange w:id="91" w:author="Jonatan Samuelsson-Allendes" w:date="2025-06-28T18:43:00Z" w16du:dateUtc="2025-06-28T09:43:00Z">
            <w:rPr>
              <w:lang w:val="en-GB"/>
            </w:rPr>
          </w:rPrChange>
        </w:rPr>
        <w:t xml:space="preserve"> </w:t>
      </w:r>
      <w:r w:rsidR="007357BB" w:rsidRPr="00362978">
        <w:rPr>
          <w:color w:val="EE0000"/>
          <w:lang w:val="en-GB"/>
          <w:rPrChange w:id="92" w:author="Jonatan Samuelsson-Allendes" w:date="2025-06-28T18:43:00Z" w16du:dateUtc="2025-06-28T09:43:00Z">
            <w:rPr>
              <w:lang w:val="en-GB"/>
            </w:rPr>
          </w:rPrChange>
        </w:rPr>
        <w:t>&gt;&gt; 2</w:t>
      </w:r>
      <w:ins w:id="93" w:author="Jonatan Samuelsson-Allendes" w:date="2025-06-29T12:45:00Z" w16du:dateUtc="2025-06-29T03:45:00Z">
        <w:r w:rsidR="00FF5D39">
          <w:rPr>
            <w:color w:val="EE0000"/>
            <w:lang w:val="en-GB"/>
          </w:rPr>
          <w:t>0</w:t>
        </w:r>
      </w:ins>
      <w:del w:id="94" w:author="Jonatan Samuelsson-Allendes" w:date="2025-06-29T12:45:00Z" w16du:dateUtc="2025-06-29T03:45:00Z">
        <w:r w:rsidR="007357BB" w:rsidRPr="00362978" w:rsidDel="00FF5D39">
          <w:rPr>
            <w:color w:val="EE0000"/>
            <w:lang w:val="en-GB"/>
            <w:rPrChange w:id="95" w:author="Jonatan Samuelsson-Allendes" w:date="2025-06-28T18:43:00Z" w16du:dateUtc="2025-06-28T09:43:00Z">
              <w:rPr>
                <w:lang w:val="en-GB"/>
              </w:rPr>
            </w:rPrChange>
          </w:rPr>
          <w:delText>4</w:delText>
        </w:r>
      </w:del>
      <w:r w:rsidR="007357BB" w:rsidRPr="00362978">
        <w:rPr>
          <w:color w:val="EE0000"/>
          <w:lang w:val="en-GB"/>
          <w:rPrChange w:id="96" w:author="Jonatan Samuelsson-Allendes" w:date="2025-06-28T18:43:00Z" w16du:dateUtc="2025-06-28T09:43:00Z">
            <w:rPr>
              <w:lang w:val="en-GB"/>
            </w:rPr>
          </w:rPrChange>
        </w:rPr>
        <w:t xml:space="preserve"> ) </w:t>
      </w:r>
      <w:r w:rsidR="00CC2444" w:rsidRPr="00362978">
        <w:rPr>
          <w:color w:val="EE0000"/>
          <w:lang w:val="en-GB"/>
          <w:rPrChange w:id="97" w:author="Jonatan Samuelsson-Allendes" w:date="2025-06-28T18:43:00Z" w16du:dateUtc="2025-06-28T09:43:00Z">
            <w:rPr>
              <w:lang w:val="en-GB"/>
            </w:rPr>
          </w:rPrChange>
        </w:rPr>
        <w:t xml:space="preserve">+ </w:t>
      </w:r>
      <w:r w:rsidR="00CC2444" w:rsidRPr="00362978">
        <w:rPr>
          <w:color w:val="EE0000"/>
          <w:lang w:val="en-CA"/>
          <w:rPrChange w:id="98" w:author="Jonatan Samuelsson-Allendes" w:date="2025-06-28T18:43:00Z" w16du:dateUtc="2025-06-28T09:43:00Z">
            <w:rPr>
              <w:lang w:val="en-CA"/>
            </w:rPr>
          </w:rPrChange>
        </w:rPr>
        <w:t>cmi_poly_c</w:t>
      </w:r>
      <w:del w:id="99" w:author="Jonatan Samuelsson-Allendes" w:date="2025-06-29T12:50:00Z" w16du:dateUtc="2025-06-29T03:50:00Z">
        <w:r w:rsidR="00CC2444" w:rsidRPr="00362978" w:rsidDel="00181A1B">
          <w:rPr>
            <w:color w:val="EE0000"/>
            <w:lang w:val="en-CA"/>
            <w:rPrChange w:id="100" w:author="Jonatan Samuelsson-Allendes" w:date="2025-06-28T18:43:00Z" w16du:dateUtc="2025-06-28T09:43:00Z">
              <w:rPr>
                <w:lang w:val="en-CA"/>
              </w:rPr>
            </w:rPrChange>
          </w:rPr>
          <w:delText>e</w:delText>
        </w:r>
      </w:del>
      <w:r w:rsidR="00CC2444" w:rsidRPr="00362978">
        <w:rPr>
          <w:color w:val="EE0000"/>
          <w:lang w:val="en-CA"/>
          <w:rPrChange w:id="101" w:author="Jonatan Samuelsson-Allendes" w:date="2025-06-28T18:43:00Z" w16du:dateUtc="2025-06-28T09:43:00Z">
            <w:rPr>
              <w:lang w:val="en-CA"/>
            </w:rPr>
          </w:rPrChange>
        </w:rPr>
        <w:t>o</w:t>
      </w:r>
      <w:ins w:id="102" w:author="Jonatan Samuelsson-Allendes" w:date="2025-06-29T12:50:00Z" w16du:dateUtc="2025-06-29T03:50:00Z">
        <w:r w:rsidR="00181A1B">
          <w:rPr>
            <w:color w:val="EE0000"/>
            <w:lang w:val="en-CA"/>
          </w:rPr>
          <w:t>e</w:t>
        </w:r>
      </w:ins>
      <w:r w:rsidR="00CC2444" w:rsidRPr="00362978">
        <w:rPr>
          <w:color w:val="EE0000"/>
          <w:lang w:val="en-CA"/>
          <w:rPrChange w:id="103" w:author="Jonatan Samuelsson-Allendes" w:date="2025-06-28T18:43:00Z" w16du:dateUtc="2025-06-28T09:43:00Z">
            <w:rPr>
              <w:lang w:val="en-CA"/>
            </w:rPr>
          </w:rPrChange>
        </w:rPr>
        <w:t xml:space="preserve">ff[ </w:t>
      </w:r>
      <w:r w:rsidR="000B74E8" w:rsidRPr="00362978">
        <w:rPr>
          <w:color w:val="EE0000"/>
          <w:lang w:val="en-CA"/>
          <w:rPrChange w:id="104" w:author="Jonatan Samuelsson-Allendes" w:date="2025-06-28T18:43:00Z" w16du:dateUtc="2025-06-28T09:43:00Z">
            <w:rPr>
              <w:lang w:val="en-CA"/>
            </w:rPr>
          </w:rPrChange>
        </w:rPr>
        <w:t>i</w:t>
      </w:r>
      <w:r w:rsidR="00CC2444" w:rsidRPr="00362978">
        <w:rPr>
          <w:color w:val="EE0000"/>
          <w:lang w:val="en-CA"/>
          <w:rPrChange w:id="105" w:author="Jonatan Samuelsson-Allendes" w:date="2025-06-28T18:43:00Z" w16du:dateUtc="2025-06-28T09:43:00Z">
            <w:rPr>
              <w:lang w:val="en-CA"/>
            </w:rPr>
          </w:rPrChange>
        </w:rPr>
        <w:t xml:space="preserve"> ][ c]</w:t>
      </w:r>
    </w:p>
    <w:p w14:paraId="0F2141EA" w14:textId="7BC5374D" w:rsidR="00AE5F6D" w:rsidRPr="00362978" w:rsidRDefault="00BA7691" w:rsidP="000B74E8">
      <w:pPr>
        <w:ind w:left="360"/>
        <w:rPr>
          <w:color w:val="EE0000"/>
          <w:rPrChange w:id="106" w:author="Jonatan Samuelsson-Allendes" w:date="2025-06-28T18:43:00Z" w16du:dateUtc="2025-06-28T09:43:00Z">
            <w:rPr/>
          </w:rPrChange>
        </w:rPr>
      </w:pPr>
      <w:r w:rsidRPr="00362978">
        <w:rPr>
          <w:color w:val="EE0000"/>
          <w:lang w:val="en-GB"/>
          <w:rPrChange w:id="107" w:author="Jonatan Samuelsson-Allendes" w:date="2025-06-28T18:43:00Z" w16du:dateUtc="2025-06-28T09:43:00Z">
            <w:rPr>
              <w:lang w:val="en-GB"/>
            </w:rPr>
          </w:rPrChange>
        </w:rPr>
        <w:t>displaySample[ c</w:t>
      </w:r>
      <w:r w:rsidRPr="00362978">
        <w:rPr>
          <w:color w:val="EE0000"/>
          <w:rPrChange w:id="108" w:author="Jonatan Samuelsson-Allendes" w:date="2025-06-28T18:43:00Z" w16du:dateUtc="2025-06-28T09:43:00Z">
            <w:rPr/>
          </w:rPrChange>
        </w:rPr>
        <w:t xml:space="preserve"> ] = </w:t>
      </w:r>
      <w:r w:rsidR="00CC2444" w:rsidRPr="00362978">
        <w:rPr>
          <w:color w:val="EE0000"/>
          <w:rPrChange w:id="109" w:author="Jonatan Samuelsson-Allendes" w:date="2025-06-28T18:43:00Z" w16du:dateUtc="2025-06-28T09:43:00Z">
            <w:rPr/>
          </w:rPrChange>
        </w:rPr>
        <w:t>acc</w:t>
      </w:r>
      <w:r w:rsidR="007357BB" w:rsidRPr="00362978">
        <w:rPr>
          <w:color w:val="EE0000"/>
          <w:rPrChange w:id="110" w:author="Jonatan Samuelsson-Allendes" w:date="2025-06-28T18:43:00Z" w16du:dateUtc="2025-06-28T09:43:00Z">
            <w:rPr/>
          </w:rPrChange>
        </w:rPr>
        <w:t xml:space="preserve"> </w:t>
      </w:r>
      <w:r w:rsidR="00C3418B" w:rsidRPr="00362978">
        <w:rPr>
          <w:color w:val="EE0000"/>
          <w:rPrChange w:id="111" w:author="Jonatan Samuelsson-Allendes" w:date="2025-06-28T18:43:00Z" w16du:dateUtc="2025-06-28T09:43:00Z">
            <w:rPr/>
          </w:rPrChange>
        </w:rPr>
        <w:t xml:space="preserve">&gt;&gt; </w:t>
      </w:r>
      <w:r w:rsidR="0084774B" w:rsidRPr="00362978">
        <w:rPr>
          <w:color w:val="EE0000"/>
          <w:lang w:val="en-GB"/>
          <w:rPrChange w:id="112" w:author="Jonatan Samuelsson-Allendes" w:date="2025-06-28T18:43:00Z" w16du:dateUtc="2025-06-28T09:43:00Z">
            <w:rPr>
              <w:lang w:val="en-GB"/>
            </w:rPr>
          </w:rPrChange>
        </w:rPr>
        <w:t>(2</w:t>
      </w:r>
      <w:ins w:id="113" w:author="Jonatan Samuelsson-Allendes" w:date="2025-06-29T12:45:00Z" w16du:dateUtc="2025-06-29T03:45:00Z">
        <w:r w:rsidR="00FF5D39">
          <w:rPr>
            <w:color w:val="EE0000"/>
            <w:lang w:val="en-GB"/>
          </w:rPr>
          <w:t>0</w:t>
        </w:r>
      </w:ins>
      <w:del w:id="114" w:author="Jonatan Samuelsson-Allendes" w:date="2025-06-29T12:45:00Z" w16du:dateUtc="2025-06-29T03:45:00Z">
        <w:r w:rsidR="0084774B" w:rsidRPr="00362978" w:rsidDel="00FF5D39">
          <w:rPr>
            <w:color w:val="EE0000"/>
            <w:lang w:val="en-GB"/>
            <w:rPrChange w:id="115" w:author="Jonatan Samuelsson-Allendes" w:date="2025-06-28T18:43:00Z" w16du:dateUtc="2025-06-28T09:43:00Z">
              <w:rPr>
                <w:lang w:val="en-GB"/>
              </w:rPr>
            </w:rPrChange>
          </w:rPr>
          <w:delText>4</w:delText>
        </w:r>
      </w:del>
      <w:r w:rsidR="0084774B" w:rsidRPr="00362978">
        <w:rPr>
          <w:color w:val="EE0000"/>
          <w:lang w:val="en-GB"/>
          <w:rPrChange w:id="116" w:author="Jonatan Samuelsson-Allendes" w:date="2025-06-28T18:43:00Z" w16du:dateUtc="2025-06-28T09:43:00Z">
            <w:rPr>
              <w:lang w:val="en-GB"/>
            </w:rPr>
          </w:rPrChange>
        </w:rPr>
        <w:t xml:space="preserve"> – </w:t>
      </w:r>
      <w:r w:rsidR="0084774B" w:rsidRPr="00362978">
        <w:rPr>
          <w:color w:val="EE0000"/>
          <w:rPrChange w:id="117" w:author="Jonatan Samuelsson-Allendes" w:date="2025-06-28T18:43:00Z" w16du:dateUtc="2025-06-28T09:43:00Z">
            <w:rPr/>
          </w:rPrChange>
        </w:rPr>
        <w:t>decBitDepth)</w:t>
      </w:r>
    </w:p>
    <w:p w14:paraId="4065B83B" w14:textId="16BAB6EA" w:rsidR="000B74E8" w:rsidRPr="00362978" w:rsidRDefault="009F512F" w:rsidP="00572670">
      <w:pPr>
        <w:rPr>
          <w:color w:val="EE0000"/>
          <w:rPrChange w:id="118" w:author="Jonatan Samuelsson-Allendes" w:date="2025-06-28T18:43:00Z" w16du:dateUtc="2025-06-28T09:43:00Z">
            <w:rPr/>
          </w:rPrChange>
        </w:rPr>
      </w:pPr>
      <w:r w:rsidRPr="00362978">
        <w:rPr>
          <w:color w:val="EE0000"/>
          <w:rPrChange w:id="119" w:author="Jonatan Samuelsson-Allendes" w:date="2025-06-28T18:43:00Z" w16du:dateUtc="2025-06-28T09:43:00Z">
            <w:rPr/>
          </w:rPrChange>
        </w:rPr>
        <w:t>where dec</w:t>
      </w:r>
      <w:r w:rsidR="0084774B" w:rsidRPr="00362978">
        <w:rPr>
          <w:color w:val="EE0000"/>
          <w:rPrChange w:id="120" w:author="Jonatan Samuelsson-Allendes" w:date="2025-06-28T18:43:00Z" w16du:dateUtc="2025-06-28T09:43:00Z">
            <w:rPr/>
          </w:rPrChange>
        </w:rPr>
        <w:t>BitDepth is the bit depth of the decoded luma sample.</w:t>
      </w:r>
    </w:p>
    <w:p w14:paraId="6E152830" w14:textId="4D1357B5" w:rsidR="00A94F63" w:rsidRDefault="00A94F63" w:rsidP="00A94F63">
      <w:pPr>
        <w:pStyle w:val="Heading2"/>
        <w:rPr>
          <w:lang w:val="en-CA"/>
        </w:rPr>
      </w:pPr>
      <w:bookmarkStart w:id="121" w:name="_Hlk200992142"/>
      <w:r>
        <w:rPr>
          <w:lang w:val="en-CA"/>
        </w:rPr>
        <w:t xml:space="preserve">A text string representation </w:t>
      </w:r>
    </w:p>
    <w:bookmarkEnd w:id="121"/>
    <w:p w14:paraId="62113813" w14:textId="1CC59E98" w:rsidR="009549B9" w:rsidRPr="00BB2B68" w:rsidRDefault="00B618BD" w:rsidP="009549B9">
      <w:pPr>
        <w:rPr>
          <w:szCs w:val="22"/>
          <w:lang w:val="en-CA"/>
        </w:rPr>
      </w:pPr>
      <w:r w:rsidRPr="00BB2B68">
        <w:rPr>
          <w:szCs w:val="22"/>
          <w:lang w:val="en-CA"/>
        </w:rPr>
        <w:t>Colour mapping functi</w:t>
      </w:r>
      <w:r w:rsidR="00246EBC" w:rsidRPr="00BB2B68">
        <w:rPr>
          <w:szCs w:val="22"/>
          <w:lang w:val="en-CA"/>
        </w:rPr>
        <w:t xml:space="preserve">ons generally have specific names </w:t>
      </w:r>
      <w:r w:rsidR="008A2008" w:rsidRPr="00BB2B68">
        <w:rPr>
          <w:szCs w:val="22"/>
          <w:lang w:val="en-CA"/>
        </w:rPr>
        <w:t xml:space="preserve">such as “Jet”, “Turbo” </w:t>
      </w:r>
      <w:r w:rsidR="004E7EC8" w:rsidRPr="00BB2B68">
        <w:rPr>
          <w:szCs w:val="22"/>
          <w:lang w:val="en-CA"/>
        </w:rPr>
        <w:t>or</w:t>
      </w:r>
      <w:r w:rsidR="008A2008" w:rsidRPr="00BB2B68">
        <w:rPr>
          <w:szCs w:val="22"/>
          <w:lang w:val="en-CA"/>
        </w:rPr>
        <w:t xml:space="preserve"> “Viridis”. </w:t>
      </w:r>
      <w:r w:rsidR="008E5F3A" w:rsidRPr="00BB2B68">
        <w:rPr>
          <w:szCs w:val="22"/>
          <w:lang w:val="en-CA"/>
        </w:rPr>
        <w:t xml:space="preserve">Tinycolormap </w:t>
      </w:r>
      <w:r w:rsidR="007E3614">
        <w:rPr>
          <w:szCs w:val="22"/>
          <w:lang w:val="en-CA"/>
        </w:rPr>
        <w:fldChar w:fldCharType="begin"/>
      </w:r>
      <w:r w:rsidR="007E3614">
        <w:rPr>
          <w:szCs w:val="22"/>
          <w:lang w:val="en-CA"/>
        </w:rPr>
        <w:instrText xml:space="preserve"> REF _Ref200991546 \r \h </w:instrText>
      </w:r>
      <w:r w:rsidR="007E3614">
        <w:rPr>
          <w:szCs w:val="22"/>
          <w:lang w:val="en-CA"/>
        </w:rPr>
      </w:r>
      <w:r w:rsidR="007E3614">
        <w:rPr>
          <w:szCs w:val="22"/>
          <w:lang w:val="en-CA"/>
        </w:rPr>
        <w:fldChar w:fldCharType="separate"/>
      </w:r>
      <w:r w:rsidR="007E3614">
        <w:rPr>
          <w:szCs w:val="22"/>
          <w:lang w:val="en-CA"/>
        </w:rPr>
        <w:t>[7]</w:t>
      </w:r>
      <w:r w:rsidR="007E3614">
        <w:rPr>
          <w:szCs w:val="22"/>
          <w:lang w:val="en-CA"/>
        </w:rPr>
        <w:fldChar w:fldCharType="end"/>
      </w:r>
      <w:r w:rsidR="007E3614">
        <w:rPr>
          <w:szCs w:val="22"/>
          <w:lang w:val="en-CA"/>
        </w:rPr>
        <w:t xml:space="preserve"> </w:t>
      </w:r>
      <w:r w:rsidR="00550089" w:rsidRPr="00BB2B68">
        <w:rPr>
          <w:szCs w:val="22"/>
          <w:lang w:val="en-CA"/>
        </w:rPr>
        <w:t>includes 14 different colour maps, Ultral</w:t>
      </w:r>
      <w:r w:rsidR="00E14952" w:rsidRPr="00BB2B68">
        <w:rPr>
          <w:szCs w:val="22"/>
          <w:lang w:val="en-CA"/>
        </w:rPr>
        <w:t xml:space="preserve">ytics </w:t>
      </w:r>
      <w:r w:rsidR="007E3614">
        <w:rPr>
          <w:szCs w:val="22"/>
          <w:lang w:val="en-CA"/>
        </w:rPr>
        <w:fldChar w:fldCharType="begin"/>
      </w:r>
      <w:r w:rsidR="007E3614">
        <w:rPr>
          <w:szCs w:val="22"/>
          <w:lang w:val="en-CA"/>
        </w:rPr>
        <w:instrText xml:space="preserve"> REF _Ref200991556 \r \h </w:instrText>
      </w:r>
      <w:r w:rsidR="007E3614">
        <w:rPr>
          <w:szCs w:val="22"/>
          <w:lang w:val="en-CA"/>
        </w:rPr>
      </w:r>
      <w:r w:rsidR="007E3614">
        <w:rPr>
          <w:szCs w:val="22"/>
          <w:lang w:val="en-CA"/>
        </w:rPr>
        <w:fldChar w:fldCharType="separate"/>
      </w:r>
      <w:r w:rsidR="007E3614">
        <w:rPr>
          <w:szCs w:val="22"/>
          <w:lang w:val="en-CA"/>
        </w:rPr>
        <w:t>[8]</w:t>
      </w:r>
      <w:r w:rsidR="007E3614">
        <w:rPr>
          <w:szCs w:val="22"/>
          <w:lang w:val="en-CA"/>
        </w:rPr>
        <w:fldChar w:fldCharType="end"/>
      </w:r>
      <w:r w:rsidR="007E3614">
        <w:rPr>
          <w:szCs w:val="22"/>
          <w:lang w:val="en-CA"/>
        </w:rPr>
        <w:t xml:space="preserve"> </w:t>
      </w:r>
      <w:r w:rsidR="00E14952" w:rsidRPr="00BB2B68">
        <w:rPr>
          <w:szCs w:val="22"/>
          <w:lang w:val="en-CA"/>
        </w:rPr>
        <w:t xml:space="preserve">provides 22 different color maps while </w:t>
      </w:r>
      <w:r w:rsidR="007A6869" w:rsidRPr="00BB2B68">
        <w:rPr>
          <w:szCs w:val="22"/>
          <w:lang w:val="en-CA"/>
        </w:rPr>
        <w:t>Matplotlib</w:t>
      </w:r>
      <w:r w:rsidR="007E3614">
        <w:rPr>
          <w:szCs w:val="22"/>
          <w:lang w:val="en-CA"/>
        </w:rPr>
        <w:t xml:space="preserve"> </w:t>
      </w:r>
      <w:r w:rsidR="007E3614">
        <w:rPr>
          <w:szCs w:val="22"/>
          <w:lang w:val="en-CA"/>
        </w:rPr>
        <w:fldChar w:fldCharType="begin"/>
      </w:r>
      <w:r w:rsidR="007E3614">
        <w:rPr>
          <w:szCs w:val="22"/>
          <w:lang w:val="en-CA"/>
        </w:rPr>
        <w:instrText xml:space="preserve"> REF _Ref200991562 \r \h </w:instrText>
      </w:r>
      <w:r w:rsidR="007E3614">
        <w:rPr>
          <w:szCs w:val="22"/>
          <w:lang w:val="en-CA"/>
        </w:rPr>
      </w:r>
      <w:r w:rsidR="007E3614">
        <w:rPr>
          <w:szCs w:val="22"/>
          <w:lang w:val="en-CA"/>
        </w:rPr>
        <w:fldChar w:fldCharType="separate"/>
      </w:r>
      <w:r w:rsidR="007E3614">
        <w:rPr>
          <w:szCs w:val="22"/>
          <w:lang w:val="en-CA"/>
        </w:rPr>
        <w:t>[9]</w:t>
      </w:r>
      <w:r w:rsidR="007E3614">
        <w:rPr>
          <w:szCs w:val="22"/>
          <w:lang w:val="en-CA"/>
        </w:rPr>
        <w:fldChar w:fldCharType="end"/>
      </w:r>
      <w:r w:rsidR="007A6869" w:rsidRPr="00BB2B68">
        <w:rPr>
          <w:szCs w:val="22"/>
          <w:lang w:val="en-CA"/>
        </w:rPr>
        <w:t xml:space="preserve"> </w:t>
      </w:r>
      <w:r w:rsidR="007821E7" w:rsidRPr="00BB2B68">
        <w:rPr>
          <w:szCs w:val="22"/>
          <w:lang w:val="en-CA"/>
        </w:rPr>
        <w:t>lists a total of</w:t>
      </w:r>
      <w:r w:rsidR="00E14952" w:rsidRPr="00BB2B68">
        <w:rPr>
          <w:szCs w:val="22"/>
          <w:lang w:val="en-CA"/>
        </w:rPr>
        <w:t xml:space="preserve"> </w:t>
      </w:r>
      <w:r w:rsidR="00F1658A" w:rsidRPr="00BB2B68">
        <w:rPr>
          <w:szCs w:val="22"/>
          <w:lang w:val="en-CA"/>
        </w:rPr>
        <w:t>180</w:t>
      </w:r>
      <w:r w:rsidR="009A4FA1" w:rsidRPr="00BB2B68">
        <w:rPr>
          <w:szCs w:val="22"/>
          <w:lang w:val="en-CA"/>
        </w:rPr>
        <w:t xml:space="preserve"> </w:t>
      </w:r>
      <w:r w:rsidR="007821E7" w:rsidRPr="00BB2B68">
        <w:rPr>
          <w:szCs w:val="22"/>
          <w:lang w:val="en-CA"/>
        </w:rPr>
        <w:t>colour map</w:t>
      </w:r>
      <w:r w:rsidR="009A4FA1" w:rsidRPr="00BB2B68">
        <w:rPr>
          <w:szCs w:val="22"/>
          <w:lang w:val="en-CA"/>
        </w:rPr>
        <w:t>s</w:t>
      </w:r>
      <w:r w:rsidR="00AE303A" w:rsidRPr="00BB2B68">
        <w:rPr>
          <w:szCs w:val="22"/>
          <w:lang w:val="en-CA"/>
        </w:rPr>
        <w:t>,</w:t>
      </w:r>
      <w:r w:rsidR="007821E7" w:rsidRPr="00BB2B68">
        <w:rPr>
          <w:szCs w:val="22"/>
          <w:lang w:val="en-CA"/>
        </w:rPr>
        <w:t xml:space="preserve"> all defined by different names. It is proposed to add signalling of a colour </w:t>
      </w:r>
      <w:r w:rsidR="00DD0FAE" w:rsidRPr="00BB2B68">
        <w:rPr>
          <w:szCs w:val="22"/>
          <w:lang w:val="en-CA"/>
        </w:rPr>
        <w:t xml:space="preserve">map </w:t>
      </w:r>
      <w:r w:rsidR="003F4EEC" w:rsidRPr="00BB2B68">
        <w:rPr>
          <w:szCs w:val="22"/>
          <w:lang w:val="en-CA"/>
        </w:rPr>
        <w:t xml:space="preserve">name tag </w:t>
      </w:r>
      <w:r w:rsidR="00BB2B68">
        <w:rPr>
          <w:szCs w:val="22"/>
          <w:lang w:val="en-CA"/>
        </w:rPr>
        <w:t xml:space="preserve">to be provided </w:t>
      </w:r>
      <w:r w:rsidR="003F4EEC" w:rsidRPr="00BB2B68">
        <w:rPr>
          <w:szCs w:val="22"/>
          <w:lang w:val="en-CA"/>
        </w:rPr>
        <w:t>instead of</w:t>
      </w:r>
      <w:r w:rsidR="00BB2B68">
        <w:rPr>
          <w:szCs w:val="22"/>
          <w:lang w:val="en-CA"/>
        </w:rPr>
        <w:t>,</w:t>
      </w:r>
      <w:r w:rsidR="003F4EEC" w:rsidRPr="00BB2B68">
        <w:rPr>
          <w:szCs w:val="22"/>
          <w:lang w:val="en-CA"/>
        </w:rPr>
        <w:t xml:space="preserve"> or in addition to</w:t>
      </w:r>
      <w:r w:rsidR="00BB2B68">
        <w:rPr>
          <w:szCs w:val="22"/>
          <w:lang w:val="en-CA"/>
        </w:rPr>
        <w:t>,</w:t>
      </w:r>
      <w:r w:rsidR="003F4EEC" w:rsidRPr="00BB2B68">
        <w:rPr>
          <w:szCs w:val="22"/>
          <w:lang w:val="en-CA"/>
        </w:rPr>
        <w:t xml:space="preserve"> </w:t>
      </w:r>
      <w:r w:rsidR="00F60B53" w:rsidRPr="00BB2B68">
        <w:rPr>
          <w:szCs w:val="22"/>
          <w:lang w:val="en-CA"/>
        </w:rPr>
        <w:t>signalling the colour map</w:t>
      </w:r>
      <w:r w:rsidR="00FF3FB9" w:rsidRPr="00BB2B68">
        <w:rPr>
          <w:szCs w:val="22"/>
          <w:lang w:val="en-CA"/>
        </w:rPr>
        <w:t>ping</w:t>
      </w:r>
      <w:r w:rsidR="00F60B53" w:rsidRPr="00BB2B68">
        <w:rPr>
          <w:szCs w:val="22"/>
          <w:lang w:val="en-CA"/>
        </w:rPr>
        <w:t xml:space="preserve"> function itself. </w:t>
      </w:r>
    </w:p>
    <w:p w14:paraId="1F5FA22A" w14:textId="00C780A6" w:rsidR="00F60B53" w:rsidRDefault="00F60B53" w:rsidP="009549B9">
      <w:pPr>
        <w:rPr>
          <w:sz w:val="20"/>
          <w:szCs w:val="18"/>
          <w:lang w:val="en-CA"/>
        </w:rPr>
      </w:pPr>
      <w:r>
        <w:rPr>
          <w:sz w:val="20"/>
          <w:szCs w:val="18"/>
          <w:lang w:val="en-CA"/>
        </w:rPr>
        <w:t>The following is proposed: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4"/>
        <w:gridCol w:w="1790"/>
      </w:tblGrid>
      <w:tr w:rsidR="003B5809" w:rsidRPr="003B5809" w14:paraId="1032AFB0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8B67" w14:textId="77777777" w:rsidR="003B5809" w:rsidRPr="003B5809" w:rsidRDefault="003B5809" w:rsidP="003B5809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colour_mapping_info( payloadSize 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E2EF" w14:textId="77777777" w:rsidR="003B5809" w:rsidRPr="003B5809" w:rsidRDefault="003B5809" w:rsidP="003B5809">
            <w:pPr>
              <w:rPr>
                <w:sz w:val="20"/>
              </w:rPr>
            </w:pPr>
            <w:r w:rsidRPr="003B5809">
              <w:rPr>
                <w:b/>
                <w:bCs/>
                <w:sz w:val="20"/>
                <w:lang w:val="en-GB"/>
              </w:rPr>
              <w:t>Descriptor</w:t>
            </w:r>
          </w:p>
        </w:tc>
      </w:tr>
      <w:tr w:rsidR="003B5809" w:rsidRPr="003B5809" w14:paraId="45762A25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AA3A5" w14:textId="77777777" w:rsidR="003B5809" w:rsidRPr="003B5809" w:rsidRDefault="003B5809" w:rsidP="003B5809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  <w:t>cmi_cancel_flag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A6F6" w14:textId="77777777" w:rsidR="003B5809" w:rsidRPr="003B5809" w:rsidRDefault="003B5809" w:rsidP="003B5809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u(1)</w:t>
            </w:r>
          </w:p>
        </w:tc>
      </w:tr>
      <w:tr w:rsidR="003B5809" w:rsidRPr="003B5809" w14:paraId="0632319A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B42B" w14:textId="77777777" w:rsidR="003B5809" w:rsidRPr="003B5809" w:rsidRDefault="003B5809" w:rsidP="003B5809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  <w:t>if ( !cmi_cancel_flag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B095" w14:textId="77777777" w:rsidR="003B5809" w:rsidRPr="003B5809" w:rsidRDefault="003B5809" w:rsidP="003B5809">
            <w:pPr>
              <w:rPr>
                <w:sz w:val="20"/>
                <w:lang w:val="en-GB"/>
              </w:rPr>
            </w:pPr>
          </w:p>
        </w:tc>
      </w:tr>
      <w:tr w:rsidR="003B5809" w:rsidRPr="003B5809" w14:paraId="5013A691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A2E2" w14:textId="77777777" w:rsidR="003B5809" w:rsidRPr="003B5809" w:rsidRDefault="003B5809" w:rsidP="003B5809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>cmi_persistence_flag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68BF2" w14:textId="77777777" w:rsidR="003B5809" w:rsidRPr="003B5809" w:rsidRDefault="003B5809" w:rsidP="003B5809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u(1)</w:t>
            </w:r>
          </w:p>
        </w:tc>
      </w:tr>
      <w:tr w:rsidR="003B5809" w:rsidRPr="003B5809" w14:paraId="28261DEF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F8D9" w14:textId="77777777" w:rsidR="003B5809" w:rsidRPr="003B5809" w:rsidRDefault="003B5809" w:rsidP="003B5809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b/>
                <w:sz w:val="20"/>
                <w:lang w:val="en-GB"/>
              </w:rPr>
              <w:tab/>
            </w:r>
            <w:r w:rsidRPr="003B5809">
              <w:rPr>
                <w:b/>
                <w:sz w:val="20"/>
                <w:lang w:val="en-GB"/>
              </w:rPr>
              <w:tab/>
              <w:t>cmi_colour_map_id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4D16" w14:textId="77777777" w:rsidR="003B5809" w:rsidRPr="003B5809" w:rsidRDefault="003B5809" w:rsidP="003B5809">
            <w:pPr>
              <w:rPr>
                <w:sz w:val="20"/>
                <w:lang w:val="en-GB"/>
              </w:rPr>
            </w:pPr>
            <w:r w:rsidRPr="003B5809">
              <w:rPr>
                <w:bCs/>
                <w:sz w:val="20"/>
                <w:lang w:val="en-GB"/>
              </w:rPr>
              <w:t>u(8)</w:t>
            </w:r>
          </w:p>
        </w:tc>
      </w:tr>
      <w:tr w:rsidR="00772B16" w:rsidRPr="007C4360" w14:paraId="05B06150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D84A" w14:textId="27ABA63B" w:rsidR="00772B16" w:rsidRPr="007C4360" w:rsidRDefault="00772B16" w:rsidP="003B5809">
            <w:pPr>
              <w:rPr>
                <w:b/>
                <w:color w:val="FF0000"/>
                <w:sz w:val="20"/>
                <w:lang w:val="en-GB"/>
              </w:rPr>
            </w:pPr>
            <w:r w:rsidRPr="003B5809">
              <w:rPr>
                <w:b/>
                <w:color w:val="FF0000"/>
                <w:sz w:val="20"/>
                <w:lang w:val="en-GB"/>
              </w:rPr>
              <w:tab/>
            </w:r>
            <w:r w:rsidRPr="003B5809">
              <w:rPr>
                <w:b/>
                <w:color w:val="FF0000"/>
                <w:sz w:val="20"/>
                <w:lang w:val="en-GB"/>
              </w:rPr>
              <w:tab/>
            </w:r>
            <w:r w:rsidR="00E100A5" w:rsidRPr="007C4360">
              <w:rPr>
                <w:b/>
                <w:color w:val="FF0000"/>
                <w:sz w:val="20"/>
                <w:lang w:val="en-GB"/>
              </w:rPr>
              <w:t>cmi</w:t>
            </w:r>
            <w:r w:rsidR="00B20B2E" w:rsidRPr="007C4360">
              <w:rPr>
                <w:b/>
                <w:color w:val="FF0000"/>
                <w:sz w:val="20"/>
                <w:lang w:val="en-GB"/>
              </w:rPr>
              <w:t>_</w:t>
            </w:r>
            <w:r w:rsidR="00F01CF7" w:rsidRPr="007C4360">
              <w:rPr>
                <w:b/>
                <w:color w:val="FF0000"/>
                <w:sz w:val="20"/>
                <w:lang w:val="en-GB"/>
              </w:rPr>
              <w:t>name</w:t>
            </w:r>
            <w:r w:rsidR="00B20B2E" w:rsidRPr="007C4360">
              <w:rPr>
                <w:b/>
                <w:color w:val="FF0000"/>
                <w:sz w:val="20"/>
                <w:lang w:val="en-GB"/>
              </w:rPr>
              <w:t>_present_flag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4DD3" w14:textId="07DB4D3D" w:rsidR="00772B16" w:rsidRPr="007C4360" w:rsidRDefault="00B20B2E" w:rsidP="003B5809">
            <w:pPr>
              <w:rPr>
                <w:bCs/>
                <w:color w:val="FF0000"/>
                <w:sz w:val="20"/>
                <w:lang w:val="en-GB"/>
              </w:rPr>
            </w:pPr>
            <w:r w:rsidRPr="007C4360">
              <w:rPr>
                <w:bCs/>
                <w:color w:val="FF0000"/>
                <w:sz w:val="20"/>
                <w:lang w:val="en-GB"/>
              </w:rPr>
              <w:t>u(1)</w:t>
            </w:r>
            <w:r w:rsidRPr="007C4360">
              <w:rPr>
                <w:bCs/>
                <w:color w:val="FF0000"/>
                <w:sz w:val="20"/>
                <w:lang w:val="en-GB"/>
              </w:rPr>
              <w:tab/>
            </w:r>
            <w:r w:rsidRPr="007C4360">
              <w:rPr>
                <w:bCs/>
                <w:color w:val="FF0000"/>
                <w:sz w:val="20"/>
                <w:lang w:val="en-GB"/>
              </w:rPr>
              <w:tab/>
            </w:r>
          </w:p>
        </w:tc>
      </w:tr>
      <w:tr w:rsidR="00B20B2E" w:rsidRPr="007C4360" w14:paraId="264D5398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0C4C" w14:textId="24707FC4" w:rsidR="00B20B2E" w:rsidRPr="007C4360" w:rsidRDefault="00B20B2E" w:rsidP="00B20B2E">
            <w:pPr>
              <w:rPr>
                <w:b/>
                <w:color w:val="FF0000"/>
                <w:sz w:val="20"/>
                <w:lang w:val="en-GB"/>
              </w:rPr>
            </w:pPr>
            <w:r w:rsidRPr="003B5809">
              <w:rPr>
                <w:b/>
                <w:bCs/>
                <w:color w:val="FF0000"/>
                <w:sz w:val="20"/>
                <w:lang w:val="en-GB"/>
              </w:rPr>
              <w:tab/>
            </w:r>
            <w:r w:rsidRPr="003B5809">
              <w:rPr>
                <w:b/>
                <w:bCs/>
                <w:color w:val="FF0000"/>
                <w:sz w:val="20"/>
                <w:lang w:val="en-GB"/>
              </w:rPr>
              <w:tab/>
            </w:r>
            <w:r w:rsidRPr="003B5809">
              <w:rPr>
                <w:color w:val="FF0000"/>
                <w:sz w:val="20"/>
                <w:lang w:val="en-GB"/>
              </w:rPr>
              <w:t>if(</w:t>
            </w:r>
            <w:r w:rsidR="009D4A29">
              <w:rPr>
                <w:color w:val="FF0000"/>
                <w:sz w:val="20"/>
                <w:lang w:val="en-GB"/>
              </w:rPr>
              <w:t xml:space="preserve"> </w:t>
            </w:r>
            <w:r w:rsidRPr="007C4360">
              <w:rPr>
                <w:color w:val="FF0000"/>
                <w:sz w:val="20"/>
                <w:lang w:val="en-GB"/>
              </w:rPr>
              <w:t>cmi_</w:t>
            </w:r>
            <w:r w:rsidR="00F01CF7" w:rsidRPr="007C4360">
              <w:rPr>
                <w:color w:val="FF0000"/>
                <w:sz w:val="20"/>
                <w:lang w:val="en-GB"/>
              </w:rPr>
              <w:t>name</w:t>
            </w:r>
            <w:r w:rsidRPr="007C4360">
              <w:rPr>
                <w:color w:val="FF0000"/>
                <w:sz w:val="20"/>
                <w:lang w:val="en-GB"/>
              </w:rPr>
              <w:t>_present_flag</w:t>
            </w:r>
            <w:r w:rsidRPr="003B5809">
              <w:rPr>
                <w:color w:val="FF0000"/>
                <w:sz w:val="20"/>
                <w:lang w:val="en-GB"/>
              </w:rPr>
              <w:t xml:space="preserve">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7CFB" w14:textId="77777777" w:rsidR="00B20B2E" w:rsidRPr="007C4360" w:rsidRDefault="00B20B2E" w:rsidP="00B20B2E">
            <w:pPr>
              <w:rPr>
                <w:bCs/>
                <w:color w:val="FF0000"/>
                <w:sz w:val="20"/>
                <w:lang w:val="en-GB"/>
              </w:rPr>
            </w:pPr>
          </w:p>
        </w:tc>
      </w:tr>
      <w:tr w:rsidR="00426352" w:rsidRPr="007C4360" w14:paraId="57792ADD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D918" w14:textId="5EE05BEC" w:rsidR="00426352" w:rsidRPr="001715FA" w:rsidRDefault="00426352" w:rsidP="00426352">
            <w:pPr>
              <w:rPr>
                <w:b/>
                <w:bCs/>
                <w:color w:val="FF0000"/>
                <w:sz w:val="20"/>
                <w:lang w:val="en-GB"/>
              </w:rPr>
            </w:pPr>
            <w:r w:rsidRPr="007C4360">
              <w:rPr>
                <w:sz w:val="20"/>
                <w:lang w:val="en-CA"/>
              </w:rPr>
              <w:tab/>
            </w:r>
            <w:r w:rsidRPr="007C4360">
              <w:rPr>
                <w:sz w:val="20"/>
                <w:lang w:val="en-CA"/>
              </w:rPr>
              <w:tab/>
            </w:r>
            <w:r w:rsidRPr="00B35BBE">
              <w:rPr>
                <w:color w:val="FF0000"/>
                <w:sz w:val="20"/>
                <w:lang w:val="en-CA"/>
              </w:rPr>
              <w:tab/>
            </w:r>
            <w:r w:rsidR="00550B34" w:rsidRPr="00B35BBE">
              <w:rPr>
                <w:b/>
                <w:bCs/>
                <w:color w:val="FF0000"/>
                <w:sz w:val="20"/>
                <w:lang w:val="en-CA"/>
              </w:rPr>
              <w:t>cmi</w:t>
            </w:r>
            <w:r w:rsidRPr="00B35BBE">
              <w:rPr>
                <w:b/>
                <w:bCs/>
                <w:color w:val="FF0000"/>
                <w:sz w:val="20"/>
                <w:lang w:val="en-CA"/>
              </w:rPr>
              <w:t>_reserved_zero_5bits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6C80" w14:textId="3A9FDE74" w:rsidR="00426352" w:rsidRPr="007C4360" w:rsidRDefault="00B35BBE" w:rsidP="00426352">
            <w:pPr>
              <w:rPr>
                <w:bCs/>
                <w:color w:val="FF0000"/>
                <w:sz w:val="20"/>
                <w:lang w:val="en-GB"/>
              </w:rPr>
            </w:pPr>
            <w:r>
              <w:rPr>
                <w:bCs/>
                <w:color w:val="FF0000"/>
                <w:sz w:val="20"/>
                <w:lang w:val="en-GB"/>
              </w:rPr>
              <w:t>u(5)</w:t>
            </w:r>
          </w:p>
        </w:tc>
      </w:tr>
      <w:tr w:rsidR="00426352" w:rsidRPr="007C4360" w14:paraId="4E8F39C8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2A5E" w14:textId="0124F0F9" w:rsidR="00426352" w:rsidRPr="001715FA" w:rsidRDefault="00426352" w:rsidP="00426352">
            <w:pPr>
              <w:rPr>
                <w:b/>
                <w:bCs/>
                <w:color w:val="FF0000"/>
                <w:sz w:val="20"/>
                <w:lang w:val="en-GB"/>
              </w:rPr>
            </w:pPr>
            <w:r w:rsidRPr="003B5809">
              <w:rPr>
                <w:color w:val="FF0000"/>
                <w:sz w:val="20"/>
                <w:lang w:val="en-GB"/>
              </w:rPr>
              <w:tab/>
            </w:r>
            <w:r w:rsidRPr="003B5809">
              <w:rPr>
                <w:color w:val="FF0000"/>
                <w:sz w:val="20"/>
                <w:lang w:val="en-GB"/>
              </w:rPr>
              <w:tab/>
            </w:r>
            <w:r w:rsidRPr="003B5809">
              <w:rPr>
                <w:color w:val="FF0000"/>
                <w:sz w:val="20"/>
                <w:lang w:val="en-GB"/>
              </w:rPr>
              <w:tab/>
            </w:r>
            <w:r w:rsidRPr="001715FA">
              <w:rPr>
                <w:b/>
                <w:bCs/>
                <w:color w:val="FF0000"/>
                <w:sz w:val="20"/>
                <w:lang w:val="en-GB"/>
              </w:rPr>
              <w:t>cmi_colour_map_name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2806" w14:textId="4FC09372" w:rsidR="00426352" w:rsidRPr="007C4360" w:rsidRDefault="00426352" w:rsidP="00426352">
            <w:pPr>
              <w:rPr>
                <w:bCs/>
                <w:color w:val="FF0000"/>
                <w:sz w:val="20"/>
                <w:lang w:val="en-GB"/>
              </w:rPr>
            </w:pPr>
            <w:r w:rsidRPr="007C4360">
              <w:rPr>
                <w:bCs/>
                <w:color w:val="FF0000"/>
                <w:sz w:val="20"/>
                <w:lang w:val="en-GB"/>
              </w:rPr>
              <w:t>st(v)</w:t>
            </w:r>
          </w:p>
        </w:tc>
      </w:tr>
      <w:tr w:rsidR="00426352" w:rsidRPr="007C4360" w14:paraId="4D65A57C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052B" w14:textId="4C0C8A6B" w:rsidR="00426352" w:rsidRPr="007C4360" w:rsidRDefault="00426352" w:rsidP="00426352">
            <w:pPr>
              <w:rPr>
                <w:b/>
                <w:color w:val="FF0000"/>
                <w:sz w:val="20"/>
                <w:lang w:val="en-GB"/>
              </w:rPr>
            </w:pPr>
            <w:r w:rsidRPr="003B5809">
              <w:rPr>
                <w:b/>
                <w:bCs/>
                <w:color w:val="FF0000"/>
                <w:sz w:val="20"/>
                <w:lang w:val="en-GB"/>
              </w:rPr>
              <w:tab/>
            </w:r>
            <w:r w:rsidRPr="003B5809">
              <w:rPr>
                <w:color w:val="FF0000"/>
                <w:sz w:val="20"/>
                <w:lang w:val="en-GB"/>
              </w:rPr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45AB" w14:textId="77777777" w:rsidR="00426352" w:rsidRPr="007C4360" w:rsidRDefault="00426352" w:rsidP="00426352">
            <w:pPr>
              <w:rPr>
                <w:bCs/>
                <w:color w:val="FF0000"/>
                <w:sz w:val="20"/>
                <w:lang w:val="en-GB"/>
              </w:rPr>
            </w:pPr>
          </w:p>
        </w:tc>
      </w:tr>
      <w:tr w:rsidR="00426352" w:rsidRPr="003B5809" w14:paraId="24FD7B54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249A" w14:textId="77777777" w:rsidR="00426352" w:rsidRPr="003B5809" w:rsidRDefault="00426352" w:rsidP="00426352">
            <w:pPr>
              <w:rPr>
                <w:b/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  <w:t>c</w:t>
            </w:r>
            <w:r w:rsidRPr="003B5809">
              <w:rPr>
                <w:b/>
                <w:sz w:val="20"/>
                <w:lang w:val="en-GB"/>
              </w:rPr>
              <w:t>mi_map_for_display_flag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0C6C" w14:textId="77777777" w:rsidR="00426352" w:rsidRPr="003B5809" w:rsidRDefault="00426352" w:rsidP="00426352">
            <w:pPr>
              <w:rPr>
                <w:bCs/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u(1)</w:t>
            </w:r>
          </w:p>
        </w:tc>
      </w:tr>
      <w:tr w:rsidR="00426352" w:rsidRPr="003B5809" w14:paraId="0C491932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152A" w14:textId="77777777" w:rsidR="00426352" w:rsidRPr="003B5809" w:rsidRDefault="00426352" w:rsidP="00426352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lastRenderedPageBreak/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  <w:t>c</w:t>
            </w:r>
            <w:r w:rsidRPr="003B5809">
              <w:rPr>
                <w:b/>
                <w:sz w:val="20"/>
                <w:lang w:val="en-GB"/>
              </w:rPr>
              <w:t>mi_lut_present_flag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C952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u(1)</w:t>
            </w:r>
          </w:p>
        </w:tc>
      </w:tr>
      <w:tr w:rsidR="00426352" w:rsidRPr="003B5809" w14:paraId="1CA3450D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54CD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>if( cmi_lut_present_flag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1ACF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</w:p>
        </w:tc>
      </w:tr>
      <w:tr w:rsidR="00426352" w:rsidRPr="003B5809" w14:paraId="3039805B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D2FF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>cmi_num_anchor_points_minus2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6139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ue(v)</w:t>
            </w:r>
          </w:p>
        </w:tc>
      </w:tr>
      <w:tr w:rsidR="00426352" w:rsidRPr="003B5809" w14:paraId="4ED7F982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E2D3" w14:textId="77777777" w:rsidR="00426352" w:rsidRPr="003B5809" w:rsidRDefault="00426352" w:rsidP="00426352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  <w:t>cmi_num_bits_minus8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823C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ue(v)</w:t>
            </w:r>
          </w:p>
        </w:tc>
      </w:tr>
      <w:tr w:rsidR="00426352" w:rsidRPr="003B5809" w14:paraId="35890A7E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D587" w14:textId="77777777" w:rsidR="00426352" w:rsidRPr="003B5809" w:rsidRDefault="00426352" w:rsidP="00426352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  <w:t>cmi_uniform_spacing_flag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8C0F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u(1)</w:t>
            </w:r>
          </w:p>
        </w:tc>
      </w:tr>
      <w:tr w:rsidR="00426352" w:rsidRPr="003B5809" w14:paraId="2AD67F6E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64F4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  <w:t>if( cmi_uniform_spacing_flag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D508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</w:p>
        </w:tc>
      </w:tr>
      <w:tr w:rsidR="00426352" w:rsidRPr="003B5809" w14:paraId="24E18830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6B8B" w14:textId="77777777" w:rsidR="00426352" w:rsidRPr="003B5809" w:rsidRDefault="00426352" w:rsidP="00426352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  <w:t>cmi_min_x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590A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u(v)</w:t>
            </w:r>
          </w:p>
        </w:tc>
      </w:tr>
      <w:tr w:rsidR="00426352" w:rsidRPr="003B5809" w14:paraId="73F39F91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62B4" w14:textId="77777777" w:rsidR="00426352" w:rsidRPr="003B5809" w:rsidRDefault="00426352" w:rsidP="00426352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  <w:t>cmi_delta_x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9D12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u(v)</w:t>
            </w:r>
          </w:p>
        </w:tc>
      </w:tr>
      <w:tr w:rsidR="00426352" w:rsidRPr="003B5809" w14:paraId="522649D0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6A52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B451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</w:p>
        </w:tc>
      </w:tr>
      <w:tr w:rsidR="00426352" w:rsidRPr="003B5809" w14:paraId="3FA83276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87DB" w14:textId="77777777" w:rsidR="00426352" w:rsidRPr="003B5809" w:rsidRDefault="00426352" w:rsidP="00426352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  <w:t>for( i = 0; i &lt; cmi_num_anchor_points_minus2 + 2; i++ ) {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A77D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</w:p>
        </w:tc>
      </w:tr>
      <w:tr w:rsidR="00426352" w:rsidRPr="003B5809" w14:paraId="1C8ED78B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C0B8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  <w:t>if( !cmi_uniform_spacing_flag 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233D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</w:p>
        </w:tc>
      </w:tr>
      <w:tr w:rsidR="00426352" w:rsidRPr="003B5809" w14:paraId="01CB3214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FB70E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</w:r>
            <w:r w:rsidRPr="003B5809">
              <w:rPr>
                <w:b/>
                <w:bCs/>
                <w:sz w:val="20"/>
                <w:lang w:val="en-GB"/>
              </w:rPr>
              <w:tab/>
              <w:t>cmi_anchor_point_x</w:t>
            </w:r>
            <w:r w:rsidRPr="003B5809">
              <w:rPr>
                <w:sz w:val="20"/>
                <w:lang w:val="en-GB"/>
              </w:rPr>
              <w:t>[ i 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5978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u(v)</w:t>
            </w:r>
          </w:p>
        </w:tc>
      </w:tr>
      <w:tr w:rsidR="00426352" w:rsidRPr="003B5809" w14:paraId="1630D375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E8CD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  <w:t>for( c = 0; c &lt; 3; c++ 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01E1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</w:p>
        </w:tc>
      </w:tr>
      <w:tr w:rsidR="00426352" w:rsidRPr="003B5809" w14:paraId="6B515746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E441" w14:textId="77777777" w:rsidR="00426352" w:rsidRPr="003B5809" w:rsidRDefault="00426352" w:rsidP="00426352">
            <w:pPr>
              <w:rPr>
                <w:b/>
                <w:bCs/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b/>
                <w:sz w:val="20"/>
                <w:lang w:val="en-GB"/>
              </w:rPr>
              <w:t>cmi_anchor_point_y</w:t>
            </w:r>
            <w:r w:rsidRPr="003B5809">
              <w:rPr>
                <w:sz w:val="20"/>
                <w:lang w:val="en-GB"/>
              </w:rPr>
              <w:t>[ i</w:t>
            </w:r>
            <w:r w:rsidRPr="003B5809">
              <w:rPr>
                <w:bCs/>
                <w:sz w:val="20"/>
                <w:lang w:val="en-GB"/>
              </w:rPr>
              <w:t> ][ c ]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7228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bCs/>
                <w:sz w:val="20"/>
              </w:rPr>
              <w:t>u(v)</w:t>
            </w:r>
          </w:p>
        </w:tc>
      </w:tr>
      <w:tr w:rsidR="00426352" w:rsidRPr="003B5809" w14:paraId="2B1907E6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041A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3409" w14:textId="77777777" w:rsidR="00426352" w:rsidRPr="003B5809" w:rsidRDefault="00426352" w:rsidP="00426352">
            <w:pPr>
              <w:rPr>
                <w:bCs/>
                <w:sz w:val="20"/>
              </w:rPr>
            </w:pPr>
          </w:p>
        </w:tc>
      </w:tr>
      <w:tr w:rsidR="00426352" w:rsidRPr="003B5809" w14:paraId="0648F624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D918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</w:r>
            <w:r w:rsidRPr="003B5809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660F" w14:textId="77777777" w:rsidR="00426352" w:rsidRPr="003B5809" w:rsidRDefault="00426352" w:rsidP="00426352">
            <w:pPr>
              <w:rPr>
                <w:bCs/>
                <w:sz w:val="20"/>
              </w:rPr>
            </w:pPr>
          </w:p>
        </w:tc>
      </w:tr>
      <w:tr w:rsidR="00426352" w:rsidRPr="003B5809" w14:paraId="02BD4B09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6865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AFB3" w14:textId="77777777" w:rsidR="00426352" w:rsidRPr="003B5809" w:rsidRDefault="00426352" w:rsidP="00426352">
            <w:pPr>
              <w:rPr>
                <w:bCs/>
                <w:sz w:val="20"/>
              </w:rPr>
            </w:pPr>
          </w:p>
        </w:tc>
      </w:tr>
      <w:tr w:rsidR="00426352" w:rsidRPr="003B5809" w14:paraId="3529B027" w14:textId="77777777" w:rsidTr="003B5809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460D" w14:textId="77777777" w:rsidR="00426352" w:rsidRPr="003B5809" w:rsidRDefault="00426352" w:rsidP="00426352">
            <w:pPr>
              <w:rPr>
                <w:sz w:val="20"/>
                <w:lang w:val="en-GB"/>
              </w:rPr>
            </w:pPr>
            <w:r w:rsidRPr="003B5809">
              <w:rPr>
                <w:sz w:val="20"/>
                <w:lang w:val="en-GB"/>
              </w:rPr>
              <w:t>}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39E3" w14:textId="77777777" w:rsidR="00426352" w:rsidRPr="003B5809" w:rsidRDefault="00426352" w:rsidP="00426352">
            <w:pPr>
              <w:rPr>
                <w:sz w:val="20"/>
              </w:rPr>
            </w:pPr>
          </w:p>
        </w:tc>
      </w:tr>
    </w:tbl>
    <w:p w14:paraId="3DD99E5D" w14:textId="1F8AA1DE" w:rsidR="00354F5F" w:rsidRPr="00CD3C71" w:rsidRDefault="00CD3C71" w:rsidP="00CD3C71">
      <w:pPr>
        <w:textAlignment w:val="auto"/>
        <w:rPr>
          <w:rFonts w:eastAsia="SimSun"/>
          <w:noProof/>
          <w:color w:val="EE0000"/>
          <w:sz w:val="20"/>
        </w:rPr>
      </w:pPr>
      <w:bookmarkStart w:id="122" w:name="_Hlk38719448"/>
      <w:r>
        <w:rPr>
          <w:rFonts w:eastAsia="SimSun"/>
          <w:b/>
          <w:bCs/>
          <w:color w:val="EE0000"/>
          <w:sz w:val="20"/>
          <w:szCs w:val="18"/>
          <w:lang w:val="en-CA"/>
        </w:rPr>
        <w:t>cmi</w:t>
      </w:r>
      <w:r w:rsidRPr="00CD3C71">
        <w:rPr>
          <w:rFonts w:eastAsia="SimSun"/>
          <w:b/>
          <w:bCs/>
          <w:color w:val="EE0000"/>
          <w:sz w:val="20"/>
          <w:szCs w:val="18"/>
          <w:lang w:val="en-CA"/>
        </w:rPr>
        <w:t>_reserved_zero_5bits</w:t>
      </w:r>
      <w:r w:rsidRPr="00CD3C71">
        <w:rPr>
          <w:rFonts w:eastAsia="SimSun"/>
          <w:noProof/>
          <w:color w:val="EE0000"/>
          <w:sz w:val="20"/>
        </w:rPr>
        <w:t xml:space="preserve"> shall be equal to 0 </w:t>
      </w:r>
      <w:r w:rsidRPr="00CD3C71">
        <w:rPr>
          <w:rFonts w:eastAsia="SimSun"/>
          <w:noProof/>
          <w:color w:val="EE0000"/>
          <w:sz w:val="20"/>
          <w:szCs w:val="18"/>
          <w:lang w:eastAsia="ko-KR"/>
        </w:rPr>
        <w:t xml:space="preserve">in bitstreams conforming to this version of this Specification. The values greater than 0 for </w:t>
      </w:r>
      <w:r w:rsidR="009D4A29">
        <w:rPr>
          <w:rFonts w:eastAsia="SimSun"/>
          <w:noProof/>
          <w:color w:val="EE0000"/>
          <w:sz w:val="20"/>
          <w:szCs w:val="18"/>
          <w:lang w:eastAsia="ko-KR"/>
        </w:rPr>
        <w:t>cmi</w:t>
      </w:r>
      <w:r w:rsidRPr="00CD3C71">
        <w:rPr>
          <w:rFonts w:eastAsia="SimSun"/>
          <w:noProof/>
          <w:color w:val="EE0000"/>
          <w:sz w:val="20"/>
        </w:rPr>
        <w:t xml:space="preserve">_reserved_zero_5bits </w:t>
      </w:r>
      <w:r w:rsidRPr="00CD3C71">
        <w:rPr>
          <w:rFonts w:eastAsia="SimSun"/>
          <w:noProof/>
          <w:color w:val="EE0000"/>
          <w:sz w:val="20"/>
          <w:szCs w:val="18"/>
          <w:lang w:eastAsia="ko-KR"/>
        </w:rPr>
        <w:t>are reserved for future use by ITU-T | ISO/IEC.</w:t>
      </w:r>
      <w:bookmarkEnd w:id="122"/>
      <w:r w:rsidRPr="00CD3C71">
        <w:rPr>
          <w:rFonts w:eastAsia="SimSun"/>
          <w:noProof/>
          <w:color w:val="EE0000"/>
          <w:sz w:val="20"/>
          <w:szCs w:val="18"/>
          <w:lang w:eastAsia="ko-KR"/>
        </w:rPr>
        <w:t xml:space="preserve"> Decoders shall also allow values greater than 0 for </w:t>
      </w:r>
      <w:r w:rsidR="009D4A29">
        <w:rPr>
          <w:rFonts w:eastAsia="SimSun"/>
          <w:noProof/>
          <w:color w:val="EE0000"/>
          <w:sz w:val="20"/>
          <w:szCs w:val="18"/>
          <w:lang w:eastAsia="ko-KR"/>
        </w:rPr>
        <w:t>cmi</w:t>
      </w:r>
      <w:r w:rsidRPr="00CD3C71">
        <w:rPr>
          <w:rFonts w:eastAsia="SimSun"/>
          <w:noProof/>
          <w:color w:val="EE0000"/>
          <w:sz w:val="20"/>
        </w:rPr>
        <w:t>_reserved_zero_5bits</w:t>
      </w:r>
      <w:r w:rsidRPr="00CD3C71">
        <w:rPr>
          <w:rFonts w:eastAsia="SimSun"/>
          <w:noProof/>
          <w:color w:val="EE0000"/>
          <w:sz w:val="20"/>
          <w:szCs w:val="18"/>
        </w:rPr>
        <w:t xml:space="preserve"> to appear in the bitstream and shall ignore the value of </w:t>
      </w:r>
      <w:r w:rsidR="009D4A29">
        <w:rPr>
          <w:rFonts w:eastAsia="SimSun"/>
          <w:noProof/>
          <w:color w:val="EE0000"/>
          <w:sz w:val="20"/>
          <w:szCs w:val="18"/>
        </w:rPr>
        <w:t>cmi</w:t>
      </w:r>
      <w:r w:rsidRPr="00CD3C71">
        <w:rPr>
          <w:rFonts w:eastAsia="SimSun"/>
          <w:noProof/>
          <w:color w:val="EE0000"/>
          <w:sz w:val="20"/>
        </w:rPr>
        <w:t>_reserved_zero_5bits</w:t>
      </w:r>
      <w:r w:rsidRPr="00CD3C71">
        <w:rPr>
          <w:rFonts w:eastAsia="SimSun"/>
          <w:noProof/>
          <w:color w:val="EE0000"/>
          <w:sz w:val="20"/>
          <w:szCs w:val="18"/>
        </w:rPr>
        <w:t>.</w:t>
      </w:r>
    </w:p>
    <w:p w14:paraId="27C0D539" w14:textId="721C2C3A" w:rsidR="00803868" w:rsidRPr="00354F5F" w:rsidRDefault="00F90EB3" w:rsidP="00867949">
      <w:pPr>
        <w:rPr>
          <w:color w:val="EE0000"/>
          <w:sz w:val="20"/>
          <w:szCs w:val="18"/>
        </w:rPr>
      </w:pPr>
      <w:r w:rsidRPr="00354F5F">
        <w:rPr>
          <w:b/>
          <w:bCs/>
          <w:color w:val="EE0000"/>
          <w:sz w:val="20"/>
          <w:szCs w:val="18"/>
          <w:lang w:val="en-GB"/>
        </w:rPr>
        <w:t>cmi_colour</w:t>
      </w:r>
      <w:r w:rsidR="00370741" w:rsidRPr="00354F5F">
        <w:rPr>
          <w:b/>
          <w:bCs/>
          <w:color w:val="EE0000"/>
          <w:sz w:val="20"/>
          <w:szCs w:val="18"/>
          <w:lang w:val="en-GB"/>
        </w:rPr>
        <w:t>_map_name</w:t>
      </w:r>
      <w:r w:rsidR="00257128" w:rsidRPr="00354F5F">
        <w:rPr>
          <w:color w:val="EE0000"/>
          <w:sz w:val="20"/>
          <w:szCs w:val="18"/>
        </w:rPr>
        <w:t xml:space="preserve"> specifies a string describing the</w:t>
      </w:r>
      <w:r w:rsidR="00370741" w:rsidRPr="00354F5F">
        <w:rPr>
          <w:color w:val="EE0000"/>
          <w:sz w:val="20"/>
          <w:szCs w:val="18"/>
        </w:rPr>
        <w:t xml:space="preserve"> name of the</w:t>
      </w:r>
      <w:r w:rsidR="005C2AD3" w:rsidRPr="00354F5F">
        <w:rPr>
          <w:color w:val="EE0000"/>
          <w:sz w:val="20"/>
          <w:szCs w:val="18"/>
        </w:rPr>
        <w:t xml:space="preserve"> </w:t>
      </w:r>
      <w:r w:rsidR="00370741" w:rsidRPr="00354F5F">
        <w:rPr>
          <w:color w:val="EE0000"/>
          <w:sz w:val="20"/>
          <w:szCs w:val="18"/>
        </w:rPr>
        <w:t>colour map</w:t>
      </w:r>
      <w:r w:rsidR="005C2AD3" w:rsidRPr="00354F5F">
        <w:rPr>
          <w:color w:val="EE0000"/>
          <w:sz w:val="20"/>
          <w:szCs w:val="18"/>
        </w:rPr>
        <w:t>ping function</w:t>
      </w:r>
      <w:r w:rsidR="00370741" w:rsidRPr="00354F5F">
        <w:rPr>
          <w:color w:val="EE0000"/>
          <w:sz w:val="20"/>
          <w:szCs w:val="18"/>
        </w:rPr>
        <w:t xml:space="preserve"> intended</w:t>
      </w:r>
      <w:r w:rsidR="005C2AD3" w:rsidRPr="00354F5F">
        <w:rPr>
          <w:color w:val="EE0000"/>
          <w:sz w:val="20"/>
          <w:szCs w:val="18"/>
        </w:rPr>
        <w:t xml:space="preserve"> t</w:t>
      </w:r>
      <w:r w:rsidR="00CC3A0C" w:rsidRPr="00354F5F">
        <w:rPr>
          <w:color w:val="EE0000"/>
          <w:sz w:val="20"/>
          <w:szCs w:val="18"/>
        </w:rPr>
        <w:t xml:space="preserve">o be </w:t>
      </w:r>
      <w:r w:rsidR="00EC7E71" w:rsidRPr="00354F5F">
        <w:rPr>
          <w:color w:val="EE0000"/>
          <w:sz w:val="20"/>
          <w:szCs w:val="18"/>
        </w:rPr>
        <w:t xml:space="preserve">applied to </w:t>
      </w:r>
      <w:r w:rsidR="00CC3A0C" w:rsidRPr="00354F5F">
        <w:rPr>
          <w:color w:val="EE0000"/>
          <w:sz w:val="20"/>
          <w:szCs w:val="18"/>
        </w:rPr>
        <w:t xml:space="preserve">the </w:t>
      </w:r>
      <w:r w:rsidR="008709A1" w:rsidRPr="00354F5F">
        <w:rPr>
          <w:color w:val="EE0000"/>
          <w:sz w:val="20"/>
          <w:szCs w:val="18"/>
        </w:rPr>
        <w:t>decoded picture</w:t>
      </w:r>
      <w:r w:rsidR="00257128" w:rsidRPr="00354F5F">
        <w:rPr>
          <w:color w:val="EE0000"/>
          <w:sz w:val="20"/>
          <w:szCs w:val="18"/>
        </w:rPr>
        <w:t>.</w:t>
      </w:r>
    </w:p>
    <w:p w14:paraId="5621AC88" w14:textId="39E88E1F" w:rsidR="006E43E6" w:rsidRDefault="00803868" w:rsidP="00614E3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/>
        <w:ind w:left="284"/>
        <w:textAlignment w:val="auto"/>
        <w:rPr>
          <w:color w:val="EE0000"/>
          <w:sz w:val="20"/>
          <w:lang w:val="en-CA"/>
        </w:rPr>
      </w:pPr>
      <w:r w:rsidRPr="00354F5F">
        <w:rPr>
          <w:color w:val="EE0000"/>
          <w:sz w:val="20"/>
          <w:lang w:val="en-CA"/>
        </w:rPr>
        <w:t xml:space="preserve">NOTE – </w:t>
      </w:r>
      <w:r w:rsidR="004245F0" w:rsidRPr="00354F5F">
        <w:rPr>
          <w:color w:val="EE0000"/>
          <w:sz w:val="20"/>
          <w:lang w:val="en-CA"/>
        </w:rPr>
        <w:t xml:space="preserve">The </w:t>
      </w:r>
      <w:r w:rsidR="0008308A" w:rsidRPr="00354F5F">
        <w:rPr>
          <w:color w:val="EE0000"/>
          <w:sz w:val="20"/>
          <w:lang w:val="en-CA"/>
        </w:rPr>
        <w:t xml:space="preserve">colour map name can be used </w:t>
      </w:r>
      <w:r w:rsidR="0008078B" w:rsidRPr="00354F5F">
        <w:rPr>
          <w:color w:val="EE0000"/>
          <w:sz w:val="20"/>
          <w:lang w:val="en-CA"/>
        </w:rPr>
        <w:t>to identify a specific colo</w:t>
      </w:r>
      <w:r w:rsidR="0036185B" w:rsidRPr="00354F5F">
        <w:rPr>
          <w:color w:val="EE0000"/>
          <w:sz w:val="20"/>
          <w:lang w:val="en-CA"/>
        </w:rPr>
        <w:t>u</w:t>
      </w:r>
      <w:r w:rsidR="0008078B" w:rsidRPr="00354F5F">
        <w:rPr>
          <w:color w:val="EE0000"/>
          <w:sz w:val="20"/>
          <w:lang w:val="en-CA"/>
        </w:rPr>
        <w:t xml:space="preserve">r mapping function </w:t>
      </w:r>
      <w:r w:rsidR="0008308A" w:rsidRPr="00354F5F">
        <w:rPr>
          <w:color w:val="EE0000"/>
          <w:sz w:val="20"/>
          <w:lang w:val="en-CA"/>
        </w:rPr>
        <w:t>instead of</w:t>
      </w:r>
      <w:r w:rsidR="00EC7E71" w:rsidRPr="00354F5F">
        <w:rPr>
          <w:color w:val="EE0000"/>
          <w:sz w:val="20"/>
          <w:lang w:val="en-CA"/>
        </w:rPr>
        <w:t>,</w:t>
      </w:r>
      <w:r w:rsidR="0008308A" w:rsidRPr="00354F5F">
        <w:rPr>
          <w:color w:val="EE0000"/>
          <w:sz w:val="20"/>
          <w:lang w:val="en-CA"/>
        </w:rPr>
        <w:t xml:space="preserve"> or in addition </w:t>
      </w:r>
      <w:r w:rsidR="0008078B" w:rsidRPr="00354F5F">
        <w:rPr>
          <w:color w:val="EE0000"/>
          <w:sz w:val="20"/>
          <w:lang w:val="en-CA"/>
        </w:rPr>
        <w:t>to</w:t>
      </w:r>
      <w:r w:rsidR="00EC7E71" w:rsidRPr="00354F5F">
        <w:rPr>
          <w:color w:val="EE0000"/>
          <w:sz w:val="20"/>
          <w:lang w:val="en-CA"/>
        </w:rPr>
        <w:t>,</w:t>
      </w:r>
      <w:r w:rsidR="0008078B" w:rsidRPr="00354F5F">
        <w:rPr>
          <w:color w:val="EE0000"/>
          <w:sz w:val="20"/>
          <w:lang w:val="en-CA"/>
        </w:rPr>
        <w:t xml:space="preserve"> a param</w:t>
      </w:r>
      <w:r w:rsidR="0036185B" w:rsidRPr="00354F5F">
        <w:rPr>
          <w:color w:val="EE0000"/>
          <w:sz w:val="20"/>
          <w:lang w:val="en-CA"/>
        </w:rPr>
        <w:t>etric signalling of the color mapping function</w:t>
      </w:r>
      <w:r w:rsidRPr="00354F5F">
        <w:rPr>
          <w:color w:val="EE0000"/>
          <w:sz w:val="20"/>
          <w:lang w:val="en-CA"/>
        </w:rPr>
        <w:t>.</w:t>
      </w:r>
      <w:r w:rsidR="0036185B" w:rsidRPr="00354F5F">
        <w:rPr>
          <w:color w:val="EE0000"/>
          <w:sz w:val="20"/>
          <w:lang w:val="en-CA"/>
        </w:rPr>
        <w:t xml:space="preserve"> The interpretation of different colour map</w:t>
      </w:r>
      <w:r w:rsidR="00867949" w:rsidRPr="00354F5F">
        <w:rPr>
          <w:color w:val="EE0000"/>
          <w:sz w:val="20"/>
          <w:lang w:val="en-CA"/>
        </w:rPr>
        <w:t xml:space="preserve"> names is out of</w:t>
      </w:r>
      <w:r w:rsidR="00F90EB3" w:rsidRPr="00354F5F">
        <w:rPr>
          <w:color w:val="EE0000"/>
          <w:sz w:val="20"/>
          <w:lang w:val="en-CA"/>
        </w:rPr>
        <w:t xml:space="preserve"> the</w:t>
      </w:r>
      <w:r w:rsidR="00867949" w:rsidRPr="00354F5F">
        <w:rPr>
          <w:color w:val="EE0000"/>
          <w:sz w:val="20"/>
          <w:lang w:val="en-CA"/>
        </w:rPr>
        <w:t xml:space="preserve"> scope of this Specification.</w:t>
      </w:r>
    </w:p>
    <w:p w14:paraId="28139443" w14:textId="77777777" w:rsidR="00102BF9" w:rsidRDefault="00102BF9" w:rsidP="00102BF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/>
        <w:textAlignment w:val="auto"/>
        <w:rPr>
          <w:color w:val="EE0000"/>
          <w:sz w:val="20"/>
          <w:lang w:val="en-CA"/>
        </w:rPr>
      </w:pPr>
    </w:p>
    <w:p w14:paraId="5DBAEF50" w14:textId="1798FB3B" w:rsidR="00AA7A51" w:rsidRDefault="00AA7A51" w:rsidP="00AA7A51">
      <w:pPr>
        <w:pStyle w:val="Heading2"/>
        <w:rPr>
          <w:lang w:val="en-CA"/>
        </w:rPr>
      </w:pPr>
      <w:bookmarkStart w:id="123" w:name="_Hlk200992208"/>
      <w:r>
        <w:rPr>
          <w:lang w:val="en-CA"/>
        </w:rPr>
        <w:t>Coding of uniform spacing syntax</w:t>
      </w:r>
    </w:p>
    <w:bookmarkEnd w:id="123"/>
    <w:p w14:paraId="718F7C6E" w14:textId="38E7FFEE" w:rsidR="00AA7A51" w:rsidRPr="008F3273" w:rsidRDefault="00AA7A51" w:rsidP="00AA7A51">
      <w:r>
        <w:rPr>
          <w:lang w:val="en-CA"/>
        </w:rPr>
        <w:t xml:space="preserve">It is asserted that cmi_delta_x should not be equal to 0, as </w:t>
      </w:r>
      <w:bookmarkStart w:id="124" w:name="_Hlk200992269"/>
      <w:r w:rsidRPr="00BD0EF3">
        <w:t>cmi_anchor_point_x</w:t>
      </w:r>
      <w:r w:rsidRPr="008F3273">
        <w:t xml:space="preserve">[ i ] </w:t>
      </w:r>
      <w:bookmarkEnd w:id="124"/>
      <w:r w:rsidRPr="008F3273">
        <w:t xml:space="preserve">is calculated as cmi_min_x + i * cmi_delta_x which would result in </w:t>
      </w:r>
      <w:r w:rsidRPr="00BD0EF3">
        <w:t>cmi_anchor_point_x</w:t>
      </w:r>
      <w:r w:rsidRPr="008F3273">
        <w:t>[ i ] to be equal to cmi_min_x for all values of i. Thus it is proposed to code cmi_delta_x as cmi_delta_x_minus1.</w:t>
      </w:r>
    </w:p>
    <w:p w14:paraId="473F9248" w14:textId="77777777" w:rsidR="00AA7A51" w:rsidRDefault="00AA7A51" w:rsidP="00AA7A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4"/>
        <w:gridCol w:w="1790"/>
      </w:tblGrid>
      <w:tr w:rsidR="00AA7A51" w:rsidRPr="004C4B47" w14:paraId="297ECF75" w14:textId="77777777" w:rsidTr="006A1DEF">
        <w:tc>
          <w:tcPr>
            <w:tcW w:w="7514" w:type="dxa"/>
          </w:tcPr>
          <w:p w14:paraId="356E9E94" w14:textId="77777777" w:rsidR="00AA7A51" w:rsidRPr="004C4B47" w:rsidRDefault="00AA7A51" w:rsidP="006A1DEF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colour_mapping_info( payloadSize ) {</w:t>
            </w:r>
          </w:p>
        </w:tc>
        <w:tc>
          <w:tcPr>
            <w:tcW w:w="1790" w:type="dxa"/>
          </w:tcPr>
          <w:p w14:paraId="6FC66788" w14:textId="77777777" w:rsidR="00AA7A51" w:rsidRPr="004C4B47" w:rsidRDefault="00AA7A51" w:rsidP="006A1DEF">
            <w:pPr>
              <w:keepNext/>
              <w:spacing w:before="20" w:after="40"/>
              <w:jc w:val="center"/>
            </w:pPr>
            <w:r w:rsidRPr="004C4B47">
              <w:rPr>
                <w:rFonts w:eastAsia="Malgun Gothic"/>
                <w:b/>
                <w:bCs/>
                <w:lang w:val="en-GB"/>
              </w:rPr>
              <w:t>Descriptor</w:t>
            </w:r>
          </w:p>
        </w:tc>
      </w:tr>
      <w:tr w:rsidR="00AA7A51" w:rsidRPr="004C4B47" w14:paraId="15AF6C3F" w14:textId="77777777" w:rsidTr="006A1DEF">
        <w:tc>
          <w:tcPr>
            <w:tcW w:w="7514" w:type="dxa"/>
          </w:tcPr>
          <w:p w14:paraId="00E98982" w14:textId="77777777" w:rsidR="00AA7A51" w:rsidRPr="004C4B47" w:rsidRDefault="00AA7A51" w:rsidP="006A1DEF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b/>
                <w:bCs/>
                <w:lang w:val="en-GB"/>
              </w:rPr>
            </w:pPr>
            <w:r w:rsidRPr="004C4B47">
              <w:rPr>
                <w:rFonts w:eastAsia="Malgun Gothic"/>
                <w:b/>
                <w:bCs/>
                <w:lang w:val="en-GB"/>
              </w:rPr>
              <w:tab/>
              <w:t>cmi_cancel_flag</w:t>
            </w:r>
          </w:p>
        </w:tc>
        <w:tc>
          <w:tcPr>
            <w:tcW w:w="1790" w:type="dxa"/>
          </w:tcPr>
          <w:p w14:paraId="1A4CF714" w14:textId="77777777" w:rsidR="00AA7A51" w:rsidRPr="004C4B47" w:rsidRDefault="00AA7A51" w:rsidP="006A1DEF">
            <w:pPr>
              <w:keepNext/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u(1)</w:t>
            </w:r>
          </w:p>
        </w:tc>
      </w:tr>
      <w:tr w:rsidR="00AA7A51" w:rsidRPr="004C4B47" w14:paraId="09330A7A" w14:textId="77777777" w:rsidTr="006A1DEF">
        <w:tc>
          <w:tcPr>
            <w:tcW w:w="7514" w:type="dxa"/>
          </w:tcPr>
          <w:p w14:paraId="05D871CA" w14:textId="77777777" w:rsidR="00AA7A51" w:rsidRPr="004C4B47" w:rsidRDefault="00AA7A51" w:rsidP="006A1DEF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ab/>
              <w:t>if ( !cmi_cancel_flag ) {</w:t>
            </w:r>
          </w:p>
        </w:tc>
        <w:tc>
          <w:tcPr>
            <w:tcW w:w="1790" w:type="dxa"/>
          </w:tcPr>
          <w:p w14:paraId="5B91F363" w14:textId="77777777" w:rsidR="00AA7A51" w:rsidRPr="004C4B47" w:rsidRDefault="00AA7A51" w:rsidP="006A1DEF">
            <w:pPr>
              <w:keepNext/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A7A51" w:rsidRPr="004C4B47" w14:paraId="41AA6FCC" w14:textId="77777777" w:rsidTr="006A1DEF">
        <w:tc>
          <w:tcPr>
            <w:tcW w:w="7514" w:type="dxa"/>
          </w:tcPr>
          <w:p w14:paraId="06259C9A" w14:textId="77777777" w:rsidR="00AA7A51" w:rsidRPr="004C4B47" w:rsidRDefault="00AA7A51" w:rsidP="006A1DEF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b/>
                <w:bCs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ab/>
            </w:r>
            <w:r w:rsidRPr="004C4B47">
              <w:rPr>
                <w:rFonts w:eastAsia="Malgun Gothic"/>
                <w:lang w:val="en-GB"/>
              </w:rPr>
              <w:tab/>
            </w:r>
            <w:r w:rsidRPr="004C4B47">
              <w:rPr>
                <w:rFonts w:eastAsia="Malgun Gothic"/>
                <w:b/>
                <w:bCs/>
                <w:lang w:val="en-GB"/>
              </w:rPr>
              <w:t>cmi_persistence_flag</w:t>
            </w:r>
          </w:p>
        </w:tc>
        <w:tc>
          <w:tcPr>
            <w:tcW w:w="1790" w:type="dxa"/>
          </w:tcPr>
          <w:p w14:paraId="6BF56ED9" w14:textId="77777777" w:rsidR="00AA7A51" w:rsidRPr="004C4B47" w:rsidRDefault="00AA7A51" w:rsidP="006A1DEF">
            <w:pPr>
              <w:keepNext/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u(1)</w:t>
            </w:r>
          </w:p>
        </w:tc>
      </w:tr>
      <w:tr w:rsidR="00AA7A51" w:rsidRPr="004C4B47" w14:paraId="229B1641" w14:textId="77777777" w:rsidTr="006A1DEF">
        <w:tc>
          <w:tcPr>
            <w:tcW w:w="7514" w:type="dxa"/>
          </w:tcPr>
          <w:p w14:paraId="428FAD6A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b/>
                <w:bCs/>
                <w:lang w:val="en-GB"/>
              </w:rPr>
            </w:pPr>
            <w:r w:rsidRPr="004C4B47">
              <w:rPr>
                <w:rFonts w:eastAsia="Malgun Gothic"/>
                <w:b/>
                <w:color w:val="000000" w:themeColor="text1"/>
                <w:lang w:val="en-GB"/>
              </w:rPr>
              <w:tab/>
            </w:r>
            <w:r w:rsidRPr="004C4B47">
              <w:rPr>
                <w:rFonts w:eastAsia="Malgun Gothic"/>
                <w:b/>
                <w:color w:val="000000" w:themeColor="text1"/>
                <w:lang w:val="en-GB"/>
              </w:rPr>
              <w:tab/>
              <w:t>cmi_colour_map_id</w:t>
            </w:r>
          </w:p>
        </w:tc>
        <w:tc>
          <w:tcPr>
            <w:tcW w:w="1790" w:type="dxa"/>
          </w:tcPr>
          <w:p w14:paraId="1CFCA037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bCs/>
                <w:lang w:val="en-GB"/>
              </w:rPr>
              <w:t>u(8)</w:t>
            </w:r>
          </w:p>
        </w:tc>
      </w:tr>
      <w:tr w:rsidR="00AA7A51" w:rsidRPr="004C4B47" w14:paraId="5B5B07DC" w14:textId="77777777" w:rsidTr="006A1DEF">
        <w:tc>
          <w:tcPr>
            <w:tcW w:w="7514" w:type="dxa"/>
          </w:tcPr>
          <w:p w14:paraId="32B17EE6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b/>
                <w:color w:val="000000" w:themeColor="text1"/>
                <w:lang w:val="en-GB"/>
              </w:rPr>
            </w:pPr>
            <w:r w:rsidRPr="004C4B47">
              <w:rPr>
                <w:rFonts w:eastAsia="Malgun Gothic"/>
                <w:b/>
                <w:bCs/>
                <w:lang w:val="en-GB"/>
              </w:rPr>
              <w:tab/>
            </w:r>
            <w:r w:rsidRPr="004C4B47">
              <w:rPr>
                <w:rFonts w:eastAsia="Malgun Gothic"/>
                <w:b/>
                <w:bCs/>
                <w:lang w:val="en-GB"/>
              </w:rPr>
              <w:tab/>
              <w:t>c</w:t>
            </w:r>
            <w:r w:rsidRPr="004C4B47">
              <w:rPr>
                <w:rFonts w:eastAsia="Malgun Gothic"/>
                <w:b/>
                <w:lang w:val="en-GB"/>
              </w:rPr>
              <w:t>mi_map_for_display_flag</w:t>
            </w:r>
          </w:p>
        </w:tc>
        <w:tc>
          <w:tcPr>
            <w:tcW w:w="1790" w:type="dxa"/>
          </w:tcPr>
          <w:p w14:paraId="5E5E1BBD" w14:textId="77777777" w:rsidR="00AA7A51" w:rsidRPr="004C4B47" w:rsidRDefault="00AA7A51" w:rsidP="006A1DEF">
            <w:pPr>
              <w:spacing w:before="20" w:after="40"/>
              <w:jc w:val="center"/>
              <w:rPr>
                <w:bCs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u(1)</w:t>
            </w:r>
          </w:p>
        </w:tc>
      </w:tr>
      <w:tr w:rsidR="00AA7A51" w:rsidRPr="004C4B47" w14:paraId="1E1FD68F" w14:textId="77777777" w:rsidTr="006A1DEF">
        <w:tc>
          <w:tcPr>
            <w:tcW w:w="7514" w:type="dxa"/>
          </w:tcPr>
          <w:p w14:paraId="4E4979D5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b/>
                <w:bCs/>
                <w:lang w:val="en-GB"/>
              </w:rPr>
            </w:pPr>
            <w:r w:rsidRPr="004C4B47">
              <w:rPr>
                <w:rFonts w:eastAsia="Malgun Gothic"/>
                <w:b/>
                <w:bCs/>
                <w:lang w:val="en-GB"/>
              </w:rPr>
              <w:tab/>
            </w:r>
            <w:r w:rsidRPr="004C4B47">
              <w:rPr>
                <w:rFonts w:eastAsia="Malgun Gothic"/>
                <w:b/>
                <w:bCs/>
                <w:lang w:val="en-GB"/>
              </w:rPr>
              <w:tab/>
              <w:t>c</w:t>
            </w:r>
            <w:r w:rsidRPr="004C4B47">
              <w:rPr>
                <w:rFonts w:eastAsia="Malgun Gothic"/>
                <w:b/>
                <w:lang w:val="en-GB"/>
              </w:rPr>
              <w:t>mi_lut_present_flag</w:t>
            </w:r>
          </w:p>
        </w:tc>
        <w:tc>
          <w:tcPr>
            <w:tcW w:w="1790" w:type="dxa"/>
          </w:tcPr>
          <w:p w14:paraId="73D3C455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u(1)</w:t>
            </w:r>
          </w:p>
        </w:tc>
      </w:tr>
      <w:tr w:rsidR="00AA7A51" w:rsidRPr="004C4B47" w14:paraId="7033DB1E" w14:textId="77777777" w:rsidTr="006A1DEF">
        <w:tc>
          <w:tcPr>
            <w:tcW w:w="7514" w:type="dxa"/>
          </w:tcPr>
          <w:p w14:paraId="4676F228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b/>
                <w:bCs/>
                <w:lang w:val="en-GB"/>
              </w:rPr>
              <w:tab/>
            </w:r>
            <w:r w:rsidRPr="004C4B47">
              <w:rPr>
                <w:rFonts w:eastAsia="Malgun Gothic"/>
                <w:b/>
                <w:bCs/>
                <w:lang w:val="en-GB"/>
              </w:rPr>
              <w:tab/>
            </w:r>
            <w:r w:rsidRPr="004C4B47">
              <w:rPr>
                <w:rFonts w:eastAsia="Malgun Gothic"/>
                <w:lang w:val="en-GB"/>
              </w:rPr>
              <w:t>if( cmi_lut_present_flag ) {</w:t>
            </w:r>
          </w:p>
        </w:tc>
        <w:tc>
          <w:tcPr>
            <w:tcW w:w="1790" w:type="dxa"/>
          </w:tcPr>
          <w:p w14:paraId="5C34C9F0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A7A51" w:rsidRPr="004C4B47" w14:paraId="22702F87" w14:textId="77777777" w:rsidTr="006A1DEF">
        <w:tc>
          <w:tcPr>
            <w:tcW w:w="7514" w:type="dxa"/>
          </w:tcPr>
          <w:p w14:paraId="106A136D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lastRenderedPageBreak/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>cmi_num_anchor_points_minus2</w:t>
            </w:r>
          </w:p>
        </w:tc>
        <w:tc>
          <w:tcPr>
            <w:tcW w:w="1790" w:type="dxa"/>
          </w:tcPr>
          <w:p w14:paraId="5077E3EF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ue(v)</w:t>
            </w:r>
          </w:p>
        </w:tc>
      </w:tr>
      <w:tr w:rsidR="00AA7A51" w:rsidRPr="004C4B47" w14:paraId="35EEA96F" w14:textId="77777777" w:rsidTr="006A1DEF">
        <w:tc>
          <w:tcPr>
            <w:tcW w:w="7514" w:type="dxa"/>
          </w:tcPr>
          <w:p w14:paraId="44DC1081" w14:textId="77777777" w:rsidR="00AA7A51" w:rsidRPr="004C4B47" w:rsidRDefault="00AA7A51" w:rsidP="006A1DEF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ascii="Times" w:eastAsia="Malgun Gothic" w:hAnsi="Times"/>
                <w:b/>
                <w:bCs/>
                <w:lang w:val="en-GB"/>
              </w:rPr>
            </w:pP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  <w:t>cmi_num_bits_minus8</w:t>
            </w:r>
          </w:p>
        </w:tc>
        <w:tc>
          <w:tcPr>
            <w:tcW w:w="1790" w:type="dxa"/>
          </w:tcPr>
          <w:p w14:paraId="4972031F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ue(v)</w:t>
            </w:r>
          </w:p>
        </w:tc>
      </w:tr>
      <w:tr w:rsidR="00AA7A51" w:rsidRPr="004C4B47" w14:paraId="0B714E6D" w14:textId="77777777" w:rsidTr="006A1DEF">
        <w:tc>
          <w:tcPr>
            <w:tcW w:w="7514" w:type="dxa"/>
          </w:tcPr>
          <w:p w14:paraId="1FE6D3C1" w14:textId="77777777" w:rsidR="00AA7A51" w:rsidRPr="004C4B47" w:rsidRDefault="00AA7A51" w:rsidP="006A1DEF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ascii="Times" w:eastAsia="Malgun Gothic" w:hAnsi="Times"/>
                <w:b/>
                <w:bCs/>
                <w:lang w:val="en-GB"/>
              </w:rPr>
            </w:pP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  <w:t>cmi_uniform_spacing_flag</w:t>
            </w:r>
          </w:p>
        </w:tc>
        <w:tc>
          <w:tcPr>
            <w:tcW w:w="1790" w:type="dxa"/>
          </w:tcPr>
          <w:p w14:paraId="75565113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u(1)</w:t>
            </w:r>
          </w:p>
        </w:tc>
      </w:tr>
      <w:tr w:rsidR="00AA7A51" w:rsidRPr="004C4B47" w14:paraId="088078A3" w14:textId="77777777" w:rsidTr="006A1DEF">
        <w:tc>
          <w:tcPr>
            <w:tcW w:w="7514" w:type="dxa"/>
          </w:tcPr>
          <w:p w14:paraId="14DA5D21" w14:textId="77777777" w:rsidR="00AA7A51" w:rsidRPr="004C4B47" w:rsidRDefault="00AA7A51" w:rsidP="006A1DEF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  <w:t>if( cmi_uniform_spacing_flag ) {</w:t>
            </w:r>
          </w:p>
        </w:tc>
        <w:tc>
          <w:tcPr>
            <w:tcW w:w="1790" w:type="dxa"/>
          </w:tcPr>
          <w:p w14:paraId="183370F0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A7A51" w:rsidRPr="004C4B47" w14:paraId="20DF2207" w14:textId="77777777" w:rsidTr="006A1DEF">
        <w:tc>
          <w:tcPr>
            <w:tcW w:w="7514" w:type="dxa"/>
          </w:tcPr>
          <w:p w14:paraId="43A0C9B3" w14:textId="77777777" w:rsidR="00AA7A51" w:rsidRPr="004C4B47" w:rsidRDefault="00AA7A51" w:rsidP="006A1DEF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ascii="Times" w:eastAsia="Malgun Gothic" w:hAnsi="Times"/>
                <w:b/>
                <w:bCs/>
                <w:lang w:val="en-GB"/>
              </w:rPr>
            </w:pP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  <w:t>cmi_min_x</w:t>
            </w:r>
          </w:p>
        </w:tc>
        <w:tc>
          <w:tcPr>
            <w:tcW w:w="1790" w:type="dxa"/>
          </w:tcPr>
          <w:p w14:paraId="0A66B29F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u(v)</w:t>
            </w:r>
          </w:p>
        </w:tc>
      </w:tr>
      <w:tr w:rsidR="00AA7A51" w:rsidRPr="004C4B47" w14:paraId="2CC440A2" w14:textId="77777777" w:rsidTr="006A1DEF">
        <w:tc>
          <w:tcPr>
            <w:tcW w:w="7514" w:type="dxa"/>
          </w:tcPr>
          <w:p w14:paraId="2B293D16" w14:textId="1C5B16DF" w:rsidR="00AA7A51" w:rsidRPr="004C4B47" w:rsidRDefault="00AA7A51" w:rsidP="006A1DEF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ascii="Times" w:eastAsia="Malgun Gothic" w:hAnsi="Times"/>
                <w:b/>
                <w:bCs/>
                <w:lang w:val="en-GB"/>
              </w:rPr>
            </w:pP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  <w:t>cmi_delta_x</w:t>
            </w:r>
            <w:r w:rsidRPr="00BD0EF3">
              <w:rPr>
                <w:rFonts w:ascii="Times" w:eastAsia="Malgun Gothic" w:hAnsi="Times"/>
                <w:b/>
                <w:bCs/>
                <w:highlight w:val="yellow"/>
                <w:lang w:val="en-GB"/>
              </w:rPr>
              <w:t>_minus1</w:t>
            </w:r>
          </w:p>
        </w:tc>
        <w:tc>
          <w:tcPr>
            <w:tcW w:w="1790" w:type="dxa"/>
          </w:tcPr>
          <w:p w14:paraId="681946F6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u(v)</w:t>
            </w:r>
          </w:p>
        </w:tc>
      </w:tr>
      <w:tr w:rsidR="00AA7A51" w:rsidRPr="004C4B47" w14:paraId="50DD07EC" w14:textId="77777777" w:rsidTr="006A1DEF">
        <w:tc>
          <w:tcPr>
            <w:tcW w:w="7514" w:type="dxa"/>
          </w:tcPr>
          <w:p w14:paraId="7FF04497" w14:textId="77777777" w:rsidR="00AA7A51" w:rsidRPr="004C4B47" w:rsidRDefault="00AA7A51" w:rsidP="006A1DEF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  <w:t>}</w:t>
            </w:r>
          </w:p>
        </w:tc>
        <w:tc>
          <w:tcPr>
            <w:tcW w:w="1790" w:type="dxa"/>
          </w:tcPr>
          <w:p w14:paraId="3F844878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A7A51" w:rsidRPr="004C4B47" w14:paraId="74B5C327" w14:textId="77777777" w:rsidTr="006A1DEF">
        <w:tc>
          <w:tcPr>
            <w:tcW w:w="7514" w:type="dxa"/>
          </w:tcPr>
          <w:p w14:paraId="4A85CAE4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b/>
                <w:bCs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  <w:t>for( i = 0; i &lt; cmi_num_anchor_points_minus2 + 2; i++ ) {</w:t>
            </w:r>
          </w:p>
        </w:tc>
        <w:tc>
          <w:tcPr>
            <w:tcW w:w="1790" w:type="dxa"/>
          </w:tcPr>
          <w:p w14:paraId="09C564B9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A7A51" w:rsidRPr="004C4B47" w14:paraId="0D58EDA9" w14:textId="77777777" w:rsidTr="006A1DEF">
        <w:tc>
          <w:tcPr>
            <w:tcW w:w="7514" w:type="dxa"/>
          </w:tcPr>
          <w:p w14:paraId="7C0CA6FA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  <w:t>if( !cmi_uniform_spacing_flag )</w:t>
            </w:r>
          </w:p>
        </w:tc>
        <w:tc>
          <w:tcPr>
            <w:tcW w:w="1790" w:type="dxa"/>
          </w:tcPr>
          <w:p w14:paraId="0C6EAFBF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A7A51" w:rsidRPr="004C4B47" w14:paraId="34A5F601" w14:textId="77777777" w:rsidTr="006A1DEF">
        <w:tc>
          <w:tcPr>
            <w:tcW w:w="7514" w:type="dxa"/>
          </w:tcPr>
          <w:p w14:paraId="27A21382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</w:r>
            <w:r w:rsidRPr="004C4B47">
              <w:rPr>
                <w:rFonts w:ascii="Times" w:eastAsia="Malgun Gothic" w:hAnsi="Times"/>
                <w:b/>
                <w:bCs/>
                <w:lang w:val="en-GB"/>
              </w:rPr>
              <w:tab/>
              <w:t>cmi_anchor_point_x</w:t>
            </w:r>
            <w:r w:rsidRPr="004C4B47">
              <w:rPr>
                <w:rFonts w:ascii="Times" w:eastAsia="Malgun Gothic" w:hAnsi="Times"/>
                <w:lang w:val="en-GB"/>
              </w:rPr>
              <w:t>[ i ]</w:t>
            </w:r>
          </w:p>
        </w:tc>
        <w:tc>
          <w:tcPr>
            <w:tcW w:w="1790" w:type="dxa"/>
          </w:tcPr>
          <w:p w14:paraId="0FD33507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u(v)</w:t>
            </w:r>
          </w:p>
        </w:tc>
      </w:tr>
      <w:tr w:rsidR="00AA7A51" w:rsidRPr="004C4B47" w14:paraId="3C841AE4" w14:textId="77777777" w:rsidTr="006A1DEF">
        <w:tc>
          <w:tcPr>
            <w:tcW w:w="7514" w:type="dxa"/>
          </w:tcPr>
          <w:p w14:paraId="5DDB617F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  <w:t>for( c = 0; c &lt; 3; c++ )</w:t>
            </w:r>
          </w:p>
        </w:tc>
        <w:tc>
          <w:tcPr>
            <w:tcW w:w="1790" w:type="dxa"/>
          </w:tcPr>
          <w:p w14:paraId="44383CDF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AA7A51" w:rsidRPr="004C4B47" w14:paraId="078BDB08" w14:textId="77777777" w:rsidTr="006A1DEF">
        <w:tc>
          <w:tcPr>
            <w:tcW w:w="7514" w:type="dxa"/>
          </w:tcPr>
          <w:p w14:paraId="33087B8A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b/>
                <w:bCs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?l?r ??’c" w:hAnsi="Times"/>
                <w:lang w:val="en-GB" w:eastAsia="ja-JP"/>
              </w:rPr>
              <w:tab/>
            </w:r>
            <w:r w:rsidRPr="004C4B47">
              <w:rPr>
                <w:rFonts w:ascii="Times" w:eastAsia="?l?r ??’c" w:hAnsi="Times"/>
                <w:lang w:val="en-GB" w:eastAsia="ja-JP"/>
              </w:rPr>
              <w:tab/>
            </w:r>
            <w:r w:rsidRPr="004C4B47">
              <w:rPr>
                <w:rFonts w:ascii="Times" w:eastAsia="MS Mincho" w:hAnsi="Times"/>
                <w:b/>
                <w:lang w:val="en-GB"/>
              </w:rPr>
              <w:t>cmi_anchor_point_y</w:t>
            </w:r>
            <w:r w:rsidRPr="004C4B47">
              <w:rPr>
                <w:rFonts w:ascii="Times" w:eastAsia="MS Mincho" w:hAnsi="Times"/>
                <w:lang w:val="en-GB"/>
              </w:rPr>
              <w:t>[ i</w:t>
            </w:r>
            <w:r w:rsidRPr="004C4B47">
              <w:rPr>
                <w:rFonts w:ascii="Times" w:eastAsia="Malgun Gothic" w:hAnsi="Times"/>
                <w:bCs/>
                <w:lang w:val="en-GB"/>
              </w:rPr>
              <w:t> ][ c ]</w:t>
            </w:r>
          </w:p>
        </w:tc>
        <w:tc>
          <w:tcPr>
            <w:tcW w:w="1790" w:type="dxa"/>
          </w:tcPr>
          <w:p w14:paraId="67782762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bCs/>
                <w:szCs w:val="18"/>
              </w:rPr>
              <w:t>u(v)</w:t>
            </w:r>
          </w:p>
        </w:tc>
      </w:tr>
      <w:tr w:rsidR="00AA7A51" w:rsidRPr="004C4B47" w14:paraId="4888623B" w14:textId="77777777" w:rsidTr="006A1DEF">
        <w:tc>
          <w:tcPr>
            <w:tcW w:w="7514" w:type="dxa"/>
          </w:tcPr>
          <w:p w14:paraId="1B5E821F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  <w:t>}</w:t>
            </w:r>
          </w:p>
        </w:tc>
        <w:tc>
          <w:tcPr>
            <w:tcW w:w="1790" w:type="dxa"/>
          </w:tcPr>
          <w:p w14:paraId="13B2AC4B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bCs/>
                <w:szCs w:val="18"/>
              </w:rPr>
            </w:pPr>
          </w:p>
        </w:tc>
      </w:tr>
      <w:tr w:rsidR="00AA7A51" w:rsidRPr="004C4B47" w14:paraId="508706D3" w14:textId="77777777" w:rsidTr="006A1DEF">
        <w:tc>
          <w:tcPr>
            <w:tcW w:w="7514" w:type="dxa"/>
          </w:tcPr>
          <w:p w14:paraId="332D58FC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</w:r>
            <w:r w:rsidRPr="004C4B47">
              <w:rPr>
                <w:rFonts w:ascii="Times" w:eastAsia="Malgun Gothic" w:hAnsi="Times"/>
                <w:lang w:val="en-GB"/>
              </w:rPr>
              <w:tab/>
              <w:t>}</w:t>
            </w:r>
          </w:p>
        </w:tc>
        <w:tc>
          <w:tcPr>
            <w:tcW w:w="1790" w:type="dxa"/>
          </w:tcPr>
          <w:p w14:paraId="6DBB966F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bCs/>
                <w:szCs w:val="18"/>
              </w:rPr>
            </w:pPr>
          </w:p>
        </w:tc>
      </w:tr>
      <w:tr w:rsidR="00AA7A51" w:rsidRPr="004C4B47" w14:paraId="323FE0B0" w14:textId="77777777" w:rsidTr="006A1DEF">
        <w:tc>
          <w:tcPr>
            <w:tcW w:w="7514" w:type="dxa"/>
          </w:tcPr>
          <w:p w14:paraId="671DB912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ascii="Times" w:eastAsia="Malgun Gothic" w:hAnsi="Times"/>
                <w:lang w:val="en-GB"/>
              </w:rPr>
            </w:pPr>
            <w:r w:rsidRPr="004C4B47">
              <w:rPr>
                <w:rFonts w:ascii="Times" w:eastAsia="Malgun Gothic" w:hAnsi="Times"/>
                <w:lang w:val="en-GB"/>
              </w:rPr>
              <w:tab/>
              <w:t>}</w:t>
            </w:r>
          </w:p>
        </w:tc>
        <w:tc>
          <w:tcPr>
            <w:tcW w:w="1790" w:type="dxa"/>
          </w:tcPr>
          <w:p w14:paraId="7A51E15F" w14:textId="77777777" w:rsidR="00AA7A51" w:rsidRPr="004C4B47" w:rsidRDefault="00AA7A51" w:rsidP="006A1DEF">
            <w:pPr>
              <w:spacing w:before="20" w:after="40"/>
              <w:jc w:val="center"/>
              <w:rPr>
                <w:rFonts w:eastAsia="Malgun Gothic"/>
                <w:bCs/>
                <w:szCs w:val="18"/>
              </w:rPr>
            </w:pPr>
          </w:p>
        </w:tc>
      </w:tr>
      <w:tr w:rsidR="00AA7A51" w:rsidRPr="004C4B47" w14:paraId="530EDA57" w14:textId="77777777" w:rsidTr="006A1DEF">
        <w:tc>
          <w:tcPr>
            <w:tcW w:w="7514" w:type="dxa"/>
          </w:tcPr>
          <w:p w14:paraId="579B9E6C" w14:textId="77777777" w:rsidR="00AA7A51" w:rsidRPr="004C4B47" w:rsidRDefault="00AA7A51" w:rsidP="006A1DE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left" w:pos="2376"/>
                <w:tab w:val="left" w:pos="2592"/>
                <w:tab w:val="left" w:pos="2808"/>
                <w:tab w:val="left" w:pos="302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4C4B47">
              <w:rPr>
                <w:rFonts w:eastAsia="Malgun Gothic"/>
                <w:lang w:val="en-GB"/>
              </w:rPr>
              <w:t>}</w:t>
            </w:r>
          </w:p>
        </w:tc>
        <w:tc>
          <w:tcPr>
            <w:tcW w:w="1790" w:type="dxa"/>
          </w:tcPr>
          <w:p w14:paraId="081970F3" w14:textId="77777777" w:rsidR="00AA7A51" w:rsidRPr="004C4B47" w:rsidRDefault="00AA7A51" w:rsidP="006A1DEF">
            <w:pPr>
              <w:spacing w:before="20" w:after="40"/>
              <w:jc w:val="center"/>
            </w:pPr>
          </w:p>
        </w:tc>
      </w:tr>
    </w:tbl>
    <w:p w14:paraId="07E2662E" w14:textId="77777777" w:rsidR="00AA7A51" w:rsidRPr="00AA7A51" w:rsidRDefault="00AA7A51" w:rsidP="00BD0EF3">
      <w:pPr>
        <w:rPr>
          <w:lang w:val="en-CA"/>
        </w:rPr>
      </w:pPr>
    </w:p>
    <w:p w14:paraId="7A02014B" w14:textId="7886F8D9" w:rsidR="00AA7A51" w:rsidRDefault="00AA7A51" w:rsidP="00AA7A51">
      <w:bookmarkStart w:id="125" w:name="_Hlk200992460"/>
      <w:r w:rsidRPr="004C4B47">
        <w:rPr>
          <w:b/>
          <w:bCs/>
        </w:rPr>
        <w:t>cmi_min_x</w:t>
      </w:r>
      <w:r w:rsidRPr="004C4B47">
        <w:t xml:space="preserve"> and </w:t>
      </w:r>
      <w:r w:rsidRPr="004C4B47">
        <w:rPr>
          <w:b/>
          <w:bCs/>
        </w:rPr>
        <w:t>cmi_delta_x</w:t>
      </w:r>
      <w:r w:rsidRPr="00BD0EF3">
        <w:rPr>
          <w:b/>
          <w:bCs/>
          <w:highlight w:val="yellow"/>
        </w:rPr>
        <w:t>_minus1</w:t>
      </w:r>
      <w:r w:rsidRPr="004C4B47">
        <w:t>, when present, are used to infer the values of cmi_anchor_point_x[ i ] for i in the range of 0 .. cmi_num_anchor_points_minus2 + 1. The length of the syntax elements is cmi_num_bits_minus8 + 8 bits.</w:t>
      </w:r>
    </w:p>
    <w:p w14:paraId="3CD7C7E7" w14:textId="199EC11C" w:rsidR="008F3273" w:rsidRPr="009C03DC" w:rsidRDefault="00AA7A51" w:rsidP="009C03DC">
      <w:bookmarkStart w:id="126" w:name="_Hlk200992243"/>
      <w:bookmarkEnd w:id="125"/>
      <w:r w:rsidRPr="004C4B47">
        <w:rPr>
          <w:b/>
          <w:bCs/>
        </w:rPr>
        <w:t>cmi_anchor_point_x</w:t>
      </w:r>
      <w:r w:rsidRPr="004C4B47">
        <w:t xml:space="preserve">[ i ], </w:t>
      </w:r>
      <w:bookmarkEnd w:id="126"/>
      <w:r w:rsidRPr="004C4B47">
        <w:t xml:space="preserve">when present, specifies the input value of the i-th anchor point. The length of the syntax element is cmi_num_bits_minus8 + 8 bits. When not present and cmi_uniform_spacing_flag equal to 1, the value of cmi_anchor_point_x[ i ] is inferred to be equal to </w:t>
      </w:r>
      <w:bookmarkStart w:id="127" w:name="_Hlk200992257"/>
      <w:r w:rsidRPr="004C4B47">
        <w:t xml:space="preserve">cmi_min_x + i * </w:t>
      </w:r>
      <w:r>
        <w:t>(</w:t>
      </w:r>
      <w:r w:rsidRPr="004C4B47">
        <w:t>cmi_delta_x</w:t>
      </w:r>
      <w:bookmarkEnd w:id="127"/>
      <w:r w:rsidRPr="00BD0EF3">
        <w:rPr>
          <w:highlight w:val="yellow"/>
        </w:rPr>
        <w:t>_minus1 + 1</w:t>
      </w:r>
      <w:r>
        <w:t>)</w:t>
      </w:r>
      <w:r w:rsidRPr="004C4B47">
        <w:t xml:space="preserve">. </w:t>
      </w:r>
    </w:p>
    <w:p w14:paraId="4654B733" w14:textId="695BF8A9" w:rsidR="00102BF9" w:rsidRPr="00BD0EF3" w:rsidRDefault="000973A6" w:rsidP="00BD0EF3">
      <w:pPr>
        <w:pStyle w:val="Heading2"/>
        <w:rPr>
          <w:lang w:val="en-CA"/>
        </w:rPr>
      </w:pPr>
      <w:r w:rsidRPr="00D130B5">
        <w:rPr>
          <w:lang w:val="en-CA"/>
        </w:rPr>
        <w:t xml:space="preserve">Minor </w:t>
      </w:r>
      <w:r w:rsidR="00DF0622">
        <w:rPr>
          <w:lang w:val="en-CA"/>
        </w:rPr>
        <w:t>edits to existing semantics</w:t>
      </w:r>
      <w:r w:rsidR="00002E9C" w:rsidRPr="00D130B5">
        <w:rPr>
          <w:szCs w:val="22"/>
          <w:lang w:val="en-CA"/>
        </w:rPr>
        <w:t xml:space="preserve"> </w:t>
      </w:r>
    </w:p>
    <w:p w14:paraId="6CF4AB2D" w14:textId="77777777" w:rsidR="00002E9C" w:rsidRPr="004C4B47" w:rsidRDefault="00002E9C" w:rsidP="00002E9C">
      <w:bookmarkStart w:id="128" w:name="_Hlk191571217"/>
      <w:r w:rsidRPr="004C4B47">
        <w:rPr>
          <w:b/>
          <w:bCs/>
        </w:rPr>
        <w:t>cmi_num_bits_minus8</w:t>
      </w:r>
      <w:r w:rsidRPr="004C4B47">
        <w:t xml:space="preserve">, when present, </w:t>
      </w:r>
      <w:bookmarkEnd w:id="128"/>
      <w:r w:rsidRPr="004C4B47">
        <w:t>plus 8 specifies the length of the cmi_min_x, cmi_delta_x, cmi_anchor_point_</w:t>
      </w:r>
      <w:r w:rsidRPr="006A1DEF">
        <w:rPr>
          <w:strike/>
          <w:highlight w:val="yellow"/>
        </w:rPr>
        <w:t>pos</w:t>
      </w:r>
      <w:r w:rsidRPr="006A1DEF">
        <w:rPr>
          <w:highlight w:val="yellow"/>
        </w:rPr>
        <w:t>x[ i ]</w:t>
      </w:r>
      <w:r w:rsidRPr="006A1DEF">
        <w:rPr>
          <w:strike/>
        </w:rPr>
        <w:t xml:space="preserve"> </w:t>
      </w:r>
      <w:r w:rsidRPr="004C4B47">
        <w:t xml:space="preserve">and </w:t>
      </w:r>
      <w:r w:rsidRPr="006A1DEF">
        <w:rPr>
          <w:rFonts w:eastAsia="MS Mincho"/>
          <w:strike/>
          <w:highlight w:val="yellow"/>
        </w:rPr>
        <w:t>cmi_lut[ i</w:t>
      </w:r>
      <w:r w:rsidRPr="006A1DEF">
        <w:rPr>
          <w:rFonts w:eastAsia="Malgun Gothic"/>
          <w:strike/>
          <w:highlight w:val="yellow"/>
        </w:rPr>
        <w:t> ]</w:t>
      </w:r>
      <w:r w:rsidRPr="006A1DEF">
        <w:rPr>
          <w:strike/>
          <w:highlight w:val="yellow"/>
        </w:rPr>
        <w:t>[ c ]</w:t>
      </w:r>
      <w:r w:rsidRPr="007F6BAA">
        <w:rPr>
          <w:rFonts w:eastAsia="MS Mincho"/>
          <w:b/>
        </w:rPr>
        <w:t xml:space="preserve"> </w:t>
      </w:r>
      <w:r w:rsidRPr="006A1DEF">
        <w:rPr>
          <w:rFonts w:eastAsia="MS Mincho"/>
          <w:bCs/>
          <w:highlight w:val="yellow"/>
        </w:rPr>
        <w:t>cmi_anchor_point_y</w:t>
      </w:r>
      <w:r w:rsidRPr="006A1DEF">
        <w:rPr>
          <w:rFonts w:eastAsia="MS Mincho"/>
          <w:highlight w:val="yellow"/>
        </w:rPr>
        <w:t>[ i</w:t>
      </w:r>
      <w:r w:rsidRPr="006A1DEF">
        <w:rPr>
          <w:rFonts w:eastAsia="Malgun Gothic"/>
          <w:bCs/>
          <w:highlight w:val="yellow"/>
        </w:rPr>
        <w:t> ]</w:t>
      </w:r>
      <w:r w:rsidRPr="006A1DEF">
        <w:rPr>
          <w:bCs/>
          <w:highlight w:val="yellow"/>
        </w:rPr>
        <w:t>[ c ]</w:t>
      </w:r>
      <w:r w:rsidRPr="004C4B47">
        <w:t xml:space="preserve"> syntax elements in bits.</w:t>
      </w:r>
      <w:r w:rsidRPr="004C4B47">
        <w:rPr>
          <w:bCs/>
        </w:rPr>
        <w:t xml:space="preserve"> </w:t>
      </w:r>
    </w:p>
    <w:p w14:paraId="0157E054" w14:textId="77777777" w:rsidR="00002E9C" w:rsidRPr="004C4B47" w:rsidRDefault="00002E9C" w:rsidP="00002E9C">
      <w:r w:rsidRPr="004C4B47">
        <w:rPr>
          <w:b/>
          <w:bCs/>
        </w:rPr>
        <w:t>cmi_min_x</w:t>
      </w:r>
      <w:r w:rsidRPr="004C4B47">
        <w:t xml:space="preserve"> and </w:t>
      </w:r>
      <w:r w:rsidRPr="004C4B47">
        <w:rPr>
          <w:b/>
          <w:bCs/>
        </w:rPr>
        <w:t>cmi_delta_x</w:t>
      </w:r>
      <w:r w:rsidRPr="004C4B47">
        <w:t>, when present, are used to infer the values of cmi_anchor_point_x[ i ] for i in the range of 0 .. cmi_num_anchor_points_minus2 + 1. The length of the syntax elements is cmi_num_bits_minus8 + 8 bits.</w:t>
      </w:r>
    </w:p>
    <w:p w14:paraId="2345971D" w14:textId="591BBF53" w:rsidR="00002E9C" w:rsidRPr="004C4B47" w:rsidRDefault="00002E9C" w:rsidP="00002E9C">
      <w:r w:rsidRPr="004C4B47">
        <w:rPr>
          <w:b/>
          <w:bCs/>
        </w:rPr>
        <w:t>cmi_anchor_point_</w:t>
      </w:r>
      <w:bookmarkStart w:id="129" w:name="_Hlk200985380"/>
      <w:r w:rsidRPr="004C4B47">
        <w:rPr>
          <w:b/>
          <w:bCs/>
        </w:rPr>
        <w:t>x</w:t>
      </w:r>
      <w:r w:rsidRPr="004C4B47">
        <w:t>[ i ]</w:t>
      </w:r>
      <w:bookmarkEnd w:id="129"/>
      <w:r w:rsidRPr="004C4B47">
        <w:t xml:space="preserve">, when present, specifies the input value of the i-th anchor point. The length of the syntax element is cmi_num_bits_minus8 + 8 bits. </w:t>
      </w:r>
      <w:r w:rsidR="00D130B5" w:rsidRPr="00BD0EF3">
        <w:rPr>
          <w:highlight w:val="yellow"/>
        </w:rPr>
        <w:t>When i is greater than 0, the value of cmi_anchor_point_x[ i ] should be greater than cmi_anchor_point_x[ i - 1 ].</w:t>
      </w:r>
      <w:r w:rsidR="00D130B5">
        <w:t xml:space="preserve"> </w:t>
      </w:r>
      <w:r w:rsidRPr="004C4B47">
        <w:t xml:space="preserve">When not present and cmi_uniform_spacing_flag equal to 1, the value of cmi_anchor_point_x[ i ] is inferred to be equal to cmi_min_x + i * cmi_delta_x. </w:t>
      </w:r>
    </w:p>
    <w:p w14:paraId="3FC2E789" w14:textId="77777777" w:rsidR="00002E9C" w:rsidRPr="004C4B47" w:rsidRDefault="00002E9C" w:rsidP="00002E9C">
      <w:bookmarkStart w:id="130" w:name="_Hlk200985436"/>
      <w:r w:rsidRPr="004C4B47">
        <w:rPr>
          <w:rFonts w:eastAsia="MS Mincho"/>
          <w:b/>
        </w:rPr>
        <w:t>cmi_anchor_point_y</w:t>
      </w:r>
      <w:r w:rsidRPr="004C4B47">
        <w:rPr>
          <w:rFonts w:eastAsia="MS Mincho"/>
        </w:rPr>
        <w:t>[ i</w:t>
      </w:r>
      <w:r w:rsidRPr="004C4B47">
        <w:rPr>
          <w:rFonts w:eastAsia="Malgun Gothic"/>
          <w:bCs/>
        </w:rPr>
        <w:t> ]</w:t>
      </w:r>
      <w:r w:rsidRPr="004C4B47">
        <w:rPr>
          <w:bCs/>
        </w:rPr>
        <w:t>[ c ]</w:t>
      </w:r>
      <w:bookmarkEnd w:id="130"/>
      <w:r w:rsidRPr="004C4B47">
        <w:t>, when present,</w:t>
      </w:r>
      <w:r w:rsidRPr="004C4B47">
        <w:rPr>
          <w:bCs/>
        </w:rPr>
        <w:t xml:space="preserve"> specifies the c-th colour component output value of the i-th anchor point, where </w:t>
      </w:r>
      <w:r w:rsidRPr="004C4B47">
        <w:rPr>
          <w:lang w:val="en-GB"/>
        </w:rPr>
        <w:t xml:space="preserve">c equal to 0 indicates red, c equal to 1 indicates green, and c equal to 2 indicates blue. </w:t>
      </w:r>
      <w:r w:rsidRPr="004C4B47">
        <w:t>The length of the syntax element is cmi_num_bits_minus8 + 8 bits.</w:t>
      </w:r>
    </w:p>
    <w:p w14:paraId="7E311079" w14:textId="77777777" w:rsidR="00002E9C" w:rsidRDefault="00002E9C" w:rsidP="00102BF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/>
        <w:textAlignment w:val="auto"/>
        <w:rPr>
          <w:color w:val="EE0000"/>
          <w:sz w:val="20"/>
          <w:lang w:val="en-CA"/>
        </w:rPr>
      </w:pPr>
    </w:p>
    <w:p w14:paraId="546283B9" w14:textId="77777777" w:rsidR="00102BF9" w:rsidRPr="004C4B47" w:rsidRDefault="00102BF9" w:rsidP="00102BF9">
      <w:pPr>
        <w:rPr>
          <w:lang w:val="en-GB"/>
        </w:rPr>
      </w:pPr>
      <w:bookmarkStart w:id="131" w:name="_Hlk200985872"/>
      <w:r w:rsidRPr="004C4B47">
        <w:rPr>
          <w:lang w:val="en-GB"/>
        </w:rPr>
        <w:t>When cmi_map_for_display_flag is equal to 1, it is recommended to apply the colour mapping function associated with cmi_colour_map_id to each luma sample, decSample, in the current cropped decoded picture, to derive displaySample[ c</w:t>
      </w:r>
      <w:r w:rsidRPr="004C4B47">
        <w:t> ]</w:t>
      </w:r>
      <w:r w:rsidRPr="004C4B47">
        <w:rPr>
          <w:lang w:val="en-GB"/>
        </w:rPr>
        <w:t xml:space="preserve"> for the display picture, with c in the range of 0..2, as follows:</w:t>
      </w:r>
    </w:p>
    <w:p w14:paraId="62643116" w14:textId="77777777" w:rsidR="00102BF9" w:rsidRPr="00BD0EF3" w:rsidRDefault="00102BF9" w:rsidP="00102BF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403" w:hanging="403"/>
        <w:rPr>
          <w:strike/>
          <w:lang w:val="en-GB"/>
        </w:rPr>
      </w:pPr>
      <w:r w:rsidRPr="004C4B47">
        <w:rPr>
          <w:lang w:val="en-GB"/>
        </w:rPr>
        <w:lastRenderedPageBreak/>
        <w:t>–</w:t>
      </w:r>
      <w:r w:rsidRPr="004C4B47">
        <w:tab/>
      </w:r>
      <w:r w:rsidRPr="00BD0EF3">
        <w:rPr>
          <w:strike/>
          <w:highlight w:val="yellow"/>
          <w:lang w:val="en-GB"/>
        </w:rPr>
        <w:t>If cmi_colour_map_id is in the range of 0 .. 3, the colour mapping function is determined as specified by the ColourMap codepoint in Rec. ITU-T H.273 | ISO/IEC 23091-2 equal to cmi_colour_map_id.</w:t>
      </w:r>
    </w:p>
    <w:p w14:paraId="38BC13E0" w14:textId="77777777" w:rsidR="00102BF9" w:rsidRPr="004C4B47" w:rsidRDefault="00102BF9" w:rsidP="00102BF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403" w:hanging="403"/>
        <w:rPr>
          <w:lang w:val="en-GB"/>
        </w:rPr>
      </w:pPr>
      <w:r w:rsidRPr="004C4B47">
        <w:rPr>
          <w:lang w:val="en-GB"/>
        </w:rPr>
        <w:t>–</w:t>
      </w:r>
      <w:r w:rsidRPr="004C4B47">
        <w:tab/>
      </w:r>
      <w:r w:rsidRPr="004C4B47">
        <w:rPr>
          <w:lang w:val="en-GB"/>
        </w:rPr>
        <w:t>Otherwise, if cmi_colour_map_id is in the range of 192 .. 255, inclusive, and cmi_lut_present_flag equal to 0, the colour mapping function is determined by external means.</w:t>
      </w:r>
    </w:p>
    <w:p w14:paraId="22534E05" w14:textId="77777777" w:rsidR="00102BF9" w:rsidRPr="004C4B47" w:rsidRDefault="00102BF9" w:rsidP="00102BF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403" w:hanging="403"/>
        <w:rPr>
          <w:lang w:val="en-GB"/>
        </w:rPr>
      </w:pPr>
      <w:r w:rsidRPr="004C4B47">
        <w:rPr>
          <w:lang w:val="en-GB"/>
        </w:rPr>
        <w:t>–</w:t>
      </w:r>
      <w:r w:rsidRPr="004C4B47">
        <w:tab/>
      </w:r>
      <w:r w:rsidRPr="004C4B47">
        <w:rPr>
          <w:lang w:val="en-GB"/>
        </w:rPr>
        <w:t>Otherwise (</w:t>
      </w:r>
      <w:r w:rsidRPr="006A1DEF">
        <w:rPr>
          <w:highlight w:val="yellow"/>
          <w:lang w:val="en-GB"/>
        </w:rPr>
        <w:t>cmi_</w:t>
      </w:r>
      <w:r w:rsidRPr="004C4B47">
        <w:rPr>
          <w:lang w:val="en-GB"/>
        </w:rPr>
        <w:t>colour_map_id is in the range of 192 .. 255, inclusive, and cmi_lut_present_flag is equal to 1), displaySample is derived as follows:</w:t>
      </w:r>
    </w:p>
    <w:p w14:paraId="2961C731" w14:textId="48CF5694" w:rsidR="00F12FCF" w:rsidRDefault="00102BF9" w:rsidP="00F12FCF">
      <w:pPr>
        <w:ind w:left="720"/>
        <w:jc w:val="left"/>
      </w:pPr>
      <w:r w:rsidRPr="004C4B47">
        <w:t>a = −1</w:t>
      </w:r>
      <w:r w:rsidRPr="004C4B47">
        <w:br/>
        <w:t>anchorPointFoundFlag = 0</w:t>
      </w:r>
      <w:r w:rsidRPr="004C4B47">
        <w:br/>
      </w:r>
      <w:r w:rsidRPr="004C4B47">
        <w:rPr>
          <w:lang w:val="en-CA"/>
        </w:rPr>
        <w:t xml:space="preserve">for( i = 0; i &lt;= </w:t>
      </w:r>
      <w:r w:rsidRPr="004C4B47">
        <w:t xml:space="preserve">cmi_num_anchor_points_minus2  &amp;&amp;  !anchorPointFoundFlag; i++ ) </w:t>
      </w:r>
      <w:r w:rsidRPr="004C4B47">
        <w:br/>
      </w:r>
      <w:r w:rsidRPr="004C4B47">
        <w:tab/>
        <w:t>if( decSample &lt; cmi_anchor_point_x[ i + 1 ] ) {</w:t>
      </w:r>
      <w:r w:rsidRPr="004C4B47">
        <w:br/>
      </w:r>
      <w:r w:rsidRPr="004C4B47">
        <w:tab/>
      </w:r>
      <w:r w:rsidRPr="004C4B47">
        <w:tab/>
        <w:t>a = i</w:t>
      </w:r>
      <w:r w:rsidRPr="004C4B47">
        <w:br/>
      </w:r>
      <w:r w:rsidRPr="004C4B47">
        <w:tab/>
      </w:r>
      <w:r w:rsidRPr="004C4B47">
        <w:tab/>
        <w:t>anchorPointFoundFlag = 1</w:t>
      </w:r>
      <w:r w:rsidRPr="004C4B47">
        <w:tab/>
      </w:r>
      <w:r w:rsidRPr="004C4B47">
        <w:tab/>
      </w:r>
      <w:r w:rsidRPr="004C4B47">
        <w:tab/>
      </w:r>
      <w:r w:rsidRPr="004C4B47">
        <w:tab/>
      </w:r>
      <w:r w:rsidRPr="004C4B47">
        <w:tab/>
      </w:r>
      <w:r w:rsidRPr="004C4B47">
        <w:tab/>
      </w:r>
      <w:r w:rsidRPr="004C4B47">
        <w:tab/>
      </w:r>
      <w:r w:rsidRPr="004C4B47">
        <w:tab/>
        <w:t>(xx)</w:t>
      </w:r>
      <w:r w:rsidRPr="004C4B47">
        <w:br/>
      </w:r>
      <w:r w:rsidRPr="004C4B47">
        <w:tab/>
        <w:t>}</w:t>
      </w:r>
      <w:r w:rsidRPr="004C4B47">
        <w:br/>
      </w:r>
      <w:r w:rsidRPr="00BD0EF3">
        <w:rPr>
          <w:strike/>
          <w:highlight w:val="yellow"/>
        </w:rPr>
        <w:t>if( a &gt;= 0 )</w:t>
      </w:r>
    </w:p>
    <w:p w14:paraId="3002ECE3" w14:textId="70999581" w:rsidR="00102BF9" w:rsidRPr="00DF0622" w:rsidRDefault="00F12FCF" w:rsidP="00DF0622">
      <w:pPr>
        <w:ind w:left="720"/>
        <w:jc w:val="left"/>
      </w:pPr>
      <w:r w:rsidRPr="00BD0EF3">
        <w:rPr>
          <w:highlight w:val="yellow"/>
        </w:rPr>
        <w:t>if( decSample &lt;= cmi_anchor_point_x[ 0 ] )</w:t>
      </w:r>
      <w:r w:rsidRPr="00BD0EF3">
        <w:rPr>
          <w:highlight w:val="yellow"/>
        </w:rPr>
        <w:br/>
      </w:r>
      <w:r w:rsidRPr="00BD0EF3">
        <w:rPr>
          <w:highlight w:val="yellow"/>
        </w:rPr>
        <w:tab/>
        <w:t xml:space="preserve">displaySample[ c ] = cmi_anchor_point_y[ 0 ][ c ] </w:t>
      </w:r>
      <w:del w:id="132" w:author="Jonatan Samuelsson-Allendes" w:date="2025-06-29T14:47:00Z" w16du:dateUtc="2025-06-29T05:47:00Z">
        <w:r w:rsidRPr="00BD0EF3" w:rsidDel="00AC2500">
          <w:rPr>
            <w:highlight w:val="yellow"/>
          </w:rPr>
          <w:delText>}</w:delText>
        </w:r>
      </w:del>
      <w:r w:rsidRPr="00BD0EF3">
        <w:rPr>
          <w:highlight w:val="yellow"/>
        </w:rPr>
        <w:br/>
        <w:t>else</w:t>
      </w:r>
      <w:r w:rsidR="00102BF9" w:rsidRPr="004C4B47">
        <w:br/>
      </w:r>
      <w:r>
        <w:tab/>
      </w:r>
      <w:r w:rsidR="00102BF9" w:rsidRPr="004C4B47">
        <w:t xml:space="preserve">displaySample[ c ] = a  = =  −1 ? </w:t>
      </w:r>
      <w:r w:rsidR="00102BF9" w:rsidRPr="004C4B47">
        <w:br/>
      </w:r>
      <w:r w:rsidR="00102BF9" w:rsidRPr="004C4B47">
        <w:tab/>
      </w:r>
      <w:r>
        <w:tab/>
      </w:r>
      <w:r w:rsidR="00102BF9" w:rsidRPr="004C4B47">
        <w:t>cmi_anchor_point_y[ cmi_num_anchor_points_minus2 + 1 ][ c ] :</w:t>
      </w:r>
      <w:r w:rsidR="00102BF9" w:rsidRPr="004C4B47">
        <w:br/>
      </w:r>
      <w:r w:rsidR="00102BF9" w:rsidRPr="004C4B47">
        <w:tab/>
      </w:r>
      <w:r>
        <w:tab/>
      </w:r>
      <w:r w:rsidR="00102BF9" w:rsidRPr="004C4B47">
        <w:t xml:space="preserve">cmi_anchor_point_y[ a ][ c ] + </w:t>
      </w:r>
      <w:r>
        <w:br/>
      </w:r>
      <w:r>
        <w:tab/>
      </w:r>
      <w:r>
        <w:tab/>
      </w:r>
      <w:r w:rsidR="00102BF9" w:rsidRPr="004C4B47">
        <w:t xml:space="preserve">( cmi_anchor_point_y[ a + 1 ][ c ] − cmi_anchor_point_y[ a ][ c ] ) * </w:t>
      </w:r>
      <w:r w:rsidR="00102BF9" w:rsidRPr="004C4B47">
        <w:br/>
      </w:r>
      <w:r w:rsidR="00102BF9" w:rsidRPr="004C4B47">
        <w:tab/>
      </w:r>
      <w:r>
        <w:tab/>
      </w:r>
      <w:r w:rsidR="00102BF9" w:rsidRPr="004C4B47">
        <w:t>Clip3( ( decSample − cmi_anchor_point_x[ a ]</w:t>
      </w:r>
      <w:r w:rsidR="00102BF9" w:rsidRPr="006A1DEF">
        <w:rPr>
          <w:strike/>
          <w:highlight w:val="yellow"/>
        </w:rPr>
        <w:t>[ c ]</w:t>
      </w:r>
      <w:r w:rsidR="00102BF9" w:rsidRPr="00BD0EF3">
        <w:t> </w:t>
      </w:r>
      <w:r w:rsidR="00102BF9" w:rsidRPr="004C4B47">
        <w:t>) ÷</w:t>
      </w:r>
      <w:r w:rsidR="00102BF9" w:rsidRPr="004C4B47">
        <w:br/>
      </w:r>
      <w:r w:rsidR="00102BF9" w:rsidRPr="004C4B47">
        <w:tab/>
      </w:r>
      <w:r w:rsidR="00102BF9" w:rsidRPr="004C4B47">
        <w:tab/>
        <w:t>( cmi_anchor_point_x[ a + 1 ]</w:t>
      </w:r>
      <w:r w:rsidR="00102BF9" w:rsidRPr="00BD0EF3">
        <w:rPr>
          <w:strike/>
          <w:highlight w:val="yellow"/>
        </w:rPr>
        <w:t>[ c ]</w:t>
      </w:r>
      <w:r w:rsidR="00102BF9" w:rsidRPr="00F12FCF">
        <w:t xml:space="preserve"> </w:t>
      </w:r>
      <w:r w:rsidR="00102BF9" w:rsidRPr="004C4B47">
        <w:t>– cmi_anchor_point_x[ a  ]</w:t>
      </w:r>
      <w:r w:rsidR="00102BF9" w:rsidRPr="00BD0EF3">
        <w:rPr>
          <w:strike/>
          <w:highlight w:val="yellow"/>
        </w:rPr>
        <w:t>[ c ]</w:t>
      </w:r>
      <w:r w:rsidR="00102BF9" w:rsidRPr="00F12FCF">
        <w:t xml:space="preserve"> </w:t>
      </w:r>
      <w:r w:rsidR="00102BF9" w:rsidRPr="004C4B47">
        <w:t>), 0, 1 )</w:t>
      </w:r>
      <w:bookmarkEnd w:id="131"/>
    </w:p>
    <w:bookmarkEnd w:id="3"/>
    <w:p w14:paraId="07F766B8" w14:textId="0CDC33AC" w:rsidR="00C47C19" w:rsidRDefault="00C47C19" w:rsidP="00614E3A">
      <w:pPr>
        <w:pStyle w:val="Heading1"/>
        <w:rPr>
          <w:lang w:val="en-CA"/>
        </w:rPr>
      </w:pPr>
      <w:r>
        <w:rPr>
          <w:lang w:val="en-CA"/>
        </w:rPr>
        <w:t>References</w:t>
      </w:r>
      <w:r w:rsidR="008F384F">
        <w:rPr>
          <w:lang w:val="en-CA"/>
        </w:rPr>
        <w:t xml:space="preserve"> </w:t>
      </w:r>
    </w:p>
    <w:p w14:paraId="371BB51E" w14:textId="0A0855F7" w:rsidR="008F384F" w:rsidRPr="003D4B04" w:rsidRDefault="003D4B04" w:rsidP="00C36488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3D4B04">
        <w:rPr>
          <w:szCs w:val="22"/>
        </w:rPr>
        <w:t xml:space="preserve">Turbo Colormap Look-up Table </w:t>
      </w:r>
      <w:r w:rsidRPr="003D4B04">
        <w:rPr>
          <w:szCs w:val="22"/>
        </w:rPr>
        <w:br/>
      </w:r>
      <w:bookmarkStart w:id="133" w:name="_Ref200991193"/>
      <w:r w:rsidRPr="003D4B04">
        <w:rPr>
          <w:szCs w:val="22"/>
          <w:lang w:val="en-CA"/>
        </w:rPr>
        <w:fldChar w:fldCharType="begin"/>
      </w:r>
      <w:r w:rsidRPr="003D4B04">
        <w:rPr>
          <w:szCs w:val="22"/>
          <w:lang w:val="en-CA"/>
        </w:rPr>
        <w:instrText>HYPERLINK "https://gist.github.com/mikhailov-work/ee72ba4191942acecc03fe6da94fc73f"</w:instrText>
      </w:r>
      <w:r w:rsidRPr="003D4B04">
        <w:rPr>
          <w:szCs w:val="22"/>
          <w:lang w:val="en-CA"/>
        </w:rPr>
      </w:r>
      <w:r w:rsidRPr="003D4B04">
        <w:rPr>
          <w:szCs w:val="22"/>
          <w:lang w:val="en-CA"/>
        </w:rPr>
        <w:fldChar w:fldCharType="separate"/>
      </w:r>
      <w:r w:rsidRPr="003D4B04">
        <w:rPr>
          <w:rStyle w:val="Hyperlink"/>
          <w:szCs w:val="22"/>
          <w:lang w:val="en-CA"/>
        </w:rPr>
        <w:t>https://gist.github.com/mikhailov-work/ee72ba4191942acecc03fe6da94fc73f</w:t>
      </w:r>
      <w:bookmarkEnd w:id="133"/>
      <w:r w:rsidRPr="003D4B04">
        <w:rPr>
          <w:szCs w:val="22"/>
          <w:lang w:val="en-CA"/>
        </w:rPr>
        <w:fldChar w:fldCharType="end"/>
      </w:r>
    </w:p>
    <w:p w14:paraId="48893217" w14:textId="77777777" w:rsidR="008F384F" w:rsidRPr="003D4B04" w:rsidRDefault="008F384F" w:rsidP="008F384F">
      <w:pPr>
        <w:pStyle w:val="ListParagraph"/>
        <w:rPr>
          <w:szCs w:val="22"/>
          <w:lang w:val="en-CA"/>
        </w:rPr>
      </w:pPr>
    </w:p>
    <w:p w14:paraId="410C67F1" w14:textId="07171A2A" w:rsidR="008F384F" w:rsidRPr="003D4B04" w:rsidRDefault="003D4B04" w:rsidP="008F384F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3D4B04">
        <w:rPr>
          <w:szCs w:val="22"/>
        </w:rPr>
        <w:t xml:space="preserve">Turbo Colormap Polynomial Approximation in GLSL </w:t>
      </w:r>
      <w:r w:rsidRPr="003D4B04">
        <w:rPr>
          <w:szCs w:val="22"/>
        </w:rPr>
        <w:br/>
      </w:r>
      <w:bookmarkStart w:id="134" w:name="_Ref200991202"/>
      <w:r w:rsidRPr="003D4B04">
        <w:rPr>
          <w:szCs w:val="22"/>
          <w:lang w:val="en-CA"/>
        </w:rPr>
        <w:fldChar w:fldCharType="begin"/>
      </w:r>
      <w:r w:rsidRPr="003D4B04">
        <w:rPr>
          <w:szCs w:val="22"/>
          <w:lang w:val="en-CA"/>
        </w:rPr>
        <w:instrText>HYPERLINK "https://gist.github.com/mikhailov-work/0d177465a8151eb6ede1768d51d476c7"</w:instrText>
      </w:r>
      <w:r w:rsidRPr="003D4B04">
        <w:rPr>
          <w:szCs w:val="22"/>
          <w:lang w:val="en-CA"/>
        </w:rPr>
      </w:r>
      <w:r w:rsidRPr="003D4B04">
        <w:rPr>
          <w:szCs w:val="22"/>
          <w:lang w:val="en-CA"/>
        </w:rPr>
        <w:fldChar w:fldCharType="separate"/>
      </w:r>
      <w:r w:rsidRPr="003D4B04">
        <w:rPr>
          <w:rStyle w:val="Hyperlink"/>
          <w:szCs w:val="22"/>
          <w:lang w:val="en-CA"/>
        </w:rPr>
        <w:t>https://gist.github.com/mikhailov-work/0d177465a8151eb6ede1768d51d476c7</w:t>
      </w:r>
      <w:bookmarkEnd w:id="134"/>
      <w:r w:rsidRPr="003D4B04">
        <w:rPr>
          <w:szCs w:val="22"/>
          <w:lang w:val="en-CA"/>
        </w:rPr>
        <w:fldChar w:fldCharType="end"/>
      </w:r>
    </w:p>
    <w:p w14:paraId="55DB768A" w14:textId="77777777" w:rsidR="008F384F" w:rsidRPr="003D4B04" w:rsidRDefault="008F384F" w:rsidP="008F384F">
      <w:pPr>
        <w:pStyle w:val="ListParagraph"/>
        <w:rPr>
          <w:szCs w:val="22"/>
          <w:lang w:val="en-CA"/>
        </w:rPr>
      </w:pPr>
    </w:p>
    <w:p w14:paraId="5B51F33C" w14:textId="1DD3419D" w:rsidR="008F384F" w:rsidRPr="003D4B04" w:rsidRDefault="00B8690D" w:rsidP="008F384F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B8690D">
        <w:rPr>
          <w:szCs w:val="22"/>
        </w:rPr>
        <w:t>Recomputing the polynomial approximation for the Turbo colormap</w:t>
      </w:r>
      <w:r w:rsidR="003D4B04">
        <w:rPr>
          <w:szCs w:val="22"/>
        </w:rPr>
        <w:br/>
      </w:r>
      <w:bookmarkStart w:id="135" w:name="_Ref200991203"/>
      <w:r w:rsidR="003D4B04">
        <w:rPr>
          <w:szCs w:val="22"/>
          <w:lang w:val="en-CA"/>
        </w:rPr>
        <w:fldChar w:fldCharType="begin"/>
      </w:r>
      <w:r w:rsidR="003D4B04">
        <w:rPr>
          <w:szCs w:val="22"/>
          <w:lang w:val="en-CA"/>
        </w:rPr>
        <w:instrText>HYPERLINK "</w:instrText>
      </w:r>
      <w:r w:rsidR="003D4B04" w:rsidRPr="003D4B04">
        <w:rPr>
          <w:szCs w:val="22"/>
          <w:lang w:val="en-CA"/>
        </w:rPr>
        <w:instrText>https://gist.github.com/c42f/f822a7b00258e5c73e27ac4a9db0f418</w:instrText>
      </w:r>
      <w:r w:rsidR="003D4B04">
        <w:rPr>
          <w:szCs w:val="22"/>
          <w:lang w:val="en-CA"/>
        </w:rPr>
        <w:instrText>"</w:instrText>
      </w:r>
      <w:r w:rsidR="003D4B04">
        <w:rPr>
          <w:szCs w:val="22"/>
          <w:lang w:val="en-CA"/>
        </w:rPr>
      </w:r>
      <w:r w:rsidR="003D4B04">
        <w:rPr>
          <w:szCs w:val="22"/>
          <w:lang w:val="en-CA"/>
        </w:rPr>
        <w:fldChar w:fldCharType="separate"/>
      </w:r>
      <w:r w:rsidR="003D4B04" w:rsidRPr="00773948">
        <w:rPr>
          <w:rStyle w:val="Hyperlink"/>
          <w:szCs w:val="22"/>
          <w:lang w:val="en-CA"/>
        </w:rPr>
        <w:t>https://gist.github.com/c42f/f822a7b00258e5c73e27ac4a9db0f418</w:t>
      </w:r>
      <w:bookmarkEnd w:id="135"/>
      <w:r w:rsidR="003D4B04">
        <w:rPr>
          <w:szCs w:val="22"/>
          <w:lang w:val="en-CA"/>
        </w:rPr>
        <w:fldChar w:fldCharType="end"/>
      </w:r>
    </w:p>
    <w:p w14:paraId="56CFA195" w14:textId="77777777" w:rsidR="008F384F" w:rsidRPr="003D4B04" w:rsidRDefault="008F384F" w:rsidP="008F384F">
      <w:pPr>
        <w:pStyle w:val="ListParagraph"/>
        <w:rPr>
          <w:szCs w:val="22"/>
          <w:lang w:val="en-CA"/>
        </w:rPr>
      </w:pPr>
    </w:p>
    <w:p w14:paraId="396AF1EB" w14:textId="4CC4CDC9" w:rsidR="008F384F" w:rsidRPr="003D4B04" w:rsidRDefault="00B8690D" w:rsidP="008F384F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B8690D">
        <w:rPr>
          <w:szCs w:val="22"/>
        </w:rPr>
        <w:t>Modifying the Turbo colormap</w:t>
      </w:r>
      <w:r>
        <w:rPr>
          <w:szCs w:val="22"/>
        </w:rPr>
        <w:br/>
      </w:r>
      <w:bookmarkStart w:id="136" w:name="_Ref200991205"/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>HYPERLINK "</w:instrText>
      </w:r>
      <w:r w:rsidRPr="00B8690D">
        <w:rPr>
          <w:szCs w:val="22"/>
          <w:lang w:val="en-CA"/>
        </w:rPr>
        <w:instrText>https://tpfto.wordpress.com/2020/04/18/modifying-the-turbo-colormap/</w:instrText>
      </w:r>
      <w:r>
        <w:rPr>
          <w:szCs w:val="22"/>
          <w:lang w:val="en-CA"/>
        </w:rPr>
        <w:instrText>"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Pr="00773948">
        <w:rPr>
          <w:rStyle w:val="Hyperlink"/>
          <w:szCs w:val="22"/>
          <w:lang w:val="en-CA"/>
        </w:rPr>
        <w:t>https://tpfto.wordpress.com/2020/04/18/modifying-the-turbo-colormap/</w:t>
      </w:r>
      <w:bookmarkEnd w:id="136"/>
      <w:r>
        <w:rPr>
          <w:szCs w:val="22"/>
          <w:lang w:val="en-CA"/>
        </w:rPr>
        <w:fldChar w:fldCharType="end"/>
      </w:r>
      <w:r w:rsidR="007F1D5C" w:rsidRPr="003D4B04">
        <w:rPr>
          <w:szCs w:val="22"/>
          <w:lang w:val="en-CA"/>
        </w:rPr>
        <w:t xml:space="preserve"> </w:t>
      </w:r>
    </w:p>
    <w:p w14:paraId="421CB71F" w14:textId="77777777" w:rsidR="00BB5382" w:rsidRPr="003D4B04" w:rsidRDefault="00BB5382" w:rsidP="00BB5382">
      <w:pPr>
        <w:pStyle w:val="ListParagraph"/>
        <w:rPr>
          <w:szCs w:val="22"/>
          <w:lang w:val="en-CA"/>
        </w:rPr>
      </w:pPr>
    </w:p>
    <w:p w14:paraId="780A66F5" w14:textId="44AB101A" w:rsidR="00BB5382" w:rsidRPr="003D4B04" w:rsidRDefault="00945EEF" w:rsidP="00945EEF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945EEF">
        <w:rPr>
          <w:szCs w:val="22"/>
        </w:rPr>
        <w:t>BIDS /</w:t>
      </w:r>
      <w:r>
        <w:rPr>
          <w:szCs w:val="22"/>
        </w:rPr>
        <w:t xml:space="preserve"> </w:t>
      </w:r>
      <w:r w:rsidRPr="00945EEF">
        <w:rPr>
          <w:szCs w:val="22"/>
        </w:rPr>
        <w:t>colormap</w:t>
      </w:r>
      <w:bookmarkStart w:id="137" w:name="_Ref200991221"/>
      <w:r>
        <w:rPr>
          <w:szCs w:val="22"/>
        </w:rPr>
        <w:br/>
      </w:r>
      <w:hyperlink r:id="rId9" w:history="1">
        <w:r w:rsidR="00B8690D" w:rsidRPr="00773948">
          <w:rPr>
            <w:rStyle w:val="Hyperlink"/>
            <w:szCs w:val="22"/>
            <w:lang w:val="en-CA"/>
          </w:rPr>
          <w:t>https://github.com/BIDS/colormap/blob/master/colormaps.py</w:t>
        </w:r>
        <w:bookmarkEnd w:id="137"/>
      </w:hyperlink>
      <w:r w:rsidR="00726719" w:rsidRPr="003D4B04">
        <w:rPr>
          <w:szCs w:val="22"/>
          <w:lang w:val="en-CA"/>
        </w:rPr>
        <w:t xml:space="preserve"> </w:t>
      </w:r>
    </w:p>
    <w:p w14:paraId="16F8D5F5" w14:textId="77777777" w:rsidR="00726719" w:rsidRPr="003D4B04" w:rsidRDefault="00726719" w:rsidP="00726719">
      <w:pPr>
        <w:pStyle w:val="ListParagraph"/>
        <w:rPr>
          <w:szCs w:val="22"/>
          <w:lang w:val="en-CA"/>
        </w:rPr>
      </w:pPr>
    </w:p>
    <w:p w14:paraId="7F270507" w14:textId="605312C9" w:rsidR="00726719" w:rsidRPr="003D4B04" w:rsidRDefault="00741399" w:rsidP="008F384F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741399">
        <w:rPr>
          <w:szCs w:val="22"/>
        </w:rPr>
        <w:t>How is viridis defined?</w:t>
      </w:r>
      <w:r>
        <w:rPr>
          <w:szCs w:val="22"/>
        </w:rPr>
        <w:br/>
      </w:r>
      <w:bookmarkStart w:id="138" w:name="_Ref200991226"/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>HYPERLINK "</w:instrText>
      </w:r>
      <w:r w:rsidRPr="00741399">
        <w:rPr>
          <w:szCs w:val="22"/>
          <w:lang w:val="en-CA"/>
        </w:rPr>
        <w:instrText>https://blog.vero.site/post/viridis</w:instrText>
      </w:r>
      <w:r>
        <w:rPr>
          <w:szCs w:val="22"/>
          <w:lang w:val="en-CA"/>
        </w:rPr>
        <w:instrText>"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Pr="00773948">
        <w:rPr>
          <w:rStyle w:val="Hyperlink"/>
          <w:szCs w:val="22"/>
          <w:lang w:val="en-CA"/>
        </w:rPr>
        <w:t>https://blog.vero.site/post/viridis</w:t>
      </w:r>
      <w:bookmarkEnd w:id="138"/>
      <w:r>
        <w:rPr>
          <w:szCs w:val="22"/>
          <w:lang w:val="en-CA"/>
        </w:rPr>
        <w:fldChar w:fldCharType="end"/>
      </w:r>
      <w:r w:rsidR="00E50689" w:rsidRPr="003D4B04">
        <w:rPr>
          <w:szCs w:val="22"/>
          <w:lang w:val="en-CA"/>
        </w:rPr>
        <w:t xml:space="preserve"> </w:t>
      </w:r>
    </w:p>
    <w:p w14:paraId="55C5467A" w14:textId="77777777" w:rsidR="00E90159" w:rsidRPr="003D4B04" w:rsidRDefault="00E90159" w:rsidP="00E90159">
      <w:pPr>
        <w:pStyle w:val="ListParagraph"/>
        <w:rPr>
          <w:szCs w:val="22"/>
          <w:lang w:val="en-CA"/>
        </w:rPr>
      </w:pPr>
    </w:p>
    <w:p w14:paraId="79052765" w14:textId="633F4603" w:rsidR="00E90159" w:rsidRPr="00741399" w:rsidRDefault="00741399" w:rsidP="008D528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741399">
        <w:rPr>
          <w:szCs w:val="22"/>
        </w:rPr>
        <w:t>yuki-koyama /</w:t>
      </w:r>
      <w:r>
        <w:rPr>
          <w:szCs w:val="22"/>
        </w:rPr>
        <w:t xml:space="preserve"> </w:t>
      </w:r>
      <w:r w:rsidRPr="00741399">
        <w:rPr>
          <w:szCs w:val="22"/>
        </w:rPr>
        <w:t>tinycolormap</w:t>
      </w:r>
      <w:r w:rsidRPr="00741399">
        <w:rPr>
          <w:szCs w:val="22"/>
        </w:rPr>
        <w:br/>
      </w:r>
      <w:bookmarkStart w:id="139" w:name="_Ref200991546"/>
      <w:r w:rsidRPr="00741399">
        <w:rPr>
          <w:szCs w:val="22"/>
          <w:lang w:val="en-CA"/>
        </w:rPr>
        <w:fldChar w:fldCharType="begin"/>
      </w:r>
      <w:r w:rsidRPr="00741399">
        <w:rPr>
          <w:szCs w:val="22"/>
          <w:lang w:val="en-CA"/>
        </w:rPr>
        <w:instrText>HYPERLINK "https://github.com/yuki-koyama/tinycolormap/blob/master/include/tinycolormap.hpp"</w:instrText>
      </w:r>
      <w:r w:rsidRPr="00741399">
        <w:rPr>
          <w:szCs w:val="22"/>
          <w:lang w:val="en-CA"/>
        </w:rPr>
      </w:r>
      <w:r w:rsidRPr="00741399">
        <w:rPr>
          <w:szCs w:val="22"/>
          <w:lang w:val="en-CA"/>
        </w:rPr>
        <w:fldChar w:fldCharType="separate"/>
      </w:r>
      <w:r w:rsidRPr="00741399">
        <w:rPr>
          <w:rStyle w:val="Hyperlink"/>
          <w:szCs w:val="22"/>
          <w:lang w:val="en-CA"/>
        </w:rPr>
        <w:t>https://github.com/yuki-koyama/tinycolormap/blob/master/include/tinycolormap.hpp</w:t>
      </w:r>
      <w:bookmarkEnd w:id="139"/>
      <w:r w:rsidRPr="00741399">
        <w:rPr>
          <w:szCs w:val="22"/>
          <w:lang w:val="en-CA"/>
        </w:rPr>
        <w:fldChar w:fldCharType="end"/>
      </w:r>
      <w:r w:rsidR="00E90159" w:rsidRPr="00741399">
        <w:rPr>
          <w:szCs w:val="22"/>
          <w:lang w:val="en-CA"/>
        </w:rPr>
        <w:t xml:space="preserve"> </w:t>
      </w:r>
    </w:p>
    <w:p w14:paraId="436BB46B" w14:textId="77777777" w:rsidR="00E90159" w:rsidRPr="003D4B04" w:rsidRDefault="00E90159" w:rsidP="00E90159">
      <w:pPr>
        <w:pStyle w:val="ListParagraph"/>
        <w:rPr>
          <w:szCs w:val="22"/>
          <w:lang w:val="en-CA"/>
        </w:rPr>
      </w:pPr>
    </w:p>
    <w:p w14:paraId="5CD3C64F" w14:textId="291CC972" w:rsidR="00E90159" w:rsidRPr="003D4B04" w:rsidRDefault="00DF0622" w:rsidP="008F384F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DF0622">
        <w:rPr>
          <w:szCs w:val="22"/>
        </w:rPr>
        <w:t>Advanced Data Visualization: Heatmaps using Ultralytics YOLO11</w:t>
      </w:r>
      <w:r w:rsidR="00741399">
        <w:rPr>
          <w:szCs w:val="22"/>
        </w:rPr>
        <w:br/>
      </w:r>
      <w:bookmarkStart w:id="140" w:name="_Ref200991556"/>
      <w:r w:rsidR="00741399">
        <w:rPr>
          <w:szCs w:val="22"/>
          <w:lang w:val="en-CA"/>
        </w:rPr>
        <w:fldChar w:fldCharType="begin"/>
      </w:r>
      <w:r w:rsidR="00741399">
        <w:rPr>
          <w:szCs w:val="22"/>
          <w:lang w:val="en-CA"/>
        </w:rPr>
        <w:instrText>HYPERLINK "</w:instrText>
      </w:r>
      <w:r w:rsidR="00741399" w:rsidRPr="00741399">
        <w:rPr>
          <w:szCs w:val="22"/>
          <w:lang w:val="en-CA"/>
        </w:rPr>
        <w:instrText>https://docs.ultralytics.com/guides/heatmaps/#heatmap-colormaps</w:instrText>
      </w:r>
      <w:r w:rsidR="00741399">
        <w:rPr>
          <w:szCs w:val="22"/>
          <w:lang w:val="en-CA"/>
        </w:rPr>
        <w:instrText>"</w:instrText>
      </w:r>
      <w:r w:rsidR="00741399">
        <w:rPr>
          <w:szCs w:val="22"/>
          <w:lang w:val="en-CA"/>
        </w:rPr>
      </w:r>
      <w:r w:rsidR="00741399">
        <w:rPr>
          <w:szCs w:val="22"/>
          <w:lang w:val="en-CA"/>
        </w:rPr>
        <w:fldChar w:fldCharType="separate"/>
      </w:r>
      <w:r w:rsidR="00741399" w:rsidRPr="00773948">
        <w:rPr>
          <w:rStyle w:val="Hyperlink"/>
          <w:szCs w:val="22"/>
          <w:lang w:val="en-CA"/>
        </w:rPr>
        <w:t>https://docs.ultralytics.com/guides/heatmaps/#heatmap-colormaps</w:t>
      </w:r>
      <w:bookmarkEnd w:id="140"/>
      <w:r w:rsidR="00741399">
        <w:rPr>
          <w:szCs w:val="22"/>
          <w:lang w:val="en-CA"/>
        </w:rPr>
        <w:fldChar w:fldCharType="end"/>
      </w:r>
    </w:p>
    <w:p w14:paraId="72D7FB00" w14:textId="77777777" w:rsidR="007E3614" w:rsidRPr="003D4B04" w:rsidRDefault="007E3614" w:rsidP="007E3614">
      <w:pPr>
        <w:pStyle w:val="ListParagraph"/>
        <w:rPr>
          <w:szCs w:val="22"/>
          <w:lang w:val="en-CA"/>
        </w:rPr>
      </w:pPr>
    </w:p>
    <w:p w14:paraId="30C9FEE6" w14:textId="1040E81B" w:rsidR="00570CAB" w:rsidRPr="003D4B04" w:rsidRDefault="00DF0622" w:rsidP="009549B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DF0622">
        <w:rPr>
          <w:szCs w:val="22"/>
        </w:rPr>
        <w:t>Choosing Colormaps in Matplotlib</w:t>
      </w:r>
      <w:r>
        <w:rPr>
          <w:szCs w:val="22"/>
        </w:rPr>
        <w:br/>
      </w:r>
      <w:bookmarkStart w:id="141" w:name="_Ref200991562"/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>HYPERLINK "</w:instrText>
      </w:r>
      <w:r w:rsidRPr="00DF0622">
        <w:rPr>
          <w:szCs w:val="22"/>
          <w:lang w:val="en-CA"/>
        </w:rPr>
        <w:instrText>https://matplotlib.org/stable/users/explain/colors/colormaps.html</w:instrText>
      </w:r>
      <w:r>
        <w:rPr>
          <w:szCs w:val="22"/>
          <w:lang w:val="en-CA"/>
        </w:rPr>
        <w:instrText>"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Pr="00773948">
        <w:rPr>
          <w:rStyle w:val="Hyperlink"/>
          <w:szCs w:val="22"/>
          <w:lang w:val="en-CA"/>
        </w:rPr>
        <w:t>https://matplotlib.org/stable/users/explain/colors/colormaps.html</w:t>
      </w:r>
      <w:bookmarkEnd w:id="141"/>
      <w:r>
        <w:rPr>
          <w:szCs w:val="22"/>
          <w:lang w:val="en-CA"/>
        </w:rPr>
        <w:fldChar w:fldCharType="end"/>
      </w:r>
      <w:r w:rsidR="007E3614" w:rsidRPr="003D4B04">
        <w:rPr>
          <w:szCs w:val="22"/>
          <w:lang w:val="en-CA"/>
        </w:rPr>
        <w:t xml:space="preserve"> </w:t>
      </w:r>
    </w:p>
    <w:p w14:paraId="5F0CF8E4" w14:textId="6D04D0D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52AE9E21" w:rsidR="00342FF4" w:rsidRPr="005B217D" w:rsidRDefault="008F6517" w:rsidP="009234A5">
      <w:pPr>
        <w:rPr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342FF4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BE13" w14:textId="77777777" w:rsidR="00B15086" w:rsidRDefault="00B15086">
      <w:r>
        <w:separator/>
      </w:r>
    </w:p>
  </w:endnote>
  <w:endnote w:type="continuationSeparator" w:id="0">
    <w:p w14:paraId="6864A48B" w14:textId="77777777" w:rsidR="00B15086" w:rsidRDefault="00B15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’c">
    <w:altName w:val="Yu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CA7B61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42" w:author="Jonatan Samuelsson-Allendes" w:date="2025-06-29T09:51:00Z" w16du:dateUtc="2025-06-29T00:51:00Z">
      <w:r w:rsidR="00FF5D39">
        <w:rPr>
          <w:rStyle w:val="PageNumber"/>
          <w:noProof/>
        </w:rPr>
        <w:t>2025-06-28</w:t>
      </w:r>
    </w:ins>
    <w:del w:id="143" w:author="Jonatan Samuelsson-Allendes" w:date="2025-06-29T09:51:00Z" w16du:dateUtc="2025-06-29T00:51:00Z">
      <w:r w:rsidR="00DD45C9" w:rsidDel="00FF5D39">
        <w:rPr>
          <w:rStyle w:val="PageNumber"/>
          <w:noProof/>
        </w:rPr>
        <w:delText>2025-06-20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76A3F" w14:textId="77777777" w:rsidR="00B15086" w:rsidRDefault="00B15086">
      <w:r>
        <w:separator/>
      </w:r>
    </w:p>
  </w:footnote>
  <w:footnote w:type="continuationSeparator" w:id="0">
    <w:p w14:paraId="786626A6" w14:textId="77777777" w:rsidR="00B15086" w:rsidRDefault="00B15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34535"/>
    <w:multiLevelType w:val="hybridMultilevel"/>
    <w:tmpl w:val="52A86604"/>
    <w:lvl w:ilvl="0" w:tplc="C55CD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D647AD"/>
    <w:multiLevelType w:val="hybridMultilevel"/>
    <w:tmpl w:val="05D4DA0E"/>
    <w:lvl w:ilvl="0" w:tplc="FE46862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12153279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73174995">
    <w:abstractNumId w:val="11"/>
  </w:num>
  <w:num w:numId="3" w16cid:durableId="1381249505">
    <w:abstractNumId w:val="9"/>
  </w:num>
  <w:num w:numId="4" w16cid:durableId="1565214137">
    <w:abstractNumId w:val="7"/>
  </w:num>
  <w:num w:numId="5" w16cid:durableId="304044190">
    <w:abstractNumId w:val="8"/>
  </w:num>
  <w:num w:numId="6" w16cid:durableId="1619601652">
    <w:abstractNumId w:val="5"/>
  </w:num>
  <w:num w:numId="7" w16cid:durableId="1496846051">
    <w:abstractNumId w:val="6"/>
  </w:num>
  <w:num w:numId="8" w16cid:durableId="669873313">
    <w:abstractNumId w:val="5"/>
  </w:num>
  <w:num w:numId="9" w16cid:durableId="259336462">
    <w:abstractNumId w:val="1"/>
  </w:num>
  <w:num w:numId="10" w16cid:durableId="1865704865">
    <w:abstractNumId w:val="4"/>
  </w:num>
  <w:num w:numId="11" w16cid:durableId="1564295729">
    <w:abstractNumId w:val="2"/>
  </w:num>
  <w:num w:numId="12" w16cid:durableId="1855265855">
    <w:abstractNumId w:val="10"/>
  </w:num>
  <w:num w:numId="13" w16cid:durableId="154274762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natan Samuelsson-Allendes">
    <w15:presenceInfo w15:providerId="Windows Live" w15:userId="f1448f4a708c74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E9C"/>
    <w:rsid w:val="0002236D"/>
    <w:rsid w:val="00027658"/>
    <w:rsid w:val="000308A3"/>
    <w:rsid w:val="000311BD"/>
    <w:rsid w:val="00040381"/>
    <w:rsid w:val="0004543A"/>
    <w:rsid w:val="000458BC"/>
    <w:rsid w:val="00045C41"/>
    <w:rsid w:val="00046C03"/>
    <w:rsid w:val="00064FFD"/>
    <w:rsid w:val="00065039"/>
    <w:rsid w:val="0007170C"/>
    <w:rsid w:val="0007614F"/>
    <w:rsid w:val="0008078B"/>
    <w:rsid w:val="00081398"/>
    <w:rsid w:val="0008308A"/>
    <w:rsid w:val="00084393"/>
    <w:rsid w:val="000854F0"/>
    <w:rsid w:val="000865E1"/>
    <w:rsid w:val="00092AF4"/>
    <w:rsid w:val="00094479"/>
    <w:rsid w:val="000962AC"/>
    <w:rsid w:val="000973A6"/>
    <w:rsid w:val="000A34A2"/>
    <w:rsid w:val="000A51BB"/>
    <w:rsid w:val="000B0C0F"/>
    <w:rsid w:val="000B1C6B"/>
    <w:rsid w:val="000B4142"/>
    <w:rsid w:val="000B4FF9"/>
    <w:rsid w:val="000B74E8"/>
    <w:rsid w:val="000C09AC"/>
    <w:rsid w:val="000C228D"/>
    <w:rsid w:val="000C2BAA"/>
    <w:rsid w:val="000C5F4C"/>
    <w:rsid w:val="000C64B9"/>
    <w:rsid w:val="000D07A6"/>
    <w:rsid w:val="000D1CDA"/>
    <w:rsid w:val="000E00F3"/>
    <w:rsid w:val="000E63DA"/>
    <w:rsid w:val="000F158C"/>
    <w:rsid w:val="000F5CAB"/>
    <w:rsid w:val="00102BF9"/>
    <w:rsid w:val="00102F3D"/>
    <w:rsid w:val="00123960"/>
    <w:rsid w:val="00124E38"/>
    <w:rsid w:val="0012580B"/>
    <w:rsid w:val="00131F90"/>
    <w:rsid w:val="0013458C"/>
    <w:rsid w:val="0013498C"/>
    <w:rsid w:val="0013526E"/>
    <w:rsid w:val="00142CF7"/>
    <w:rsid w:val="00146152"/>
    <w:rsid w:val="00151E4F"/>
    <w:rsid w:val="00155526"/>
    <w:rsid w:val="001654FC"/>
    <w:rsid w:val="0016703B"/>
    <w:rsid w:val="00171371"/>
    <w:rsid w:val="001715FA"/>
    <w:rsid w:val="00171F70"/>
    <w:rsid w:val="001736B1"/>
    <w:rsid w:val="00175A24"/>
    <w:rsid w:val="00181A1B"/>
    <w:rsid w:val="00185995"/>
    <w:rsid w:val="00187E58"/>
    <w:rsid w:val="001A297E"/>
    <w:rsid w:val="001A368E"/>
    <w:rsid w:val="001A7329"/>
    <w:rsid w:val="001A792F"/>
    <w:rsid w:val="001B4C5D"/>
    <w:rsid w:val="001B4E28"/>
    <w:rsid w:val="001C3525"/>
    <w:rsid w:val="001C3AFB"/>
    <w:rsid w:val="001D07F0"/>
    <w:rsid w:val="001D1BD2"/>
    <w:rsid w:val="001E0248"/>
    <w:rsid w:val="001E02BE"/>
    <w:rsid w:val="001E2BDA"/>
    <w:rsid w:val="001E346C"/>
    <w:rsid w:val="001E3B37"/>
    <w:rsid w:val="001F2594"/>
    <w:rsid w:val="001F3577"/>
    <w:rsid w:val="001F6A5E"/>
    <w:rsid w:val="002055A6"/>
    <w:rsid w:val="00206460"/>
    <w:rsid w:val="002069B4"/>
    <w:rsid w:val="00207F98"/>
    <w:rsid w:val="00215DFC"/>
    <w:rsid w:val="002164B1"/>
    <w:rsid w:val="002212DF"/>
    <w:rsid w:val="00222CD4"/>
    <w:rsid w:val="00225016"/>
    <w:rsid w:val="002253CA"/>
    <w:rsid w:val="002264A6"/>
    <w:rsid w:val="00227BA7"/>
    <w:rsid w:val="0023011C"/>
    <w:rsid w:val="002343D3"/>
    <w:rsid w:val="00235446"/>
    <w:rsid w:val="002375C1"/>
    <w:rsid w:val="002418DF"/>
    <w:rsid w:val="002441CC"/>
    <w:rsid w:val="00246EBC"/>
    <w:rsid w:val="00247E1E"/>
    <w:rsid w:val="00255E54"/>
    <w:rsid w:val="00257128"/>
    <w:rsid w:val="0026036D"/>
    <w:rsid w:val="00260412"/>
    <w:rsid w:val="002621F7"/>
    <w:rsid w:val="00263398"/>
    <w:rsid w:val="00263B99"/>
    <w:rsid w:val="002647D8"/>
    <w:rsid w:val="00266F06"/>
    <w:rsid w:val="00275BCF"/>
    <w:rsid w:val="00280613"/>
    <w:rsid w:val="00281461"/>
    <w:rsid w:val="00291E36"/>
    <w:rsid w:val="00292257"/>
    <w:rsid w:val="002A54E0"/>
    <w:rsid w:val="002B1595"/>
    <w:rsid w:val="002B191D"/>
    <w:rsid w:val="002B2E83"/>
    <w:rsid w:val="002D0AF6"/>
    <w:rsid w:val="002E39FB"/>
    <w:rsid w:val="002E62AE"/>
    <w:rsid w:val="002F164D"/>
    <w:rsid w:val="002F3127"/>
    <w:rsid w:val="00300E4E"/>
    <w:rsid w:val="003021BC"/>
    <w:rsid w:val="00306206"/>
    <w:rsid w:val="00317D85"/>
    <w:rsid w:val="003210F2"/>
    <w:rsid w:val="00327C56"/>
    <w:rsid w:val="003315A1"/>
    <w:rsid w:val="003373C9"/>
    <w:rsid w:val="003373EC"/>
    <w:rsid w:val="00342FF4"/>
    <w:rsid w:val="00344E5A"/>
    <w:rsid w:val="00346148"/>
    <w:rsid w:val="00353F6B"/>
    <w:rsid w:val="00354F5F"/>
    <w:rsid w:val="0036185B"/>
    <w:rsid w:val="00362978"/>
    <w:rsid w:val="003635D4"/>
    <w:rsid w:val="00366373"/>
    <w:rsid w:val="003669EA"/>
    <w:rsid w:val="003706CC"/>
    <w:rsid w:val="00370741"/>
    <w:rsid w:val="00377710"/>
    <w:rsid w:val="00383B43"/>
    <w:rsid w:val="003855CC"/>
    <w:rsid w:val="003924E1"/>
    <w:rsid w:val="003A25F5"/>
    <w:rsid w:val="003A2D8E"/>
    <w:rsid w:val="003A7CE6"/>
    <w:rsid w:val="003B1E19"/>
    <w:rsid w:val="003B5809"/>
    <w:rsid w:val="003C20E4"/>
    <w:rsid w:val="003C369D"/>
    <w:rsid w:val="003D38BF"/>
    <w:rsid w:val="003D4B04"/>
    <w:rsid w:val="003D6342"/>
    <w:rsid w:val="003E6F90"/>
    <w:rsid w:val="003E73ED"/>
    <w:rsid w:val="003F3FC6"/>
    <w:rsid w:val="003F4EEC"/>
    <w:rsid w:val="003F5D0F"/>
    <w:rsid w:val="00404786"/>
    <w:rsid w:val="0040503B"/>
    <w:rsid w:val="00407677"/>
    <w:rsid w:val="00414101"/>
    <w:rsid w:val="00414602"/>
    <w:rsid w:val="00414948"/>
    <w:rsid w:val="004219CF"/>
    <w:rsid w:val="00423138"/>
    <w:rsid w:val="004234F0"/>
    <w:rsid w:val="004245F0"/>
    <w:rsid w:val="00426352"/>
    <w:rsid w:val="00427A32"/>
    <w:rsid w:val="00427EEC"/>
    <w:rsid w:val="00433DDB"/>
    <w:rsid w:val="00435A29"/>
    <w:rsid w:val="00437619"/>
    <w:rsid w:val="004642E1"/>
    <w:rsid w:val="00465A1E"/>
    <w:rsid w:val="0046797E"/>
    <w:rsid w:val="004854FC"/>
    <w:rsid w:val="004871C1"/>
    <w:rsid w:val="0049445A"/>
    <w:rsid w:val="004953A1"/>
    <w:rsid w:val="004957D9"/>
    <w:rsid w:val="004A2A63"/>
    <w:rsid w:val="004A3671"/>
    <w:rsid w:val="004A4885"/>
    <w:rsid w:val="004B210C"/>
    <w:rsid w:val="004B6170"/>
    <w:rsid w:val="004C069A"/>
    <w:rsid w:val="004D405F"/>
    <w:rsid w:val="004E4F4F"/>
    <w:rsid w:val="004E6789"/>
    <w:rsid w:val="004E7EC8"/>
    <w:rsid w:val="004F61E3"/>
    <w:rsid w:val="0050183D"/>
    <w:rsid w:val="00501AB1"/>
    <w:rsid w:val="00502962"/>
    <w:rsid w:val="00502E10"/>
    <w:rsid w:val="0050354E"/>
    <w:rsid w:val="005045A5"/>
    <w:rsid w:val="0051015C"/>
    <w:rsid w:val="00510458"/>
    <w:rsid w:val="0051179C"/>
    <w:rsid w:val="00512233"/>
    <w:rsid w:val="00516CF1"/>
    <w:rsid w:val="00521E8F"/>
    <w:rsid w:val="005251C8"/>
    <w:rsid w:val="00526951"/>
    <w:rsid w:val="00531AE9"/>
    <w:rsid w:val="00536188"/>
    <w:rsid w:val="00536383"/>
    <w:rsid w:val="00550089"/>
    <w:rsid w:val="00550A66"/>
    <w:rsid w:val="00550B34"/>
    <w:rsid w:val="005669CE"/>
    <w:rsid w:val="00567EC7"/>
    <w:rsid w:val="00570013"/>
    <w:rsid w:val="00570CAB"/>
    <w:rsid w:val="00572670"/>
    <w:rsid w:val="00572AB5"/>
    <w:rsid w:val="005732A4"/>
    <w:rsid w:val="005753EC"/>
    <w:rsid w:val="00575EB9"/>
    <w:rsid w:val="005801A2"/>
    <w:rsid w:val="005857F9"/>
    <w:rsid w:val="00591CB3"/>
    <w:rsid w:val="005952A5"/>
    <w:rsid w:val="005975B9"/>
    <w:rsid w:val="005A33A1"/>
    <w:rsid w:val="005A508A"/>
    <w:rsid w:val="005A5109"/>
    <w:rsid w:val="005B217D"/>
    <w:rsid w:val="005B3006"/>
    <w:rsid w:val="005C2AD3"/>
    <w:rsid w:val="005C385F"/>
    <w:rsid w:val="005C4B5A"/>
    <w:rsid w:val="005C797E"/>
    <w:rsid w:val="005C7C26"/>
    <w:rsid w:val="005E1AC6"/>
    <w:rsid w:val="005E2154"/>
    <w:rsid w:val="005E3F2B"/>
    <w:rsid w:val="005F6F1B"/>
    <w:rsid w:val="00602316"/>
    <w:rsid w:val="006038BC"/>
    <w:rsid w:val="00607AE1"/>
    <w:rsid w:val="00614E3A"/>
    <w:rsid w:val="00615995"/>
    <w:rsid w:val="00616155"/>
    <w:rsid w:val="00624B33"/>
    <w:rsid w:val="0063041A"/>
    <w:rsid w:val="00630AA2"/>
    <w:rsid w:val="00631D8B"/>
    <w:rsid w:val="006349B5"/>
    <w:rsid w:val="00641FA0"/>
    <w:rsid w:val="00646707"/>
    <w:rsid w:val="00650BA7"/>
    <w:rsid w:val="00657F7E"/>
    <w:rsid w:val="00662E58"/>
    <w:rsid w:val="006637F2"/>
    <w:rsid w:val="006642A5"/>
    <w:rsid w:val="00664DCF"/>
    <w:rsid w:val="0068388B"/>
    <w:rsid w:val="00686DC0"/>
    <w:rsid w:val="00690F26"/>
    <w:rsid w:val="006958A4"/>
    <w:rsid w:val="006A0E5C"/>
    <w:rsid w:val="006A48E6"/>
    <w:rsid w:val="006A5FEC"/>
    <w:rsid w:val="006C49CB"/>
    <w:rsid w:val="006C5D39"/>
    <w:rsid w:val="006C6F00"/>
    <w:rsid w:val="006D6D9B"/>
    <w:rsid w:val="006E2810"/>
    <w:rsid w:val="006E43E6"/>
    <w:rsid w:val="006E5417"/>
    <w:rsid w:val="006F0794"/>
    <w:rsid w:val="006F2822"/>
    <w:rsid w:val="006F2FC6"/>
    <w:rsid w:val="006F6E01"/>
    <w:rsid w:val="006F7528"/>
    <w:rsid w:val="0070180E"/>
    <w:rsid w:val="007023DE"/>
    <w:rsid w:val="0070459D"/>
    <w:rsid w:val="00711EE3"/>
    <w:rsid w:val="00712F60"/>
    <w:rsid w:val="00720E3B"/>
    <w:rsid w:val="00726719"/>
    <w:rsid w:val="0073249C"/>
    <w:rsid w:val="007357BB"/>
    <w:rsid w:val="00735925"/>
    <w:rsid w:val="00741399"/>
    <w:rsid w:val="0074393F"/>
    <w:rsid w:val="00745F6B"/>
    <w:rsid w:val="00746BAA"/>
    <w:rsid w:val="0075175B"/>
    <w:rsid w:val="007542BB"/>
    <w:rsid w:val="007555BC"/>
    <w:rsid w:val="0075585E"/>
    <w:rsid w:val="0076681F"/>
    <w:rsid w:val="0077051D"/>
    <w:rsid w:val="00770571"/>
    <w:rsid w:val="00772B16"/>
    <w:rsid w:val="007768FF"/>
    <w:rsid w:val="00777075"/>
    <w:rsid w:val="007821E7"/>
    <w:rsid w:val="007824D3"/>
    <w:rsid w:val="0079014C"/>
    <w:rsid w:val="00796022"/>
    <w:rsid w:val="00796EE3"/>
    <w:rsid w:val="007A6869"/>
    <w:rsid w:val="007A7D29"/>
    <w:rsid w:val="007B4AB8"/>
    <w:rsid w:val="007C081C"/>
    <w:rsid w:val="007C4360"/>
    <w:rsid w:val="007C69CB"/>
    <w:rsid w:val="007D1181"/>
    <w:rsid w:val="007D4169"/>
    <w:rsid w:val="007D648E"/>
    <w:rsid w:val="007E01A3"/>
    <w:rsid w:val="007E3614"/>
    <w:rsid w:val="007E5BDD"/>
    <w:rsid w:val="007F1D5C"/>
    <w:rsid w:val="007F1F8B"/>
    <w:rsid w:val="007F6205"/>
    <w:rsid w:val="007F67A1"/>
    <w:rsid w:val="00801A7B"/>
    <w:rsid w:val="00803868"/>
    <w:rsid w:val="008044C4"/>
    <w:rsid w:val="00811C05"/>
    <w:rsid w:val="00814023"/>
    <w:rsid w:val="008206C8"/>
    <w:rsid w:val="0083422A"/>
    <w:rsid w:val="00847580"/>
    <w:rsid w:val="0084774B"/>
    <w:rsid w:val="0086060F"/>
    <w:rsid w:val="0086387C"/>
    <w:rsid w:val="00863C53"/>
    <w:rsid w:val="00867949"/>
    <w:rsid w:val="008709A1"/>
    <w:rsid w:val="00870ADF"/>
    <w:rsid w:val="00874A6C"/>
    <w:rsid w:val="00876C65"/>
    <w:rsid w:val="00877FB1"/>
    <w:rsid w:val="00882F72"/>
    <w:rsid w:val="00885A12"/>
    <w:rsid w:val="00893DC4"/>
    <w:rsid w:val="008A147E"/>
    <w:rsid w:val="008A2008"/>
    <w:rsid w:val="008A42F1"/>
    <w:rsid w:val="008A4B4C"/>
    <w:rsid w:val="008B1638"/>
    <w:rsid w:val="008C239F"/>
    <w:rsid w:val="008C34D4"/>
    <w:rsid w:val="008C60F8"/>
    <w:rsid w:val="008D5AB9"/>
    <w:rsid w:val="008E3A2B"/>
    <w:rsid w:val="008E480C"/>
    <w:rsid w:val="008E4B78"/>
    <w:rsid w:val="008E5F3A"/>
    <w:rsid w:val="008F3273"/>
    <w:rsid w:val="008F384F"/>
    <w:rsid w:val="008F6517"/>
    <w:rsid w:val="00907757"/>
    <w:rsid w:val="009125F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4ABC"/>
    <w:rsid w:val="00945EEF"/>
    <w:rsid w:val="00946C8C"/>
    <w:rsid w:val="009549B9"/>
    <w:rsid w:val="00955F6D"/>
    <w:rsid w:val="00977C16"/>
    <w:rsid w:val="0098551D"/>
    <w:rsid w:val="00985DCB"/>
    <w:rsid w:val="0099518F"/>
    <w:rsid w:val="00995E62"/>
    <w:rsid w:val="009A3F89"/>
    <w:rsid w:val="009A4FA1"/>
    <w:rsid w:val="009A523D"/>
    <w:rsid w:val="009A607A"/>
    <w:rsid w:val="009B02A1"/>
    <w:rsid w:val="009B3361"/>
    <w:rsid w:val="009B7F3F"/>
    <w:rsid w:val="009C03DC"/>
    <w:rsid w:val="009C6DDA"/>
    <w:rsid w:val="009D4A29"/>
    <w:rsid w:val="009D7CE6"/>
    <w:rsid w:val="009E448E"/>
    <w:rsid w:val="009F496B"/>
    <w:rsid w:val="009F512F"/>
    <w:rsid w:val="00A01439"/>
    <w:rsid w:val="00A02E61"/>
    <w:rsid w:val="00A03EC6"/>
    <w:rsid w:val="00A05CFF"/>
    <w:rsid w:val="00A075FA"/>
    <w:rsid w:val="00A07674"/>
    <w:rsid w:val="00A13048"/>
    <w:rsid w:val="00A4042C"/>
    <w:rsid w:val="00A46843"/>
    <w:rsid w:val="00A50111"/>
    <w:rsid w:val="00A54601"/>
    <w:rsid w:val="00A56B97"/>
    <w:rsid w:val="00A6093D"/>
    <w:rsid w:val="00A703CE"/>
    <w:rsid w:val="00A72017"/>
    <w:rsid w:val="00A767DC"/>
    <w:rsid w:val="00A76A6D"/>
    <w:rsid w:val="00A83253"/>
    <w:rsid w:val="00A94F63"/>
    <w:rsid w:val="00AA2E99"/>
    <w:rsid w:val="00AA3D5E"/>
    <w:rsid w:val="00AA6E84"/>
    <w:rsid w:val="00AA7A51"/>
    <w:rsid w:val="00AB1A1C"/>
    <w:rsid w:val="00AB4721"/>
    <w:rsid w:val="00AB7405"/>
    <w:rsid w:val="00AB75EF"/>
    <w:rsid w:val="00AC2500"/>
    <w:rsid w:val="00AD05A8"/>
    <w:rsid w:val="00AD55B6"/>
    <w:rsid w:val="00AE2F0E"/>
    <w:rsid w:val="00AE303A"/>
    <w:rsid w:val="00AE341B"/>
    <w:rsid w:val="00AE4EA0"/>
    <w:rsid w:val="00AE5F6D"/>
    <w:rsid w:val="00AF276D"/>
    <w:rsid w:val="00AF451F"/>
    <w:rsid w:val="00AF4732"/>
    <w:rsid w:val="00AF51C5"/>
    <w:rsid w:val="00B01905"/>
    <w:rsid w:val="00B02BDB"/>
    <w:rsid w:val="00B07CA7"/>
    <w:rsid w:val="00B1279A"/>
    <w:rsid w:val="00B15086"/>
    <w:rsid w:val="00B20B2E"/>
    <w:rsid w:val="00B2178E"/>
    <w:rsid w:val="00B25FB4"/>
    <w:rsid w:val="00B276D6"/>
    <w:rsid w:val="00B3083B"/>
    <w:rsid w:val="00B34B75"/>
    <w:rsid w:val="00B35BBE"/>
    <w:rsid w:val="00B3640F"/>
    <w:rsid w:val="00B40C88"/>
    <w:rsid w:val="00B4194A"/>
    <w:rsid w:val="00B437E8"/>
    <w:rsid w:val="00B51F2C"/>
    <w:rsid w:val="00B5222E"/>
    <w:rsid w:val="00B53179"/>
    <w:rsid w:val="00B532EA"/>
    <w:rsid w:val="00B57A23"/>
    <w:rsid w:val="00B600CD"/>
    <w:rsid w:val="00B618BD"/>
    <w:rsid w:val="00B61C96"/>
    <w:rsid w:val="00B715EB"/>
    <w:rsid w:val="00B73A2A"/>
    <w:rsid w:val="00B75A51"/>
    <w:rsid w:val="00B77064"/>
    <w:rsid w:val="00B8190D"/>
    <w:rsid w:val="00B827C6"/>
    <w:rsid w:val="00B846F7"/>
    <w:rsid w:val="00B848A5"/>
    <w:rsid w:val="00B8690D"/>
    <w:rsid w:val="00B94B06"/>
    <w:rsid w:val="00B94C28"/>
    <w:rsid w:val="00BA6F15"/>
    <w:rsid w:val="00BA7691"/>
    <w:rsid w:val="00BB1266"/>
    <w:rsid w:val="00BB2B68"/>
    <w:rsid w:val="00BB5382"/>
    <w:rsid w:val="00BC0B94"/>
    <w:rsid w:val="00BC10BA"/>
    <w:rsid w:val="00BC5AFD"/>
    <w:rsid w:val="00BD0328"/>
    <w:rsid w:val="00BD0EF3"/>
    <w:rsid w:val="00BD271E"/>
    <w:rsid w:val="00BD51A7"/>
    <w:rsid w:val="00C00DDE"/>
    <w:rsid w:val="00C04F43"/>
    <w:rsid w:val="00C05271"/>
    <w:rsid w:val="00C0609D"/>
    <w:rsid w:val="00C115AB"/>
    <w:rsid w:val="00C11670"/>
    <w:rsid w:val="00C26CCB"/>
    <w:rsid w:val="00C26E2B"/>
    <w:rsid w:val="00C30249"/>
    <w:rsid w:val="00C3418B"/>
    <w:rsid w:val="00C35F74"/>
    <w:rsid w:val="00C3723B"/>
    <w:rsid w:val="00C42466"/>
    <w:rsid w:val="00C43D34"/>
    <w:rsid w:val="00C47C19"/>
    <w:rsid w:val="00C606C9"/>
    <w:rsid w:val="00C73B89"/>
    <w:rsid w:val="00C80288"/>
    <w:rsid w:val="00C836F0"/>
    <w:rsid w:val="00C84003"/>
    <w:rsid w:val="00C90650"/>
    <w:rsid w:val="00C96820"/>
    <w:rsid w:val="00C97D78"/>
    <w:rsid w:val="00CB2421"/>
    <w:rsid w:val="00CC10DD"/>
    <w:rsid w:val="00CC2444"/>
    <w:rsid w:val="00CC2AAE"/>
    <w:rsid w:val="00CC3A0C"/>
    <w:rsid w:val="00CC5A42"/>
    <w:rsid w:val="00CD0EAB"/>
    <w:rsid w:val="00CD3C71"/>
    <w:rsid w:val="00CE14A9"/>
    <w:rsid w:val="00CE5E02"/>
    <w:rsid w:val="00CF1D8C"/>
    <w:rsid w:val="00CF34DB"/>
    <w:rsid w:val="00CF3917"/>
    <w:rsid w:val="00CF558F"/>
    <w:rsid w:val="00D010C0"/>
    <w:rsid w:val="00D03F13"/>
    <w:rsid w:val="00D06B8B"/>
    <w:rsid w:val="00D073E2"/>
    <w:rsid w:val="00D130B5"/>
    <w:rsid w:val="00D1511D"/>
    <w:rsid w:val="00D1555A"/>
    <w:rsid w:val="00D160F6"/>
    <w:rsid w:val="00D244B2"/>
    <w:rsid w:val="00D27F67"/>
    <w:rsid w:val="00D40AD4"/>
    <w:rsid w:val="00D41E26"/>
    <w:rsid w:val="00D41EE9"/>
    <w:rsid w:val="00D446EC"/>
    <w:rsid w:val="00D51BF0"/>
    <w:rsid w:val="00D531DB"/>
    <w:rsid w:val="00D54C83"/>
    <w:rsid w:val="00D55942"/>
    <w:rsid w:val="00D61B3D"/>
    <w:rsid w:val="00D773E6"/>
    <w:rsid w:val="00D800AF"/>
    <w:rsid w:val="00D807BF"/>
    <w:rsid w:val="00D82FCC"/>
    <w:rsid w:val="00D938E9"/>
    <w:rsid w:val="00DA155D"/>
    <w:rsid w:val="00DA17FC"/>
    <w:rsid w:val="00DA7887"/>
    <w:rsid w:val="00DB00C2"/>
    <w:rsid w:val="00DB02BD"/>
    <w:rsid w:val="00DB2C26"/>
    <w:rsid w:val="00DB45C3"/>
    <w:rsid w:val="00DD02F4"/>
    <w:rsid w:val="00DD0FAE"/>
    <w:rsid w:val="00DD45C9"/>
    <w:rsid w:val="00DD6622"/>
    <w:rsid w:val="00DE1C7C"/>
    <w:rsid w:val="00DE2032"/>
    <w:rsid w:val="00DE6B43"/>
    <w:rsid w:val="00DF0622"/>
    <w:rsid w:val="00E041C6"/>
    <w:rsid w:val="00E100A5"/>
    <w:rsid w:val="00E113B8"/>
    <w:rsid w:val="00E11923"/>
    <w:rsid w:val="00E14952"/>
    <w:rsid w:val="00E207D8"/>
    <w:rsid w:val="00E22152"/>
    <w:rsid w:val="00E25EAE"/>
    <w:rsid w:val="00E262D4"/>
    <w:rsid w:val="00E32A9F"/>
    <w:rsid w:val="00E36250"/>
    <w:rsid w:val="00E36841"/>
    <w:rsid w:val="00E46A51"/>
    <w:rsid w:val="00E47F2D"/>
    <w:rsid w:val="00E50689"/>
    <w:rsid w:val="00E54511"/>
    <w:rsid w:val="00E60EDC"/>
    <w:rsid w:val="00E61DAC"/>
    <w:rsid w:val="00E62235"/>
    <w:rsid w:val="00E64B83"/>
    <w:rsid w:val="00E72B80"/>
    <w:rsid w:val="00E75FE3"/>
    <w:rsid w:val="00E8681F"/>
    <w:rsid w:val="00E86C4C"/>
    <w:rsid w:val="00E8796B"/>
    <w:rsid w:val="00E90159"/>
    <w:rsid w:val="00E907A3"/>
    <w:rsid w:val="00E9156C"/>
    <w:rsid w:val="00E91746"/>
    <w:rsid w:val="00E91FD8"/>
    <w:rsid w:val="00E95F0C"/>
    <w:rsid w:val="00EA5AE0"/>
    <w:rsid w:val="00EB56E1"/>
    <w:rsid w:val="00EB7AB1"/>
    <w:rsid w:val="00EC32BD"/>
    <w:rsid w:val="00EC789B"/>
    <w:rsid w:val="00EC7E71"/>
    <w:rsid w:val="00ED536F"/>
    <w:rsid w:val="00EE0DFA"/>
    <w:rsid w:val="00EE7CD8"/>
    <w:rsid w:val="00EF37F6"/>
    <w:rsid w:val="00EF48CC"/>
    <w:rsid w:val="00F00801"/>
    <w:rsid w:val="00F01CF7"/>
    <w:rsid w:val="00F021DC"/>
    <w:rsid w:val="00F033E0"/>
    <w:rsid w:val="00F0701B"/>
    <w:rsid w:val="00F11EA7"/>
    <w:rsid w:val="00F12FCF"/>
    <w:rsid w:val="00F1658A"/>
    <w:rsid w:val="00F21547"/>
    <w:rsid w:val="00F2488D"/>
    <w:rsid w:val="00F34EEE"/>
    <w:rsid w:val="00F3741B"/>
    <w:rsid w:val="00F45352"/>
    <w:rsid w:val="00F45FDC"/>
    <w:rsid w:val="00F519D5"/>
    <w:rsid w:val="00F565B1"/>
    <w:rsid w:val="00F601A0"/>
    <w:rsid w:val="00F60B53"/>
    <w:rsid w:val="00F710DE"/>
    <w:rsid w:val="00F712E9"/>
    <w:rsid w:val="00F73032"/>
    <w:rsid w:val="00F74BB0"/>
    <w:rsid w:val="00F82AD3"/>
    <w:rsid w:val="00F848FC"/>
    <w:rsid w:val="00F86904"/>
    <w:rsid w:val="00F906F6"/>
    <w:rsid w:val="00F90EB3"/>
    <w:rsid w:val="00F9282A"/>
    <w:rsid w:val="00F96BAD"/>
    <w:rsid w:val="00F96E82"/>
    <w:rsid w:val="00F97B3B"/>
    <w:rsid w:val="00FA139D"/>
    <w:rsid w:val="00FA2F42"/>
    <w:rsid w:val="00FA60F5"/>
    <w:rsid w:val="00FB0E84"/>
    <w:rsid w:val="00FC2405"/>
    <w:rsid w:val="00FC5A8E"/>
    <w:rsid w:val="00FD01C2"/>
    <w:rsid w:val="00FE08C7"/>
    <w:rsid w:val="00FE595C"/>
    <w:rsid w:val="00FF0CE3"/>
    <w:rsid w:val="00FF3FB9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44C5C9"/>
  <w15:chartTrackingRefBased/>
  <w15:docId w15:val="{C100A8D2-4755-43C5-946B-7EF34966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327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table" w:styleId="TableGrid">
    <w:name w:val="Table Grid"/>
    <w:basedOn w:val="TableNormal"/>
    <w:rsid w:val="00260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384F"/>
    <w:pPr>
      <w:ind w:left="720"/>
      <w:contextualSpacing/>
    </w:pPr>
  </w:style>
  <w:style w:type="character" w:styleId="CommentReference">
    <w:name w:val="annotation reference"/>
    <w:basedOn w:val="DefaultParagraphFont"/>
    <w:rsid w:val="00A076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6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767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7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76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BIDS/colormap/blob/master/colormaps.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2108</Words>
  <Characters>12016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14096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Jonatan Samuelsson-Allendes</cp:lastModifiedBy>
  <cp:revision>14</cp:revision>
  <cp:lastPrinted>1900-01-01T08:00:00Z</cp:lastPrinted>
  <dcterms:created xsi:type="dcterms:W3CDTF">2025-06-28T09:56:00Z</dcterms:created>
  <dcterms:modified xsi:type="dcterms:W3CDTF">2025-06-29T05:47:00Z</dcterms:modified>
</cp:coreProperties>
</file>