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2DE312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09D1DEC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FE08C7">
              <w:t>9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Daejeon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 xml:space="preserve">KR, </w:t>
            </w:r>
            <w:r w:rsidR="00607AE1">
              <w:rPr>
                <w:lang w:val="en-CA"/>
              </w:rPr>
              <w:t xml:space="preserve">26 </w:t>
            </w:r>
            <w:r w:rsidR="00FE08C7">
              <w:rPr>
                <w:lang w:val="en-CA"/>
              </w:rPr>
              <w:t>June</w:t>
            </w:r>
            <w:r w:rsidR="00607AE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July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5CD6E945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FE08C7">
              <w:rPr>
                <w:lang w:val="en-CA"/>
              </w:rPr>
              <w:t>M</w:t>
            </w:r>
            <w:r w:rsidR="003E646B">
              <w:rPr>
                <w:lang w:val="en-CA"/>
              </w:rPr>
              <w:t>0089</w:t>
            </w:r>
            <w:r w:rsidR="006A0E5C" w:rsidRPr="006A0E5C">
              <w:rPr>
                <w:lang w:val="en-CA"/>
              </w:rPr>
              <w:t>-</w:t>
            </w:r>
            <w:del w:id="0" w:author="v3" w:date="2025-07-02T14:46:00Z" w16du:dateUtc="2025-07-02T05:46:00Z">
              <w:r w:rsidR="006A0E5C" w:rsidRPr="006A0E5C" w:rsidDel="00C358CB">
                <w:rPr>
                  <w:lang w:val="en-CA"/>
                </w:rPr>
                <w:delText>v</w:delText>
              </w:r>
            </w:del>
            <w:ins w:id="1" w:author="Jill Boyce" w:date="2025-07-02T08:15:00Z" w16du:dateUtc="2025-07-01T23:15:00Z">
              <w:del w:id="2" w:author="v3" w:date="2025-07-02T14:46:00Z" w16du:dateUtc="2025-07-02T05:46:00Z">
                <w:r w:rsidR="00A07B22" w:rsidDel="00C358CB">
                  <w:rPr>
                    <w:lang w:val="en-CA"/>
                  </w:rPr>
                  <w:delText>2</w:delText>
                </w:r>
              </w:del>
            </w:ins>
            <w:del w:id="3" w:author="v3" w:date="2025-07-02T14:46:00Z" w16du:dateUtc="2025-07-02T05:46:00Z">
              <w:r w:rsidR="003E646B" w:rsidDel="00C358CB">
                <w:rPr>
                  <w:lang w:val="en-CA"/>
                </w:rPr>
                <w:delText>1</w:delText>
              </w:r>
            </w:del>
            <w:ins w:id="4" w:author="v3" w:date="2025-07-02T14:46:00Z" w16du:dateUtc="2025-07-02T05:46:00Z">
              <w:r w:rsidR="00C358CB">
                <w:rPr>
                  <w:lang w:val="en-CA"/>
                </w:rPr>
                <w:t>v3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28336E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A433D0A" w:rsidR="00E61DAC" w:rsidRPr="005B217D" w:rsidRDefault="001046E4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On CICP TuC</w:t>
            </w:r>
            <w:r w:rsidR="00563EFA">
              <w:rPr>
                <w:b/>
                <w:szCs w:val="22"/>
                <w:lang w:val="en-CA"/>
              </w:rPr>
              <w:t xml:space="preserve"> for monochrome</w:t>
            </w:r>
            <w:r w:rsidR="0021752A">
              <w:rPr>
                <w:b/>
                <w:szCs w:val="22"/>
                <w:lang w:val="en-CA"/>
              </w:rPr>
              <w:t xml:space="preserve"> content</w:t>
            </w:r>
          </w:p>
        </w:tc>
      </w:tr>
      <w:tr w:rsidR="00E61DAC" w:rsidRPr="005B217D" w14:paraId="3D8B01B2" w14:textId="77777777" w:rsidTr="0028336E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D943609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>ocument</w:t>
            </w:r>
          </w:p>
        </w:tc>
      </w:tr>
      <w:tr w:rsidR="00E61DAC" w:rsidRPr="005B217D" w14:paraId="7E6D99E3" w14:textId="77777777" w:rsidTr="0028336E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FB9D77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28336E" w:rsidRPr="005B217D" w14:paraId="714CD808" w14:textId="77777777" w:rsidTr="0028336E">
        <w:tc>
          <w:tcPr>
            <w:tcW w:w="1458" w:type="dxa"/>
          </w:tcPr>
          <w:p w14:paraId="4DB59313" w14:textId="77777777" w:rsidR="0028336E" w:rsidRPr="005B217D" w:rsidRDefault="0028336E" w:rsidP="0028336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5E8CE13" w14:textId="77777777" w:rsidR="0028336E" w:rsidRDefault="0028336E" w:rsidP="0028336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Jill Boyce 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Miska M. Hannuksela</w:t>
            </w:r>
          </w:p>
          <w:p w14:paraId="493688EF" w14:textId="77777777" w:rsidR="00C64AE8" w:rsidRDefault="00C64AE8" w:rsidP="0028336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Alexis Tourapis</w:t>
            </w:r>
          </w:p>
          <w:p w14:paraId="327C263B" w14:textId="77777777" w:rsidR="00C64AE8" w:rsidRPr="0007355E" w:rsidRDefault="00C64AE8" w:rsidP="00C64AE8">
            <w:pPr>
              <w:spacing w:before="60" w:after="60"/>
              <w:rPr>
                <w:szCs w:val="22"/>
                <w:lang w:val="en-CA"/>
              </w:rPr>
            </w:pPr>
            <w:r w:rsidRPr="0007355E">
              <w:rPr>
                <w:szCs w:val="22"/>
                <w:lang w:val="en-CA" w:eastAsia="zh-CN"/>
              </w:rPr>
              <w:t>Dimitri Podborski</w:t>
            </w:r>
          </w:p>
          <w:p w14:paraId="49D81240" w14:textId="5F969BE1" w:rsidR="00C64AE8" w:rsidRPr="005B217D" w:rsidRDefault="00C64AE8" w:rsidP="0028336E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2224BD58" w:rsidR="0028336E" w:rsidRPr="005B217D" w:rsidRDefault="0028336E" w:rsidP="0028336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D3C9BB7" w14:textId="77777777" w:rsidR="0028336E" w:rsidRDefault="0028336E" w:rsidP="0028336E">
            <w:pPr>
              <w:spacing w:before="0"/>
              <w:rPr>
                <w:szCs w:val="22"/>
                <w:lang w:val="en-CA"/>
              </w:rPr>
            </w:pPr>
            <w:r w:rsidRPr="002E35F5">
              <w:rPr>
                <w:szCs w:val="22"/>
                <w:lang w:val="en-CA"/>
              </w:rPr>
              <w:t>jill.boyce@nokia.com</w:t>
            </w:r>
          </w:p>
          <w:p w14:paraId="7D33F896" w14:textId="76B7EDA2" w:rsidR="0028336E" w:rsidRDefault="00C64AE8" w:rsidP="0028336E">
            <w:pPr>
              <w:spacing w:before="60" w:after="60"/>
              <w:rPr>
                <w:szCs w:val="22"/>
                <w:lang w:val="en-CA"/>
              </w:rPr>
            </w:pPr>
            <w:r w:rsidRPr="00C64AE8">
              <w:rPr>
                <w:szCs w:val="22"/>
                <w:lang w:val="en-CA"/>
              </w:rPr>
              <w:t>miska.hannuksela@nokia.com</w:t>
            </w:r>
          </w:p>
          <w:p w14:paraId="187D5A7D" w14:textId="4F52BB33" w:rsidR="00C64AE8" w:rsidRDefault="00C64AE8" w:rsidP="0028336E">
            <w:pPr>
              <w:spacing w:before="60" w:after="60"/>
              <w:rPr>
                <w:szCs w:val="22"/>
                <w:lang w:val="en-CA"/>
              </w:rPr>
            </w:pPr>
            <w:r w:rsidRPr="00C64AE8">
              <w:rPr>
                <w:szCs w:val="22"/>
                <w:lang w:val="en-CA"/>
              </w:rPr>
              <w:t>atourapis@apple.com</w:t>
            </w:r>
          </w:p>
          <w:p w14:paraId="32C2ABFD" w14:textId="3B1EEB71" w:rsidR="00C64AE8" w:rsidRPr="005B217D" w:rsidRDefault="00C64AE8" w:rsidP="0028336E">
            <w:pPr>
              <w:spacing w:before="60" w:after="60"/>
              <w:rPr>
                <w:szCs w:val="22"/>
                <w:lang w:val="en-CA"/>
              </w:rPr>
            </w:pPr>
            <w:r w:rsidRPr="0007355E">
              <w:rPr>
                <w:szCs w:val="22"/>
                <w:lang w:val="en-CA"/>
              </w:rPr>
              <w:t>dpodborski@apple.com</w:t>
            </w:r>
          </w:p>
        </w:tc>
      </w:tr>
      <w:tr w:rsidR="00E61DAC" w:rsidRPr="005B217D" w14:paraId="49AFAA61" w14:textId="77777777" w:rsidTr="0028336E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6CAB548" w:rsidR="00E61DAC" w:rsidRPr="005B217D" w:rsidRDefault="0028336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Nokia</w:t>
            </w:r>
            <w:r w:rsidR="00913F89">
              <w:rPr>
                <w:szCs w:val="22"/>
                <w:lang w:val="en-CA"/>
              </w:rPr>
              <w:t>, Apple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539A21D" w14:textId="50838F0E" w:rsidR="001F2594" w:rsidRDefault="0016296D" w:rsidP="009234A5">
      <w:pPr>
        <w:rPr>
          <w:szCs w:val="22"/>
          <w:lang w:val="en-CA"/>
        </w:rPr>
      </w:pPr>
      <w:r>
        <w:rPr>
          <w:szCs w:val="22"/>
          <w:lang w:val="en-CA"/>
        </w:rPr>
        <w:t>Several modifications are proposed to the</w:t>
      </w:r>
      <w:r w:rsidR="00113F1B">
        <w:rPr>
          <w:szCs w:val="22"/>
          <w:lang w:val="en-CA"/>
        </w:rPr>
        <w:t xml:space="preserve"> CICP TuC in JVET-AH1005</w:t>
      </w:r>
      <w:r w:rsidR="009F42CD">
        <w:rPr>
          <w:szCs w:val="22"/>
          <w:lang w:val="en-CA"/>
        </w:rPr>
        <w:t xml:space="preserve"> related to monochrome content</w:t>
      </w:r>
      <w:r>
        <w:rPr>
          <w:szCs w:val="22"/>
          <w:lang w:val="en-CA"/>
        </w:rPr>
        <w:t>, as s</w:t>
      </w:r>
      <w:r w:rsidR="00113F1B">
        <w:rPr>
          <w:szCs w:val="22"/>
          <w:lang w:val="en-CA"/>
        </w:rPr>
        <w:t xml:space="preserve">ummarized </w:t>
      </w:r>
      <w:r>
        <w:rPr>
          <w:szCs w:val="22"/>
          <w:lang w:val="en-CA"/>
        </w:rPr>
        <w:t>below</w:t>
      </w:r>
      <w:r w:rsidR="00113F1B">
        <w:rPr>
          <w:szCs w:val="22"/>
          <w:lang w:val="en-CA"/>
        </w:rPr>
        <w:t>:</w:t>
      </w:r>
    </w:p>
    <w:p w14:paraId="564E3F67" w14:textId="5AD56B16" w:rsidR="00113F1B" w:rsidRDefault="00113F1B" w:rsidP="00C42444">
      <w:pPr>
        <w:pStyle w:val="ListParagraph"/>
        <w:numPr>
          <w:ilvl w:val="0"/>
          <w:numId w:val="17"/>
        </w:numPr>
        <w:rPr>
          <w:szCs w:val="22"/>
          <w:lang w:val="en-CA"/>
        </w:rPr>
      </w:pPr>
      <w:r w:rsidRPr="00C11B56">
        <w:rPr>
          <w:szCs w:val="22"/>
          <w:lang w:val="en-CA"/>
        </w:rPr>
        <w:t>Add a</w:t>
      </w:r>
      <w:r w:rsidR="00C11B56" w:rsidRPr="00C11B56">
        <w:rPr>
          <w:szCs w:val="22"/>
          <w:lang w:val="en-CA"/>
        </w:rPr>
        <w:t xml:space="preserve"> </w:t>
      </w:r>
      <w:r w:rsidR="005E0D9B" w:rsidRPr="00C11B56">
        <w:rPr>
          <w:szCs w:val="22"/>
          <w:lang w:val="en-CA"/>
        </w:rPr>
        <w:t>ColourPrimaries</w:t>
      </w:r>
      <w:r w:rsidRPr="00C11B56">
        <w:rPr>
          <w:szCs w:val="22"/>
          <w:lang w:val="en-CA"/>
        </w:rPr>
        <w:t xml:space="preserve"> codepoint</w:t>
      </w:r>
      <w:r w:rsidR="00C11B56" w:rsidRPr="00C11B56">
        <w:rPr>
          <w:szCs w:val="22"/>
          <w:lang w:val="en-CA"/>
        </w:rPr>
        <w:t xml:space="preserve"> table entry 128 for Monochrome unspecified, </w:t>
      </w:r>
      <w:r w:rsidR="00C11B56">
        <w:rPr>
          <w:szCs w:val="22"/>
          <w:lang w:val="en-CA"/>
        </w:rPr>
        <w:t>and r</w:t>
      </w:r>
      <w:r w:rsidR="00C11B56" w:rsidRPr="00C11B56">
        <w:rPr>
          <w:szCs w:val="22"/>
          <w:lang w:val="en-CA"/>
        </w:rPr>
        <w:t>enumber entries 128-129 to 129-130</w:t>
      </w:r>
    </w:p>
    <w:p w14:paraId="317A6D43" w14:textId="52697DCA" w:rsidR="006461E3" w:rsidRPr="00C11B56" w:rsidRDefault="006461E3" w:rsidP="00C42444">
      <w:pPr>
        <w:pStyle w:val="ListParagraph"/>
        <w:numPr>
          <w:ilvl w:val="0"/>
          <w:numId w:val="17"/>
        </w:numPr>
        <w:rPr>
          <w:szCs w:val="22"/>
          <w:lang w:val="en-CA"/>
        </w:rPr>
      </w:pPr>
      <w:bookmarkStart w:id="5" w:name="_Hlk201049673"/>
      <w:r>
        <w:rPr>
          <w:szCs w:val="22"/>
          <w:lang w:val="en-CA"/>
        </w:rPr>
        <w:t>Add a HasColourCoordinates variable to the interpretation of the ColourPrimaries codepoint value</w:t>
      </w:r>
    </w:p>
    <w:bookmarkEnd w:id="5"/>
    <w:p w14:paraId="1BB03C2A" w14:textId="2C93AB02" w:rsidR="00C11B56" w:rsidRDefault="00C11B56" w:rsidP="00C42444">
      <w:pPr>
        <w:pStyle w:val="ListParagraph"/>
        <w:numPr>
          <w:ilvl w:val="0"/>
          <w:numId w:val="17"/>
        </w:numPr>
        <w:rPr>
          <w:szCs w:val="22"/>
          <w:lang w:val="en-CA"/>
        </w:rPr>
      </w:pPr>
      <w:r>
        <w:rPr>
          <w:szCs w:val="22"/>
          <w:lang w:val="en-CA"/>
        </w:rPr>
        <w:t>Modify MatrixCoeffici</w:t>
      </w:r>
      <w:r w:rsidR="00AF4325">
        <w:rPr>
          <w:szCs w:val="22"/>
          <w:lang w:val="en-CA"/>
        </w:rPr>
        <w:t>e</w:t>
      </w:r>
      <w:r>
        <w:rPr>
          <w:szCs w:val="22"/>
          <w:lang w:val="en-CA"/>
        </w:rPr>
        <w:t>nts codepoint table entries 19 and 20 so that the order of colour components is GBR</w:t>
      </w:r>
      <w:r w:rsidR="0016296D">
        <w:rPr>
          <w:szCs w:val="22"/>
          <w:lang w:val="en-CA"/>
        </w:rPr>
        <w:t>/</w:t>
      </w:r>
      <w:r>
        <w:rPr>
          <w:szCs w:val="22"/>
          <w:lang w:val="en-CA"/>
        </w:rPr>
        <w:t>YZX rather than GRB</w:t>
      </w:r>
      <w:r w:rsidR="0016296D">
        <w:rPr>
          <w:szCs w:val="22"/>
          <w:lang w:val="en-CA"/>
        </w:rPr>
        <w:t>/</w:t>
      </w:r>
      <w:r>
        <w:rPr>
          <w:szCs w:val="22"/>
          <w:lang w:val="en-CA"/>
        </w:rPr>
        <w:t>YXZ</w:t>
      </w:r>
    </w:p>
    <w:p w14:paraId="361E8687" w14:textId="154E2F5A" w:rsidR="00AF4325" w:rsidRDefault="00AF4325" w:rsidP="00C42444">
      <w:pPr>
        <w:pStyle w:val="ListParagraph"/>
        <w:numPr>
          <w:ilvl w:val="0"/>
          <w:numId w:val="17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Provide equations </w:t>
      </w:r>
      <w:r w:rsidR="00D36CEB">
        <w:rPr>
          <w:szCs w:val="22"/>
          <w:lang w:val="en-CA"/>
        </w:rPr>
        <w:t xml:space="preserve">to derive Y, Cb, and Cr values </w:t>
      </w:r>
      <w:r>
        <w:rPr>
          <w:szCs w:val="22"/>
          <w:lang w:val="en-CA"/>
        </w:rPr>
        <w:t xml:space="preserve">for </w:t>
      </w:r>
      <w:r w:rsidRPr="00C11B56">
        <w:rPr>
          <w:szCs w:val="22"/>
          <w:lang w:val="en-CA"/>
        </w:rPr>
        <w:t xml:space="preserve">ColourPrimaries codepoint </w:t>
      </w:r>
      <w:r>
        <w:rPr>
          <w:szCs w:val="22"/>
          <w:lang w:val="en-CA"/>
        </w:rPr>
        <w:t>values 128 to 130 and MatrixCoefficients codepoint values 18 to 20</w:t>
      </w:r>
    </w:p>
    <w:p w14:paraId="42A6BE56" w14:textId="02E899B2" w:rsidR="00602D6D" w:rsidRDefault="00AF4325" w:rsidP="00C42444">
      <w:pPr>
        <w:pStyle w:val="ListParagraph"/>
        <w:numPr>
          <w:ilvl w:val="0"/>
          <w:numId w:val="17"/>
        </w:numPr>
        <w:rPr>
          <w:szCs w:val="22"/>
          <w:lang w:val="en-CA"/>
        </w:rPr>
      </w:pPr>
      <w:r>
        <w:rPr>
          <w:szCs w:val="22"/>
          <w:lang w:val="en-CA"/>
        </w:rPr>
        <w:t>Editorial changes</w:t>
      </w:r>
    </w:p>
    <w:p w14:paraId="36EF9BFF" w14:textId="1B08F42B" w:rsidR="00113F1B" w:rsidRPr="00113F1B" w:rsidRDefault="00113F1B" w:rsidP="00113F1B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also proposed to output a </w:t>
      </w:r>
      <w:r w:rsidR="00D145DD">
        <w:rPr>
          <w:szCs w:val="22"/>
          <w:lang w:val="en-CA"/>
        </w:rPr>
        <w:t xml:space="preserve">CICP version 5 </w:t>
      </w:r>
      <w:r>
        <w:rPr>
          <w:szCs w:val="22"/>
          <w:lang w:val="en-CA"/>
        </w:rPr>
        <w:t>working draft at this meeting based on the attached specification text.</w:t>
      </w:r>
    </w:p>
    <w:p w14:paraId="0A0DA707" w14:textId="7C3CFBEB" w:rsidR="00696F58" w:rsidRDefault="00A07B22" w:rsidP="009234A5">
      <w:pPr>
        <w:rPr>
          <w:ins w:id="6" w:author="v3" w:date="2025-07-02T14:41:00Z" w16du:dateUtc="2025-07-02T05:41:00Z"/>
          <w:szCs w:val="22"/>
          <w:lang w:val="en-CA"/>
        </w:rPr>
      </w:pPr>
      <w:ins w:id="7" w:author="Jill Boyce" w:date="2025-07-02T08:15:00Z" w16du:dateUtc="2025-07-01T23:15:00Z">
        <w:r>
          <w:rPr>
            <w:szCs w:val="22"/>
            <w:lang w:val="en-CA"/>
          </w:rPr>
          <w:t xml:space="preserve">The -v2 version of this document corrects </w:t>
        </w:r>
      </w:ins>
      <w:ins w:id="8" w:author="Jill Boyce" w:date="2025-07-02T08:19:00Z" w16du:dateUtc="2025-07-01T23:19:00Z">
        <w:r w:rsidR="006F04C9">
          <w:rPr>
            <w:szCs w:val="22"/>
            <w:lang w:val="en-CA"/>
          </w:rPr>
          <w:t>s</w:t>
        </w:r>
      </w:ins>
      <w:ins w:id="9" w:author="Jill Boyce" w:date="2025-07-02T08:15:00Z" w16du:dateUtc="2025-07-01T23:15:00Z">
        <w:r>
          <w:rPr>
            <w:szCs w:val="22"/>
            <w:lang w:val="en-CA"/>
          </w:rPr>
          <w:t xml:space="preserve">ome errors in </w:t>
        </w:r>
      </w:ins>
      <w:ins w:id="10" w:author="Jill Boyce" w:date="2025-07-02T08:19:00Z" w16du:dateUtc="2025-07-01T23:19:00Z">
        <w:r w:rsidR="0011332D">
          <w:rPr>
            <w:szCs w:val="22"/>
            <w:lang w:val="en-CA"/>
          </w:rPr>
          <w:t xml:space="preserve">the references to codepoint numbers </w:t>
        </w:r>
      </w:ins>
      <w:ins w:id="11" w:author="Jill Boyce" w:date="2025-07-02T08:15:00Z" w16du:dateUtc="2025-07-01T23:15:00Z">
        <w:r>
          <w:rPr>
            <w:szCs w:val="22"/>
            <w:lang w:val="en-CA"/>
          </w:rPr>
          <w:t xml:space="preserve">provided in item </w:t>
        </w:r>
      </w:ins>
      <w:ins w:id="12" w:author="Jill Boyce" w:date="2025-07-02T08:18:00Z" w16du:dateUtc="2025-07-01T23:18:00Z">
        <w:r w:rsidR="00686524">
          <w:rPr>
            <w:szCs w:val="22"/>
            <w:lang w:val="en-CA"/>
          </w:rPr>
          <w:t>4</w:t>
        </w:r>
      </w:ins>
      <w:ins w:id="13" w:author="Jill Boyce" w:date="2025-07-02T08:16:00Z" w16du:dateUtc="2025-07-01T23:16:00Z">
        <w:r>
          <w:rPr>
            <w:szCs w:val="22"/>
            <w:lang w:val="en-CA"/>
          </w:rPr>
          <w:t xml:space="preserve"> and makes some additional clarifications in the text.</w:t>
        </w:r>
      </w:ins>
      <w:ins w:id="14" w:author="Jill Boyce" w:date="2025-07-02T08:18:00Z" w16du:dateUtc="2025-07-01T23:18:00Z">
        <w:r w:rsidR="00686524">
          <w:rPr>
            <w:szCs w:val="22"/>
            <w:lang w:val="en-CA"/>
          </w:rPr>
          <w:t xml:space="preserve"> These changes are provided in the attachment and are not updated in this document.</w:t>
        </w:r>
      </w:ins>
    </w:p>
    <w:p w14:paraId="1DDEFDAF" w14:textId="4AA076C8" w:rsidR="00A428E5" w:rsidRDefault="00A428E5" w:rsidP="009234A5">
      <w:pPr>
        <w:rPr>
          <w:ins w:id="15" w:author="v3" w:date="2025-07-02T14:41:00Z" w16du:dateUtc="2025-07-02T05:41:00Z"/>
          <w:szCs w:val="22"/>
          <w:lang w:val="en-CA"/>
        </w:rPr>
      </w:pPr>
      <w:ins w:id="16" w:author="v3" w:date="2025-07-02T14:41:00Z" w16du:dateUtc="2025-07-02T05:41:00Z">
        <w:r>
          <w:rPr>
            <w:szCs w:val="22"/>
            <w:lang w:val="en-CA"/>
          </w:rPr>
          <w:t>The -v3 version of this document adds the following note:</w:t>
        </w:r>
      </w:ins>
    </w:p>
    <w:p w14:paraId="16EA0E0C" w14:textId="3EF77C60" w:rsidR="00A428E5" w:rsidRDefault="00A428E5" w:rsidP="00A428E5">
      <w:pPr>
        <w:ind w:left="360"/>
        <w:rPr>
          <w:ins w:id="17" w:author="v3" w:date="2025-07-02T14:41:00Z" w16du:dateUtc="2025-07-02T05:41:00Z"/>
          <w:rFonts w:eastAsia="MS Mincho"/>
          <w:szCs w:val="24"/>
          <w:lang w:val="en-GB"/>
        </w:rPr>
      </w:pPr>
      <w:ins w:id="18" w:author="v3" w:date="2025-07-02T14:41:00Z" w16du:dateUtc="2025-07-02T05:41:00Z">
        <w:r w:rsidRPr="00A428E5">
          <w:rPr>
            <w:rFonts w:eastAsia="MS Mincho"/>
            <w:szCs w:val="24"/>
            <w:lang w:val="en-GB"/>
          </w:rPr>
          <w:t>NOTE 1 If ColourPrimaries is in the range of 128 to 130, additional information may be necessary to interpret the sample values. This additional information may be contained within the bitstream, within a systems layer, or provided via external means.</w:t>
        </w:r>
      </w:ins>
    </w:p>
    <w:p w14:paraId="7BE17FC1" w14:textId="77777777" w:rsidR="00A428E5" w:rsidRDefault="00A428E5" w:rsidP="009234A5">
      <w:pPr>
        <w:rPr>
          <w:szCs w:val="22"/>
          <w:lang w:val="en-CA"/>
        </w:rPr>
      </w:pPr>
    </w:p>
    <w:p w14:paraId="57866395" w14:textId="3D8709D3" w:rsidR="008022AC" w:rsidRDefault="00007A74" w:rsidP="008022AC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6878ECB2" w14:textId="49ABFC73" w:rsidR="00146B66" w:rsidRDefault="00C42444" w:rsidP="00C42444">
      <w:pPr>
        <w:pStyle w:val="Heading2"/>
        <w:rPr>
          <w:rFonts w:eastAsiaTheme="minorHAnsi"/>
        </w:rPr>
      </w:pPr>
      <w:r>
        <w:rPr>
          <w:rFonts w:eastAsiaTheme="minorHAnsi"/>
        </w:rPr>
        <w:t>Proposal 1: ColourPrimaries codepoint table entry 128 for monochrome unspecified</w:t>
      </w:r>
    </w:p>
    <w:p w14:paraId="734BC775" w14:textId="73E29114" w:rsidR="00C42444" w:rsidRDefault="00C42444" w:rsidP="00C42444">
      <w:pPr>
        <w:rPr>
          <w:rFonts w:eastAsiaTheme="minorHAnsi"/>
        </w:rPr>
      </w:pPr>
      <w:r>
        <w:rPr>
          <w:rFonts w:eastAsiaTheme="minorHAnsi"/>
        </w:rPr>
        <w:t xml:space="preserve">The CICP TuC adds </w:t>
      </w:r>
      <w:r w:rsidRPr="00C42444">
        <w:rPr>
          <w:rFonts w:eastAsiaTheme="minorHAnsi"/>
        </w:rPr>
        <w:t>codepoint table entries 128 and 129 to represent alpha and depth, respectively</w:t>
      </w:r>
      <w:r>
        <w:rPr>
          <w:rFonts w:eastAsiaTheme="minorHAnsi"/>
        </w:rPr>
        <w:t xml:space="preserve">, but does not have a way to indicate monochrome content with an unspecified purpose. </w:t>
      </w:r>
    </w:p>
    <w:p w14:paraId="06479FEC" w14:textId="23D71D38" w:rsidR="00C42444" w:rsidRPr="006723E9" w:rsidRDefault="00C42444" w:rsidP="00C42444">
      <w:pPr>
        <w:rPr>
          <w:lang w:val="en-CA"/>
        </w:rPr>
      </w:pPr>
      <w:r>
        <w:rPr>
          <w:rFonts w:eastAsiaTheme="minorHAnsi"/>
        </w:rPr>
        <w:t>It is proposed to a</w:t>
      </w:r>
      <w:r w:rsidRPr="00C11B56">
        <w:rPr>
          <w:lang w:val="en-CA"/>
        </w:rPr>
        <w:t xml:space="preserve">dd a ColourPrimaries codepoint table entry 128 for Monochrome unspecified, </w:t>
      </w:r>
      <w:r>
        <w:rPr>
          <w:lang w:val="en-CA"/>
        </w:rPr>
        <w:t>and r</w:t>
      </w:r>
      <w:r w:rsidRPr="00C11B56">
        <w:rPr>
          <w:lang w:val="en-CA"/>
        </w:rPr>
        <w:t>enumber entries 128-129 to 129-130</w:t>
      </w:r>
      <w:r>
        <w:rPr>
          <w:lang w:val="en-CA"/>
        </w:rPr>
        <w:t>.</w:t>
      </w:r>
    </w:p>
    <w:p w14:paraId="2946DECE" w14:textId="74F1FE8E" w:rsidR="006723E9" w:rsidRPr="00C42444" w:rsidRDefault="006723E9" w:rsidP="00C42444">
      <w:pPr>
        <w:rPr>
          <w:rFonts w:eastAsiaTheme="minorHAnsi"/>
        </w:rPr>
      </w:pPr>
      <w:r>
        <w:rPr>
          <w:rFonts w:eastAsiaTheme="minorHAnsi"/>
        </w:rPr>
        <w:lastRenderedPageBreak/>
        <w:t xml:space="preserve">The changes </w:t>
      </w:r>
      <w:r w:rsidR="009005A7">
        <w:rPr>
          <w:rFonts w:eastAsiaTheme="minorHAnsi"/>
        </w:rPr>
        <w:t xml:space="preserve">in this contribution are </w:t>
      </w:r>
      <w:r>
        <w:rPr>
          <w:rFonts w:eastAsiaTheme="minorHAnsi"/>
        </w:rPr>
        <w:t xml:space="preserve">highlighted in </w:t>
      </w:r>
      <w:r w:rsidRPr="009005A7">
        <w:rPr>
          <w:rFonts w:eastAsiaTheme="minorHAnsi"/>
          <w:highlight w:val="cyan"/>
        </w:rPr>
        <w:t>cyan</w:t>
      </w:r>
      <w:r w:rsidR="009005A7">
        <w:rPr>
          <w:rFonts w:eastAsiaTheme="minorHAnsi"/>
        </w:rPr>
        <w:t xml:space="preserve">, while the changes in the TuC relative to CICP version 4 are highlighted in </w:t>
      </w:r>
      <w:r w:rsidR="009005A7" w:rsidRPr="009005A7">
        <w:rPr>
          <w:rFonts w:eastAsiaTheme="minorHAnsi"/>
          <w:highlight w:val="yellow"/>
        </w:rPr>
        <w:t>yellow</w:t>
      </w:r>
      <w:r w:rsidR="009005A7">
        <w:rPr>
          <w:rFonts w:eastAsiaTheme="minorHAnsi"/>
        </w:rPr>
        <w:t>.</w:t>
      </w:r>
    </w:p>
    <w:p w14:paraId="047636B9" w14:textId="77777777" w:rsidR="00C42444" w:rsidRPr="00CF630B" w:rsidRDefault="00C42444" w:rsidP="00C42444">
      <w:pPr>
        <w:pStyle w:val="Tabletitle"/>
        <w:autoSpaceDE w:val="0"/>
        <w:autoSpaceDN w:val="0"/>
        <w:adjustRightInd w:val="0"/>
        <w:outlineLvl w:val="0"/>
        <w:rPr>
          <w:rFonts w:eastAsiaTheme="minorEastAsia"/>
          <w:szCs w:val="24"/>
        </w:rPr>
      </w:pPr>
      <w:r w:rsidRPr="00CF630B">
        <w:rPr>
          <w:rFonts w:eastAsiaTheme="minorEastAsia"/>
          <w:szCs w:val="24"/>
        </w:rPr>
        <w:t>Table 3 — Interpretation of colour primaries (ColourPrimaries) value</w:t>
      </w:r>
    </w:p>
    <w:tbl>
      <w:tblPr>
        <w:tblW w:w="9795" w:type="dxa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08"/>
        <w:gridCol w:w="4463"/>
        <w:gridCol w:w="4324"/>
      </w:tblGrid>
      <w:tr w:rsidR="00C42444" w:rsidRPr="00CF630B" w14:paraId="4076F1F1" w14:textId="77777777" w:rsidTr="009C0FB8">
        <w:trPr>
          <w:cantSplit/>
          <w:jc w:val="center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1E0DFB" w14:textId="77777777" w:rsidR="00C42444" w:rsidRPr="00CF630B" w:rsidRDefault="00C42444" w:rsidP="009C0FB8">
            <w:pPr>
              <w:pStyle w:val="Tableheader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F630B">
              <w:rPr>
                <w:rFonts w:eastAsiaTheme="minorEastAsia"/>
                <w:b/>
                <w:szCs w:val="24"/>
              </w:rPr>
              <w:t>Value</w:t>
            </w:r>
          </w:p>
        </w:tc>
        <w:tc>
          <w:tcPr>
            <w:tcW w:w="446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0B278F" w14:textId="77777777" w:rsidR="00C42444" w:rsidRPr="00CF630B" w:rsidRDefault="00C42444" w:rsidP="009C0FB8">
            <w:pPr>
              <w:pStyle w:val="Tableheader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F630B">
              <w:rPr>
                <w:rFonts w:eastAsiaTheme="minorEastAsia"/>
                <w:b/>
                <w:szCs w:val="24"/>
              </w:rPr>
              <w:t>Colour primaries</w:t>
            </w:r>
          </w:p>
        </w:tc>
        <w:tc>
          <w:tcPr>
            <w:tcW w:w="432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F95677" w14:textId="77777777" w:rsidR="00C42444" w:rsidRPr="00CF630B" w:rsidRDefault="00C42444" w:rsidP="009C0FB8">
            <w:pPr>
              <w:pStyle w:val="Tableheader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F630B">
              <w:rPr>
                <w:rFonts w:eastAsiaTheme="minorEastAsia"/>
                <w:b/>
                <w:szCs w:val="24"/>
              </w:rPr>
              <w:t>Informative remarks</w:t>
            </w:r>
          </w:p>
        </w:tc>
      </w:tr>
      <w:tr w:rsidR="00C42444" w:rsidRPr="00CF630B" w14:paraId="24E4C774" w14:textId="77777777" w:rsidTr="009C0FB8">
        <w:trPr>
          <w:cantSplit/>
          <w:jc w:val="center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2C74CE" w14:textId="77777777" w:rsidR="00C42444" w:rsidRPr="00CF630B" w:rsidRDefault="00C42444" w:rsidP="009C0FB8">
            <w:pPr>
              <w:pStyle w:val="Tablebody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E4E32">
              <w:rPr>
                <w:rFonts w:eastAsia="MS Mincho"/>
                <w:szCs w:val="24"/>
              </w:rPr>
              <w:t>0</w:t>
            </w:r>
          </w:p>
        </w:tc>
        <w:tc>
          <w:tcPr>
            <w:tcW w:w="44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9DCE6" w14:textId="77777777" w:rsidR="00C42444" w:rsidRPr="00CF630B" w:rsidRDefault="00C42444" w:rsidP="009C0FB8">
            <w:pPr>
              <w:pStyle w:val="Tablebody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E4E32">
              <w:rPr>
                <w:rFonts w:eastAsia="MS Mincho"/>
                <w:szCs w:val="24"/>
              </w:rPr>
              <w:t>Reserved</w:t>
            </w:r>
          </w:p>
        </w:tc>
        <w:tc>
          <w:tcPr>
            <w:tcW w:w="43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EC4A22" w14:textId="77777777" w:rsidR="00C42444" w:rsidRPr="00CF630B" w:rsidRDefault="00C42444" w:rsidP="009C0FB8">
            <w:pPr>
              <w:pStyle w:val="Tablebody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E4E32">
              <w:rPr>
                <w:rFonts w:eastAsia="MS Mincho"/>
                <w:szCs w:val="24"/>
              </w:rPr>
              <w:t>For future use by ITU-T | ISO/IEC</w:t>
            </w:r>
          </w:p>
        </w:tc>
      </w:tr>
      <w:tr w:rsidR="00C42444" w:rsidRPr="00CF630B" w14:paraId="755F12E3" w14:textId="77777777" w:rsidTr="009C0FB8">
        <w:trPr>
          <w:cantSplit/>
          <w:jc w:val="center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D2D97D" w14:textId="180D54E2" w:rsidR="00C42444" w:rsidRPr="00AE4E32" w:rsidRDefault="00C42444" w:rsidP="009C0FB8">
            <w:pPr>
              <w:pStyle w:val="Tablebody"/>
              <w:autoSpaceDE w:val="0"/>
              <w:autoSpaceDN w:val="0"/>
              <w:adjustRightInd w:val="0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…</w:t>
            </w:r>
          </w:p>
        </w:tc>
        <w:tc>
          <w:tcPr>
            <w:tcW w:w="44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E4F0C" w14:textId="77777777" w:rsidR="00C42444" w:rsidRPr="00AE4E32" w:rsidRDefault="00C42444" w:rsidP="009C0FB8">
            <w:pPr>
              <w:pStyle w:val="Tablebody"/>
              <w:autoSpaceDE w:val="0"/>
              <w:autoSpaceDN w:val="0"/>
              <w:adjustRightInd w:val="0"/>
              <w:rPr>
                <w:rFonts w:eastAsia="MS Mincho"/>
                <w:szCs w:val="24"/>
              </w:rPr>
            </w:pPr>
          </w:p>
        </w:tc>
        <w:tc>
          <w:tcPr>
            <w:tcW w:w="43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5B79DD" w14:textId="77777777" w:rsidR="00C42444" w:rsidRPr="00AE4E32" w:rsidRDefault="00C42444" w:rsidP="009C0FB8">
            <w:pPr>
              <w:pStyle w:val="Tablebody"/>
              <w:autoSpaceDE w:val="0"/>
              <w:autoSpaceDN w:val="0"/>
              <w:adjustRightInd w:val="0"/>
              <w:rPr>
                <w:rFonts w:eastAsia="MS Mincho"/>
                <w:szCs w:val="24"/>
              </w:rPr>
            </w:pPr>
          </w:p>
        </w:tc>
      </w:tr>
      <w:tr w:rsidR="00C42444" w:rsidRPr="00AE4E32" w14:paraId="27CF1BA5" w14:textId="77777777" w:rsidTr="009C0FB8">
        <w:trPr>
          <w:cantSplit/>
          <w:jc w:val="center"/>
        </w:trPr>
        <w:tc>
          <w:tcPr>
            <w:tcW w:w="10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FE134D" w14:textId="77777777" w:rsidR="00C42444" w:rsidRPr="00C42444" w:rsidRDefault="00C42444" w:rsidP="009C0FB8">
            <w:pPr>
              <w:pStyle w:val="Tablebody"/>
              <w:autoSpaceDE w:val="0"/>
              <w:autoSpaceDN w:val="0"/>
              <w:adjustRightInd w:val="0"/>
              <w:rPr>
                <w:rFonts w:eastAsia="MS Mincho"/>
                <w:szCs w:val="24"/>
                <w:highlight w:val="cyan"/>
              </w:rPr>
            </w:pPr>
            <w:r w:rsidRPr="00C42444">
              <w:rPr>
                <w:rFonts w:eastAsia="MS Mincho"/>
                <w:szCs w:val="24"/>
                <w:highlight w:val="cyan"/>
              </w:rPr>
              <w:t>128</w:t>
            </w:r>
          </w:p>
        </w:tc>
        <w:tc>
          <w:tcPr>
            <w:tcW w:w="4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77B11" w14:textId="77777777" w:rsidR="00C42444" w:rsidRPr="00C42444" w:rsidRDefault="00C42444" w:rsidP="009C0FB8">
            <w:pPr>
              <w:pStyle w:val="Tablebody"/>
              <w:tabs>
                <w:tab w:val="left" w:pos="1408"/>
                <w:tab w:val="left" w:pos="2401"/>
              </w:tabs>
              <w:autoSpaceDE w:val="0"/>
              <w:autoSpaceDN w:val="0"/>
              <w:adjustRightInd w:val="0"/>
              <w:rPr>
                <w:rFonts w:eastAsia="MS Mincho"/>
                <w:szCs w:val="24"/>
                <w:highlight w:val="cyan"/>
              </w:rPr>
            </w:pPr>
            <w:r w:rsidRPr="00C42444">
              <w:rPr>
                <w:rFonts w:eastAsia="MS Mincho"/>
                <w:szCs w:val="24"/>
                <w:highlight w:val="cyan"/>
              </w:rPr>
              <w:t xml:space="preserve">Monochrome unspecified </w:t>
            </w:r>
          </w:p>
        </w:tc>
        <w:tc>
          <w:tcPr>
            <w:tcW w:w="4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790C05" w14:textId="3CD3B776" w:rsidR="00C42444" w:rsidRPr="00C42444" w:rsidRDefault="00C42444" w:rsidP="009C0FB8">
            <w:pPr>
              <w:pStyle w:val="Tablebody"/>
              <w:tabs>
                <w:tab w:val="left" w:pos="1408"/>
                <w:tab w:val="left" w:pos="2401"/>
              </w:tabs>
              <w:autoSpaceDE w:val="0"/>
              <w:autoSpaceDN w:val="0"/>
              <w:adjustRightInd w:val="0"/>
              <w:rPr>
                <w:rFonts w:eastAsia="MS Mincho"/>
                <w:szCs w:val="24"/>
                <w:highlight w:val="cyan"/>
              </w:rPr>
            </w:pPr>
            <w:r w:rsidRPr="00C42444">
              <w:rPr>
                <w:rFonts w:eastAsia="MS Mincho"/>
                <w:szCs w:val="24"/>
                <w:highlight w:val="cyan"/>
              </w:rPr>
              <w:t>One colour component represents a</w:t>
            </w:r>
            <w:r>
              <w:rPr>
                <w:rFonts w:eastAsia="MS Mincho"/>
                <w:szCs w:val="24"/>
                <w:highlight w:val="cyan"/>
              </w:rPr>
              <w:t xml:space="preserve"> purpose that is </w:t>
            </w:r>
            <w:r w:rsidRPr="00C42444">
              <w:rPr>
                <w:rFonts w:eastAsia="MS Mincho"/>
                <w:szCs w:val="24"/>
                <w:highlight w:val="cyan"/>
              </w:rPr>
              <w:t xml:space="preserve">unknown </w:t>
            </w:r>
            <w:r>
              <w:rPr>
                <w:rFonts w:eastAsia="MS Mincho"/>
                <w:szCs w:val="24"/>
                <w:highlight w:val="cyan"/>
              </w:rPr>
              <w:t>or</w:t>
            </w:r>
            <w:r w:rsidRPr="00C42444">
              <w:rPr>
                <w:rFonts w:eastAsia="MS Mincho"/>
                <w:szCs w:val="24"/>
                <w:highlight w:val="cyan"/>
              </w:rPr>
              <w:t xml:space="preserve"> determined by the application.</w:t>
            </w:r>
          </w:p>
        </w:tc>
      </w:tr>
      <w:tr w:rsidR="00C42444" w:rsidRPr="00CF630B" w14:paraId="55449D57" w14:textId="77777777" w:rsidTr="009C0FB8">
        <w:trPr>
          <w:cantSplit/>
          <w:jc w:val="center"/>
        </w:trPr>
        <w:tc>
          <w:tcPr>
            <w:tcW w:w="10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645E49" w14:textId="77777777" w:rsidR="00C42444" w:rsidRPr="0009365C" w:rsidRDefault="00C42444" w:rsidP="009C0FB8">
            <w:pPr>
              <w:pStyle w:val="Tablebody"/>
              <w:autoSpaceDE w:val="0"/>
              <w:autoSpaceDN w:val="0"/>
              <w:adjustRightInd w:val="0"/>
              <w:rPr>
                <w:sz w:val="18"/>
                <w:szCs w:val="18"/>
                <w:highlight w:val="yellow"/>
              </w:rPr>
            </w:pPr>
            <w:r w:rsidRPr="0009365C">
              <w:rPr>
                <w:highlight w:val="yellow"/>
              </w:rPr>
              <w:t>12</w:t>
            </w:r>
            <w:r w:rsidRPr="0009365C">
              <w:rPr>
                <w:highlight w:val="cyan"/>
              </w:rPr>
              <w:t>9</w:t>
            </w:r>
          </w:p>
        </w:tc>
        <w:tc>
          <w:tcPr>
            <w:tcW w:w="4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1EC16" w14:textId="77777777" w:rsidR="00C42444" w:rsidRPr="0009365C" w:rsidRDefault="00C42444" w:rsidP="009C0FB8">
            <w:pPr>
              <w:pStyle w:val="Tablebody"/>
              <w:tabs>
                <w:tab w:val="left" w:pos="1408"/>
                <w:tab w:val="left" w:pos="2401"/>
              </w:tabs>
              <w:autoSpaceDE w:val="0"/>
              <w:autoSpaceDN w:val="0"/>
              <w:adjustRightInd w:val="0"/>
              <w:rPr>
                <w:sz w:val="18"/>
                <w:szCs w:val="18"/>
                <w:highlight w:val="yellow"/>
              </w:rPr>
            </w:pPr>
            <w:r w:rsidRPr="0009365C">
              <w:rPr>
                <w:highlight w:val="yellow"/>
              </w:rPr>
              <w:t>Alpha channel</w:t>
            </w:r>
          </w:p>
        </w:tc>
        <w:tc>
          <w:tcPr>
            <w:tcW w:w="4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4AF278" w14:textId="77777777" w:rsidR="00C42444" w:rsidRPr="00CF630B" w:rsidRDefault="00C42444" w:rsidP="009C0FB8">
            <w:pPr>
              <w:pStyle w:val="Tablebody"/>
              <w:tabs>
                <w:tab w:val="left" w:pos="1408"/>
                <w:tab w:val="left" w:pos="2401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highlight w:val="yellow"/>
              </w:rPr>
              <w:t xml:space="preserve">One colour component represents </w:t>
            </w:r>
            <w:r w:rsidRPr="00491A84">
              <w:rPr>
                <w:highlight w:val="yellow"/>
              </w:rPr>
              <w:t xml:space="preserve">an alpha </w:t>
            </w:r>
            <w:r>
              <w:rPr>
                <w:highlight w:val="yellow"/>
              </w:rPr>
              <w:t>channel</w:t>
            </w:r>
          </w:p>
        </w:tc>
      </w:tr>
      <w:tr w:rsidR="00C42444" w:rsidRPr="00CF630B" w14:paraId="2BFB786D" w14:textId="77777777" w:rsidTr="009C0FB8">
        <w:trPr>
          <w:cantSplit/>
          <w:jc w:val="center"/>
        </w:trPr>
        <w:tc>
          <w:tcPr>
            <w:tcW w:w="10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54F1D7" w14:textId="77777777" w:rsidR="00C42444" w:rsidRPr="0009365C" w:rsidRDefault="00C42444" w:rsidP="009C0FB8">
            <w:pPr>
              <w:pStyle w:val="Tablebody"/>
              <w:autoSpaceDE w:val="0"/>
              <w:autoSpaceDN w:val="0"/>
              <w:adjustRightInd w:val="0"/>
              <w:rPr>
                <w:sz w:val="18"/>
                <w:szCs w:val="18"/>
                <w:highlight w:val="yellow"/>
              </w:rPr>
            </w:pPr>
            <w:r w:rsidRPr="0009365C">
              <w:rPr>
                <w:highlight w:val="yellow"/>
              </w:rPr>
              <w:t>13</w:t>
            </w:r>
            <w:r w:rsidRPr="0009365C">
              <w:rPr>
                <w:highlight w:val="cyan"/>
              </w:rPr>
              <w:t>0</w:t>
            </w:r>
          </w:p>
        </w:tc>
        <w:tc>
          <w:tcPr>
            <w:tcW w:w="4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E99C7" w14:textId="77777777" w:rsidR="00C42444" w:rsidRPr="0009365C" w:rsidRDefault="00C42444" w:rsidP="009C0FB8">
            <w:pPr>
              <w:pStyle w:val="Tablebody"/>
              <w:tabs>
                <w:tab w:val="left" w:pos="1408"/>
                <w:tab w:val="left" w:pos="2401"/>
              </w:tabs>
              <w:autoSpaceDE w:val="0"/>
              <w:autoSpaceDN w:val="0"/>
              <w:adjustRightInd w:val="0"/>
              <w:rPr>
                <w:sz w:val="18"/>
                <w:szCs w:val="18"/>
                <w:highlight w:val="yellow"/>
              </w:rPr>
            </w:pPr>
            <w:r w:rsidRPr="0009365C">
              <w:rPr>
                <w:highlight w:val="yellow"/>
              </w:rPr>
              <w:t>Depth map</w:t>
            </w:r>
          </w:p>
        </w:tc>
        <w:tc>
          <w:tcPr>
            <w:tcW w:w="4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EE2482" w14:textId="77777777" w:rsidR="00C42444" w:rsidRPr="00CF630B" w:rsidRDefault="00C42444" w:rsidP="009C0FB8">
            <w:pPr>
              <w:pStyle w:val="Tablebody"/>
              <w:tabs>
                <w:tab w:val="left" w:pos="1408"/>
                <w:tab w:val="left" w:pos="2401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highlight w:val="yellow"/>
              </w:rPr>
              <w:t xml:space="preserve">One colour component represents </w:t>
            </w:r>
            <w:r w:rsidRPr="00491A84">
              <w:rPr>
                <w:highlight w:val="yellow"/>
              </w:rPr>
              <w:t xml:space="preserve">a depth </w:t>
            </w:r>
            <w:r>
              <w:rPr>
                <w:highlight w:val="yellow"/>
              </w:rPr>
              <w:t>map</w:t>
            </w:r>
          </w:p>
        </w:tc>
      </w:tr>
      <w:tr w:rsidR="00C42444" w:rsidRPr="00CF630B" w14:paraId="41476339" w14:textId="77777777" w:rsidTr="009C0FB8">
        <w:trPr>
          <w:cantSplit/>
          <w:jc w:val="center"/>
        </w:trPr>
        <w:tc>
          <w:tcPr>
            <w:tcW w:w="10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61BA6D3" w14:textId="77777777" w:rsidR="004D1BA5" w:rsidRDefault="00C42444" w:rsidP="009C0FB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highlight w:val="yellow"/>
              </w:rPr>
            </w:pPr>
            <w:r w:rsidRPr="00E81DDA">
              <w:rPr>
                <w:rFonts w:eastAsiaTheme="minorEastAsia"/>
                <w:szCs w:val="24"/>
                <w:highlight w:val="yellow"/>
              </w:rPr>
              <w:t>13</w:t>
            </w:r>
          </w:p>
          <w:p w14:paraId="6947C855" w14:textId="42313DC6" w:rsidR="00C42444" w:rsidRPr="00CF630B" w:rsidRDefault="00C42444" w:rsidP="009C0FB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</w:rPr>
            </w:pPr>
            <w:r w:rsidRPr="0009365C">
              <w:rPr>
                <w:rFonts w:eastAsiaTheme="minorEastAsia"/>
                <w:szCs w:val="24"/>
                <w:highlight w:val="cyan"/>
              </w:rPr>
              <w:t>1</w:t>
            </w:r>
            <w:r>
              <w:rPr>
                <w:rFonts w:eastAsiaTheme="minorEastAsia"/>
                <w:szCs w:val="24"/>
              </w:rPr>
              <w:t xml:space="preserve"> to </w:t>
            </w:r>
            <w:r w:rsidRPr="00CF630B">
              <w:rPr>
                <w:rFonts w:eastAsiaTheme="minorEastAsia"/>
                <w:szCs w:val="24"/>
              </w:rPr>
              <w:t>255</w:t>
            </w:r>
          </w:p>
        </w:tc>
        <w:tc>
          <w:tcPr>
            <w:tcW w:w="44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1DD63D0" w14:textId="77777777" w:rsidR="00C42444" w:rsidRPr="00CF630B" w:rsidRDefault="00C42444" w:rsidP="009C0FB8">
            <w:pPr>
              <w:pStyle w:val="Tablebody"/>
              <w:tabs>
                <w:tab w:val="left" w:pos="1408"/>
                <w:tab w:val="left" w:pos="2401"/>
              </w:tabs>
              <w:autoSpaceDE w:val="0"/>
              <w:autoSpaceDN w:val="0"/>
              <w:adjustRightInd w:val="0"/>
              <w:rPr>
                <w:rFonts w:eastAsiaTheme="minorEastAsia"/>
                <w:szCs w:val="24"/>
              </w:rPr>
            </w:pPr>
            <w:r w:rsidRPr="00CF630B">
              <w:rPr>
                <w:rFonts w:eastAsiaTheme="minorEastAsia"/>
                <w:szCs w:val="24"/>
              </w:rPr>
              <w:t>Reserved</w:t>
            </w:r>
          </w:p>
        </w:tc>
        <w:tc>
          <w:tcPr>
            <w:tcW w:w="43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54ACA80" w14:textId="77777777" w:rsidR="00C42444" w:rsidRPr="00CF630B" w:rsidRDefault="00C42444" w:rsidP="009C0FB8">
            <w:pPr>
              <w:pStyle w:val="Tablebody"/>
              <w:tabs>
                <w:tab w:val="left" w:pos="1408"/>
                <w:tab w:val="left" w:pos="2401"/>
              </w:tabs>
              <w:autoSpaceDE w:val="0"/>
              <w:autoSpaceDN w:val="0"/>
              <w:adjustRightInd w:val="0"/>
              <w:rPr>
                <w:rFonts w:eastAsiaTheme="minorEastAsia"/>
                <w:szCs w:val="24"/>
              </w:rPr>
            </w:pPr>
            <w:r w:rsidRPr="00CF630B">
              <w:rPr>
                <w:rFonts w:eastAsiaTheme="minorEastAsia"/>
                <w:szCs w:val="24"/>
              </w:rPr>
              <w:t>For future use by ITU-T | ISO/IEC</w:t>
            </w:r>
          </w:p>
        </w:tc>
      </w:tr>
    </w:tbl>
    <w:p w14:paraId="07A4DEBA" w14:textId="77777777" w:rsidR="008022AC" w:rsidRDefault="008022AC" w:rsidP="009234A5">
      <w:pPr>
        <w:rPr>
          <w:szCs w:val="22"/>
          <w:lang w:val="en-CA"/>
        </w:rPr>
      </w:pPr>
    </w:p>
    <w:p w14:paraId="49FE302F" w14:textId="24FDFBC3" w:rsidR="00104FCE" w:rsidRDefault="00104FCE" w:rsidP="00E553DA">
      <w:pPr>
        <w:pStyle w:val="Heading2"/>
        <w:rPr>
          <w:rFonts w:eastAsiaTheme="minorHAnsi"/>
        </w:rPr>
      </w:pPr>
      <w:r w:rsidRPr="00104FCE">
        <w:rPr>
          <w:rFonts w:eastAsiaTheme="minorHAnsi"/>
        </w:rPr>
        <w:t>Proposal</w:t>
      </w:r>
      <w:r w:rsidR="00846C77">
        <w:rPr>
          <w:rFonts w:eastAsiaTheme="minorHAnsi"/>
        </w:rPr>
        <w:t xml:space="preserve"> 2</w:t>
      </w:r>
      <w:r w:rsidRPr="00104FCE">
        <w:rPr>
          <w:rFonts w:eastAsiaTheme="minorHAnsi"/>
        </w:rPr>
        <w:t>: Add a Has</w:t>
      </w:r>
      <w:r w:rsidR="00846C77">
        <w:rPr>
          <w:rFonts w:eastAsiaTheme="minorHAnsi"/>
        </w:rPr>
        <w:t>Chromaticity</w:t>
      </w:r>
      <w:r w:rsidRPr="00104FCE">
        <w:rPr>
          <w:rFonts w:eastAsiaTheme="minorHAnsi"/>
        </w:rPr>
        <w:t>Coordinates variable to the interpretation of the ColourPrimaries codepoint value</w:t>
      </w:r>
    </w:p>
    <w:p w14:paraId="0E095CF4" w14:textId="7797EE41" w:rsidR="00104FCE" w:rsidRDefault="00104FCE" w:rsidP="009234A5">
      <w:pPr>
        <w:rPr>
          <w:szCs w:val="22"/>
          <w:lang w:val="en-CA"/>
        </w:rPr>
      </w:pPr>
      <w:r>
        <w:rPr>
          <w:szCs w:val="22"/>
          <w:lang w:val="en-CA"/>
        </w:rPr>
        <w:t>The HasC</w:t>
      </w:r>
      <w:r w:rsidR="00094967">
        <w:rPr>
          <w:szCs w:val="22"/>
          <w:lang w:val="en-CA"/>
        </w:rPr>
        <w:t>hromaticity</w:t>
      </w:r>
      <w:r>
        <w:rPr>
          <w:szCs w:val="22"/>
          <w:lang w:val="en-CA"/>
        </w:rPr>
        <w:t>Coordinates variable is set equal to</w:t>
      </w:r>
      <w:r w:rsidR="00A32CA7">
        <w:rPr>
          <w:szCs w:val="22"/>
          <w:lang w:val="en-CA"/>
        </w:rPr>
        <w:t xml:space="preserve"> 0 for monochrome entries in the i</w:t>
      </w:r>
      <w:r w:rsidR="00A32CA7" w:rsidRPr="00A32CA7">
        <w:rPr>
          <w:rFonts w:eastAsiaTheme="minorEastAsia"/>
          <w:szCs w:val="24"/>
        </w:rPr>
        <w:t>nterpretation of colour primaries</w:t>
      </w:r>
      <w:r w:rsidR="00A32CA7">
        <w:rPr>
          <w:rFonts w:eastAsiaTheme="minorEastAsia"/>
          <w:szCs w:val="24"/>
        </w:rPr>
        <w:t xml:space="preserve"> table to simplify future maintainability if additional monochrome entries are defined.</w:t>
      </w:r>
    </w:p>
    <w:p w14:paraId="1A257F59" w14:textId="77777777" w:rsidR="00104FCE" w:rsidRDefault="00104FCE" w:rsidP="009234A5">
      <w:pPr>
        <w:rPr>
          <w:szCs w:val="22"/>
          <w:lang w:val="en-CA"/>
        </w:rPr>
      </w:pPr>
    </w:p>
    <w:p w14:paraId="02CEADB3" w14:textId="77777777" w:rsidR="00104FCE" w:rsidRPr="00CF630B" w:rsidRDefault="00104FCE" w:rsidP="00104FCE">
      <w:pPr>
        <w:pStyle w:val="Tabletitle"/>
        <w:autoSpaceDE w:val="0"/>
        <w:autoSpaceDN w:val="0"/>
        <w:adjustRightInd w:val="0"/>
        <w:outlineLvl w:val="0"/>
        <w:rPr>
          <w:rFonts w:eastAsiaTheme="minorEastAsia"/>
          <w:szCs w:val="24"/>
        </w:rPr>
      </w:pPr>
      <w:r w:rsidRPr="00CF630B">
        <w:rPr>
          <w:rFonts w:eastAsiaTheme="minorEastAsia"/>
          <w:szCs w:val="24"/>
        </w:rPr>
        <w:t>Table 3 — Interpretation of colour primaries (ColourPrimaries) value</w:t>
      </w:r>
    </w:p>
    <w:tbl>
      <w:tblPr>
        <w:tblW w:w="9631" w:type="dxa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863"/>
        <w:gridCol w:w="2950"/>
        <w:gridCol w:w="2816"/>
        <w:gridCol w:w="3002"/>
      </w:tblGrid>
      <w:tr w:rsidR="00254FDB" w:rsidRPr="00104FCE" w14:paraId="665352EA" w14:textId="77777777" w:rsidTr="00254FDB">
        <w:trPr>
          <w:cantSplit/>
          <w:trHeight w:val="609"/>
          <w:jc w:val="center"/>
        </w:trPr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EBC69E" w14:textId="77777777" w:rsidR="00104FCE" w:rsidRPr="00254FDB" w:rsidRDefault="00104FCE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line="210" w:lineRule="atLeast"/>
              <w:jc w:val="center"/>
              <w:textAlignment w:val="auto"/>
              <w:rPr>
                <w:rFonts w:ascii="Cambria" w:eastAsiaTheme="minorEastAsia" w:hAnsi="Cambria"/>
                <w:b/>
                <w:sz w:val="20"/>
                <w:szCs w:val="24"/>
                <w:lang w:val="en-GB"/>
              </w:rPr>
            </w:pPr>
            <w:r w:rsidRPr="00104FCE">
              <w:rPr>
                <w:rFonts w:ascii="Cambria" w:eastAsiaTheme="minorEastAsia" w:hAnsi="Cambria"/>
                <w:b/>
                <w:sz w:val="20"/>
                <w:szCs w:val="24"/>
                <w:lang w:val="en-GB"/>
              </w:rPr>
              <w:t>Value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2F47D5" w14:textId="77777777" w:rsidR="00104FCE" w:rsidRPr="00254FDB" w:rsidRDefault="00104FCE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line="210" w:lineRule="atLeast"/>
              <w:jc w:val="center"/>
              <w:textAlignment w:val="auto"/>
              <w:rPr>
                <w:rFonts w:ascii="Cambria" w:eastAsiaTheme="minorEastAsia" w:hAnsi="Cambria"/>
                <w:b/>
                <w:sz w:val="20"/>
                <w:szCs w:val="24"/>
                <w:lang w:val="en-GB"/>
              </w:rPr>
            </w:pPr>
            <w:r w:rsidRPr="00104FCE">
              <w:rPr>
                <w:rFonts w:ascii="Cambria" w:eastAsiaTheme="minorEastAsia" w:hAnsi="Cambria"/>
                <w:b/>
                <w:sz w:val="20"/>
                <w:szCs w:val="24"/>
                <w:lang w:val="en-GB"/>
              </w:rPr>
              <w:t>Colour primaries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5E38535" w14:textId="77777777" w:rsidR="00104FCE" w:rsidRPr="00E110BC" w:rsidRDefault="00104FCE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line="210" w:lineRule="atLeast"/>
              <w:jc w:val="center"/>
              <w:textAlignment w:val="auto"/>
              <w:rPr>
                <w:rFonts w:ascii="Cambria" w:eastAsiaTheme="minorEastAsia" w:hAnsi="Cambria"/>
                <w:b/>
                <w:sz w:val="20"/>
                <w:szCs w:val="24"/>
                <w:highlight w:val="cyan"/>
                <w:lang w:val="en-GB"/>
              </w:rPr>
            </w:pPr>
            <w:r w:rsidRPr="00E110BC">
              <w:rPr>
                <w:rFonts w:ascii="Cambria" w:eastAsiaTheme="minorEastAsia" w:hAnsi="Cambria"/>
                <w:b/>
                <w:sz w:val="20"/>
                <w:szCs w:val="24"/>
                <w:highlight w:val="cyan"/>
                <w:lang w:val="en-GB"/>
              </w:rPr>
              <w:t>HasChromaticityCoordinates</w:t>
            </w:r>
          </w:p>
        </w:tc>
        <w:tc>
          <w:tcPr>
            <w:tcW w:w="41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79F907" w14:textId="77777777" w:rsidR="00104FCE" w:rsidRPr="00254FDB" w:rsidRDefault="00104FCE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line="210" w:lineRule="atLeast"/>
              <w:jc w:val="center"/>
              <w:textAlignment w:val="auto"/>
              <w:rPr>
                <w:rFonts w:ascii="Cambria" w:eastAsiaTheme="minorEastAsia" w:hAnsi="Cambria"/>
                <w:b/>
                <w:sz w:val="20"/>
                <w:szCs w:val="24"/>
                <w:lang w:val="en-GB"/>
              </w:rPr>
            </w:pPr>
            <w:r w:rsidRPr="00104FCE">
              <w:rPr>
                <w:rFonts w:ascii="Cambria" w:eastAsiaTheme="minorEastAsia" w:hAnsi="Cambria"/>
                <w:b/>
                <w:sz w:val="20"/>
                <w:szCs w:val="24"/>
                <w:lang w:val="en-GB"/>
              </w:rPr>
              <w:t>Informative remarks</w:t>
            </w:r>
          </w:p>
        </w:tc>
      </w:tr>
      <w:tr w:rsidR="00254FDB" w:rsidRPr="00104FCE" w14:paraId="25C17BBA" w14:textId="77777777" w:rsidTr="00254FDB">
        <w:trPr>
          <w:cantSplit/>
          <w:trHeight w:val="609"/>
          <w:jc w:val="center"/>
        </w:trPr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A7C8CA6" w14:textId="0FB87745" w:rsidR="00254FDB" w:rsidRPr="00104FCE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line="210" w:lineRule="atLeast"/>
              <w:jc w:val="center"/>
              <w:textAlignment w:val="auto"/>
              <w:rPr>
                <w:rFonts w:ascii="Cambria" w:eastAsiaTheme="minorEastAsia" w:hAnsi="Cambria"/>
                <w:b/>
                <w:sz w:val="20"/>
                <w:szCs w:val="24"/>
                <w:lang w:val="en-GB"/>
              </w:rPr>
            </w:pPr>
            <w:r w:rsidRPr="000A5EA1">
              <w:t>1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2C446BE" w14:textId="77777777" w:rsidR="00254FDB" w:rsidRPr="000A5EA1" w:rsidRDefault="00254FDB" w:rsidP="00254FDB">
            <w:pPr>
              <w:pStyle w:val="Tabletext"/>
              <w:keepNext/>
              <w:tabs>
                <w:tab w:val="left" w:pos="1019"/>
                <w:tab w:val="left" w:pos="1914"/>
              </w:tabs>
            </w:pPr>
            <w:r w:rsidRPr="000A5EA1">
              <w:t>primary</w:t>
            </w:r>
            <w:r w:rsidRPr="000A5EA1">
              <w:tab/>
              <w:t>x</w:t>
            </w:r>
            <w:r w:rsidRPr="000A5EA1">
              <w:tab/>
              <w:t>y</w:t>
            </w:r>
          </w:p>
          <w:p w14:paraId="2EDAB51A" w14:textId="77777777" w:rsidR="00254FDB" w:rsidRPr="000A5EA1" w:rsidRDefault="00254FDB" w:rsidP="00254FDB">
            <w:pPr>
              <w:pStyle w:val="Tabletext"/>
              <w:keepNext/>
              <w:tabs>
                <w:tab w:val="left" w:pos="1019"/>
                <w:tab w:val="left" w:pos="1914"/>
              </w:tabs>
            </w:pPr>
            <w:r w:rsidRPr="000A5EA1">
              <w:t>green</w:t>
            </w:r>
            <w:r w:rsidRPr="000A5EA1">
              <w:tab/>
              <w:t>0.300</w:t>
            </w:r>
            <w:r w:rsidRPr="000A5EA1">
              <w:tab/>
              <w:t>0.600</w:t>
            </w:r>
          </w:p>
          <w:p w14:paraId="17626444" w14:textId="77777777" w:rsidR="00254FDB" w:rsidRPr="000A5EA1" w:rsidRDefault="00254FDB" w:rsidP="00254FDB">
            <w:pPr>
              <w:pStyle w:val="Tabletext"/>
              <w:keepNext/>
              <w:tabs>
                <w:tab w:val="left" w:pos="1019"/>
                <w:tab w:val="left" w:pos="1914"/>
              </w:tabs>
            </w:pPr>
            <w:r w:rsidRPr="000A5EA1">
              <w:t>blue</w:t>
            </w:r>
            <w:r w:rsidRPr="000A5EA1">
              <w:tab/>
              <w:t>0.150</w:t>
            </w:r>
            <w:r w:rsidRPr="000A5EA1">
              <w:tab/>
              <w:t>0.060</w:t>
            </w:r>
          </w:p>
          <w:p w14:paraId="34AD328F" w14:textId="77777777" w:rsidR="00254FDB" w:rsidRPr="000A5EA1" w:rsidRDefault="00254FDB" w:rsidP="00254FDB">
            <w:pPr>
              <w:pStyle w:val="Tabletext"/>
              <w:keepNext/>
              <w:tabs>
                <w:tab w:val="left" w:pos="1019"/>
                <w:tab w:val="left" w:pos="1914"/>
              </w:tabs>
            </w:pPr>
            <w:r w:rsidRPr="000A5EA1">
              <w:t>red</w:t>
            </w:r>
            <w:r w:rsidRPr="000A5EA1">
              <w:tab/>
              <w:t>0.640</w:t>
            </w:r>
            <w:r w:rsidRPr="000A5EA1">
              <w:tab/>
              <w:t>0.330</w:t>
            </w:r>
          </w:p>
          <w:p w14:paraId="5E8E0B7E" w14:textId="77777777" w:rsidR="00254FDB" w:rsidRDefault="00254FDB" w:rsidP="00254FDB">
            <w:pPr>
              <w:pStyle w:val="Tabletext"/>
              <w:keepNext/>
              <w:tabs>
                <w:tab w:val="left" w:pos="1019"/>
                <w:tab w:val="left" w:pos="1914"/>
              </w:tabs>
            </w:pPr>
            <w:r w:rsidRPr="000A5EA1">
              <w:t>white D65</w:t>
            </w:r>
            <w:r w:rsidRPr="000A5EA1">
              <w:tab/>
              <w:t>0.3127</w:t>
            </w:r>
            <w:r w:rsidRPr="000A5EA1">
              <w:tab/>
              <w:t>0.3290</w:t>
            </w:r>
          </w:p>
          <w:p w14:paraId="772CB144" w14:textId="73797814" w:rsidR="00254FDB" w:rsidRPr="00104FCE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line="210" w:lineRule="atLeast"/>
              <w:jc w:val="center"/>
              <w:textAlignment w:val="auto"/>
              <w:rPr>
                <w:rFonts w:ascii="Cambria" w:eastAsiaTheme="minorEastAsia" w:hAnsi="Cambria"/>
                <w:b/>
                <w:sz w:val="20"/>
                <w:szCs w:val="24"/>
                <w:lang w:val="en-GB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8996C4D" w14:textId="476F1D29" w:rsidR="00254FDB" w:rsidRPr="00E110BC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line="210" w:lineRule="atLeast"/>
              <w:jc w:val="center"/>
              <w:textAlignment w:val="auto"/>
              <w:rPr>
                <w:rFonts w:ascii="Cambria" w:eastAsiaTheme="minorEastAsia" w:hAnsi="Cambria"/>
                <w:bCs/>
                <w:sz w:val="20"/>
                <w:szCs w:val="24"/>
                <w:highlight w:val="cyan"/>
                <w:lang w:val="en-GB"/>
              </w:rPr>
            </w:pPr>
            <w:r w:rsidRPr="00E110BC">
              <w:rPr>
                <w:rFonts w:ascii="Cambria" w:eastAsiaTheme="minorEastAsia" w:hAnsi="Cambria"/>
                <w:bCs/>
                <w:sz w:val="20"/>
                <w:szCs w:val="24"/>
                <w:highlight w:val="cyan"/>
                <w:lang w:val="en-GB"/>
              </w:rPr>
              <w:t>1</w:t>
            </w:r>
          </w:p>
        </w:tc>
        <w:tc>
          <w:tcPr>
            <w:tcW w:w="41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DC7D59" w14:textId="77777777" w:rsidR="00254FDB" w:rsidRPr="00104FCE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line="210" w:lineRule="atLeast"/>
              <w:jc w:val="center"/>
              <w:textAlignment w:val="auto"/>
              <w:rPr>
                <w:rFonts w:ascii="Cambria" w:eastAsiaTheme="minorEastAsia" w:hAnsi="Cambria"/>
                <w:b/>
                <w:sz w:val="20"/>
                <w:szCs w:val="24"/>
                <w:lang w:val="en-GB"/>
              </w:rPr>
            </w:pPr>
          </w:p>
        </w:tc>
      </w:tr>
      <w:tr w:rsidR="00254FDB" w:rsidRPr="00104FCE" w14:paraId="2F9DADD6" w14:textId="77777777" w:rsidTr="00254FDB">
        <w:trPr>
          <w:cantSplit/>
          <w:trHeight w:val="609"/>
          <w:jc w:val="center"/>
        </w:trPr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6A2221C" w14:textId="19DD0030" w:rsidR="00254FDB" w:rsidRPr="000A5EA1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line="210" w:lineRule="atLeast"/>
              <w:jc w:val="center"/>
              <w:textAlignment w:val="auto"/>
            </w:pPr>
            <w:r>
              <w:t>…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5037898" w14:textId="77777777" w:rsidR="00254FDB" w:rsidRPr="000A5EA1" w:rsidRDefault="00254FDB" w:rsidP="00254FDB">
            <w:pPr>
              <w:pStyle w:val="Tabletext"/>
              <w:keepNext/>
              <w:tabs>
                <w:tab w:val="left" w:pos="1019"/>
                <w:tab w:val="left" w:pos="1914"/>
              </w:tabs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13632C4" w14:textId="77777777" w:rsidR="00254FDB" w:rsidRPr="00E110BC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line="210" w:lineRule="atLeast"/>
              <w:jc w:val="center"/>
              <w:textAlignment w:val="auto"/>
              <w:rPr>
                <w:rFonts w:ascii="Cambria" w:eastAsiaTheme="minorEastAsia" w:hAnsi="Cambria"/>
                <w:b/>
                <w:sz w:val="20"/>
                <w:szCs w:val="24"/>
                <w:highlight w:val="cyan"/>
                <w:lang w:val="en-GB"/>
              </w:rPr>
            </w:pPr>
          </w:p>
        </w:tc>
        <w:tc>
          <w:tcPr>
            <w:tcW w:w="41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4650FD" w14:textId="77777777" w:rsidR="00254FDB" w:rsidRPr="00104FCE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line="210" w:lineRule="atLeast"/>
              <w:jc w:val="center"/>
              <w:textAlignment w:val="auto"/>
              <w:rPr>
                <w:rFonts w:ascii="Cambria" w:eastAsiaTheme="minorEastAsia" w:hAnsi="Cambria"/>
                <w:b/>
                <w:sz w:val="20"/>
                <w:szCs w:val="24"/>
                <w:lang w:val="en-GB"/>
              </w:rPr>
            </w:pPr>
          </w:p>
        </w:tc>
      </w:tr>
      <w:tr w:rsidR="00254FDB" w:rsidRPr="00104FCE" w14:paraId="6D50FEDF" w14:textId="77777777" w:rsidTr="00254FDB">
        <w:trPr>
          <w:cantSplit/>
          <w:trHeight w:val="609"/>
          <w:jc w:val="center"/>
        </w:trPr>
        <w:tc>
          <w:tcPr>
            <w:tcW w:w="9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A1366AB" w14:textId="77777777" w:rsidR="00254FDB" w:rsidRPr="00104FCE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Calibri" w:hAnsi="Cambria"/>
                <w:sz w:val="18"/>
                <w:szCs w:val="18"/>
                <w:lang w:val="en-GB"/>
              </w:rPr>
            </w:pPr>
            <w:r w:rsidRPr="00104FCE">
              <w:rPr>
                <w:rFonts w:ascii="Cambria" w:eastAsia="MS Mincho" w:hAnsi="Cambria"/>
                <w:sz w:val="20"/>
                <w:szCs w:val="24"/>
                <w:lang w:val="en-GB"/>
              </w:rPr>
              <w:t xml:space="preserve">23 to </w:t>
            </w:r>
            <w:r w:rsidRPr="00104FCE">
              <w:rPr>
                <w:rFonts w:ascii="Cambria" w:eastAsia="MS Mincho" w:hAnsi="Cambria"/>
                <w:sz w:val="20"/>
                <w:szCs w:val="24"/>
                <w:highlight w:val="yellow"/>
                <w:lang w:val="en-GB"/>
              </w:rPr>
              <w:t>127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69D8B" w14:textId="77777777" w:rsidR="00254FDB" w:rsidRPr="00104FCE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408"/>
                <w:tab w:val="left" w:pos="2401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Calibri" w:hAnsi="Cambria"/>
                <w:sz w:val="18"/>
                <w:szCs w:val="18"/>
                <w:lang w:val="en-GB"/>
              </w:rPr>
            </w:pPr>
            <w:r w:rsidRPr="00104FCE">
              <w:rPr>
                <w:rFonts w:ascii="Cambria" w:eastAsia="MS Mincho" w:hAnsi="Cambria"/>
                <w:sz w:val="20"/>
                <w:szCs w:val="24"/>
                <w:lang w:val="en-GB"/>
              </w:rPr>
              <w:t>Reserved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694CB" w14:textId="77777777" w:rsidR="00254FDB" w:rsidRPr="00E110BC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408"/>
                <w:tab w:val="left" w:pos="2401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 w:val="20"/>
                <w:szCs w:val="24"/>
                <w:highlight w:val="cyan"/>
                <w:lang w:val="en-GB"/>
              </w:rPr>
            </w:pPr>
          </w:p>
        </w:tc>
        <w:tc>
          <w:tcPr>
            <w:tcW w:w="4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6E70B89" w14:textId="77777777" w:rsidR="00254FDB" w:rsidRPr="00104FCE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408"/>
                <w:tab w:val="left" w:pos="2401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Calibri" w:hAnsi="Cambria"/>
                <w:sz w:val="18"/>
                <w:szCs w:val="18"/>
                <w:lang w:val="en-GB"/>
              </w:rPr>
            </w:pPr>
            <w:r w:rsidRPr="00104FCE">
              <w:rPr>
                <w:rFonts w:ascii="Cambria" w:eastAsia="MS Mincho" w:hAnsi="Cambria"/>
                <w:sz w:val="20"/>
                <w:szCs w:val="24"/>
                <w:lang w:val="en-GB"/>
              </w:rPr>
              <w:t>For future use by ITU-T | ISO/IEC</w:t>
            </w:r>
          </w:p>
        </w:tc>
      </w:tr>
      <w:tr w:rsidR="00254FDB" w:rsidRPr="00104FCE" w14:paraId="272DA0FE" w14:textId="77777777" w:rsidTr="00254FDB">
        <w:trPr>
          <w:cantSplit/>
          <w:trHeight w:val="847"/>
          <w:jc w:val="center"/>
        </w:trPr>
        <w:tc>
          <w:tcPr>
            <w:tcW w:w="9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B5F92CE" w14:textId="77777777" w:rsidR="00254FDB" w:rsidRPr="00E110BC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MS Mincho" w:hAnsi="Cambria"/>
                <w:sz w:val="20"/>
                <w:szCs w:val="24"/>
                <w:highlight w:val="cyan"/>
                <w:lang w:val="en-GB"/>
              </w:rPr>
            </w:pPr>
            <w:r w:rsidRPr="00E110BC">
              <w:rPr>
                <w:rFonts w:ascii="Cambria" w:eastAsia="MS Mincho" w:hAnsi="Cambria"/>
                <w:sz w:val="20"/>
                <w:szCs w:val="24"/>
                <w:highlight w:val="cyan"/>
                <w:lang w:val="en-GB"/>
              </w:rPr>
              <w:t>128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FC0CE" w14:textId="77777777" w:rsidR="00254FDB" w:rsidRPr="00E110BC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408"/>
                <w:tab w:val="left" w:pos="2401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MS Mincho" w:hAnsi="Cambria"/>
                <w:sz w:val="20"/>
                <w:szCs w:val="24"/>
                <w:highlight w:val="cyan"/>
                <w:lang w:val="en-GB"/>
              </w:rPr>
            </w:pPr>
            <w:r w:rsidRPr="00E110BC">
              <w:rPr>
                <w:rFonts w:ascii="Cambria" w:eastAsia="MS Mincho" w:hAnsi="Cambria"/>
                <w:sz w:val="20"/>
                <w:szCs w:val="24"/>
                <w:highlight w:val="cyan"/>
                <w:lang w:val="en-GB"/>
              </w:rPr>
              <w:t xml:space="preserve">Monochrome unspecified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45BC1" w14:textId="77777777" w:rsidR="00254FDB" w:rsidRPr="00E110BC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408"/>
                <w:tab w:val="left" w:pos="2401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 w:val="20"/>
                <w:szCs w:val="24"/>
                <w:highlight w:val="cyan"/>
                <w:lang w:val="en-GB"/>
              </w:rPr>
            </w:pPr>
            <w:r w:rsidRPr="00E110BC">
              <w:rPr>
                <w:rFonts w:ascii="Cambria" w:eastAsia="MS Mincho" w:hAnsi="Cambria"/>
                <w:sz w:val="20"/>
                <w:szCs w:val="24"/>
                <w:highlight w:val="cyan"/>
                <w:lang w:val="en-GB"/>
              </w:rPr>
              <w:t>0</w:t>
            </w:r>
          </w:p>
        </w:tc>
        <w:tc>
          <w:tcPr>
            <w:tcW w:w="4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A0C870" w14:textId="77777777" w:rsidR="00254FDB" w:rsidRPr="00E110BC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408"/>
                <w:tab w:val="left" w:pos="2401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MS Mincho" w:hAnsi="Cambria"/>
                <w:sz w:val="20"/>
                <w:szCs w:val="24"/>
                <w:highlight w:val="cyan"/>
                <w:lang w:val="en-GB"/>
              </w:rPr>
            </w:pPr>
            <w:r w:rsidRPr="00E110BC">
              <w:rPr>
                <w:rFonts w:ascii="Cambria" w:eastAsia="MS Mincho" w:hAnsi="Cambria"/>
                <w:sz w:val="20"/>
                <w:szCs w:val="24"/>
                <w:highlight w:val="cyan"/>
                <w:lang w:val="en-GB"/>
              </w:rPr>
              <w:t>One colour component represents a purpose that is unknown or determined by the application.</w:t>
            </w:r>
          </w:p>
        </w:tc>
      </w:tr>
      <w:tr w:rsidR="00254FDB" w:rsidRPr="00104FCE" w14:paraId="11649720" w14:textId="77777777" w:rsidTr="00254FDB">
        <w:trPr>
          <w:cantSplit/>
          <w:trHeight w:val="599"/>
          <w:jc w:val="center"/>
        </w:trPr>
        <w:tc>
          <w:tcPr>
            <w:tcW w:w="9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70D0B7" w14:textId="77777777" w:rsidR="00254FDB" w:rsidRPr="00104FCE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Calibri" w:hAnsi="Cambria"/>
                <w:sz w:val="18"/>
                <w:szCs w:val="18"/>
                <w:lang w:val="en-GB"/>
              </w:rPr>
            </w:pPr>
            <w:r w:rsidRPr="00104FCE">
              <w:rPr>
                <w:rFonts w:ascii="Cambria" w:eastAsia="Calibri" w:hAnsi="Cambria"/>
                <w:sz w:val="20"/>
                <w:szCs w:val="22"/>
                <w:highlight w:val="yellow"/>
                <w:lang w:val="en-GB"/>
              </w:rPr>
              <w:t>12</w:t>
            </w:r>
            <w:r w:rsidRPr="00104FCE">
              <w:rPr>
                <w:rFonts w:ascii="Cambria" w:eastAsia="Calibri" w:hAnsi="Cambria"/>
                <w:sz w:val="20"/>
                <w:szCs w:val="22"/>
                <w:lang w:val="en-GB"/>
              </w:rPr>
              <w:t>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3B281" w14:textId="77777777" w:rsidR="00254FDB" w:rsidRPr="00104FCE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408"/>
                <w:tab w:val="left" w:pos="2401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Calibri" w:hAnsi="Cambria"/>
                <w:sz w:val="18"/>
                <w:szCs w:val="18"/>
                <w:lang w:val="en-GB"/>
              </w:rPr>
            </w:pPr>
            <w:r w:rsidRPr="00104FCE">
              <w:rPr>
                <w:rFonts w:ascii="Cambria" w:eastAsia="Calibri" w:hAnsi="Cambria"/>
                <w:sz w:val="20"/>
                <w:szCs w:val="22"/>
                <w:highlight w:val="yellow"/>
                <w:lang w:val="en-GB"/>
              </w:rPr>
              <w:t xml:space="preserve">Alpha </w:t>
            </w:r>
            <w:r w:rsidRPr="00104FCE">
              <w:rPr>
                <w:rFonts w:ascii="Cambria" w:eastAsia="Calibri" w:hAnsi="Cambria"/>
                <w:sz w:val="20"/>
                <w:szCs w:val="22"/>
                <w:lang w:val="en-GB"/>
              </w:rPr>
              <w:t>channel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3D747" w14:textId="77777777" w:rsidR="00254FDB" w:rsidRPr="00E110BC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408"/>
                <w:tab w:val="left" w:pos="2401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Calibri" w:hAnsi="Cambria"/>
                <w:sz w:val="20"/>
                <w:szCs w:val="22"/>
                <w:highlight w:val="cyan"/>
                <w:lang w:val="en-GB"/>
              </w:rPr>
            </w:pPr>
            <w:r w:rsidRPr="00E110BC">
              <w:rPr>
                <w:rFonts w:ascii="Cambria" w:eastAsia="Calibri" w:hAnsi="Cambria"/>
                <w:sz w:val="20"/>
                <w:szCs w:val="22"/>
                <w:highlight w:val="cyan"/>
                <w:lang w:val="en-GB"/>
              </w:rPr>
              <w:t>0</w:t>
            </w:r>
          </w:p>
        </w:tc>
        <w:tc>
          <w:tcPr>
            <w:tcW w:w="4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C6A586" w14:textId="77777777" w:rsidR="00254FDB" w:rsidRPr="00104FCE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408"/>
                <w:tab w:val="left" w:pos="2401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Calibri" w:hAnsi="Cambria"/>
                <w:sz w:val="18"/>
                <w:szCs w:val="18"/>
                <w:lang w:val="en-GB"/>
              </w:rPr>
            </w:pPr>
            <w:r w:rsidRPr="00104FCE">
              <w:rPr>
                <w:rFonts w:ascii="Cambria" w:eastAsia="Calibri" w:hAnsi="Cambria"/>
                <w:sz w:val="20"/>
                <w:szCs w:val="22"/>
                <w:highlight w:val="yellow"/>
                <w:lang w:val="en-GB"/>
              </w:rPr>
              <w:t>One colour component represents an alpha channel</w:t>
            </w:r>
          </w:p>
        </w:tc>
      </w:tr>
      <w:tr w:rsidR="00254FDB" w:rsidRPr="00104FCE" w14:paraId="755D7114" w14:textId="77777777" w:rsidTr="00254FDB">
        <w:trPr>
          <w:cantSplit/>
          <w:trHeight w:val="599"/>
          <w:jc w:val="center"/>
        </w:trPr>
        <w:tc>
          <w:tcPr>
            <w:tcW w:w="9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9F2344" w14:textId="77777777" w:rsidR="00254FDB" w:rsidRPr="00104FCE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Calibri" w:hAnsi="Cambria"/>
                <w:sz w:val="18"/>
                <w:szCs w:val="18"/>
                <w:lang w:val="en-GB"/>
              </w:rPr>
            </w:pPr>
            <w:r w:rsidRPr="00104FCE">
              <w:rPr>
                <w:rFonts w:ascii="Cambria" w:eastAsia="Calibri" w:hAnsi="Cambria"/>
                <w:sz w:val="20"/>
                <w:szCs w:val="22"/>
                <w:lang w:val="en-GB"/>
              </w:rPr>
              <w:t>130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8A9A5" w14:textId="77777777" w:rsidR="00254FDB" w:rsidRPr="00104FCE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408"/>
                <w:tab w:val="left" w:pos="2401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Calibri" w:hAnsi="Cambria"/>
                <w:sz w:val="18"/>
                <w:szCs w:val="18"/>
                <w:lang w:val="en-GB"/>
              </w:rPr>
            </w:pPr>
            <w:r w:rsidRPr="00104FCE">
              <w:rPr>
                <w:rFonts w:ascii="Cambria" w:eastAsia="Calibri" w:hAnsi="Cambria"/>
                <w:sz w:val="20"/>
                <w:szCs w:val="22"/>
                <w:highlight w:val="yellow"/>
                <w:lang w:val="en-GB"/>
              </w:rPr>
              <w:t>Depth map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0D7EC" w14:textId="77777777" w:rsidR="00254FDB" w:rsidRPr="00E110BC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408"/>
                <w:tab w:val="left" w:pos="2401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Calibri" w:hAnsi="Cambria"/>
                <w:sz w:val="20"/>
                <w:szCs w:val="22"/>
                <w:highlight w:val="cyan"/>
                <w:lang w:val="en-GB"/>
              </w:rPr>
            </w:pPr>
            <w:r w:rsidRPr="00E110BC">
              <w:rPr>
                <w:rFonts w:ascii="Cambria" w:eastAsia="Calibri" w:hAnsi="Cambria"/>
                <w:sz w:val="20"/>
                <w:szCs w:val="22"/>
                <w:highlight w:val="cyan"/>
                <w:lang w:val="en-GB"/>
              </w:rPr>
              <w:t>0</w:t>
            </w:r>
          </w:p>
        </w:tc>
        <w:tc>
          <w:tcPr>
            <w:tcW w:w="4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D86B09" w14:textId="77777777" w:rsidR="00254FDB" w:rsidRPr="00104FCE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408"/>
                <w:tab w:val="left" w:pos="2401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Calibri" w:hAnsi="Cambria"/>
                <w:sz w:val="18"/>
                <w:szCs w:val="18"/>
                <w:lang w:val="en-GB"/>
              </w:rPr>
            </w:pPr>
            <w:r w:rsidRPr="00104FCE">
              <w:rPr>
                <w:rFonts w:ascii="Cambria" w:eastAsia="Calibri" w:hAnsi="Cambria"/>
                <w:sz w:val="20"/>
                <w:szCs w:val="22"/>
                <w:highlight w:val="yellow"/>
                <w:lang w:val="en-GB"/>
              </w:rPr>
              <w:t>One colour component represents a depth map</w:t>
            </w:r>
          </w:p>
        </w:tc>
      </w:tr>
      <w:tr w:rsidR="00254FDB" w:rsidRPr="00104FCE" w14:paraId="209921E6" w14:textId="77777777" w:rsidTr="00254FDB">
        <w:trPr>
          <w:cantSplit/>
          <w:trHeight w:val="609"/>
          <w:jc w:val="center"/>
        </w:trPr>
        <w:tc>
          <w:tcPr>
            <w:tcW w:w="9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81D86A8" w14:textId="77777777" w:rsidR="00254FDB" w:rsidRPr="00104FCE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Theme="minorEastAsia" w:hAnsi="Cambria"/>
                <w:sz w:val="20"/>
                <w:szCs w:val="24"/>
                <w:lang w:val="en-GB"/>
              </w:rPr>
            </w:pPr>
            <w:r w:rsidRPr="00104FCE">
              <w:rPr>
                <w:rFonts w:ascii="Cambria" w:eastAsiaTheme="minorEastAsia" w:hAnsi="Cambria"/>
                <w:sz w:val="20"/>
                <w:szCs w:val="24"/>
                <w:highlight w:val="yellow"/>
                <w:lang w:val="en-GB"/>
              </w:rPr>
              <w:t>13</w:t>
            </w:r>
            <w:r w:rsidRPr="00104FCE">
              <w:rPr>
                <w:rFonts w:ascii="Cambria" w:eastAsiaTheme="minorEastAsia" w:hAnsi="Cambria"/>
                <w:sz w:val="20"/>
                <w:szCs w:val="24"/>
                <w:lang w:val="en-GB"/>
              </w:rPr>
              <w:t>1 to 255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FC3C5BA" w14:textId="77777777" w:rsidR="00254FDB" w:rsidRPr="00104FCE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408"/>
                <w:tab w:val="left" w:pos="2401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Theme="minorEastAsia" w:hAnsi="Cambria"/>
                <w:sz w:val="20"/>
                <w:szCs w:val="24"/>
                <w:lang w:val="en-GB"/>
              </w:rPr>
            </w:pPr>
            <w:r w:rsidRPr="00104FCE">
              <w:rPr>
                <w:rFonts w:ascii="Cambria" w:eastAsiaTheme="minorEastAsia" w:hAnsi="Cambria"/>
                <w:sz w:val="20"/>
                <w:szCs w:val="24"/>
                <w:lang w:val="en-GB"/>
              </w:rPr>
              <w:t>Reserved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4856397" w14:textId="77777777" w:rsidR="00254FDB" w:rsidRPr="00104FCE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408"/>
                <w:tab w:val="left" w:pos="2401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Theme="minorEastAsia" w:hAnsi="Cambria"/>
                <w:sz w:val="20"/>
                <w:szCs w:val="24"/>
                <w:lang w:val="en-GB"/>
              </w:rPr>
            </w:pPr>
          </w:p>
        </w:tc>
        <w:tc>
          <w:tcPr>
            <w:tcW w:w="4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C4A4470" w14:textId="77777777" w:rsidR="00254FDB" w:rsidRPr="00104FCE" w:rsidRDefault="00254FDB" w:rsidP="00254F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408"/>
                <w:tab w:val="left" w:pos="2401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Theme="minorEastAsia" w:hAnsi="Cambria"/>
                <w:sz w:val="20"/>
                <w:szCs w:val="24"/>
                <w:lang w:val="en-GB"/>
              </w:rPr>
            </w:pPr>
            <w:r w:rsidRPr="00104FCE">
              <w:rPr>
                <w:rFonts w:ascii="Cambria" w:eastAsiaTheme="minorEastAsia" w:hAnsi="Cambria"/>
                <w:sz w:val="20"/>
                <w:szCs w:val="24"/>
                <w:lang w:val="en-GB"/>
              </w:rPr>
              <w:t>For future use by ITU-T | ISO/IEC</w:t>
            </w:r>
          </w:p>
        </w:tc>
      </w:tr>
    </w:tbl>
    <w:p w14:paraId="15C0618A" w14:textId="77777777" w:rsidR="00104FCE" w:rsidRDefault="00104FCE" w:rsidP="009234A5">
      <w:pPr>
        <w:rPr>
          <w:szCs w:val="22"/>
          <w:lang w:val="en-CA"/>
        </w:rPr>
      </w:pPr>
    </w:p>
    <w:p w14:paraId="2251B24F" w14:textId="77777777" w:rsidR="00104FCE" w:rsidRDefault="00104FCE" w:rsidP="009234A5">
      <w:pPr>
        <w:rPr>
          <w:szCs w:val="22"/>
          <w:lang w:val="en-CA"/>
        </w:rPr>
      </w:pPr>
    </w:p>
    <w:p w14:paraId="5A6DEEF2" w14:textId="77777777" w:rsidR="00104FCE" w:rsidRDefault="00104FCE" w:rsidP="009234A5">
      <w:pPr>
        <w:rPr>
          <w:szCs w:val="22"/>
          <w:lang w:val="en-CA"/>
        </w:rPr>
      </w:pPr>
    </w:p>
    <w:p w14:paraId="3408E4ED" w14:textId="77777777" w:rsidR="00104FCE" w:rsidRDefault="00104FCE" w:rsidP="009234A5">
      <w:pPr>
        <w:rPr>
          <w:szCs w:val="22"/>
          <w:lang w:val="en-CA"/>
        </w:rPr>
      </w:pPr>
    </w:p>
    <w:p w14:paraId="347543F4" w14:textId="713365FF" w:rsidR="0009365C" w:rsidRDefault="0009365C" w:rsidP="0009365C">
      <w:pPr>
        <w:pStyle w:val="Heading2"/>
        <w:rPr>
          <w:lang w:val="en-CA"/>
        </w:rPr>
      </w:pPr>
      <w:r>
        <w:rPr>
          <w:rFonts w:eastAsiaTheme="minorHAnsi"/>
        </w:rPr>
        <w:t xml:space="preserve">Proposal </w:t>
      </w:r>
      <w:r w:rsidR="00846C77">
        <w:rPr>
          <w:rFonts w:eastAsiaTheme="minorHAnsi"/>
        </w:rPr>
        <w:t>3</w:t>
      </w:r>
      <w:r>
        <w:rPr>
          <w:rFonts w:eastAsiaTheme="minorHAnsi"/>
        </w:rPr>
        <w:t xml:space="preserve">: </w:t>
      </w:r>
      <w:r>
        <w:rPr>
          <w:lang w:val="en-CA"/>
        </w:rPr>
        <w:t>MatrixCoefficients codepoint table entries 19 and 20 so that the order of colour components is GBR/YZX rather than GRB/YXZ</w:t>
      </w:r>
    </w:p>
    <w:p w14:paraId="4BB8C755" w14:textId="77777777" w:rsidR="0009365C" w:rsidRDefault="0009365C" w:rsidP="0009365C">
      <w:pPr>
        <w:rPr>
          <w:lang w:val="en-CA"/>
        </w:rPr>
      </w:pPr>
    </w:p>
    <w:p w14:paraId="126AB122" w14:textId="631A9D4F" w:rsidR="005F7ED5" w:rsidRDefault="005F7ED5" w:rsidP="0009365C">
      <w:pPr>
        <w:rPr>
          <w:lang w:val="en-CA"/>
        </w:rPr>
      </w:pPr>
      <w:r>
        <w:rPr>
          <w:lang w:val="en-CA"/>
        </w:rPr>
        <w:t>It is asserted that it is typical to code RGB content in component order as GBR</w:t>
      </w:r>
      <w:r w:rsidR="00D500AF">
        <w:rPr>
          <w:lang w:val="en-CA"/>
        </w:rPr>
        <w:t xml:space="preserve"> rather than GRB</w:t>
      </w:r>
      <w:r>
        <w:rPr>
          <w:lang w:val="en-CA"/>
        </w:rPr>
        <w:t xml:space="preserve">. See, for example, the following is in the informative remarks for the identify matrix: </w:t>
      </w:r>
    </w:p>
    <w:p w14:paraId="0723E44F" w14:textId="727C4B55" w:rsidR="005F7ED5" w:rsidRPr="000A5EA1" w:rsidRDefault="005F7ED5" w:rsidP="005F7ED5">
      <w:pPr>
        <w:pStyle w:val="Tabletext"/>
        <w:ind w:firstLine="720"/>
        <w:rPr>
          <w:rFonts w:eastAsia="MS Mincho"/>
          <w:lang w:eastAsia="ja-JP"/>
        </w:rPr>
      </w:pPr>
      <w:r>
        <w:t>“</w:t>
      </w:r>
      <w:r w:rsidRPr="000A5EA1">
        <w:t>Typically used for GBR (often referred to as RGB); however, may also be used for YZX (often referred to as XYZ)</w:t>
      </w:r>
      <w:r>
        <w:t>”</w:t>
      </w:r>
    </w:p>
    <w:p w14:paraId="1B606608" w14:textId="77777777" w:rsidR="005F7ED5" w:rsidRDefault="005F7ED5" w:rsidP="0009365C">
      <w:pPr>
        <w:rPr>
          <w:lang w:val="en-CA"/>
        </w:rPr>
      </w:pPr>
    </w:p>
    <w:tbl>
      <w:tblPr>
        <w:tblW w:w="9712" w:type="dxa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08"/>
        <w:gridCol w:w="2512"/>
        <w:gridCol w:w="6192"/>
      </w:tblGrid>
      <w:tr w:rsidR="0009365C" w:rsidRPr="00DC7239" w14:paraId="53413185" w14:textId="77777777" w:rsidTr="0009365C">
        <w:trPr>
          <w:cantSplit/>
          <w:jc w:val="center"/>
        </w:trPr>
        <w:tc>
          <w:tcPr>
            <w:tcW w:w="10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81B7B" w14:textId="77777777" w:rsidR="0009365C" w:rsidRPr="0009365C" w:rsidRDefault="0009365C" w:rsidP="009C0F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color w:val="000000"/>
                <w:highlight w:val="yellow"/>
              </w:rPr>
            </w:pPr>
            <w:r w:rsidRPr="00510E84">
              <w:rPr>
                <w:color w:val="000000"/>
                <w:highlight w:val="yellow"/>
              </w:rPr>
              <w:t>18</w:t>
            </w:r>
          </w:p>
        </w:tc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342E8" w14:textId="77777777" w:rsidR="0009365C" w:rsidRPr="0009365C" w:rsidRDefault="0009365C" w:rsidP="009C0F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textAlignment w:val="auto"/>
              <w:rPr>
                <w:color w:val="000000"/>
                <w:highlight w:val="yellow"/>
              </w:rPr>
            </w:pPr>
            <w:r w:rsidRPr="00510E84">
              <w:rPr>
                <w:color w:val="000000"/>
                <w:highlight w:val="yellow"/>
              </w:rPr>
              <w:t>1st colour component</w:t>
            </w:r>
          </w:p>
        </w:tc>
        <w:tc>
          <w:tcPr>
            <w:tcW w:w="6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0A96A0" w14:textId="41F77B71" w:rsidR="0009365C" w:rsidRPr="0009365C" w:rsidRDefault="0009365C" w:rsidP="009C0F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left"/>
              <w:textAlignment w:val="auto"/>
              <w:rPr>
                <w:color w:val="000000"/>
                <w:highlight w:val="yellow"/>
              </w:rPr>
            </w:pPr>
            <w:r w:rsidRPr="00510E84">
              <w:rPr>
                <w:color w:val="000000"/>
                <w:highlight w:val="yellow"/>
              </w:rPr>
              <w:t xml:space="preserve">A monochromatic representation with only the first colour component in the original representation present in the coded image. Typically used for </w:t>
            </w:r>
            <w:r>
              <w:rPr>
                <w:color w:val="000000"/>
                <w:highlight w:val="yellow"/>
              </w:rPr>
              <w:t>Green</w:t>
            </w:r>
            <w:r w:rsidRPr="00510E84">
              <w:rPr>
                <w:color w:val="000000"/>
                <w:highlight w:val="yellow"/>
              </w:rPr>
              <w:t xml:space="preserve"> only; however, may also be used for the Y tristimulus value (luminance), when the colour primaries are set to XYΖ, or to indicate that </w:t>
            </w:r>
            <w:r>
              <w:rPr>
                <w:color w:val="000000"/>
                <w:highlight w:val="yellow"/>
              </w:rPr>
              <w:t xml:space="preserve">the representation contains </w:t>
            </w:r>
            <w:r w:rsidRPr="00510E84">
              <w:rPr>
                <w:color w:val="000000"/>
                <w:highlight w:val="yellow"/>
              </w:rPr>
              <w:t xml:space="preserve">only the first component of </w:t>
            </w:r>
            <w:r>
              <w:rPr>
                <w:color w:val="000000"/>
                <w:highlight w:val="yellow"/>
              </w:rPr>
              <w:t xml:space="preserve">an </w:t>
            </w:r>
            <w:r w:rsidRPr="00510E84">
              <w:rPr>
                <w:color w:val="000000"/>
                <w:highlight w:val="yellow"/>
              </w:rPr>
              <w:t>image not representing texture.</w:t>
            </w:r>
            <w:r w:rsidRPr="0009365C">
              <w:rPr>
                <w:color w:val="000000"/>
                <w:highlight w:val="yellow"/>
              </w:rPr>
              <w:t xml:space="preserve"> </w:t>
            </w:r>
            <w:r w:rsidRPr="009C0FB8">
              <w:rPr>
                <w:color w:val="000000"/>
                <w:highlight w:val="yellow"/>
              </w:rPr>
              <w:t xml:space="preserve">See equations </w:t>
            </w:r>
            <w:r>
              <w:rPr>
                <w:color w:val="000000"/>
                <w:highlight w:val="yellow"/>
              </w:rPr>
              <w:t>90</w:t>
            </w:r>
            <w:r w:rsidRPr="009C0FB8">
              <w:rPr>
                <w:color w:val="000000"/>
                <w:highlight w:val="yellow"/>
              </w:rPr>
              <w:t xml:space="preserve"> to </w:t>
            </w:r>
            <w:r>
              <w:rPr>
                <w:color w:val="000000"/>
                <w:highlight w:val="yellow"/>
              </w:rPr>
              <w:t>92</w:t>
            </w:r>
            <w:r w:rsidRPr="009C0FB8">
              <w:rPr>
                <w:color w:val="000000"/>
                <w:highlight w:val="yellow"/>
              </w:rPr>
              <w:t>.</w:t>
            </w:r>
          </w:p>
        </w:tc>
      </w:tr>
      <w:tr w:rsidR="0009365C" w:rsidRPr="00DC7239" w14:paraId="1C9D6138" w14:textId="77777777" w:rsidTr="009C0FB8">
        <w:trPr>
          <w:cantSplit/>
          <w:jc w:val="center"/>
        </w:trPr>
        <w:tc>
          <w:tcPr>
            <w:tcW w:w="10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11EF9" w14:textId="77777777" w:rsidR="0009365C" w:rsidRPr="00DC7239" w:rsidRDefault="0009365C" w:rsidP="009C0F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/>
              </w:rPr>
            </w:pPr>
            <w:r w:rsidRPr="00510E84">
              <w:rPr>
                <w:color w:val="000000"/>
                <w:highlight w:val="yellow"/>
              </w:rPr>
              <w:t>19</w:t>
            </w:r>
          </w:p>
        </w:tc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E0D4E" w14:textId="77777777" w:rsidR="0009365C" w:rsidRPr="00DC7239" w:rsidRDefault="0009365C" w:rsidP="009C0F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textAlignment w:val="auto"/>
              <w:rPr>
                <w:rFonts w:ascii="Cambria" w:eastAsia="MS Mincho" w:hAnsi="Cambria"/>
                <w:szCs w:val="24"/>
                <w:lang w:val="en-GB"/>
              </w:rPr>
            </w:pPr>
            <w:r w:rsidRPr="00510E84">
              <w:rPr>
                <w:color w:val="000000"/>
                <w:highlight w:val="yellow"/>
              </w:rPr>
              <w:t>2nd  colour component</w:t>
            </w:r>
          </w:p>
        </w:tc>
        <w:tc>
          <w:tcPr>
            <w:tcW w:w="6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F12174" w14:textId="70132E6A" w:rsidR="0009365C" w:rsidRPr="00DC7239" w:rsidRDefault="0009365C" w:rsidP="009C0F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MS Mincho" w:hAnsi="Cambria"/>
                <w:szCs w:val="24"/>
                <w:lang w:val="en-GB"/>
              </w:rPr>
            </w:pPr>
            <w:r w:rsidRPr="00510E84">
              <w:rPr>
                <w:color w:val="000000"/>
                <w:highlight w:val="yellow"/>
              </w:rPr>
              <w:t xml:space="preserve">A monochromatic representation with only the second colour component in the original representation present in the coded image. Typically used for </w:t>
            </w:r>
            <w:r w:rsidRPr="0009365C">
              <w:rPr>
                <w:color w:val="000000"/>
                <w:highlight w:val="cyan"/>
              </w:rPr>
              <w:t xml:space="preserve">Blue </w:t>
            </w:r>
            <w:r w:rsidRPr="00510E84">
              <w:rPr>
                <w:color w:val="000000"/>
                <w:highlight w:val="yellow"/>
              </w:rPr>
              <w:t xml:space="preserve">only; however, may also be used for the </w:t>
            </w:r>
            <w:r w:rsidRPr="0009365C">
              <w:rPr>
                <w:color w:val="000000"/>
                <w:highlight w:val="cyan"/>
              </w:rPr>
              <w:t xml:space="preserve">Z </w:t>
            </w:r>
            <w:r w:rsidRPr="00510E84">
              <w:rPr>
                <w:color w:val="000000"/>
                <w:highlight w:val="yellow"/>
              </w:rPr>
              <w:t xml:space="preserve">tristimulus value, when the colour primaries are set to XYΖ, or to indicate that the </w:t>
            </w:r>
            <w:r>
              <w:rPr>
                <w:color w:val="000000"/>
                <w:highlight w:val="yellow"/>
              </w:rPr>
              <w:t xml:space="preserve">representation </w:t>
            </w:r>
            <w:r w:rsidRPr="00695059">
              <w:rPr>
                <w:color w:val="000000"/>
                <w:highlight w:val="yellow"/>
              </w:rPr>
              <w:t xml:space="preserve">contains only the second component of an image not representing texture. See </w:t>
            </w:r>
            <w:r w:rsidRPr="009C0FB8">
              <w:rPr>
                <w:color w:val="000000"/>
                <w:highlight w:val="yellow"/>
              </w:rPr>
              <w:t xml:space="preserve">equations </w:t>
            </w:r>
            <w:r>
              <w:rPr>
                <w:color w:val="000000"/>
                <w:highlight w:val="yellow"/>
              </w:rPr>
              <w:t>93</w:t>
            </w:r>
            <w:r w:rsidR="00845D76">
              <w:rPr>
                <w:color w:val="000000"/>
                <w:highlight w:val="yellow"/>
              </w:rPr>
              <w:t xml:space="preserve"> </w:t>
            </w:r>
            <w:r w:rsidRPr="009C0FB8">
              <w:rPr>
                <w:color w:val="000000"/>
                <w:highlight w:val="yellow"/>
              </w:rPr>
              <w:t xml:space="preserve">to </w:t>
            </w:r>
            <w:r>
              <w:rPr>
                <w:color w:val="000000"/>
                <w:highlight w:val="yellow"/>
              </w:rPr>
              <w:t>95</w:t>
            </w:r>
            <w:r w:rsidRPr="009C0FB8">
              <w:rPr>
                <w:color w:val="000000"/>
                <w:highlight w:val="yellow"/>
              </w:rPr>
              <w:t>.</w:t>
            </w:r>
          </w:p>
        </w:tc>
      </w:tr>
      <w:tr w:rsidR="0009365C" w:rsidRPr="00DC7239" w14:paraId="4AE095C4" w14:textId="77777777" w:rsidTr="009C0FB8">
        <w:trPr>
          <w:cantSplit/>
          <w:jc w:val="center"/>
        </w:trPr>
        <w:tc>
          <w:tcPr>
            <w:tcW w:w="10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76168" w14:textId="77777777" w:rsidR="0009365C" w:rsidRPr="00DC7239" w:rsidRDefault="0009365C" w:rsidP="009C0F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/>
              </w:rPr>
            </w:pPr>
            <w:r w:rsidRPr="00510E84">
              <w:rPr>
                <w:color w:val="000000"/>
                <w:highlight w:val="yellow"/>
              </w:rPr>
              <w:t>20</w:t>
            </w:r>
          </w:p>
        </w:tc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0B83D" w14:textId="77777777" w:rsidR="0009365C" w:rsidRPr="00DC7239" w:rsidRDefault="0009365C" w:rsidP="009C0F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textAlignment w:val="auto"/>
              <w:rPr>
                <w:rFonts w:ascii="Cambria" w:eastAsia="MS Mincho" w:hAnsi="Cambria"/>
                <w:szCs w:val="24"/>
                <w:lang w:val="en-GB"/>
              </w:rPr>
            </w:pPr>
            <w:r w:rsidRPr="00510E84">
              <w:rPr>
                <w:color w:val="000000"/>
                <w:highlight w:val="yellow"/>
              </w:rPr>
              <w:t>3rd  colour component</w:t>
            </w:r>
          </w:p>
        </w:tc>
        <w:tc>
          <w:tcPr>
            <w:tcW w:w="6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B8AD63" w14:textId="1A660835" w:rsidR="0009365C" w:rsidRPr="00DC7239" w:rsidRDefault="0009365C" w:rsidP="009C0F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MS Mincho" w:hAnsi="Cambria"/>
                <w:szCs w:val="24"/>
                <w:lang w:val="en-GB"/>
              </w:rPr>
            </w:pPr>
            <w:r w:rsidRPr="00510E84">
              <w:rPr>
                <w:color w:val="000000"/>
                <w:highlight w:val="yellow"/>
              </w:rPr>
              <w:t xml:space="preserve">A monochromatic representation with only the third colour component in the original representation present in the coded image. Typically used for </w:t>
            </w:r>
            <w:r w:rsidRPr="0009365C">
              <w:rPr>
                <w:color w:val="000000"/>
                <w:highlight w:val="cyan"/>
              </w:rPr>
              <w:t xml:space="preserve">Red </w:t>
            </w:r>
            <w:r w:rsidRPr="00510E84">
              <w:rPr>
                <w:color w:val="000000"/>
                <w:highlight w:val="yellow"/>
              </w:rPr>
              <w:t xml:space="preserve">only; however, may also be used for the </w:t>
            </w:r>
            <w:r w:rsidRPr="0009365C">
              <w:rPr>
                <w:color w:val="000000"/>
                <w:highlight w:val="cyan"/>
              </w:rPr>
              <w:t xml:space="preserve">X </w:t>
            </w:r>
            <w:r w:rsidRPr="00510E84">
              <w:rPr>
                <w:color w:val="000000"/>
                <w:highlight w:val="yellow"/>
              </w:rPr>
              <w:t xml:space="preserve">tristimulus value, when the colour primaries are set to XYΖ, or to indicate that the </w:t>
            </w:r>
            <w:r>
              <w:rPr>
                <w:color w:val="000000"/>
                <w:highlight w:val="yellow"/>
              </w:rPr>
              <w:t xml:space="preserve">representation contains only the third </w:t>
            </w:r>
            <w:r w:rsidRPr="00510E84">
              <w:rPr>
                <w:color w:val="000000"/>
                <w:highlight w:val="yellow"/>
              </w:rPr>
              <w:t xml:space="preserve">component of </w:t>
            </w:r>
            <w:r>
              <w:rPr>
                <w:color w:val="000000"/>
                <w:highlight w:val="yellow"/>
              </w:rPr>
              <w:t>an</w:t>
            </w:r>
            <w:r w:rsidRPr="00510E84">
              <w:rPr>
                <w:color w:val="000000"/>
                <w:highlight w:val="yellow"/>
              </w:rPr>
              <w:t xml:space="preserve"> image not representing text</w:t>
            </w:r>
            <w:r w:rsidRPr="00695059">
              <w:rPr>
                <w:color w:val="000000"/>
                <w:highlight w:val="yellow"/>
              </w:rPr>
              <w:t xml:space="preserve">ure. See </w:t>
            </w:r>
            <w:r w:rsidRPr="009C0FB8">
              <w:rPr>
                <w:color w:val="000000"/>
                <w:highlight w:val="yellow"/>
              </w:rPr>
              <w:t xml:space="preserve">equations </w:t>
            </w:r>
            <w:r>
              <w:rPr>
                <w:color w:val="000000"/>
                <w:highlight w:val="yellow"/>
              </w:rPr>
              <w:t>96</w:t>
            </w:r>
            <w:r w:rsidRPr="009C0FB8">
              <w:rPr>
                <w:color w:val="000000"/>
                <w:highlight w:val="yellow"/>
              </w:rPr>
              <w:t xml:space="preserve"> to </w:t>
            </w:r>
            <w:r>
              <w:rPr>
                <w:color w:val="000000"/>
                <w:highlight w:val="yellow"/>
              </w:rPr>
              <w:t>98</w:t>
            </w:r>
            <w:r w:rsidRPr="009C0FB8">
              <w:rPr>
                <w:color w:val="000000"/>
                <w:highlight w:val="yellow"/>
              </w:rPr>
              <w:t>.</w:t>
            </w:r>
          </w:p>
        </w:tc>
      </w:tr>
    </w:tbl>
    <w:p w14:paraId="023473F5" w14:textId="77777777" w:rsidR="0009365C" w:rsidRDefault="0009365C" w:rsidP="0009365C">
      <w:pPr>
        <w:rPr>
          <w:lang w:val="en-CA"/>
        </w:rPr>
      </w:pPr>
    </w:p>
    <w:p w14:paraId="229BD1F7" w14:textId="77777777" w:rsidR="0009365C" w:rsidRPr="0009365C" w:rsidRDefault="0009365C" w:rsidP="0009365C">
      <w:pPr>
        <w:rPr>
          <w:lang w:val="en-CA"/>
        </w:rPr>
      </w:pPr>
    </w:p>
    <w:p w14:paraId="0DBF66BA" w14:textId="406FC633" w:rsidR="00D36CEB" w:rsidRDefault="004D1BA5" w:rsidP="00D36CEB">
      <w:pPr>
        <w:pStyle w:val="Heading2"/>
        <w:rPr>
          <w:lang w:val="en-CA"/>
        </w:rPr>
      </w:pPr>
      <w:r>
        <w:rPr>
          <w:rFonts w:eastAsiaTheme="minorHAnsi"/>
        </w:rPr>
        <w:t xml:space="preserve">Proposal </w:t>
      </w:r>
      <w:r w:rsidR="00846C77">
        <w:rPr>
          <w:rFonts w:eastAsiaTheme="minorHAnsi"/>
        </w:rPr>
        <w:t>4</w:t>
      </w:r>
      <w:r>
        <w:rPr>
          <w:rFonts w:eastAsiaTheme="minorHAnsi"/>
        </w:rPr>
        <w:t xml:space="preserve">: </w:t>
      </w:r>
      <w:r w:rsidR="00D36CEB">
        <w:rPr>
          <w:lang w:val="en-CA"/>
        </w:rPr>
        <w:t>Provide equations to derive Y, Cb, and Cr for new codepoint entries</w:t>
      </w:r>
    </w:p>
    <w:p w14:paraId="1C1A2989" w14:textId="30A08560" w:rsidR="00105ECA" w:rsidRDefault="007724EA" w:rsidP="00105ECA">
      <w:pPr>
        <w:rPr>
          <w:lang w:val="en-CA"/>
        </w:rPr>
      </w:pPr>
      <w:r>
        <w:rPr>
          <w:lang w:val="en-CA"/>
        </w:rPr>
        <w:t>The CICP TuC</w:t>
      </w:r>
      <w:r w:rsidR="00105ECA">
        <w:rPr>
          <w:lang w:val="en-CA"/>
        </w:rPr>
        <w:t xml:space="preserve"> a</w:t>
      </w:r>
      <w:r w:rsidR="00105ECA" w:rsidRPr="00105ECA">
        <w:rPr>
          <w:lang w:val="en-CA"/>
        </w:rPr>
        <w:t>dds MatrixCoefficients codepoint table entries 18 to 23</w:t>
      </w:r>
      <w:r w:rsidR="00105ECA">
        <w:rPr>
          <w:lang w:val="en-CA"/>
        </w:rPr>
        <w:t>, but does not provide equations for deriving Y, Cb, and Cr</w:t>
      </w:r>
      <w:r w:rsidR="00403785">
        <w:rPr>
          <w:lang w:val="en-CA"/>
        </w:rPr>
        <w:t xml:space="preserve">. </w:t>
      </w:r>
    </w:p>
    <w:p w14:paraId="6731D98D" w14:textId="2CD20CF6" w:rsidR="00403785" w:rsidRDefault="00403785" w:rsidP="00105ECA">
      <w:pPr>
        <w:rPr>
          <w:lang w:val="en-CA"/>
        </w:rPr>
      </w:pPr>
      <w:r>
        <w:rPr>
          <w:lang w:val="en-CA"/>
        </w:rPr>
        <w:t xml:space="preserve">The following equations are proposed for </w:t>
      </w:r>
      <w:r w:rsidR="005B68C8">
        <w:rPr>
          <w:lang w:val="en-CA"/>
        </w:rPr>
        <w:t xml:space="preserve">the </w:t>
      </w:r>
      <w:r>
        <w:rPr>
          <w:lang w:val="en-CA"/>
        </w:rPr>
        <w:t>deriv</w:t>
      </w:r>
      <w:r w:rsidR="005B68C8">
        <w:rPr>
          <w:lang w:val="en-CA"/>
        </w:rPr>
        <w:t>ation of</w:t>
      </w:r>
      <w:r>
        <w:rPr>
          <w:lang w:val="en-CA"/>
        </w:rPr>
        <w:t xml:space="preserve"> Y, Cb, and Cr for </w:t>
      </w:r>
      <w:r w:rsidR="00CD271A">
        <w:rPr>
          <w:lang w:val="en-CA"/>
        </w:rPr>
        <w:t>colour primaries entries with HasChromaticityCoordinates equal to 0</w:t>
      </w:r>
      <w:r>
        <w:rPr>
          <w:lang w:val="en-CA"/>
        </w:rPr>
        <w:t xml:space="preserve"> and for MatrixCoefficients 18 to 20.</w:t>
      </w:r>
    </w:p>
    <w:p w14:paraId="5CD6A144" w14:textId="77777777" w:rsidR="00105ECA" w:rsidRPr="007724EA" w:rsidRDefault="00105ECA" w:rsidP="007724EA">
      <w:pPr>
        <w:rPr>
          <w:lang w:val="en-CA"/>
        </w:rPr>
      </w:pPr>
    </w:p>
    <w:p w14:paraId="32C27623" w14:textId="77777777" w:rsidR="00CD271A" w:rsidRPr="00075A7F" w:rsidRDefault="00CD271A" w:rsidP="00CD271A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403" w:hanging="403"/>
        <w:rPr>
          <w:rFonts w:eastAsia="SimSun"/>
          <w:sz w:val="20"/>
          <w:highlight w:val="cyan"/>
          <w:lang w:val="en-GB"/>
        </w:rPr>
      </w:pPr>
      <w:bookmarkStart w:id="19" w:name="_Hlk200546459"/>
      <w:bookmarkStart w:id="20" w:name="_Hlk200546619"/>
      <w:r w:rsidRPr="00075A7F">
        <w:rPr>
          <w:rFonts w:eastAsia="SimSun"/>
          <w:sz w:val="20"/>
          <w:highlight w:val="cyan"/>
          <w:lang w:val="en-GB"/>
        </w:rPr>
        <w:lastRenderedPageBreak/>
        <w:t>If MatrixCoefficients is in the range of 4 to 22, inclusive, and HasChromaticityCoordinates is equal to 0, equations 88 to 89 apply:</w:t>
      </w:r>
    </w:p>
    <w:p w14:paraId="693AE1F2" w14:textId="77777777" w:rsidR="00CD271A" w:rsidRPr="00075A7F" w:rsidRDefault="00CD271A" w:rsidP="00CD271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588"/>
          <w:tab w:val="center" w:pos="4849"/>
          <w:tab w:val="right" w:pos="9696"/>
        </w:tabs>
        <w:spacing w:before="193" w:after="240"/>
        <w:ind w:left="567"/>
        <w:rPr>
          <w:rFonts w:eastAsia="SimSun"/>
          <w:sz w:val="20"/>
          <w:highlight w:val="cyan"/>
          <w:lang w:val="it-IT"/>
        </w:rPr>
      </w:pPr>
      <w:r w:rsidRPr="00075A7F">
        <w:rPr>
          <w:rFonts w:eastAsia="SimSun"/>
          <w:sz w:val="20"/>
          <w:highlight w:val="cyan"/>
          <w:lang w:val="it-IT"/>
        </w:rPr>
        <w:t xml:space="preserve">Cb = </w:t>
      </w:r>
      <w:r w:rsidRPr="00075A7F">
        <w:rPr>
          <w:rFonts w:eastAsia="SimSun"/>
          <w:sz w:val="20"/>
          <w:highlight w:val="cyan"/>
        </w:rPr>
        <w:t>1 &lt;&lt; ( BitDepth</w:t>
      </w:r>
      <w:r w:rsidRPr="00075A7F">
        <w:rPr>
          <w:rFonts w:eastAsia="SimSun"/>
          <w:sz w:val="20"/>
          <w:highlight w:val="cyan"/>
          <w:vertAlign w:val="subscript"/>
        </w:rPr>
        <w:t>C</w:t>
      </w:r>
      <w:r w:rsidRPr="00075A7F">
        <w:rPr>
          <w:rFonts w:eastAsia="SimSun"/>
          <w:sz w:val="20"/>
          <w:highlight w:val="cyan"/>
        </w:rPr>
        <w:t xml:space="preserve"> – 1)</w:t>
      </w:r>
      <w:r w:rsidRPr="00075A7F">
        <w:rPr>
          <w:rFonts w:eastAsia="SimSun"/>
          <w:sz w:val="20"/>
          <w:highlight w:val="cyan"/>
          <w:lang w:val="it-IT"/>
        </w:rPr>
        <w:tab/>
      </w:r>
      <w:r w:rsidRPr="00075A7F">
        <w:rPr>
          <w:rFonts w:eastAsia="SimSun"/>
          <w:sz w:val="20"/>
          <w:highlight w:val="cyan"/>
          <w:lang w:val="it-IT"/>
        </w:rPr>
        <w:tab/>
        <w:t>(</w:t>
      </w:r>
      <w:r w:rsidRPr="00075A7F">
        <w:rPr>
          <w:rFonts w:eastAsia="SimSun"/>
          <w:sz w:val="20"/>
          <w:highlight w:val="cyan"/>
          <w:lang w:val="en-GB"/>
        </w:rPr>
        <w:t>88</w:t>
      </w:r>
      <w:r w:rsidRPr="00075A7F">
        <w:rPr>
          <w:rFonts w:eastAsia="SimSun"/>
          <w:sz w:val="20"/>
          <w:highlight w:val="cyan"/>
          <w:lang w:val="it-IT"/>
        </w:rPr>
        <w:t>)</w:t>
      </w:r>
    </w:p>
    <w:p w14:paraId="12FAFAD3" w14:textId="77777777" w:rsidR="00CD271A" w:rsidRPr="00075A7F" w:rsidRDefault="00CD271A" w:rsidP="00CD271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588"/>
          <w:tab w:val="center" w:pos="4849"/>
          <w:tab w:val="right" w:pos="9696"/>
        </w:tabs>
        <w:spacing w:before="193" w:after="240"/>
        <w:ind w:left="567"/>
        <w:rPr>
          <w:rFonts w:eastAsia="SimSun"/>
          <w:sz w:val="20"/>
          <w:highlight w:val="cyan"/>
          <w:lang w:val="it-IT"/>
        </w:rPr>
      </w:pPr>
      <w:r w:rsidRPr="00075A7F">
        <w:rPr>
          <w:rFonts w:eastAsia="SimSun"/>
          <w:sz w:val="20"/>
          <w:highlight w:val="cyan"/>
          <w:lang w:val="it-IT"/>
        </w:rPr>
        <w:t xml:space="preserve">Cr = </w:t>
      </w:r>
      <w:r w:rsidRPr="00075A7F">
        <w:rPr>
          <w:rFonts w:eastAsia="SimSun"/>
          <w:sz w:val="20"/>
          <w:highlight w:val="cyan"/>
        </w:rPr>
        <w:t>1 &lt;&lt; ( BitDepth</w:t>
      </w:r>
      <w:r w:rsidRPr="00075A7F">
        <w:rPr>
          <w:rFonts w:eastAsia="SimSun"/>
          <w:sz w:val="20"/>
          <w:highlight w:val="cyan"/>
          <w:vertAlign w:val="subscript"/>
        </w:rPr>
        <w:t>C</w:t>
      </w:r>
      <w:r w:rsidRPr="00075A7F">
        <w:rPr>
          <w:rFonts w:eastAsia="SimSun"/>
          <w:sz w:val="20"/>
          <w:highlight w:val="cyan"/>
        </w:rPr>
        <w:t xml:space="preserve"> – 1)</w:t>
      </w:r>
      <w:r w:rsidRPr="00075A7F">
        <w:rPr>
          <w:rFonts w:eastAsia="SimSun"/>
          <w:sz w:val="20"/>
          <w:highlight w:val="cyan"/>
          <w:lang w:val="it-IT"/>
        </w:rPr>
        <w:tab/>
      </w:r>
      <w:r w:rsidRPr="00075A7F">
        <w:rPr>
          <w:rFonts w:eastAsia="SimSun"/>
          <w:sz w:val="20"/>
          <w:highlight w:val="cyan"/>
          <w:lang w:val="it-IT"/>
        </w:rPr>
        <w:tab/>
        <w:t>(</w:t>
      </w:r>
      <w:r w:rsidRPr="00075A7F">
        <w:rPr>
          <w:rFonts w:eastAsia="SimSun"/>
          <w:sz w:val="20"/>
          <w:highlight w:val="cyan"/>
          <w:lang w:val="en-GB"/>
        </w:rPr>
        <w:t>89</w:t>
      </w:r>
      <w:r w:rsidRPr="00075A7F">
        <w:rPr>
          <w:rFonts w:eastAsia="SimSun"/>
          <w:sz w:val="20"/>
          <w:highlight w:val="cyan"/>
          <w:lang w:val="it-IT"/>
        </w:rPr>
        <w:t>)</w:t>
      </w:r>
    </w:p>
    <w:p w14:paraId="4175386F" w14:textId="77777777" w:rsidR="00CD271A" w:rsidRPr="00075A7F" w:rsidRDefault="00CD271A" w:rsidP="00CD271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4320"/>
          <w:tab w:val="left" w:pos="397"/>
          <w:tab w:val="left" w:pos="794"/>
          <w:tab w:val="left" w:pos="965"/>
          <w:tab w:val="left" w:pos="1191"/>
          <w:tab w:val="left" w:pos="1588"/>
          <w:tab w:val="left" w:pos="1985"/>
          <w:tab w:val="left" w:pos="2381"/>
          <w:tab w:val="left" w:pos="2778"/>
          <w:tab w:val="left" w:pos="3175"/>
          <w:tab w:val="left" w:pos="3572"/>
        </w:tabs>
        <w:overflowPunct/>
        <w:spacing w:before="0" w:after="240" w:line="220" w:lineRule="atLeast"/>
        <w:textAlignment w:val="auto"/>
        <w:rPr>
          <w:rFonts w:eastAsia="SimSun"/>
          <w:sz w:val="20"/>
          <w:highlight w:val="cyan"/>
          <w:lang w:val="en-GB"/>
        </w:rPr>
      </w:pPr>
      <w:r w:rsidRPr="00075A7F">
        <w:rPr>
          <w:rFonts w:ascii="Cambria" w:eastAsia="MS Mincho" w:hAnsi="Cambria"/>
          <w:sz w:val="20"/>
          <w:szCs w:val="24"/>
          <w:highlight w:val="cyan"/>
          <w:lang w:val="en-GB"/>
        </w:rPr>
        <w:t xml:space="preserve">If </w:t>
      </w:r>
      <w:r w:rsidRPr="00075A7F">
        <w:rPr>
          <w:rFonts w:eastAsia="SimSun"/>
          <w:sz w:val="20"/>
          <w:highlight w:val="cyan"/>
          <w:lang w:val="en-GB"/>
        </w:rPr>
        <w:t>MatrixCoefficients equal to 18, equation 90 applies:</w:t>
      </w:r>
    </w:p>
    <w:p w14:paraId="4902D49D" w14:textId="0CE3BEC3" w:rsidR="00CD271A" w:rsidRPr="00075A7F" w:rsidRDefault="00CD271A" w:rsidP="00CD271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588"/>
          <w:tab w:val="center" w:pos="4849"/>
          <w:tab w:val="right" w:pos="9696"/>
        </w:tabs>
        <w:spacing w:before="193" w:after="240"/>
        <w:ind w:left="567"/>
        <w:rPr>
          <w:rFonts w:eastAsia="SimSun"/>
          <w:sz w:val="20"/>
          <w:highlight w:val="cyan"/>
          <w:lang w:val="it-IT"/>
        </w:rPr>
      </w:pPr>
      <w:r w:rsidRPr="00075A7F">
        <w:rPr>
          <w:rFonts w:eastAsia="SimSun"/>
          <w:sz w:val="20"/>
          <w:highlight w:val="cyan"/>
          <w:lang w:val="it-IT"/>
        </w:rPr>
        <w:t>Y = E</w:t>
      </w:r>
      <w:r w:rsidR="005125C7" w:rsidRPr="00075A7F">
        <w:rPr>
          <w:rFonts w:eastAsia="SimSun"/>
          <w:sz w:val="20"/>
          <w:highlight w:val="cyan"/>
          <w:lang w:val="it-IT"/>
        </w:rPr>
        <w:t>′</w:t>
      </w:r>
      <w:r w:rsidRPr="00075A7F">
        <w:rPr>
          <w:rFonts w:eastAsia="SimSun"/>
          <w:sz w:val="20"/>
          <w:highlight w:val="cyan"/>
          <w:vertAlign w:val="subscript"/>
          <w:lang w:val="it-IT"/>
        </w:rPr>
        <w:t>G</w:t>
      </w:r>
      <w:r w:rsidRPr="00075A7F">
        <w:rPr>
          <w:rFonts w:eastAsia="SimSun"/>
          <w:sz w:val="20"/>
          <w:highlight w:val="cyan"/>
          <w:lang w:val="it-IT"/>
        </w:rPr>
        <w:tab/>
      </w:r>
      <w:r w:rsidRPr="00075A7F">
        <w:rPr>
          <w:rFonts w:eastAsia="SimSun"/>
          <w:sz w:val="20"/>
          <w:highlight w:val="cyan"/>
          <w:lang w:val="it-IT"/>
        </w:rPr>
        <w:tab/>
      </w:r>
      <w:r w:rsidRPr="00075A7F">
        <w:rPr>
          <w:rFonts w:eastAsia="SimSun"/>
          <w:sz w:val="20"/>
          <w:highlight w:val="cyan"/>
          <w:lang w:val="it-IT"/>
        </w:rPr>
        <w:tab/>
        <w:t>(</w:t>
      </w:r>
      <w:r w:rsidRPr="00075A7F">
        <w:rPr>
          <w:rFonts w:eastAsia="SimSun"/>
          <w:sz w:val="20"/>
          <w:highlight w:val="cyan"/>
          <w:lang w:val="en-GB"/>
        </w:rPr>
        <w:t>90</w:t>
      </w:r>
      <w:r w:rsidRPr="00075A7F">
        <w:rPr>
          <w:rFonts w:eastAsia="SimSun"/>
          <w:sz w:val="20"/>
          <w:highlight w:val="cyan"/>
          <w:lang w:val="it-IT"/>
        </w:rPr>
        <w:t>)</w:t>
      </w:r>
    </w:p>
    <w:p w14:paraId="0CA36028" w14:textId="77777777" w:rsidR="00CD271A" w:rsidRPr="00075A7F" w:rsidRDefault="00CD271A" w:rsidP="00CD271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4320"/>
          <w:tab w:val="left" w:pos="397"/>
          <w:tab w:val="left" w:pos="794"/>
          <w:tab w:val="left" w:pos="965"/>
          <w:tab w:val="left" w:pos="1191"/>
          <w:tab w:val="left" w:pos="1588"/>
          <w:tab w:val="left" w:pos="1985"/>
          <w:tab w:val="left" w:pos="2381"/>
          <w:tab w:val="left" w:pos="2778"/>
          <w:tab w:val="left" w:pos="3175"/>
          <w:tab w:val="left" w:pos="3572"/>
        </w:tabs>
        <w:overflowPunct/>
        <w:spacing w:before="0" w:after="240" w:line="220" w:lineRule="atLeast"/>
        <w:textAlignment w:val="auto"/>
        <w:rPr>
          <w:rFonts w:eastAsia="SimSun"/>
          <w:sz w:val="20"/>
          <w:highlight w:val="cyan"/>
          <w:lang w:val="en-GB"/>
        </w:rPr>
      </w:pPr>
      <w:r w:rsidRPr="00075A7F">
        <w:rPr>
          <w:rFonts w:ascii="Cambria" w:eastAsia="MS Mincho" w:hAnsi="Cambria"/>
          <w:sz w:val="20"/>
          <w:szCs w:val="24"/>
          <w:highlight w:val="cyan"/>
          <w:lang w:val="en-GB"/>
        </w:rPr>
        <w:t xml:space="preserve">Otherwise if </w:t>
      </w:r>
      <w:r w:rsidRPr="00075A7F">
        <w:rPr>
          <w:rFonts w:eastAsia="SimSun"/>
          <w:sz w:val="20"/>
          <w:highlight w:val="cyan"/>
          <w:lang w:val="en-GB"/>
        </w:rPr>
        <w:t>MatrixCoefficients equal to 19, equations 93 to 95 apply</w:t>
      </w:r>
    </w:p>
    <w:p w14:paraId="72AC9F31" w14:textId="77777777" w:rsidR="00CD271A" w:rsidRPr="00075A7F" w:rsidRDefault="00CD271A" w:rsidP="00CD271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588"/>
          <w:tab w:val="center" w:pos="4849"/>
          <w:tab w:val="right" w:pos="9696"/>
        </w:tabs>
        <w:spacing w:before="193" w:after="240"/>
        <w:ind w:left="567"/>
        <w:rPr>
          <w:rFonts w:eastAsia="SimSun"/>
          <w:sz w:val="20"/>
          <w:highlight w:val="cyan"/>
          <w:lang w:val="it-IT"/>
        </w:rPr>
      </w:pPr>
      <w:r w:rsidRPr="00075A7F">
        <w:rPr>
          <w:rFonts w:eastAsia="SimSun"/>
          <w:sz w:val="20"/>
          <w:highlight w:val="cyan"/>
          <w:lang w:val="it-IT"/>
        </w:rPr>
        <w:t>Y = E′</w:t>
      </w:r>
      <w:r w:rsidRPr="00075A7F">
        <w:rPr>
          <w:rFonts w:eastAsia="SimSun"/>
          <w:sz w:val="20"/>
          <w:highlight w:val="cyan"/>
          <w:vertAlign w:val="subscript"/>
          <w:lang w:val="it-IT"/>
        </w:rPr>
        <w:t>B</w:t>
      </w:r>
      <w:r w:rsidRPr="00075A7F">
        <w:rPr>
          <w:rFonts w:eastAsia="SimSun"/>
          <w:sz w:val="20"/>
          <w:highlight w:val="cyan"/>
          <w:lang w:val="it-IT"/>
        </w:rPr>
        <w:tab/>
      </w:r>
      <w:r w:rsidRPr="00075A7F">
        <w:rPr>
          <w:rFonts w:eastAsia="SimSun"/>
          <w:sz w:val="20"/>
          <w:highlight w:val="cyan"/>
          <w:lang w:val="it-IT"/>
        </w:rPr>
        <w:tab/>
      </w:r>
      <w:r w:rsidRPr="00075A7F">
        <w:rPr>
          <w:rFonts w:eastAsia="SimSun"/>
          <w:sz w:val="20"/>
          <w:highlight w:val="cyan"/>
          <w:lang w:val="it-IT"/>
        </w:rPr>
        <w:tab/>
        <w:t>(</w:t>
      </w:r>
      <w:r w:rsidRPr="00075A7F">
        <w:rPr>
          <w:rFonts w:eastAsia="SimSun"/>
          <w:sz w:val="20"/>
          <w:highlight w:val="cyan"/>
          <w:lang w:val="en-GB"/>
        </w:rPr>
        <w:t>91</w:t>
      </w:r>
      <w:r w:rsidRPr="00075A7F">
        <w:rPr>
          <w:rFonts w:eastAsia="SimSun"/>
          <w:sz w:val="20"/>
          <w:highlight w:val="cyan"/>
          <w:lang w:val="it-IT"/>
        </w:rPr>
        <w:t>)</w:t>
      </w:r>
    </w:p>
    <w:p w14:paraId="636411A3" w14:textId="77777777" w:rsidR="00CD271A" w:rsidRPr="00075A7F" w:rsidRDefault="00CD271A" w:rsidP="00CD271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4320"/>
          <w:tab w:val="left" w:pos="397"/>
          <w:tab w:val="left" w:pos="794"/>
          <w:tab w:val="left" w:pos="965"/>
          <w:tab w:val="left" w:pos="1191"/>
          <w:tab w:val="left" w:pos="1588"/>
          <w:tab w:val="left" w:pos="1985"/>
          <w:tab w:val="left" w:pos="2381"/>
          <w:tab w:val="left" w:pos="2778"/>
          <w:tab w:val="left" w:pos="3175"/>
          <w:tab w:val="left" w:pos="3572"/>
        </w:tabs>
        <w:overflowPunct/>
        <w:spacing w:before="0" w:after="240" w:line="220" w:lineRule="atLeast"/>
        <w:textAlignment w:val="auto"/>
        <w:rPr>
          <w:rFonts w:eastAsia="SimSun"/>
          <w:sz w:val="20"/>
          <w:highlight w:val="cyan"/>
          <w:lang w:val="en-GB"/>
        </w:rPr>
      </w:pPr>
      <w:r w:rsidRPr="00075A7F">
        <w:rPr>
          <w:rFonts w:ascii="Cambria" w:eastAsia="MS Mincho" w:hAnsi="Cambria"/>
          <w:sz w:val="20"/>
          <w:szCs w:val="24"/>
          <w:highlight w:val="cyan"/>
          <w:lang w:val="en-GB"/>
        </w:rPr>
        <w:t xml:space="preserve">Otherwise if </w:t>
      </w:r>
      <w:r w:rsidRPr="00075A7F">
        <w:rPr>
          <w:rFonts w:eastAsia="SimSun"/>
          <w:sz w:val="20"/>
          <w:highlight w:val="cyan"/>
          <w:lang w:val="en-GB"/>
        </w:rPr>
        <w:t>MatrixCoefficients equal to 20, equations 96 to 98 apply</w:t>
      </w:r>
    </w:p>
    <w:p w14:paraId="1105775B" w14:textId="77777777" w:rsidR="00CD271A" w:rsidRPr="00075A7F" w:rsidRDefault="00CD271A" w:rsidP="00CD271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588"/>
          <w:tab w:val="center" w:pos="4849"/>
          <w:tab w:val="right" w:pos="9696"/>
        </w:tabs>
        <w:spacing w:before="193" w:after="240"/>
        <w:ind w:left="567"/>
        <w:rPr>
          <w:rFonts w:eastAsia="SimSun"/>
          <w:sz w:val="20"/>
          <w:highlight w:val="cyan"/>
          <w:lang w:val="it-IT"/>
        </w:rPr>
      </w:pPr>
      <w:r w:rsidRPr="00075A7F">
        <w:rPr>
          <w:rFonts w:eastAsia="SimSun"/>
          <w:sz w:val="20"/>
          <w:highlight w:val="cyan"/>
          <w:lang w:val="it-IT"/>
        </w:rPr>
        <w:t>Y = E′</w:t>
      </w:r>
      <w:r w:rsidRPr="00075A7F">
        <w:rPr>
          <w:rFonts w:eastAsia="SimSun"/>
          <w:sz w:val="20"/>
          <w:highlight w:val="cyan"/>
          <w:vertAlign w:val="subscript"/>
          <w:lang w:val="it-IT"/>
        </w:rPr>
        <w:t>R</w:t>
      </w:r>
      <w:r w:rsidRPr="00075A7F">
        <w:rPr>
          <w:rFonts w:eastAsia="SimSun"/>
          <w:sz w:val="20"/>
          <w:highlight w:val="cyan"/>
          <w:lang w:val="it-IT"/>
        </w:rPr>
        <w:tab/>
      </w:r>
      <w:r w:rsidRPr="00075A7F">
        <w:rPr>
          <w:rFonts w:eastAsia="SimSun"/>
          <w:sz w:val="20"/>
          <w:highlight w:val="cyan"/>
          <w:lang w:val="it-IT"/>
        </w:rPr>
        <w:tab/>
      </w:r>
      <w:r w:rsidRPr="00075A7F">
        <w:rPr>
          <w:rFonts w:eastAsia="SimSun"/>
          <w:sz w:val="20"/>
          <w:highlight w:val="cyan"/>
          <w:lang w:val="it-IT"/>
        </w:rPr>
        <w:tab/>
        <w:t>(</w:t>
      </w:r>
      <w:r w:rsidRPr="00075A7F">
        <w:rPr>
          <w:rFonts w:eastAsia="SimSun"/>
          <w:sz w:val="20"/>
          <w:highlight w:val="cyan"/>
          <w:lang w:val="en-GB"/>
        </w:rPr>
        <w:t>92</w:t>
      </w:r>
      <w:r w:rsidRPr="00075A7F">
        <w:rPr>
          <w:rFonts w:eastAsia="SimSun"/>
          <w:sz w:val="20"/>
          <w:highlight w:val="cyan"/>
          <w:lang w:val="it-IT"/>
        </w:rPr>
        <w:t>)</w:t>
      </w:r>
    </w:p>
    <w:bookmarkEnd w:id="19"/>
    <w:p w14:paraId="19C08912" w14:textId="77777777" w:rsidR="00CD271A" w:rsidRPr="00CD271A" w:rsidRDefault="00CD271A" w:rsidP="00CD271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4320"/>
          <w:tab w:val="left" w:pos="397"/>
          <w:tab w:val="left" w:pos="794"/>
          <w:tab w:val="left" w:pos="965"/>
          <w:tab w:val="left" w:pos="1191"/>
          <w:tab w:val="left" w:pos="1588"/>
          <w:tab w:val="left" w:pos="1985"/>
          <w:tab w:val="left" w:pos="2381"/>
          <w:tab w:val="left" w:pos="2778"/>
          <w:tab w:val="left" w:pos="3175"/>
          <w:tab w:val="left" w:pos="3572"/>
        </w:tabs>
        <w:overflowPunct/>
        <w:spacing w:before="0" w:after="240" w:line="220" w:lineRule="atLeast"/>
        <w:textAlignment w:val="auto"/>
        <w:rPr>
          <w:rFonts w:ascii="Cambria" w:eastAsia="MS Mincho" w:hAnsi="Cambria"/>
          <w:sz w:val="20"/>
          <w:szCs w:val="24"/>
          <w:lang w:val="en-GB"/>
        </w:rPr>
      </w:pPr>
    </w:p>
    <w:bookmarkEnd w:id="20"/>
    <w:p w14:paraId="44CAD5B6" w14:textId="54CC3153" w:rsidR="0009365C" w:rsidRDefault="00D36CEB" w:rsidP="0009365C">
      <w:pPr>
        <w:pStyle w:val="Heading2"/>
        <w:rPr>
          <w:rFonts w:eastAsiaTheme="minorHAnsi"/>
        </w:rPr>
      </w:pPr>
      <w:r>
        <w:rPr>
          <w:rFonts w:eastAsiaTheme="minorHAnsi"/>
        </w:rPr>
        <w:t xml:space="preserve">Proposal </w:t>
      </w:r>
      <w:r w:rsidR="00846C77">
        <w:rPr>
          <w:rFonts w:eastAsiaTheme="minorHAnsi"/>
        </w:rPr>
        <w:t>5</w:t>
      </w:r>
      <w:r>
        <w:rPr>
          <w:rFonts w:eastAsiaTheme="minorHAnsi"/>
        </w:rPr>
        <w:t>: Editorial changes</w:t>
      </w:r>
    </w:p>
    <w:p w14:paraId="3886F442" w14:textId="32627E7F" w:rsidR="00D36CEB" w:rsidRDefault="00D36CEB" w:rsidP="00D36CEB">
      <w:pPr>
        <w:rPr>
          <w:rFonts w:eastAsiaTheme="minorHAnsi"/>
        </w:rPr>
      </w:pPr>
      <w:r>
        <w:rPr>
          <w:rFonts w:eastAsiaTheme="minorHAnsi"/>
        </w:rPr>
        <w:t xml:space="preserve">See the attached document for details. </w:t>
      </w:r>
    </w:p>
    <w:p w14:paraId="6894313F" w14:textId="77777777" w:rsidR="00E4522D" w:rsidRDefault="00D36CEB" w:rsidP="00D36CEB">
      <w:pPr>
        <w:rPr>
          <w:rFonts w:eastAsiaTheme="minorHAnsi"/>
        </w:rPr>
      </w:pPr>
      <w:r>
        <w:rPr>
          <w:rFonts w:eastAsiaTheme="minorHAnsi"/>
        </w:rPr>
        <w:t>Changes include</w:t>
      </w:r>
      <w:r w:rsidR="00E4522D">
        <w:rPr>
          <w:rFonts w:eastAsiaTheme="minorHAnsi"/>
        </w:rPr>
        <w:t xml:space="preserve"> the following:</w:t>
      </w:r>
    </w:p>
    <w:p w14:paraId="785FE0CF" w14:textId="47CA8398" w:rsidR="00D36CEB" w:rsidRDefault="00E4522D" w:rsidP="00E4522D">
      <w:pPr>
        <w:pStyle w:val="ListParagraph"/>
        <w:numPr>
          <w:ilvl w:val="0"/>
          <w:numId w:val="19"/>
        </w:numPr>
        <w:rPr>
          <w:rFonts w:eastAsiaTheme="minorHAnsi"/>
        </w:rPr>
      </w:pPr>
      <w:r>
        <w:rPr>
          <w:rFonts w:eastAsiaTheme="minorHAnsi"/>
        </w:rPr>
        <w:t>U</w:t>
      </w:r>
      <w:r w:rsidR="00D36CEB" w:rsidRPr="00E4522D">
        <w:rPr>
          <w:rFonts w:eastAsiaTheme="minorHAnsi"/>
        </w:rPr>
        <w:t>pdating the codepoint tables informative remarks to be consistent with CICP rather than HEVC.</w:t>
      </w:r>
    </w:p>
    <w:p w14:paraId="61A3A655" w14:textId="75087EC3" w:rsidR="00E4522D" w:rsidRPr="00E4522D" w:rsidRDefault="00E4522D" w:rsidP="00E4522D">
      <w:pPr>
        <w:pStyle w:val="ListParagraph"/>
        <w:numPr>
          <w:ilvl w:val="0"/>
          <w:numId w:val="19"/>
        </w:numPr>
        <w:rPr>
          <w:rFonts w:eastAsiaTheme="minorHAnsi"/>
        </w:rPr>
      </w:pPr>
      <w:r>
        <w:rPr>
          <w:rFonts w:eastAsiaTheme="minorHAnsi"/>
        </w:rPr>
        <w:t>Modified wording of ColourPrimaries table entries for alpha and depth</w:t>
      </w:r>
    </w:p>
    <w:p w14:paraId="46021236" w14:textId="77777777" w:rsidR="0009365C" w:rsidRDefault="0009365C" w:rsidP="009234A5">
      <w:pPr>
        <w:rPr>
          <w:szCs w:val="22"/>
          <w:lang w:val="en-CA"/>
        </w:rPr>
      </w:pPr>
    </w:p>
    <w:p w14:paraId="5F0CF8E4" w14:textId="4CC657E5" w:rsidR="001F2594" w:rsidRPr="005B217D" w:rsidRDefault="001F2594" w:rsidP="00146B66">
      <w:pPr>
        <w:pStyle w:val="Heading1"/>
        <w:rPr>
          <w:lang w:val="en-CA"/>
        </w:rPr>
      </w:pPr>
      <w:r w:rsidRPr="005B217D">
        <w:rPr>
          <w:lang w:val="en-CA"/>
        </w:rPr>
        <w:t xml:space="preserve">Patent rights </w:t>
      </w:r>
      <w:r w:rsidRPr="00146B66">
        <w:t>declaration</w:t>
      </w:r>
      <w:r w:rsidR="00B94B06" w:rsidRPr="005B217D">
        <w:rPr>
          <w:lang w:val="en-CA"/>
        </w:rPr>
        <w:t>(s)</w:t>
      </w:r>
    </w:p>
    <w:p w14:paraId="7A9B4D21" w14:textId="5C1C1F83" w:rsidR="00342FF4" w:rsidRPr="005B217D" w:rsidRDefault="00E927CA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Nokia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4C5CE0F7" w14:textId="320195D6" w:rsidR="00913F89" w:rsidRPr="005B217D" w:rsidRDefault="00913F89" w:rsidP="00913F89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Apple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9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E613F" w14:textId="77777777" w:rsidR="00E068CB" w:rsidRDefault="00E068CB">
      <w:r>
        <w:separator/>
      </w:r>
    </w:p>
  </w:endnote>
  <w:endnote w:type="continuationSeparator" w:id="0">
    <w:p w14:paraId="5ADF23C2" w14:textId="77777777" w:rsidR="00E068CB" w:rsidRDefault="00E06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25B16C0B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21" w:author="v3" w:date="2025-07-02T14:45:00Z" w16du:dateUtc="2025-07-02T05:45:00Z">
      <w:r w:rsidR="00C358CB">
        <w:rPr>
          <w:rStyle w:val="PageNumber"/>
          <w:noProof/>
        </w:rPr>
        <w:t>2025-07-02</w:t>
      </w:r>
    </w:ins>
    <w:ins w:id="22" w:author="Jill Boyce" w:date="2025-07-02T11:24:00Z" w16du:dateUtc="2025-07-02T02:24:00Z">
      <w:del w:id="23" w:author="v3" w:date="2025-07-02T14:45:00Z" w16du:dateUtc="2025-07-02T05:45:00Z">
        <w:r w:rsidR="00E83B1D" w:rsidDel="00C358CB">
          <w:rPr>
            <w:rStyle w:val="PageNumber"/>
            <w:noProof/>
          </w:rPr>
          <w:delText>2025-07-02</w:delText>
        </w:r>
      </w:del>
    </w:ins>
    <w:del w:id="24" w:author="v3" w:date="2025-07-02T14:45:00Z" w16du:dateUtc="2025-07-02T05:45:00Z">
      <w:r w:rsidR="00A07B22" w:rsidDel="00C358CB">
        <w:rPr>
          <w:rStyle w:val="PageNumber"/>
          <w:noProof/>
        </w:rPr>
        <w:delText>2025-06-20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B8581" w14:textId="77777777" w:rsidR="00E068CB" w:rsidRDefault="00E068CB">
      <w:r>
        <w:separator/>
      </w:r>
    </w:p>
  </w:footnote>
  <w:footnote w:type="continuationSeparator" w:id="0">
    <w:p w14:paraId="49ED0715" w14:textId="77777777" w:rsidR="00E068CB" w:rsidRDefault="00E068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F3CB8"/>
    <w:multiLevelType w:val="hybridMultilevel"/>
    <w:tmpl w:val="21844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D5BA0"/>
    <w:multiLevelType w:val="hybridMultilevel"/>
    <w:tmpl w:val="A0A8D6F4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56224"/>
    <w:multiLevelType w:val="multilevel"/>
    <w:tmpl w:val="D4DA5656"/>
    <w:lvl w:ilvl="0">
      <w:start w:val="3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B5448"/>
    <w:multiLevelType w:val="multilevel"/>
    <w:tmpl w:val="2E96A2D4"/>
    <w:lvl w:ilvl="0">
      <w:start w:val="3"/>
      <w:numFmt w:val="decimal"/>
      <w:lvlText w:val="%1"/>
      <w:lvlJc w:val="left"/>
      <w:pPr>
        <w:ind w:left="390" w:hanging="390"/>
      </w:pPr>
      <w:rPr>
        <w:rFonts w:hint="default"/>
        <w:b/>
      </w:rPr>
    </w:lvl>
    <w:lvl w:ilvl="1">
      <w:start w:val="85"/>
      <w:numFmt w:val="decimal"/>
      <w:lvlText w:val="%1.%2"/>
      <w:lvlJc w:val="left"/>
      <w:pPr>
        <w:ind w:left="390" w:hanging="390"/>
      </w:pPr>
      <w:rPr>
        <w:rFonts w:hint="default"/>
        <w:b/>
      </w:rPr>
    </w:lvl>
    <w:lvl w:ilvl="2">
      <w:start w:val="1"/>
      <w:numFmt w:val="lowerRoman"/>
      <w:lvlText w:val="%1.%2.%3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44F1851"/>
    <w:multiLevelType w:val="hybridMultilevel"/>
    <w:tmpl w:val="218444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E01087"/>
    <w:multiLevelType w:val="hybridMultilevel"/>
    <w:tmpl w:val="0A5A9A18"/>
    <w:lvl w:ilvl="0" w:tplc="1930A58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B03110"/>
    <w:multiLevelType w:val="hybridMultilevel"/>
    <w:tmpl w:val="76FE8EEE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7" w15:restartNumberingAfterBreak="0">
    <w:nsid w:val="745C4918"/>
    <w:multiLevelType w:val="hybridMultilevel"/>
    <w:tmpl w:val="EB8C0786"/>
    <w:lvl w:ilvl="0" w:tplc="228E00A4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15127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770124863">
    <w:abstractNumId w:val="16"/>
  </w:num>
  <w:num w:numId="3" w16cid:durableId="1560937833">
    <w:abstractNumId w:val="12"/>
  </w:num>
  <w:num w:numId="4" w16cid:durableId="258802401">
    <w:abstractNumId w:val="10"/>
  </w:num>
  <w:num w:numId="5" w16cid:durableId="1080980319">
    <w:abstractNumId w:val="11"/>
  </w:num>
  <w:num w:numId="6" w16cid:durableId="813529687">
    <w:abstractNumId w:val="7"/>
  </w:num>
  <w:num w:numId="7" w16cid:durableId="778796377">
    <w:abstractNumId w:val="8"/>
  </w:num>
  <w:num w:numId="8" w16cid:durableId="392043184">
    <w:abstractNumId w:val="7"/>
  </w:num>
  <w:num w:numId="9" w16cid:durableId="1552182407">
    <w:abstractNumId w:val="1"/>
  </w:num>
  <w:num w:numId="10" w16cid:durableId="43992648">
    <w:abstractNumId w:val="6"/>
  </w:num>
  <w:num w:numId="11" w16cid:durableId="1340232371">
    <w:abstractNumId w:val="2"/>
  </w:num>
  <w:num w:numId="12" w16cid:durableId="1645698564">
    <w:abstractNumId w:val="4"/>
  </w:num>
  <w:num w:numId="13" w16cid:durableId="686251409">
    <w:abstractNumId w:val="15"/>
  </w:num>
  <w:num w:numId="14" w16cid:durableId="267811883">
    <w:abstractNumId w:val="5"/>
  </w:num>
  <w:num w:numId="15" w16cid:durableId="663514815">
    <w:abstractNumId w:val="9"/>
  </w:num>
  <w:num w:numId="16" w16cid:durableId="726805600">
    <w:abstractNumId w:val="17"/>
  </w:num>
  <w:num w:numId="17" w16cid:durableId="798961373">
    <w:abstractNumId w:val="3"/>
  </w:num>
  <w:num w:numId="18" w16cid:durableId="533465576">
    <w:abstractNumId w:val="13"/>
  </w:num>
  <w:num w:numId="19" w16cid:durableId="950553645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3">
    <w15:presenceInfo w15:providerId="None" w15:userId="v3"/>
  </w15:person>
  <w15:person w15:author="Jill Boyce">
    <w15:presenceInfo w15:providerId="None" w15:userId="Jill Boy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7A74"/>
    <w:rsid w:val="00017B50"/>
    <w:rsid w:val="000308A3"/>
    <w:rsid w:val="000311BD"/>
    <w:rsid w:val="0004543A"/>
    <w:rsid w:val="000458BC"/>
    <w:rsid w:val="00045C41"/>
    <w:rsid w:val="00046C03"/>
    <w:rsid w:val="00065039"/>
    <w:rsid w:val="000653AA"/>
    <w:rsid w:val="00075A7F"/>
    <w:rsid w:val="0007614F"/>
    <w:rsid w:val="00081398"/>
    <w:rsid w:val="00084393"/>
    <w:rsid w:val="00085CD7"/>
    <w:rsid w:val="000865E1"/>
    <w:rsid w:val="00092AF4"/>
    <w:rsid w:val="0009365C"/>
    <w:rsid w:val="00094479"/>
    <w:rsid w:val="00094967"/>
    <w:rsid w:val="000962AC"/>
    <w:rsid w:val="000A470A"/>
    <w:rsid w:val="000A51BB"/>
    <w:rsid w:val="000B0C0F"/>
    <w:rsid w:val="000B1C6B"/>
    <w:rsid w:val="000B4142"/>
    <w:rsid w:val="000B4FF9"/>
    <w:rsid w:val="000C09AC"/>
    <w:rsid w:val="000C228D"/>
    <w:rsid w:val="000C2893"/>
    <w:rsid w:val="000C2BAA"/>
    <w:rsid w:val="000C5F4C"/>
    <w:rsid w:val="000E00F3"/>
    <w:rsid w:val="000F158C"/>
    <w:rsid w:val="00102F3D"/>
    <w:rsid w:val="001046E4"/>
    <w:rsid w:val="00104FCE"/>
    <w:rsid w:val="0010582C"/>
    <w:rsid w:val="00105ECA"/>
    <w:rsid w:val="0011332D"/>
    <w:rsid w:val="00113F1B"/>
    <w:rsid w:val="00124E38"/>
    <w:rsid w:val="0012580B"/>
    <w:rsid w:val="00131F90"/>
    <w:rsid w:val="0013458C"/>
    <w:rsid w:val="0013526E"/>
    <w:rsid w:val="00146152"/>
    <w:rsid w:val="00146B66"/>
    <w:rsid w:val="001514C4"/>
    <w:rsid w:val="00155526"/>
    <w:rsid w:val="0016296D"/>
    <w:rsid w:val="001653E7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C3F5A"/>
    <w:rsid w:val="001D07F0"/>
    <w:rsid w:val="001D1BD2"/>
    <w:rsid w:val="001E0248"/>
    <w:rsid w:val="001E02BE"/>
    <w:rsid w:val="001E346C"/>
    <w:rsid w:val="001E3B37"/>
    <w:rsid w:val="001F0E09"/>
    <w:rsid w:val="001F2594"/>
    <w:rsid w:val="001F6A5E"/>
    <w:rsid w:val="002055A6"/>
    <w:rsid w:val="00206460"/>
    <w:rsid w:val="002069B4"/>
    <w:rsid w:val="00215DFC"/>
    <w:rsid w:val="0021752A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4FDB"/>
    <w:rsid w:val="00255E54"/>
    <w:rsid w:val="00263398"/>
    <w:rsid w:val="00263B99"/>
    <w:rsid w:val="002647D8"/>
    <w:rsid w:val="00266F06"/>
    <w:rsid w:val="00274A83"/>
    <w:rsid w:val="00275BCF"/>
    <w:rsid w:val="00277BA5"/>
    <w:rsid w:val="00280613"/>
    <w:rsid w:val="0028336E"/>
    <w:rsid w:val="00291E36"/>
    <w:rsid w:val="00292257"/>
    <w:rsid w:val="002A54E0"/>
    <w:rsid w:val="002A6182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47EA0"/>
    <w:rsid w:val="003669EA"/>
    <w:rsid w:val="003706CC"/>
    <w:rsid w:val="00377710"/>
    <w:rsid w:val="003855CC"/>
    <w:rsid w:val="003A25F5"/>
    <w:rsid w:val="003A2D8E"/>
    <w:rsid w:val="003A7CE6"/>
    <w:rsid w:val="003C20E4"/>
    <w:rsid w:val="003C369D"/>
    <w:rsid w:val="003D1D21"/>
    <w:rsid w:val="003D6342"/>
    <w:rsid w:val="003E646B"/>
    <w:rsid w:val="003E6F90"/>
    <w:rsid w:val="003E73ED"/>
    <w:rsid w:val="003F5D0F"/>
    <w:rsid w:val="00403785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83476"/>
    <w:rsid w:val="0049445A"/>
    <w:rsid w:val="004957D9"/>
    <w:rsid w:val="004A2A63"/>
    <w:rsid w:val="004B210C"/>
    <w:rsid w:val="004B6170"/>
    <w:rsid w:val="004D1BA5"/>
    <w:rsid w:val="004D405F"/>
    <w:rsid w:val="004E4F4F"/>
    <w:rsid w:val="004E6789"/>
    <w:rsid w:val="004F4DE5"/>
    <w:rsid w:val="004F61E3"/>
    <w:rsid w:val="00502E10"/>
    <w:rsid w:val="0050354E"/>
    <w:rsid w:val="0051015C"/>
    <w:rsid w:val="00510458"/>
    <w:rsid w:val="005125C7"/>
    <w:rsid w:val="00516CF1"/>
    <w:rsid w:val="00531AE9"/>
    <w:rsid w:val="00536188"/>
    <w:rsid w:val="00550A66"/>
    <w:rsid w:val="00563EFA"/>
    <w:rsid w:val="005669A2"/>
    <w:rsid w:val="00567EC7"/>
    <w:rsid w:val="00570013"/>
    <w:rsid w:val="005753EC"/>
    <w:rsid w:val="005801A2"/>
    <w:rsid w:val="005952A5"/>
    <w:rsid w:val="005A33A1"/>
    <w:rsid w:val="005B217D"/>
    <w:rsid w:val="005B68C8"/>
    <w:rsid w:val="005C385F"/>
    <w:rsid w:val="005C7C26"/>
    <w:rsid w:val="005E0D9B"/>
    <w:rsid w:val="005E1AC6"/>
    <w:rsid w:val="005E307B"/>
    <w:rsid w:val="005E3F2B"/>
    <w:rsid w:val="005F6F1B"/>
    <w:rsid w:val="005F7ED5"/>
    <w:rsid w:val="00602316"/>
    <w:rsid w:val="00602D6D"/>
    <w:rsid w:val="006038BC"/>
    <w:rsid w:val="00607AE1"/>
    <w:rsid w:val="00615995"/>
    <w:rsid w:val="00616155"/>
    <w:rsid w:val="00624B33"/>
    <w:rsid w:val="0063041A"/>
    <w:rsid w:val="00630AA2"/>
    <w:rsid w:val="00631D8B"/>
    <w:rsid w:val="006461E3"/>
    <w:rsid w:val="00646707"/>
    <w:rsid w:val="00657F1B"/>
    <w:rsid w:val="00657F7E"/>
    <w:rsid w:val="00662E58"/>
    <w:rsid w:val="006637F2"/>
    <w:rsid w:val="006642A5"/>
    <w:rsid w:val="00664DCF"/>
    <w:rsid w:val="006723E9"/>
    <w:rsid w:val="00686524"/>
    <w:rsid w:val="00695059"/>
    <w:rsid w:val="00696F58"/>
    <w:rsid w:val="006A0E5C"/>
    <w:rsid w:val="006A48E6"/>
    <w:rsid w:val="006B17EE"/>
    <w:rsid w:val="006C5D39"/>
    <w:rsid w:val="006C6F00"/>
    <w:rsid w:val="006D6D9B"/>
    <w:rsid w:val="006E2810"/>
    <w:rsid w:val="006E36AB"/>
    <w:rsid w:val="006E5417"/>
    <w:rsid w:val="006F04C9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4393F"/>
    <w:rsid w:val="00745F6B"/>
    <w:rsid w:val="0075175B"/>
    <w:rsid w:val="0075585E"/>
    <w:rsid w:val="00770571"/>
    <w:rsid w:val="007724EA"/>
    <w:rsid w:val="007768FF"/>
    <w:rsid w:val="00777075"/>
    <w:rsid w:val="007824D3"/>
    <w:rsid w:val="00796EE3"/>
    <w:rsid w:val="007A7D29"/>
    <w:rsid w:val="007B4AB8"/>
    <w:rsid w:val="007C081C"/>
    <w:rsid w:val="007D1181"/>
    <w:rsid w:val="007D648E"/>
    <w:rsid w:val="007E01A3"/>
    <w:rsid w:val="007F1F8B"/>
    <w:rsid w:val="007F6205"/>
    <w:rsid w:val="007F67A1"/>
    <w:rsid w:val="00801A7B"/>
    <w:rsid w:val="008022AC"/>
    <w:rsid w:val="00803EDF"/>
    <w:rsid w:val="00811C05"/>
    <w:rsid w:val="008206C8"/>
    <w:rsid w:val="00845D76"/>
    <w:rsid w:val="00846C77"/>
    <w:rsid w:val="0086387C"/>
    <w:rsid w:val="00874A6C"/>
    <w:rsid w:val="00876C65"/>
    <w:rsid w:val="00882F72"/>
    <w:rsid w:val="00887527"/>
    <w:rsid w:val="00893DC4"/>
    <w:rsid w:val="008A147E"/>
    <w:rsid w:val="008A42F1"/>
    <w:rsid w:val="008A4B4C"/>
    <w:rsid w:val="008C239F"/>
    <w:rsid w:val="008C60F8"/>
    <w:rsid w:val="008E480C"/>
    <w:rsid w:val="008F5855"/>
    <w:rsid w:val="009005A7"/>
    <w:rsid w:val="009052F3"/>
    <w:rsid w:val="00907757"/>
    <w:rsid w:val="00913F89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2CD"/>
    <w:rsid w:val="009F496B"/>
    <w:rsid w:val="00A01439"/>
    <w:rsid w:val="00A02E61"/>
    <w:rsid w:val="00A05CFF"/>
    <w:rsid w:val="00A07B22"/>
    <w:rsid w:val="00A13048"/>
    <w:rsid w:val="00A32CA7"/>
    <w:rsid w:val="00A428E5"/>
    <w:rsid w:val="00A46843"/>
    <w:rsid w:val="00A50111"/>
    <w:rsid w:val="00A56B97"/>
    <w:rsid w:val="00A601D4"/>
    <w:rsid w:val="00A6093D"/>
    <w:rsid w:val="00A65593"/>
    <w:rsid w:val="00A703CE"/>
    <w:rsid w:val="00A72017"/>
    <w:rsid w:val="00A74C2E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E341B"/>
    <w:rsid w:val="00AE4EA0"/>
    <w:rsid w:val="00AF4325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82945"/>
    <w:rsid w:val="00B94B06"/>
    <w:rsid w:val="00B94C28"/>
    <w:rsid w:val="00BC10BA"/>
    <w:rsid w:val="00BC5AFD"/>
    <w:rsid w:val="00BD4D22"/>
    <w:rsid w:val="00C00DDE"/>
    <w:rsid w:val="00C04F43"/>
    <w:rsid w:val="00C05271"/>
    <w:rsid w:val="00C0609D"/>
    <w:rsid w:val="00C115AB"/>
    <w:rsid w:val="00C11670"/>
    <w:rsid w:val="00C11B56"/>
    <w:rsid w:val="00C17DF3"/>
    <w:rsid w:val="00C26CCB"/>
    <w:rsid w:val="00C30249"/>
    <w:rsid w:val="00C358CB"/>
    <w:rsid w:val="00C35F74"/>
    <w:rsid w:val="00C3723B"/>
    <w:rsid w:val="00C42444"/>
    <w:rsid w:val="00C42466"/>
    <w:rsid w:val="00C521F1"/>
    <w:rsid w:val="00C606C9"/>
    <w:rsid w:val="00C64AE8"/>
    <w:rsid w:val="00C80288"/>
    <w:rsid w:val="00C836F0"/>
    <w:rsid w:val="00C84003"/>
    <w:rsid w:val="00C90650"/>
    <w:rsid w:val="00C97D78"/>
    <w:rsid w:val="00CC2AAE"/>
    <w:rsid w:val="00CC5A42"/>
    <w:rsid w:val="00CD0EAB"/>
    <w:rsid w:val="00CD271A"/>
    <w:rsid w:val="00CE5E02"/>
    <w:rsid w:val="00CF34DB"/>
    <w:rsid w:val="00CF3917"/>
    <w:rsid w:val="00CF558F"/>
    <w:rsid w:val="00D010C0"/>
    <w:rsid w:val="00D06B8B"/>
    <w:rsid w:val="00D073E2"/>
    <w:rsid w:val="00D145DD"/>
    <w:rsid w:val="00D1511D"/>
    <w:rsid w:val="00D1555A"/>
    <w:rsid w:val="00D36CEB"/>
    <w:rsid w:val="00D446EC"/>
    <w:rsid w:val="00D500AF"/>
    <w:rsid w:val="00D51BF0"/>
    <w:rsid w:val="00D531DB"/>
    <w:rsid w:val="00D55942"/>
    <w:rsid w:val="00D61B3D"/>
    <w:rsid w:val="00D807BF"/>
    <w:rsid w:val="00D82C1B"/>
    <w:rsid w:val="00D82FCC"/>
    <w:rsid w:val="00DA17FC"/>
    <w:rsid w:val="00DA7887"/>
    <w:rsid w:val="00DB02BD"/>
    <w:rsid w:val="00DB2C26"/>
    <w:rsid w:val="00DB45C3"/>
    <w:rsid w:val="00DD02F4"/>
    <w:rsid w:val="00DD6622"/>
    <w:rsid w:val="00DE1C7C"/>
    <w:rsid w:val="00DE6B43"/>
    <w:rsid w:val="00E041C6"/>
    <w:rsid w:val="00E068CB"/>
    <w:rsid w:val="00E110BC"/>
    <w:rsid w:val="00E11923"/>
    <w:rsid w:val="00E207D8"/>
    <w:rsid w:val="00E262D4"/>
    <w:rsid w:val="00E320ED"/>
    <w:rsid w:val="00E36250"/>
    <w:rsid w:val="00E36841"/>
    <w:rsid w:val="00E4522D"/>
    <w:rsid w:val="00E47F2D"/>
    <w:rsid w:val="00E54511"/>
    <w:rsid w:val="00E60EDC"/>
    <w:rsid w:val="00E61DAC"/>
    <w:rsid w:val="00E72B80"/>
    <w:rsid w:val="00E75FE3"/>
    <w:rsid w:val="00E83B1D"/>
    <w:rsid w:val="00E86C4C"/>
    <w:rsid w:val="00E907A3"/>
    <w:rsid w:val="00E927CA"/>
    <w:rsid w:val="00EA5AE0"/>
    <w:rsid w:val="00EB1CEF"/>
    <w:rsid w:val="00EB56E1"/>
    <w:rsid w:val="00EB7AB1"/>
    <w:rsid w:val="00EC32BD"/>
    <w:rsid w:val="00ED536F"/>
    <w:rsid w:val="00EE7CD8"/>
    <w:rsid w:val="00EF37F6"/>
    <w:rsid w:val="00EF48CC"/>
    <w:rsid w:val="00F00801"/>
    <w:rsid w:val="00F17555"/>
    <w:rsid w:val="00F2488D"/>
    <w:rsid w:val="00F428BD"/>
    <w:rsid w:val="00F519D5"/>
    <w:rsid w:val="00F601A0"/>
    <w:rsid w:val="00F712E9"/>
    <w:rsid w:val="00F73032"/>
    <w:rsid w:val="00F82AD3"/>
    <w:rsid w:val="00F848FC"/>
    <w:rsid w:val="00F906F6"/>
    <w:rsid w:val="00F9282A"/>
    <w:rsid w:val="00F95B9E"/>
    <w:rsid w:val="00F96BAD"/>
    <w:rsid w:val="00FA139D"/>
    <w:rsid w:val="00FA60F5"/>
    <w:rsid w:val="00FB0E84"/>
    <w:rsid w:val="00FC2405"/>
    <w:rsid w:val="00FD01C2"/>
    <w:rsid w:val="00FE08C7"/>
    <w:rsid w:val="00FE12B5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146B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6B6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/>
      <w:jc w:val="left"/>
      <w:textAlignment w:val="auto"/>
    </w:pPr>
    <w:rPr>
      <w:rFonts w:asciiTheme="minorHAnsi" w:eastAsiaTheme="minorHAnsi" w:hAnsiTheme="minorHAnsi" w:cstheme="minorBidi"/>
      <w:kern w:val="2"/>
      <w:sz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6B66"/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1F0E09"/>
    <w:pPr>
      <w:ind w:left="720"/>
      <w:contextualSpacing/>
    </w:pPr>
  </w:style>
  <w:style w:type="paragraph" w:customStyle="1" w:styleId="Tablebody">
    <w:name w:val="Table body"/>
    <w:basedOn w:val="Normal"/>
    <w:rsid w:val="00C4244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60" w:after="60" w:line="210" w:lineRule="atLeast"/>
      <w:jc w:val="left"/>
      <w:textAlignment w:val="auto"/>
    </w:pPr>
    <w:rPr>
      <w:rFonts w:ascii="Cambria" w:eastAsia="Calibri" w:hAnsi="Cambria"/>
      <w:sz w:val="20"/>
      <w:szCs w:val="22"/>
      <w:lang w:val="en-GB"/>
    </w:rPr>
  </w:style>
  <w:style w:type="paragraph" w:customStyle="1" w:styleId="Tabletitle">
    <w:name w:val="Table title"/>
    <w:basedOn w:val="Normal"/>
    <w:link w:val="TabletitleChar"/>
    <w:rsid w:val="00C4244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overflowPunct/>
      <w:autoSpaceDE/>
      <w:autoSpaceDN/>
      <w:adjustRightInd/>
      <w:spacing w:before="120" w:after="120" w:line="240" w:lineRule="atLeast"/>
      <w:jc w:val="center"/>
      <w:textAlignment w:val="auto"/>
    </w:pPr>
    <w:rPr>
      <w:rFonts w:ascii="Cambria" w:eastAsia="Calibri" w:hAnsi="Cambria"/>
      <w:b/>
      <w:szCs w:val="22"/>
      <w:lang w:val="en-GB"/>
    </w:rPr>
  </w:style>
  <w:style w:type="paragraph" w:customStyle="1" w:styleId="Tableheader">
    <w:name w:val="Table header"/>
    <w:basedOn w:val="Tablebody"/>
    <w:rsid w:val="00C42444"/>
    <w:pPr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  <w:tab w:val="left" w:pos="3969"/>
      </w:tabs>
    </w:pPr>
  </w:style>
  <w:style w:type="character" w:customStyle="1" w:styleId="TabletitleChar">
    <w:name w:val="Table title Char"/>
    <w:basedOn w:val="DefaultParagraphFont"/>
    <w:link w:val="Tabletitle"/>
    <w:rsid w:val="00C42444"/>
    <w:rPr>
      <w:rFonts w:ascii="Cambria" w:eastAsia="Calibri" w:hAnsi="Cambria"/>
      <w:b/>
      <w:sz w:val="22"/>
      <w:szCs w:val="22"/>
      <w:lang w:val="en-GB"/>
    </w:rPr>
  </w:style>
  <w:style w:type="paragraph" w:customStyle="1" w:styleId="Tabletext">
    <w:name w:val="Table_text"/>
    <w:basedOn w:val="Normal"/>
    <w:rsid w:val="005F7ED5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40" w:after="40" w:line="190" w:lineRule="exact"/>
      <w:jc w:val="left"/>
    </w:pPr>
    <w:rPr>
      <w:sz w:val="1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5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d471751-9675-428d-917b-70f44f9630b0}" enabled="0" method="" siteId="{5d471751-9675-428d-917b-70f44f9630b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1141</Words>
  <Characters>6251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7378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v3</cp:lastModifiedBy>
  <cp:revision>4</cp:revision>
  <cp:lastPrinted>1900-01-01T08:00:00Z</cp:lastPrinted>
  <dcterms:created xsi:type="dcterms:W3CDTF">2025-07-02T05:40:00Z</dcterms:created>
  <dcterms:modified xsi:type="dcterms:W3CDTF">2025-07-02T05:46:00Z</dcterms:modified>
</cp:coreProperties>
</file>