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B55CE6" w14:paraId="7E96CA4B" w14:textId="77777777" w:rsidTr="000962AC">
        <w:tc>
          <w:tcPr>
            <w:tcW w:w="6300" w:type="dxa"/>
          </w:tcPr>
          <w:p w14:paraId="18E03134" w14:textId="080F6BB2" w:rsidR="006C5D39" w:rsidRPr="00B55CE6" w:rsidRDefault="00EF37F6" w:rsidP="00C97D78">
            <w:pPr>
              <w:tabs>
                <w:tab w:val="left" w:pos="7200"/>
              </w:tabs>
              <w:spacing w:before="0"/>
              <w:rPr>
                <w:b/>
                <w:szCs w:val="22"/>
                <w:lang w:val="en-CA"/>
              </w:rPr>
            </w:pPr>
            <w:r w:rsidRPr="00B55CE6">
              <w:rPr>
                <w:b/>
                <w:noProof/>
                <w:szCs w:val="22"/>
                <w:lang w:eastAsia="ko-KR"/>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140884"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B55CE6">
              <w:rPr>
                <w:b/>
                <w:noProof/>
                <w:szCs w:val="22"/>
                <w:lang w:eastAsia="ko-KR"/>
              </w:rPr>
              <w:drawing>
                <wp:anchor distT="0" distB="0" distL="114300" distR="114300" simplePos="0" relativeHeight="251658242" behindDoc="0" locked="0" layoutInCell="1" allowOverlap="1" wp14:anchorId="00EDF105" wp14:editId="430E4304">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B55CE6">
              <w:rPr>
                <w:b/>
                <w:noProof/>
                <w:szCs w:val="22"/>
                <w:lang w:eastAsia="ko-KR"/>
              </w:rPr>
              <w:drawing>
                <wp:anchor distT="0" distB="0" distL="114300" distR="114300" simplePos="0" relativeHeight="251658241" behindDoc="0" locked="0" layoutInCell="1" allowOverlap="1" wp14:anchorId="4343FD4C" wp14:editId="5D37DC60">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B55CE6">
              <w:rPr>
                <w:b/>
                <w:szCs w:val="22"/>
                <w:lang w:val="en-CA"/>
              </w:rPr>
              <w:t xml:space="preserve">Joint </w:t>
            </w:r>
            <w:r w:rsidR="006C5D39" w:rsidRPr="00B55CE6">
              <w:rPr>
                <w:b/>
                <w:szCs w:val="22"/>
                <w:lang w:val="en-CA"/>
              </w:rPr>
              <w:t xml:space="preserve">Video </w:t>
            </w:r>
            <w:r w:rsidR="00F712E9" w:rsidRPr="00B55CE6">
              <w:rPr>
                <w:b/>
                <w:szCs w:val="22"/>
                <w:lang w:val="en-CA"/>
              </w:rPr>
              <w:t>Experts</w:t>
            </w:r>
            <w:r w:rsidR="009D7CE6" w:rsidRPr="00B55CE6">
              <w:rPr>
                <w:b/>
                <w:szCs w:val="22"/>
                <w:lang w:val="en-CA"/>
              </w:rPr>
              <w:t xml:space="preserve"> Team</w:t>
            </w:r>
            <w:r w:rsidR="006C5D39" w:rsidRPr="00B55CE6">
              <w:rPr>
                <w:b/>
                <w:szCs w:val="22"/>
                <w:lang w:val="en-CA"/>
              </w:rPr>
              <w:t xml:space="preserve"> (</w:t>
            </w:r>
            <w:r w:rsidR="009D7CE6" w:rsidRPr="00B55CE6">
              <w:rPr>
                <w:b/>
                <w:szCs w:val="22"/>
                <w:lang w:val="en-CA"/>
              </w:rPr>
              <w:t>JVET</w:t>
            </w:r>
            <w:r w:rsidR="006C5D39" w:rsidRPr="00B55CE6">
              <w:rPr>
                <w:b/>
                <w:szCs w:val="22"/>
                <w:lang w:val="en-CA"/>
              </w:rPr>
              <w:t>)</w:t>
            </w:r>
          </w:p>
          <w:p w14:paraId="6BCC5973" w14:textId="2007D9F5" w:rsidR="00E61DAC" w:rsidRPr="00B55CE6" w:rsidRDefault="00E54511" w:rsidP="00C97D78">
            <w:pPr>
              <w:tabs>
                <w:tab w:val="left" w:pos="7200"/>
              </w:tabs>
              <w:spacing w:before="0"/>
              <w:rPr>
                <w:b/>
                <w:szCs w:val="22"/>
                <w:lang w:val="en-CA"/>
              </w:rPr>
            </w:pPr>
            <w:r w:rsidRPr="00B55CE6">
              <w:rPr>
                <w:b/>
                <w:szCs w:val="22"/>
                <w:lang w:val="en-CA"/>
              </w:rPr>
              <w:t xml:space="preserve">of </w:t>
            </w:r>
            <w:r w:rsidR="007F1F8B" w:rsidRPr="00B55CE6">
              <w:rPr>
                <w:b/>
                <w:szCs w:val="22"/>
                <w:lang w:val="en-CA"/>
              </w:rPr>
              <w:t>ITU-T SG</w:t>
            </w:r>
            <w:r w:rsidR="005E1AC6" w:rsidRPr="00B55CE6">
              <w:rPr>
                <w:b/>
                <w:szCs w:val="22"/>
                <w:lang w:val="en-CA"/>
              </w:rPr>
              <w:t> </w:t>
            </w:r>
            <w:r w:rsidR="007F1F8B" w:rsidRPr="00B55CE6">
              <w:rPr>
                <w:b/>
                <w:szCs w:val="22"/>
                <w:lang w:val="en-CA"/>
              </w:rPr>
              <w:t>16 WP</w:t>
            </w:r>
            <w:r w:rsidR="005E1AC6" w:rsidRPr="00B55CE6">
              <w:rPr>
                <w:b/>
                <w:szCs w:val="22"/>
                <w:lang w:val="en-CA"/>
              </w:rPr>
              <w:t> </w:t>
            </w:r>
            <w:r w:rsidR="007F1F8B" w:rsidRPr="00B55CE6">
              <w:rPr>
                <w:b/>
                <w:szCs w:val="22"/>
                <w:lang w:val="en-CA"/>
              </w:rPr>
              <w:t>3 and ISO/IEC JTC</w:t>
            </w:r>
            <w:r w:rsidR="005E1AC6" w:rsidRPr="00B55CE6">
              <w:rPr>
                <w:b/>
                <w:szCs w:val="22"/>
                <w:lang w:val="en-CA"/>
              </w:rPr>
              <w:t> </w:t>
            </w:r>
            <w:r w:rsidR="007F1F8B" w:rsidRPr="00B55CE6">
              <w:rPr>
                <w:b/>
                <w:szCs w:val="22"/>
                <w:lang w:val="en-CA"/>
              </w:rPr>
              <w:t>1/SC</w:t>
            </w:r>
            <w:r w:rsidR="005E1AC6" w:rsidRPr="00B55CE6">
              <w:rPr>
                <w:b/>
                <w:szCs w:val="22"/>
                <w:lang w:val="en-CA"/>
              </w:rPr>
              <w:t> </w:t>
            </w:r>
            <w:r w:rsidR="007F1F8B" w:rsidRPr="00B55CE6">
              <w:rPr>
                <w:b/>
                <w:szCs w:val="22"/>
                <w:lang w:val="en-CA"/>
              </w:rPr>
              <w:t>29</w:t>
            </w:r>
          </w:p>
          <w:p w14:paraId="19908E82" w14:textId="70B61D4F" w:rsidR="00E61DAC" w:rsidRPr="00B55CE6" w:rsidRDefault="00B93F9F" w:rsidP="00536188">
            <w:pPr>
              <w:tabs>
                <w:tab w:val="left" w:pos="7200"/>
              </w:tabs>
              <w:spacing w:before="0"/>
              <w:rPr>
                <w:b/>
                <w:szCs w:val="22"/>
                <w:lang w:val="en-CA"/>
              </w:rPr>
            </w:pPr>
            <w:r w:rsidRPr="00B55CE6">
              <w:t>39th Meeting</w:t>
            </w:r>
            <w:r w:rsidRPr="00B55CE6">
              <w:rPr>
                <w:lang w:val="en-CA"/>
              </w:rPr>
              <w:t>, Daejeon, KR, 26 June – 4 July 2025</w:t>
            </w:r>
          </w:p>
        </w:tc>
        <w:tc>
          <w:tcPr>
            <w:tcW w:w="3060" w:type="dxa"/>
          </w:tcPr>
          <w:p w14:paraId="1FA03311" w14:textId="0FBEA026" w:rsidR="00450A4E" w:rsidRPr="00B55CE6" w:rsidRDefault="00E61DAC" w:rsidP="00536188">
            <w:pPr>
              <w:tabs>
                <w:tab w:val="left" w:pos="7200"/>
              </w:tabs>
              <w:rPr>
                <w:lang w:val="en-CA"/>
              </w:rPr>
            </w:pPr>
            <w:r w:rsidRPr="00B55CE6">
              <w:rPr>
                <w:lang w:val="en-CA"/>
              </w:rPr>
              <w:t>Document</w:t>
            </w:r>
            <w:r w:rsidR="006C5D39" w:rsidRPr="00B55CE6">
              <w:rPr>
                <w:lang w:val="en-CA"/>
              </w:rPr>
              <w:t xml:space="preserve">: </w:t>
            </w:r>
            <w:r w:rsidR="00450A4E" w:rsidRPr="00B55CE6">
              <w:rPr>
                <w:lang w:val="en-CA"/>
              </w:rPr>
              <w:t>JVET-AM0089-attachment</w:t>
            </w:r>
            <w:r w:rsidR="00CC22F7" w:rsidRPr="00B55CE6">
              <w:rPr>
                <w:lang w:val="en-CA"/>
              </w:rPr>
              <w:t>-</w:t>
            </w:r>
            <w:del w:id="0" w:author="Jill Boyce" w:date="2025-07-02T08:22:00Z" w16du:dateUtc="2025-07-01T23:22:00Z">
              <w:r w:rsidR="00CC22F7" w:rsidRPr="00B55CE6" w:rsidDel="00D875CE">
                <w:rPr>
                  <w:lang w:val="en-CA"/>
                </w:rPr>
                <w:delText>v1</w:delText>
              </w:r>
            </w:del>
            <w:ins w:id="1" w:author="Jill Boyce" w:date="2025-07-02T08:22:00Z" w16du:dateUtc="2025-07-01T23:22:00Z">
              <w:del w:id="2" w:author="v3" w:date="2025-07-02T14:45:00Z" w16du:dateUtc="2025-07-02T05:45:00Z">
                <w:r w:rsidR="00D875CE" w:rsidRPr="00B55CE6" w:rsidDel="0030651F">
                  <w:rPr>
                    <w:lang w:val="en-CA"/>
                  </w:rPr>
                  <w:delText>v</w:delText>
                </w:r>
                <w:r w:rsidR="00D875CE" w:rsidDel="0030651F">
                  <w:rPr>
                    <w:lang w:val="en-CA"/>
                  </w:rPr>
                  <w:delText>2</w:delText>
                </w:r>
              </w:del>
            </w:ins>
            <w:ins w:id="3" w:author="v3" w:date="2025-07-02T14:45:00Z" w16du:dateUtc="2025-07-02T05:45:00Z">
              <w:r w:rsidR="0030651F">
                <w:rPr>
                  <w:lang w:val="en-CA"/>
                </w:rPr>
                <w:t>v3</w:t>
              </w:r>
            </w:ins>
          </w:p>
          <w:p w14:paraId="59B7E346" w14:textId="7AABF04A" w:rsidR="008A4B4C" w:rsidRPr="00B55CE6" w:rsidRDefault="008A4B4C" w:rsidP="00536188">
            <w:pPr>
              <w:tabs>
                <w:tab w:val="left" w:pos="7200"/>
              </w:tabs>
              <w:rPr>
                <w:u w:val="single"/>
                <w:lang w:val="en-CA"/>
              </w:rPr>
            </w:pPr>
          </w:p>
        </w:tc>
      </w:tr>
    </w:tbl>
    <w:p w14:paraId="79DBA597" w14:textId="77777777" w:rsidR="00E61DAC" w:rsidRPr="00B55CE6"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B55CE6" w14:paraId="188D2B50" w14:textId="77777777" w:rsidTr="000962AC">
        <w:tc>
          <w:tcPr>
            <w:tcW w:w="1458" w:type="dxa"/>
          </w:tcPr>
          <w:p w14:paraId="7A6C85EB" w14:textId="77777777" w:rsidR="00E61DAC" w:rsidRPr="00B55CE6" w:rsidRDefault="00E61DAC">
            <w:pPr>
              <w:spacing w:before="60" w:after="60"/>
              <w:rPr>
                <w:i/>
                <w:szCs w:val="22"/>
                <w:lang w:val="en-CA"/>
              </w:rPr>
            </w:pPr>
            <w:r w:rsidRPr="00B55CE6">
              <w:rPr>
                <w:i/>
                <w:szCs w:val="22"/>
                <w:lang w:val="en-CA"/>
              </w:rPr>
              <w:t>Title:</w:t>
            </w:r>
          </w:p>
        </w:tc>
        <w:tc>
          <w:tcPr>
            <w:tcW w:w="7902" w:type="dxa"/>
            <w:gridSpan w:val="3"/>
          </w:tcPr>
          <w:p w14:paraId="305A7026" w14:textId="47EA4C83" w:rsidR="00E61DAC" w:rsidRPr="00B55CE6" w:rsidRDefault="00727AFC" w:rsidP="009D7CE6">
            <w:pPr>
              <w:spacing w:before="60" w:after="60"/>
              <w:rPr>
                <w:b/>
                <w:szCs w:val="22"/>
              </w:rPr>
            </w:pPr>
            <w:r w:rsidRPr="00B55CE6">
              <w:rPr>
                <w:b/>
                <w:szCs w:val="22"/>
              </w:rPr>
              <w:t>Technology under consideration for future editions of CICP</w:t>
            </w:r>
          </w:p>
        </w:tc>
      </w:tr>
      <w:tr w:rsidR="00E61DAC" w:rsidRPr="00B55CE6" w14:paraId="3D8B01B2" w14:textId="77777777" w:rsidTr="000962AC">
        <w:tc>
          <w:tcPr>
            <w:tcW w:w="1458" w:type="dxa"/>
          </w:tcPr>
          <w:p w14:paraId="7AC356CE" w14:textId="77777777" w:rsidR="00E61DAC" w:rsidRPr="00B55CE6" w:rsidRDefault="00E61DAC">
            <w:pPr>
              <w:spacing w:before="60" w:after="60"/>
              <w:rPr>
                <w:i/>
                <w:szCs w:val="22"/>
                <w:lang w:val="en-CA"/>
              </w:rPr>
            </w:pPr>
            <w:r w:rsidRPr="00B55CE6">
              <w:rPr>
                <w:i/>
                <w:szCs w:val="22"/>
                <w:lang w:val="en-CA"/>
              </w:rPr>
              <w:t>Status:</w:t>
            </w:r>
          </w:p>
        </w:tc>
        <w:tc>
          <w:tcPr>
            <w:tcW w:w="7902" w:type="dxa"/>
            <w:gridSpan w:val="3"/>
          </w:tcPr>
          <w:p w14:paraId="32E60643" w14:textId="78D9AD33" w:rsidR="00E61DAC" w:rsidRPr="00B55CE6" w:rsidRDefault="0013458C" w:rsidP="009D7CE6">
            <w:pPr>
              <w:spacing w:before="60" w:after="60"/>
              <w:rPr>
                <w:szCs w:val="22"/>
                <w:lang w:val="en-CA"/>
              </w:rPr>
            </w:pPr>
            <w:r w:rsidRPr="00B55CE6">
              <w:rPr>
                <w:szCs w:val="22"/>
                <w:lang w:val="en-CA"/>
              </w:rPr>
              <w:t>Output document a</w:t>
            </w:r>
            <w:r w:rsidR="00E61DAC" w:rsidRPr="00B55CE6">
              <w:rPr>
                <w:szCs w:val="22"/>
                <w:lang w:val="en-CA"/>
              </w:rPr>
              <w:t xml:space="preserve">pproved by </w:t>
            </w:r>
            <w:r w:rsidR="009D7CE6" w:rsidRPr="00B55CE6">
              <w:rPr>
                <w:szCs w:val="22"/>
                <w:lang w:val="en-CA"/>
              </w:rPr>
              <w:t>JVET</w:t>
            </w:r>
          </w:p>
        </w:tc>
      </w:tr>
      <w:tr w:rsidR="00E61DAC" w:rsidRPr="00B55CE6" w14:paraId="7E6D99E3" w14:textId="77777777" w:rsidTr="000962AC">
        <w:tc>
          <w:tcPr>
            <w:tcW w:w="1458" w:type="dxa"/>
          </w:tcPr>
          <w:p w14:paraId="18CCDCD6" w14:textId="77777777" w:rsidR="00E61DAC" w:rsidRPr="00B55CE6" w:rsidRDefault="00E61DAC">
            <w:pPr>
              <w:spacing w:before="60" w:after="60"/>
              <w:rPr>
                <w:i/>
                <w:szCs w:val="22"/>
                <w:lang w:val="en-CA"/>
              </w:rPr>
            </w:pPr>
            <w:r w:rsidRPr="00B55CE6">
              <w:rPr>
                <w:i/>
                <w:szCs w:val="22"/>
                <w:lang w:val="en-CA"/>
              </w:rPr>
              <w:t>Purpose:</w:t>
            </w:r>
          </w:p>
        </w:tc>
        <w:tc>
          <w:tcPr>
            <w:tcW w:w="7902" w:type="dxa"/>
            <w:gridSpan w:val="3"/>
          </w:tcPr>
          <w:p w14:paraId="0640C90D" w14:textId="2A0A3E7B" w:rsidR="00E61DAC" w:rsidRPr="00B55CE6" w:rsidRDefault="0013458C" w:rsidP="005E1AC6">
            <w:pPr>
              <w:spacing w:before="60" w:after="60"/>
              <w:rPr>
                <w:szCs w:val="22"/>
                <w:lang w:val="en-CA"/>
              </w:rPr>
            </w:pPr>
            <w:r w:rsidRPr="00B55CE6">
              <w:rPr>
                <w:szCs w:val="22"/>
                <w:lang w:val="en-CA"/>
              </w:rPr>
              <w:t>Draft</w:t>
            </w:r>
            <w:r w:rsidR="00B57A23" w:rsidRPr="00B55CE6">
              <w:rPr>
                <w:szCs w:val="22"/>
                <w:lang w:val="en-CA"/>
              </w:rPr>
              <w:t xml:space="preserve"> text</w:t>
            </w:r>
          </w:p>
        </w:tc>
      </w:tr>
      <w:tr w:rsidR="00E61DAC" w:rsidRPr="00B55CE6" w14:paraId="714CD808" w14:textId="77777777" w:rsidTr="000962AC">
        <w:tc>
          <w:tcPr>
            <w:tcW w:w="1458" w:type="dxa"/>
          </w:tcPr>
          <w:p w14:paraId="4DB59313" w14:textId="77777777" w:rsidR="00E61DAC" w:rsidRPr="00B55CE6" w:rsidRDefault="00E61DAC">
            <w:pPr>
              <w:spacing w:before="60" w:after="60"/>
              <w:rPr>
                <w:i/>
                <w:szCs w:val="22"/>
                <w:lang w:val="en-CA"/>
              </w:rPr>
            </w:pPr>
            <w:r w:rsidRPr="00B55CE6">
              <w:rPr>
                <w:i/>
                <w:szCs w:val="22"/>
                <w:lang w:val="en-CA"/>
              </w:rPr>
              <w:t>Author(s) or</w:t>
            </w:r>
            <w:r w:rsidRPr="00B55CE6">
              <w:rPr>
                <w:i/>
                <w:szCs w:val="22"/>
                <w:lang w:val="en-CA"/>
              </w:rPr>
              <w:br/>
              <w:t>Contact(s):</w:t>
            </w:r>
          </w:p>
        </w:tc>
        <w:tc>
          <w:tcPr>
            <w:tcW w:w="3942" w:type="dxa"/>
          </w:tcPr>
          <w:p w14:paraId="5C108EA6" w14:textId="77777777" w:rsidR="00E61DAC" w:rsidRPr="00B55CE6" w:rsidRDefault="00B42822" w:rsidP="00CB6E8E">
            <w:pPr>
              <w:spacing w:before="0" w:after="60"/>
              <w:rPr>
                <w:szCs w:val="22"/>
                <w:lang w:val="en-CA"/>
              </w:rPr>
            </w:pPr>
            <w:r w:rsidRPr="00B55CE6">
              <w:rPr>
                <w:szCs w:val="22"/>
                <w:lang w:val="en-CA"/>
              </w:rPr>
              <w:t>Emmanuel Thomas</w:t>
            </w:r>
          </w:p>
          <w:p w14:paraId="49D81240" w14:textId="558C30B9" w:rsidR="00B42822" w:rsidRPr="00B55CE6" w:rsidRDefault="006F60A7" w:rsidP="00CB6E8E">
            <w:pPr>
              <w:spacing w:before="0" w:after="60"/>
              <w:rPr>
                <w:szCs w:val="22"/>
                <w:lang w:val="en-CA"/>
              </w:rPr>
            </w:pPr>
            <w:r w:rsidRPr="00B55CE6">
              <w:rPr>
                <w:szCs w:val="22"/>
                <w:lang w:val="en-CA"/>
              </w:rPr>
              <w:t>Alexis Tourapis</w:t>
            </w:r>
          </w:p>
        </w:tc>
        <w:tc>
          <w:tcPr>
            <w:tcW w:w="900" w:type="dxa"/>
          </w:tcPr>
          <w:p w14:paraId="0140ECA2" w14:textId="45E479BF" w:rsidR="00E61DAC" w:rsidRPr="00B55CE6" w:rsidRDefault="00E61DAC">
            <w:pPr>
              <w:spacing w:before="60" w:after="60"/>
              <w:rPr>
                <w:szCs w:val="22"/>
                <w:lang w:val="en-CA"/>
              </w:rPr>
            </w:pPr>
            <w:r w:rsidRPr="00B55CE6">
              <w:rPr>
                <w:szCs w:val="22"/>
                <w:lang w:val="en-CA"/>
              </w:rPr>
              <w:t>Email:</w:t>
            </w:r>
          </w:p>
        </w:tc>
        <w:tc>
          <w:tcPr>
            <w:tcW w:w="3060" w:type="dxa"/>
          </w:tcPr>
          <w:p w14:paraId="28BFE93D" w14:textId="77FFE512" w:rsidR="00922FE0" w:rsidRPr="00B55CE6" w:rsidRDefault="00922FE0" w:rsidP="00765274">
            <w:pPr>
              <w:spacing w:before="0" w:after="60"/>
              <w:rPr>
                <w:szCs w:val="22"/>
                <w:lang w:val="en-CA"/>
              </w:rPr>
            </w:pPr>
            <w:r w:rsidRPr="00B55CE6">
              <w:rPr>
                <w:szCs w:val="22"/>
                <w:lang w:val="en-CA"/>
              </w:rPr>
              <w:t>thomase@xiaomi.com</w:t>
            </w:r>
          </w:p>
          <w:p w14:paraId="32C2ABFD" w14:textId="74422630" w:rsidR="00E61DAC" w:rsidRPr="00B55CE6" w:rsidRDefault="00D6084B" w:rsidP="00765274">
            <w:pPr>
              <w:spacing w:before="0" w:after="60"/>
              <w:rPr>
                <w:szCs w:val="22"/>
                <w:lang w:val="en-CA"/>
              </w:rPr>
            </w:pPr>
            <w:r w:rsidRPr="00B55CE6">
              <w:rPr>
                <w:szCs w:val="22"/>
                <w:lang w:val="en-CA"/>
              </w:rPr>
              <w:t>atourapis@apple.com</w:t>
            </w:r>
            <w:r w:rsidR="00416A09" w:rsidRPr="00B55CE6">
              <w:rPr>
                <w:szCs w:val="22"/>
                <w:lang w:val="en-CA"/>
              </w:rPr>
              <w:br/>
            </w:r>
          </w:p>
        </w:tc>
      </w:tr>
      <w:tr w:rsidR="00E61DAC" w:rsidRPr="00B55CE6" w14:paraId="49AFAA61" w14:textId="77777777" w:rsidTr="000962AC">
        <w:tc>
          <w:tcPr>
            <w:tcW w:w="1458" w:type="dxa"/>
          </w:tcPr>
          <w:p w14:paraId="2C08AF6B" w14:textId="77777777" w:rsidR="00E61DAC" w:rsidRPr="00B55CE6" w:rsidRDefault="00E61DAC">
            <w:pPr>
              <w:spacing w:before="60" w:after="60"/>
              <w:rPr>
                <w:i/>
                <w:szCs w:val="22"/>
                <w:lang w:val="en-CA"/>
              </w:rPr>
            </w:pPr>
            <w:r w:rsidRPr="00B55CE6">
              <w:rPr>
                <w:i/>
                <w:szCs w:val="22"/>
                <w:lang w:val="en-CA"/>
              </w:rPr>
              <w:t>Source:</w:t>
            </w:r>
          </w:p>
        </w:tc>
        <w:tc>
          <w:tcPr>
            <w:tcW w:w="7902" w:type="dxa"/>
            <w:gridSpan w:val="3"/>
          </w:tcPr>
          <w:p w14:paraId="643E6B85" w14:textId="5E444E55" w:rsidR="00E61DAC" w:rsidRPr="00B55CE6" w:rsidRDefault="002A1E33">
            <w:pPr>
              <w:spacing w:before="60" w:after="60"/>
              <w:rPr>
                <w:szCs w:val="22"/>
                <w:lang w:val="en-CA"/>
              </w:rPr>
            </w:pPr>
            <w:r w:rsidRPr="00B55CE6">
              <w:rPr>
                <w:szCs w:val="22"/>
                <w:lang w:val="en-CA"/>
              </w:rPr>
              <w:t>Editors</w:t>
            </w:r>
          </w:p>
        </w:tc>
      </w:tr>
    </w:tbl>
    <w:p w14:paraId="732815A4" w14:textId="77777777" w:rsidR="00E61DAC" w:rsidRPr="00B55CE6" w:rsidRDefault="00E61DAC">
      <w:pPr>
        <w:tabs>
          <w:tab w:val="right" w:pos="9360"/>
        </w:tabs>
        <w:spacing w:before="120" w:after="240"/>
        <w:jc w:val="center"/>
        <w:rPr>
          <w:szCs w:val="22"/>
          <w:lang w:val="en-CA"/>
        </w:rPr>
      </w:pPr>
      <w:r w:rsidRPr="00B55CE6">
        <w:rPr>
          <w:szCs w:val="22"/>
          <w:u w:val="single"/>
          <w:lang w:val="en-CA"/>
        </w:rPr>
        <w:t>_____________________________</w:t>
      </w:r>
    </w:p>
    <w:p w14:paraId="63D31C94" w14:textId="77777777" w:rsidR="00275BCF" w:rsidRPr="00B55CE6" w:rsidRDefault="00275BCF" w:rsidP="009234A5">
      <w:pPr>
        <w:pStyle w:val="Heading1"/>
        <w:tabs>
          <w:tab w:val="clear" w:pos="1117"/>
        </w:tabs>
        <w:ind w:left="432" w:hanging="432"/>
        <w:rPr>
          <w:rFonts w:cs="Times New Roman"/>
          <w:lang w:val="en-CA"/>
        </w:rPr>
      </w:pPr>
      <w:r w:rsidRPr="00B55CE6">
        <w:rPr>
          <w:rFonts w:cs="Times New Roman"/>
          <w:lang w:val="en-CA"/>
        </w:rPr>
        <w:t>Abstract</w:t>
      </w:r>
    </w:p>
    <w:p w14:paraId="5B1A00F2" w14:textId="71561F93" w:rsidR="00B438AC" w:rsidRPr="00B55CE6" w:rsidRDefault="002A1E33" w:rsidP="00893AFB">
      <w:pPr>
        <w:rPr>
          <w:lang w:val="en-CA" w:eastAsia="de-DE"/>
        </w:rPr>
      </w:pPr>
      <w:r w:rsidRPr="00B55CE6">
        <w:rPr>
          <w:szCs w:val="22"/>
          <w:lang w:val="en-CA"/>
        </w:rPr>
        <w:t xml:space="preserve">This document contains draft text for </w:t>
      </w:r>
      <w:r w:rsidR="00166F89" w:rsidRPr="00B55CE6">
        <w:rPr>
          <w:szCs w:val="22"/>
          <w:lang w:val="en-CA"/>
        </w:rPr>
        <w:t xml:space="preserve">several </w:t>
      </w:r>
      <w:r w:rsidRPr="00B55CE6">
        <w:rPr>
          <w:szCs w:val="22"/>
          <w:lang w:val="en-CA"/>
        </w:rPr>
        <w:t xml:space="preserve">changes </w:t>
      </w:r>
      <w:r w:rsidR="003926A5" w:rsidRPr="00B55CE6">
        <w:rPr>
          <w:szCs w:val="22"/>
          <w:lang w:val="en-CA"/>
        </w:rPr>
        <w:t>under consideration for</w:t>
      </w:r>
      <w:r w:rsidR="00971187" w:rsidRPr="00B55CE6">
        <w:rPr>
          <w:szCs w:val="22"/>
          <w:lang w:val="en-CA"/>
        </w:rPr>
        <w:t xml:space="preserve"> future editions of </w:t>
      </w:r>
      <w:r w:rsidR="00166F89" w:rsidRPr="00B55CE6">
        <w:rPr>
          <w:szCs w:val="22"/>
          <w:lang w:val="en-CA"/>
        </w:rPr>
        <w:t xml:space="preserve">the </w:t>
      </w:r>
      <w:r w:rsidR="0003054C" w:rsidRPr="00B55CE6">
        <w:rPr>
          <w:szCs w:val="22"/>
          <w:lang w:val="en-CA"/>
        </w:rPr>
        <w:t>Coding-independent code points (</w:t>
      </w:r>
      <w:r w:rsidR="00971187" w:rsidRPr="00B55CE6">
        <w:rPr>
          <w:szCs w:val="22"/>
          <w:lang w:val="en-CA"/>
        </w:rPr>
        <w:t>CICP</w:t>
      </w:r>
      <w:r w:rsidR="0003054C" w:rsidRPr="00B55CE6">
        <w:rPr>
          <w:szCs w:val="22"/>
          <w:lang w:val="en-CA"/>
        </w:rPr>
        <w:t xml:space="preserve">) </w:t>
      </w:r>
      <w:r w:rsidR="00166F89" w:rsidRPr="00B55CE6">
        <w:rPr>
          <w:szCs w:val="22"/>
          <w:lang w:val="en-CA"/>
        </w:rPr>
        <w:t xml:space="preserve">Video specification (ISO/IEC 23091-2). The changes include </w:t>
      </w:r>
      <w:r w:rsidR="009F4F83" w:rsidRPr="00B55CE6">
        <w:rPr>
          <w:szCs w:val="22"/>
          <w:lang w:val="en-CA"/>
        </w:rPr>
        <w:t>support</w:t>
      </w:r>
      <w:r w:rsidR="00166F89" w:rsidRPr="00B55CE6">
        <w:rPr>
          <w:szCs w:val="22"/>
          <w:lang w:val="en-CA"/>
        </w:rPr>
        <w:t xml:space="preserve"> for</w:t>
      </w:r>
      <w:r w:rsidR="009F4F83" w:rsidRPr="00B55CE6">
        <w:rPr>
          <w:szCs w:val="22"/>
          <w:lang w:val="en-CA"/>
        </w:rPr>
        <w:t xml:space="preserve"> the carriage</w:t>
      </w:r>
      <w:r w:rsidR="001F2C4C" w:rsidRPr="00B55CE6">
        <w:rPr>
          <w:szCs w:val="22"/>
          <w:lang w:val="en-CA"/>
        </w:rPr>
        <w:t xml:space="preserve"> </w:t>
      </w:r>
      <w:r w:rsidR="00166F89" w:rsidRPr="00B55CE6">
        <w:rPr>
          <w:szCs w:val="22"/>
          <w:lang w:val="en-CA"/>
        </w:rPr>
        <w:t xml:space="preserve">and indication </w:t>
      </w:r>
      <w:r w:rsidR="001F2C4C" w:rsidRPr="00B55CE6">
        <w:rPr>
          <w:szCs w:val="22"/>
          <w:lang w:val="en-CA"/>
        </w:rPr>
        <w:t>of</w:t>
      </w:r>
      <w:r w:rsidR="00740FB7" w:rsidRPr="00B55CE6">
        <w:rPr>
          <w:szCs w:val="22"/>
          <w:lang w:val="en-CA"/>
        </w:rPr>
        <w:t xml:space="preserve"> depth and alpha</w:t>
      </w:r>
      <w:r w:rsidR="009F4F83" w:rsidRPr="00B55CE6">
        <w:rPr>
          <w:szCs w:val="22"/>
          <w:lang w:val="en-CA"/>
        </w:rPr>
        <w:t xml:space="preserve"> </w:t>
      </w:r>
      <w:r w:rsidR="00AE6CAB" w:rsidRPr="00B55CE6">
        <w:rPr>
          <w:szCs w:val="22"/>
          <w:lang w:val="en-CA"/>
        </w:rPr>
        <w:t xml:space="preserve">map </w:t>
      </w:r>
      <w:r w:rsidR="00166F89" w:rsidRPr="00B55CE6">
        <w:rPr>
          <w:szCs w:val="22"/>
          <w:lang w:val="en-CA"/>
        </w:rPr>
        <w:t xml:space="preserve">information </w:t>
      </w:r>
      <w:r w:rsidR="009F4F83" w:rsidRPr="00B55CE6">
        <w:rPr>
          <w:szCs w:val="22"/>
          <w:lang w:val="en-CA"/>
        </w:rPr>
        <w:t>in single-layer coded video bitstream</w:t>
      </w:r>
      <w:r w:rsidR="00166F89" w:rsidRPr="00B55CE6">
        <w:rPr>
          <w:szCs w:val="22"/>
          <w:lang w:val="en-CA"/>
        </w:rPr>
        <w:t>s</w:t>
      </w:r>
      <w:r w:rsidR="009F4F83" w:rsidRPr="00B55CE6">
        <w:rPr>
          <w:szCs w:val="22"/>
          <w:lang w:val="en-CA"/>
        </w:rPr>
        <w:t xml:space="preserve"> </w:t>
      </w:r>
      <w:r w:rsidR="00AE6CAB" w:rsidRPr="00B55CE6">
        <w:rPr>
          <w:szCs w:val="22"/>
          <w:lang w:val="en-CA"/>
        </w:rPr>
        <w:t xml:space="preserve">and extensions for the indication of </w:t>
      </w:r>
      <w:r w:rsidR="00125F2F" w:rsidRPr="00B55CE6">
        <w:rPr>
          <w:szCs w:val="22"/>
          <w:lang w:val="en-CA"/>
        </w:rPr>
        <w:t xml:space="preserve">chroma </w:t>
      </w:r>
      <w:r w:rsidR="00BA153B" w:rsidRPr="00B55CE6">
        <w:rPr>
          <w:szCs w:val="22"/>
          <w:lang w:val="en-CA"/>
        </w:rPr>
        <w:t xml:space="preserve">subsampling </w:t>
      </w:r>
      <w:r w:rsidR="00AE6CAB" w:rsidRPr="00B55CE6">
        <w:rPr>
          <w:szCs w:val="22"/>
          <w:lang w:val="en-CA"/>
        </w:rPr>
        <w:t>for formats beyond 4:2:0</w:t>
      </w:r>
      <w:r w:rsidR="00BA153B" w:rsidRPr="00B55CE6">
        <w:rPr>
          <w:szCs w:val="22"/>
          <w:lang w:val="en-CA"/>
        </w:rPr>
        <w:t>.</w:t>
      </w:r>
      <w:r w:rsidR="005B15DC" w:rsidRPr="00B55CE6">
        <w:rPr>
          <w:szCs w:val="22"/>
          <w:lang w:val="en-CA"/>
        </w:rPr>
        <w:t xml:space="preserve"> </w:t>
      </w:r>
    </w:p>
    <w:p w14:paraId="17C57ECE" w14:textId="77777777" w:rsidR="00B438AC" w:rsidRPr="00B55CE6" w:rsidRDefault="00B438AC" w:rsidP="009234A5">
      <w:pPr>
        <w:rPr>
          <w:szCs w:val="22"/>
          <w:lang w:val="en-CA"/>
        </w:rPr>
      </w:pPr>
    </w:p>
    <w:p w14:paraId="21281388" w14:textId="23B5ABA6" w:rsidR="00C5400D" w:rsidRPr="00B55CE6" w:rsidRDefault="00C5400D" w:rsidP="00971C32">
      <w:pPr>
        <w:pStyle w:val="Heading1"/>
        <w:rPr>
          <w:rFonts w:cs="Times New Roman"/>
          <w:lang w:val="en-CA" w:eastAsia="ja-JP"/>
        </w:rPr>
      </w:pPr>
      <w:bookmarkStart w:id="4" w:name="_Hlk152255943"/>
      <w:r w:rsidRPr="00B55CE6">
        <w:rPr>
          <w:rFonts w:cs="Times New Roman"/>
          <w:lang w:val="en-CA" w:eastAsia="ja-JP"/>
        </w:rPr>
        <w:t>Changes that have been integrated</w:t>
      </w:r>
      <w:bookmarkEnd w:id="4"/>
      <w:r w:rsidRPr="00B55CE6">
        <w:rPr>
          <w:rFonts w:cs="Times New Roman"/>
          <w:lang w:val="en-CA" w:eastAsia="ja-JP"/>
        </w:rPr>
        <w:t>:</w:t>
      </w:r>
    </w:p>
    <w:p w14:paraId="0D219000" w14:textId="2F41F209" w:rsidR="00D77D31" w:rsidRPr="00B55CE6" w:rsidRDefault="00166F89" w:rsidP="00205DA0">
      <w:pPr>
        <w:rPr>
          <w:szCs w:val="22"/>
          <w:lang w:val="en-CA"/>
        </w:rPr>
      </w:pPr>
      <w:r w:rsidRPr="00B55CE6">
        <w:rPr>
          <w:szCs w:val="22"/>
          <w:lang w:val="en-CA"/>
        </w:rPr>
        <w:t>The c</w:t>
      </w:r>
      <w:r w:rsidR="00D77D31" w:rsidRPr="00B55CE6">
        <w:rPr>
          <w:szCs w:val="22"/>
          <w:lang w:val="en-CA"/>
        </w:rPr>
        <w:t>hanges noted below correspond to aspects of</w:t>
      </w:r>
      <w:r w:rsidR="00CB7992" w:rsidRPr="00B55CE6">
        <w:rPr>
          <w:szCs w:val="22"/>
          <w:lang w:val="en-CA"/>
        </w:rPr>
        <w:t xml:space="preserve"> </w:t>
      </w:r>
      <w:r w:rsidR="00971AA8" w:rsidRPr="00B55CE6">
        <w:rPr>
          <w:szCs w:val="22"/>
          <w:lang w:val="en-CA"/>
        </w:rPr>
        <w:t>JVET-AH</w:t>
      </w:r>
      <w:r w:rsidR="00353ED1" w:rsidRPr="00B55CE6">
        <w:rPr>
          <w:szCs w:val="22"/>
          <w:lang w:val="en-CA"/>
        </w:rPr>
        <w:t>0154</w:t>
      </w:r>
      <w:r w:rsidR="00391B27" w:rsidRPr="00B55CE6">
        <w:rPr>
          <w:szCs w:val="22"/>
          <w:lang w:val="en-CA"/>
        </w:rPr>
        <w:t xml:space="preserve"> and </w:t>
      </w:r>
      <w:r w:rsidR="00353ED1" w:rsidRPr="00B55CE6">
        <w:rPr>
          <w:szCs w:val="22"/>
          <w:lang w:val="en-CA"/>
        </w:rPr>
        <w:t>JVET-AH0217</w:t>
      </w:r>
      <w:r w:rsidR="00CB7992" w:rsidRPr="00B55CE6">
        <w:rPr>
          <w:lang w:val="en-CA" w:eastAsia="de-DE"/>
        </w:rPr>
        <w:t>.</w:t>
      </w:r>
      <w:r w:rsidR="00AE6CAB" w:rsidRPr="00B55CE6">
        <w:rPr>
          <w:lang w:val="en-CA" w:eastAsia="de-DE"/>
        </w:rPr>
        <w:t xml:space="preserve"> In particular, the following aspects are added:</w:t>
      </w:r>
    </w:p>
    <w:p w14:paraId="6C459E61" w14:textId="57EC278F" w:rsidR="00AE6CAB" w:rsidRPr="00B55CE6" w:rsidRDefault="00AE6CAB" w:rsidP="002C4EE2">
      <w:pPr>
        <w:pStyle w:val="ListParagraph"/>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B55CE6">
        <w:rPr>
          <w:lang w:val="en-CA" w:eastAsia="de-DE"/>
        </w:rPr>
        <w:t xml:space="preserve">new </w:t>
      </w:r>
      <w:r w:rsidR="00724FB3" w:rsidRPr="00B55CE6">
        <w:rPr>
          <w:lang w:val="en-CA" w:eastAsia="de-DE"/>
        </w:rPr>
        <w:t>values for</w:t>
      </w:r>
      <w:r w:rsidR="00391B27" w:rsidRPr="00B55CE6">
        <w:rPr>
          <w:lang w:val="en-CA" w:eastAsia="de-DE"/>
        </w:rPr>
        <w:t xml:space="preserve"> </w:t>
      </w:r>
      <w:r w:rsidR="00724FB3" w:rsidRPr="00B55CE6">
        <w:rPr>
          <w:lang w:val="en-CA" w:eastAsia="de-DE"/>
        </w:rPr>
        <w:t xml:space="preserve">the indication of </w:t>
      </w:r>
      <w:r w:rsidR="00391B27" w:rsidRPr="00B55CE6">
        <w:rPr>
          <w:lang w:val="en-CA" w:eastAsia="de-DE"/>
        </w:rPr>
        <w:t>depth and alpha map</w:t>
      </w:r>
      <w:r w:rsidRPr="00B55CE6">
        <w:rPr>
          <w:lang w:val="en-CA" w:eastAsia="de-DE"/>
        </w:rPr>
        <w:t xml:space="preserve"> information</w:t>
      </w:r>
      <w:r w:rsidR="00391B27" w:rsidRPr="00B55CE6">
        <w:rPr>
          <w:lang w:val="en-CA" w:eastAsia="de-DE"/>
        </w:rPr>
        <w:t xml:space="preserve"> in </w:t>
      </w:r>
      <w:r w:rsidRPr="00B55CE6">
        <w:rPr>
          <w:lang w:val="en-CA" w:eastAsia="de-DE"/>
        </w:rPr>
        <w:t xml:space="preserve">the </w:t>
      </w:r>
      <w:r w:rsidR="00391B27" w:rsidRPr="00B55CE6">
        <w:rPr>
          <w:lang w:val="en-CA" w:eastAsia="de-DE"/>
        </w:rPr>
        <w:t>colour primaries</w:t>
      </w:r>
      <w:r w:rsidRPr="00B55CE6">
        <w:rPr>
          <w:lang w:val="en-CA" w:eastAsia="de-DE"/>
        </w:rPr>
        <w:t xml:space="preserve"> code point</w:t>
      </w:r>
    </w:p>
    <w:p w14:paraId="32BA8B78" w14:textId="25FA594F" w:rsidR="00971AA8" w:rsidRPr="00B55CE6" w:rsidRDefault="00AE6CAB" w:rsidP="002C4EE2">
      <w:pPr>
        <w:pStyle w:val="ListParagraph"/>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B55CE6">
        <w:rPr>
          <w:lang w:val="en-CA" w:eastAsia="de-DE"/>
        </w:rPr>
        <w:t xml:space="preserve">new </w:t>
      </w:r>
      <w:r w:rsidR="00724FB3" w:rsidRPr="00B55CE6">
        <w:rPr>
          <w:lang w:val="en-CA" w:eastAsia="de-DE"/>
        </w:rPr>
        <w:t>values</w:t>
      </w:r>
      <w:r w:rsidR="00630A4C" w:rsidRPr="00B55CE6">
        <w:rPr>
          <w:lang w:val="en-CA" w:eastAsia="de-DE"/>
        </w:rPr>
        <w:t xml:space="preserve"> </w:t>
      </w:r>
      <w:r w:rsidR="00724FB3" w:rsidRPr="00B55CE6">
        <w:rPr>
          <w:lang w:val="en-CA" w:eastAsia="de-DE"/>
        </w:rPr>
        <w:t xml:space="preserve">for </w:t>
      </w:r>
      <w:r w:rsidRPr="00B55CE6">
        <w:rPr>
          <w:lang w:val="en-CA" w:eastAsia="de-DE"/>
        </w:rPr>
        <w:t xml:space="preserve">the indication of </w:t>
      </w:r>
      <w:r w:rsidR="00630A4C" w:rsidRPr="00B55CE6">
        <w:rPr>
          <w:lang w:val="en-CA" w:eastAsia="de-DE"/>
        </w:rPr>
        <w:t>monochromatic sig</w:t>
      </w:r>
      <w:r w:rsidRPr="00B55CE6">
        <w:rPr>
          <w:lang w:val="en-CA" w:eastAsia="de-DE"/>
        </w:rPr>
        <w:t>n</w:t>
      </w:r>
      <w:r w:rsidR="00630A4C" w:rsidRPr="00B55CE6">
        <w:rPr>
          <w:lang w:val="en-CA" w:eastAsia="de-DE"/>
        </w:rPr>
        <w:t>al</w:t>
      </w:r>
      <w:r w:rsidRPr="00B55CE6">
        <w:rPr>
          <w:lang w:val="en-CA" w:eastAsia="de-DE"/>
        </w:rPr>
        <w:t>s</w:t>
      </w:r>
      <w:r w:rsidR="00630A4C" w:rsidRPr="00B55CE6">
        <w:rPr>
          <w:lang w:val="en-CA" w:eastAsia="de-DE"/>
        </w:rPr>
        <w:t xml:space="preserve"> in </w:t>
      </w:r>
      <w:r w:rsidRPr="00B55CE6">
        <w:rPr>
          <w:lang w:val="en-CA" w:eastAsia="de-DE"/>
        </w:rPr>
        <w:t xml:space="preserve">the </w:t>
      </w:r>
      <w:r w:rsidR="00630A4C" w:rsidRPr="00B55CE6">
        <w:rPr>
          <w:lang w:val="en-CA" w:eastAsia="de-DE"/>
        </w:rPr>
        <w:t xml:space="preserve">matrix coefficients </w:t>
      </w:r>
      <w:r w:rsidRPr="00B55CE6">
        <w:rPr>
          <w:lang w:val="en-CA" w:eastAsia="de-DE"/>
        </w:rPr>
        <w:t>code point</w:t>
      </w:r>
      <w:r w:rsidR="00630A4C" w:rsidRPr="00B55CE6">
        <w:rPr>
          <w:lang w:val="en-CA" w:eastAsia="de-DE"/>
        </w:rPr>
        <w:t>.</w:t>
      </w:r>
    </w:p>
    <w:p w14:paraId="2F82327C" w14:textId="4A0EBEA8" w:rsidR="00764EB2" w:rsidRPr="00B55CE6" w:rsidRDefault="00A33FE9" w:rsidP="002C4EE2">
      <w:pPr>
        <w:pStyle w:val="ListParagraph"/>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sidRPr="00B55CE6">
        <w:rPr>
          <w:lang w:val="en-CA" w:eastAsia="de-DE"/>
        </w:rPr>
        <w:t xml:space="preserve">new code points </w:t>
      </w:r>
      <w:r w:rsidR="00724FB3" w:rsidRPr="00B55CE6">
        <w:rPr>
          <w:lang w:val="en-CA" w:eastAsia="de-DE"/>
        </w:rPr>
        <w:t xml:space="preserve">and values </w:t>
      </w:r>
      <w:r w:rsidRPr="00B55CE6">
        <w:rPr>
          <w:lang w:val="en-CA" w:eastAsia="de-DE"/>
        </w:rPr>
        <w:t>for signalling chroma subsampling and sample location</w:t>
      </w:r>
      <w:r w:rsidR="00AE6CAB" w:rsidRPr="00B55CE6">
        <w:rPr>
          <w:lang w:val="en-CA" w:eastAsia="de-DE"/>
        </w:rPr>
        <w:t xml:space="preserve"> for formats beyond 4:2:0</w:t>
      </w:r>
      <w:r w:rsidRPr="00B55CE6">
        <w:rPr>
          <w:lang w:val="en-CA" w:eastAsia="de-DE"/>
        </w:rPr>
        <w:t>.</w:t>
      </w:r>
    </w:p>
    <w:p w14:paraId="6B80E33A" w14:textId="75BA5F9A" w:rsidR="00922FE0" w:rsidRPr="00B55CE6" w:rsidRDefault="00850399" w:rsidP="00922FE0">
      <w:pPr>
        <w:pStyle w:val="Heading1"/>
        <w:rPr>
          <w:rFonts w:cs="Times New Roman"/>
          <w:lang w:val="en-CA" w:eastAsia="ja-JP"/>
        </w:rPr>
      </w:pPr>
      <w:r w:rsidRPr="00B55CE6">
        <w:rPr>
          <w:rFonts w:cs="Times New Roman"/>
          <w:lang w:val="en-CA" w:eastAsia="ja-JP"/>
        </w:rPr>
        <w:t>Changes to the specification text:</w:t>
      </w:r>
    </w:p>
    <w:p w14:paraId="09B0DF44" w14:textId="186B3600" w:rsidR="00647D46" w:rsidRPr="00B55CE6" w:rsidRDefault="004714D2" w:rsidP="001965CE">
      <w:pPr>
        <w:rPr>
          <w:i/>
          <w:iCs/>
        </w:rPr>
      </w:pPr>
      <w:r w:rsidRPr="00B55CE6">
        <w:rPr>
          <w:i/>
          <w:iCs/>
        </w:rPr>
        <w:t xml:space="preserve">Additions to </w:t>
      </w:r>
      <w:r w:rsidR="00ED1F4B" w:rsidRPr="00B55CE6">
        <w:rPr>
          <w:i/>
          <w:iCs/>
        </w:rPr>
        <w:t>CICP</w:t>
      </w:r>
      <w:r w:rsidRPr="00B55CE6">
        <w:rPr>
          <w:i/>
          <w:iCs/>
        </w:rPr>
        <w:t xml:space="preserve"> subclause </w:t>
      </w:r>
      <w:r w:rsidR="00BD46E8" w:rsidRPr="00B55CE6">
        <w:rPr>
          <w:i/>
          <w:iCs/>
        </w:rPr>
        <w:t>8.1, Table 3</w:t>
      </w:r>
      <w:r w:rsidRPr="00B55CE6">
        <w:rPr>
          <w:i/>
          <w:iCs/>
        </w:rPr>
        <w:t xml:space="preserve"> for support</w:t>
      </w:r>
      <w:r w:rsidR="00647D46" w:rsidRPr="00B55CE6">
        <w:rPr>
          <w:i/>
          <w:iCs/>
        </w:rPr>
        <w:t xml:space="preserve">ing </w:t>
      </w:r>
      <w:r w:rsidR="00BD46E8" w:rsidRPr="00B55CE6">
        <w:rPr>
          <w:i/>
          <w:iCs/>
        </w:rPr>
        <w:t xml:space="preserve">the </w:t>
      </w:r>
      <w:r w:rsidR="00724FB3" w:rsidRPr="00B55CE6">
        <w:rPr>
          <w:i/>
          <w:iCs/>
        </w:rPr>
        <w:t xml:space="preserve">direct indication </w:t>
      </w:r>
      <w:r w:rsidR="00647D46" w:rsidRPr="00B55CE6">
        <w:rPr>
          <w:i/>
          <w:iCs/>
        </w:rPr>
        <w:t xml:space="preserve">of depth and alpha </w:t>
      </w:r>
      <w:r w:rsidR="00BD46E8" w:rsidRPr="00B55CE6">
        <w:rPr>
          <w:i/>
          <w:iCs/>
        </w:rPr>
        <w:t>signal</w:t>
      </w:r>
      <w:r w:rsidR="00724FB3" w:rsidRPr="00B55CE6">
        <w:rPr>
          <w:i/>
          <w:iCs/>
        </w:rPr>
        <w:t>s</w:t>
      </w:r>
    </w:p>
    <w:p w14:paraId="6FECFE33" w14:textId="77777777" w:rsidR="007F2B1B" w:rsidRPr="00B55CE6" w:rsidRDefault="007F2B1B" w:rsidP="007F2B1B"/>
    <w:p w14:paraId="56135BBD" w14:textId="0B2AA2DA" w:rsidR="00B9260F" w:rsidRPr="00D875CE" w:rsidRDefault="00B9260F" w:rsidP="002C4EE2">
      <w:pPr>
        <w:pStyle w:val="ListParagraph"/>
        <w:keepNext/>
        <w:numPr>
          <w:ilvl w:val="0"/>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s>
        <w:suppressAutoHyphens/>
        <w:overflowPunct/>
        <w:spacing w:before="270" w:after="240" w:line="270" w:lineRule="exact"/>
        <w:ind w:left="0" w:firstLine="0"/>
        <w:jc w:val="left"/>
        <w:textAlignment w:val="auto"/>
        <w:outlineLvl w:val="0"/>
        <w:rPr>
          <w:rFonts w:eastAsia="MS Mincho"/>
          <w:b/>
          <w:sz w:val="26"/>
          <w:szCs w:val="24"/>
          <w:lang w:val="en-GB" w:eastAsia="ja-JP"/>
        </w:rPr>
      </w:pPr>
      <w:r w:rsidRPr="00D875CE">
        <w:rPr>
          <w:rFonts w:eastAsia="MS Mincho"/>
          <w:b/>
          <w:sz w:val="26"/>
          <w:szCs w:val="24"/>
          <w:lang w:val="en-GB" w:eastAsia="ja-JP"/>
        </w:rPr>
        <w:t>Video code points</w:t>
      </w:r>
    </w:p>
    <w:p w14:paraId="3FB33CA0" w14:textId="751D2CAD" w:rsidR="00B9260F" w:rsidRPr="00D875CE" w:rsidRDefault="00B9260F" w:rsidP="00B9260F">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540"/>
        </w:tabs>
        <w:suppressAutoHyphens/>
        <w:overflowPunct/>
        <w:autoSpaceDE/>
        <w:autoSpaceDN/>
        <w:adjustRightInd/>
        <w:spacing w:before="60" w:after="240" w:line="250" w:lineRule="exact"/>
        <w:jc w:val="left"/>
        <w:textAlignment w:val="auto"/>
        <w:outlineLvl w:val="1"/>
        <w:rPr>
          <w:rFonts w:eastAsia="MS Mincho"/>
          <w:b/>
          <w:sz w:val="24"/>
          <w:szCs w:val="24"/>
          <w:lang w:val="en-GB" w:eastAsia="ja-JP"/>
        </w:rPr>
      </w:pPr>
      <w:r w:rsidRPr="00D875CE">
        <w:rPr>
          <w:rFonts w:eastAsia="MS Mincho"/>
          <w:b/>
          <w:sz w:val="24"/>
          <w:szCs w:val="24"/>
          <w:lang w:val="en-GB" w:eastAsia="ja-JP"/>
        </w:rPr>
        <w:t>8.1</w:t>
      </w:r>
      <w:r w:rsidRPr="00D875CE">
        <w:rPr>
          <w:rFonts w:eastAsia="MS Mincho"/>
          <w:b/>
          <w:sz w:val="24"/>
          <w:szCs w:val="24"/>
          <w:lang w:val="en-GB" w:eastAsia="ja-JP"/>
        </w:rPr>
        <w:tab/>
        <w:t>Colour primaries</w:t>
      </w:r>
    </w:p>
    <w:p w14:paraId="5A298D3B" w14:textId="77777777" w:rsidR="00B9260F" w:rsidRPr="00D875CE" w:rsidRDefault="00B9260F" w:rsidP="00B9260F">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eastAsia="MS Mincho"/>
          <w:sz w:val="22"/>
          <w:szCs w:val="24"/>
          <w:lang w:val="en-GB"/>
        </w:rPr>
      </w:pPr>
      <w:r w:rsidRPr="00D875CE">
        <w:rPr>
          <w:rFonts w:eastAsia="MS Mincho"/>
          <w:i/>
          <w:sz w:val="22"/>
          <w:szCs w:val="24"/>
          <w:lang w:val="en-GB"/>
        </w:rPr>
        <w:t>Type: Unsigned integer, enumeration</w:t>
      </w:r>
    </w:p>
    <w:p w14:paraId="384D9A37" w14:textId="4B3A73DA" w:rsidR="007F2B1B" w:rsidRPr="00D875CE" w:rsidRDefault="00B9260F" w:rsidP="001965C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eastAsia="MS Mincho"/>
          <w:sz w:val="22"/>
          <w:szCs w:val="24"/>
          <w:lang w:val="en-GB"/>
        </w:rPr>
      </w:pPr>
      <w:r w:rsidRPr="00D875CE">
        <w:rPr>
          <w:rFonts w:eastAsia="MS Mincho"/>
          <w:i/>
          <w:sz w:val="22"/>
          <w:szCs w:val="24"/>
          <w:lang w:val="en-GB"/>
        </w:rPr>
        <w:t>Range: 0 to 255, inclusive</w:t>
      </w:r>
    </w:p>
    <w:p w14:paraId="40D82C3E" w14:textId="5A5797F1" w:rsidR="00CD31AF" w:rsidRPr="00D875CE" w:rsidRDefault="00CD31AF" w:rsidP="00CD31AF">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eastAsia="MS Mincho"/>
          <w:sz w:val="22"/>
          <w:szCs w:val="24"/>
          <w:lang w:val="en-GB"/>
        </w:rPr>
      </w:pPr>
      <w:proofErr w:type="spellStart"/>
      <w:r w:rsidRPr="00D875CE">
        <w:rPr>
          <w:rFonts w:eastAsia="MS Mincho"/>
          <w:b/>
          <w:sz w:val="22"/>
          <w:szCs w:val="24"/>
          <w:lang w:val="en-GB"/>
        </w:rPr>
        <w:t>ColourPrimaries</w:t>
      </w:r>
      <w:proofErr w:type="spellEnd"/>
      <w:r w:rsidRPr="00D875CE">
        <w:rPr>
          <w:rFonts w:eastAsia="MS Mincho"/>
          <w:sz w:val="22"/>
          <w:szCs w:val="24"/>
          <w:lang w:val="en-GB"/>
        </w:rPr>
        <w:t xml:space="preserve"> indicates </w:t>
      </w:r>
      <w:r w:rsidR="00F43505" w:rsidRPr="00D875CE">
        <w:rPr>
          <w:rFonts w:eastAsia="MS Mincho"/>
          <w:sz w:val="22"/>
          <w:szCs w:val="24"/>
          <w:highlight w:val="yellow"/>
          <w:lang w:val="en-GB"/>
        </w:rPr>
        <w:t>whether the source picture has associated chromaticity coordinates</w:t>
      </w:r>
      <w:r w:rsidR="00AC3A3E">
        <w:rPr>
          <w:rFonts w:eastAsia="MS Mincho"/>
          <w:sz w:val="22"/>
          <w:szCs w:val="24"/>
          <w:highlight w:val="yellow"/>
          <w:lang w:val="en-GB"/>
        </w:rPr>
        <w:t xml:space="preserve">, as represented </w:t>
      </w:r>
      <w:r w:rsidR="00AC3A3E" w:rsidRPr="004C6CE1">
        <w:rPr>
          <w:rFonts w:eastAsia="MS Mincho"/>
          <w:sz w:val="22"/>
          <w:szCs w:val="24"/>
          <w:highlight w:val="yellow"/>
          <w:lang w:val="en-GB"/>
        </w:rPr>
        <w:t xml:space="preserve">by the </w:t>
      </w:r>
      <w:proofErr w:type="spellStart"/>
      <w:r w:rsidR="00AC3A3E" w:rsidRPr="00D875CE">
        <w:rPr>
          <w:rFonts w:eastAsia="MS Mincho"/>
          <w:sz w:val="22"/>
          <w:szCs w:val="24"/>
          <w:highlight w:val="yellow"/>
          <w:lang w:val="en-GB"/>
        </w:rPr>
        <w:t>HasChromaticityCoordinates</w:t>
      </w:r>
      <w:proofErr w:type="spellEnd"/>
      <w:r w:rsidR="00AC3A3E" w:rsidRPr="00D875CE">
        <w:rPr>
          <w:rFonts w:eastAsia="MS Mincho"/>
          <w:sz w:val="22"/>
          <w:szCs w:val="24"/>
          <w:highlight w:val="yellow"/>
          <w:lang w:val="en-GB"/>
        </w:rPr>
        <w:t xml:space="preserve"> variable,</w:t>
      </w:r>
      <w:r w:rsidR="00F43505" w:rsidRPr="00D875CE">
        <w:rPr>
          <w:rFonts w:eastAsia="MS Mincho"/>
          <w:sz w:val="22"/>
          <w:szCs w:val="24"/>
          <w:highlight w:val="yellow"/>
          <w:lang w:val="en-GB"/>
        </w:rPr>
        <w:t xml:space="preserve"> and if </w:t>
      </w:r>
      <w:proofErr w:type="spellStart"/>
      <w:r w:rsidR="00307C00" w:rsidRPr="00D875CE">
        <w:rPr>
          <w:rFonts w:eastAsia="MS Mincho"/>
          <w:sz w:val="22"/>
          <w:szCs w:val="24"/>
          <w:highlight w:val="yellow"/>
          <w:lang w:val="en-GB"/>
        </w:rPr>
        <w:t>HasChromaticityCoordinates</w:t>
      </w:r>
      <w:proofErr w:type="spellEnd"/>
      <w:r w:rsidR="00307C00" w:rsidRPr="00D875CE">
        <w:rPr>
          <w:rFonts w:eastAsia="MS Mincho"/>
          <w:sz w:val="22"/>
          <w:szCs w:val="24"/>
          <w:highlight w:val="yellow"/>
          <w:lang w:val="en-GB"/>
        </w:rPr>
        <w:t xml:space="preserve"> is equal to 1,</w:t>
      </w:r>
      <w:r w:rsidR="00307C00">
        <w:rPr>
          <w:rFonts w:eastAsia="MS Mincho"/>
          <w:sz w:val="22"/>
          <w:szCs w:val="24"/>
          <w:lang w:val="en-GB"/>
        </w:rPr>
        <w:t xml:space="preserve"> </w:t>
      </w:r>
      <w:proofErr w:type="spellStart"/>
      <w:r w:rsidR="00307C00" w:rsidRPr="00D317A5">
        <w:rPr>
          <w:rFonts w:eastAsia="MS Mincho"/>
          <w:sz w:val="22"/>
          <w:szCs w:val="24"/>
          <w:highlight w:val="yellow"/>
          <w:lang w:val="en-GB"/>
        </w:rPr>
        <w:t>ColourPrimaries</w:t>
      </w:r>
      <w:proofErr w:type="spellEnd"/>
      <w:r w:rsidR="00307C00" w:rsidRPr="00D317A5">
        <w:rPr>
          <w:rFonts w:eastAsia="MS Mincho"/>
          <w:sz w:val="22"/>
          <w:szCs w:val="24"/>
          <w:highlight w:val="yellow"/>
          <w:lang w:val="en-GB"/>
        </w:rPr>
        <w:t xml:space="preserve"> indicates</w:t>
      </w:r>
      <w:r w:rsidR="00F43505" w:rsidRPr="00414AF5">
        <w:rPr>
          <w:rFonts w:eastAsia="MS Mincho"/>
          <w:sz w:val="22"/>
          <w:szCs w:val="24"/>
          <w:lang w:val="en-GB"/>
        </w:rPr>
        <w:t xml:space="preserve"> </w:t>
      </w:r>
      <w:r w:rsidRPr="00414AF5">
        <w:rPr>
          <w:rFonts w:eastAsia="MS Mincho"/>
          <w:sz w:val="22"/>
          <w:szCs w:val="24"/>
          <w:lang w:val="en-GB"/>
        </w:rPr>
        <w:t>the chromaticity</w:t>
      </w:r>
      <w:r w:rsidRPr="00D875CE">
        <w:rPr>
          <w:rFonts w:eastAsia="MS Mincho"/>
          <w:sz w:val="22"/>
          <w:szCs w:val="24"/>
          <w:lang w:val="en-GB"/>
        </w:rPr>
        <w:t xml:space="preserve"> coordinates of the source colour primaries as specified in </w:t>
      </w:r>
      <w:r w:rsidRPr="00D875CE">
        <w:rPr>
          <w:rFonts w:eastAsia="Calibri"/>
          <w:sz w:val="22"/>
          <w:szCs w:val="24"/>
          <w:lang w:val="en-GB"/>
        </w:rPr>
        <w:t>Table 3</w:t>
      </w:r>
      <w:r w:rsidRPr="00D875CE">
        <w:rPr>
          <w:rFonts w:eastAsia="MS Mincho"/>
          <w:sz w:val="22"/>
          <w:szCs w:val="24"/>
          <w:lang w:val="en-GB"/>
        </w:rPr>
        <w:t xml:space="preserve"> in terms of the CIE 1931 definition of x and y, which shall be interpreted as specified by ISO/CIE 11664</w:t>
      </w:r>
      <w:r w:rsidRPr="00D875CE">
        <w:rPr>
          <w:rFonts w:eastAsia="MS Mincho"/>
          <w:sz w:val="22"/>
          <w:szCs w:val="24"/>
          <w:lang w:val="en-GB"/>
        </w:rPr>
        <w:noBreakHyphen/>
        <w:t>1.</w:t>
      </w:r>
      <w:r w:rsidR="007B52F1" w:rsidRPr="00D875CE">
        <w:rPr>
          <w:rFonts w:eastAsia="MS Mincho"/>
          <w:sz w:val="22"/>
          <w:szCs w:val="24"/>
          <w:lang w:val="en-GB"/>
        </w:rPr>
        <w:t xml:space="preserve"> </w:t>
      </w:r>
      <w:r w:rsidR="007B52F1" w:rsidRPr="00D875CE">
        <w:rPr>
          <w:rFonts w:eastAsia="MS Mincho"/>
          <w:sz w:val="22"/>
          <w:szCs w:val="24"/>
          <w:highlight w:val="yellow"/>
          <w:lang w:val="en-GB"/>
        </w:rPr>
        <w:t xml:space="preserve">If </w:t>
      </w:r>
      <w:proofErr w:type="spellStart"/>
      <w:r w:rsidR="00307C00" w:rsidRPr="00D875CE">
        <w:rPr>
          <w:rFonts w:eastAsia="MS Mincho"/>
          <w:sz w:val="22"/>
          <w:szCs w:val="24"/>
          <w:highlight w:val="yellow"/>
          <w:lang w:val="en-GB"/>
        </w:rPr>
        <w:t>HasChromaticityCoordinates</w:t>
      </w:r>
      <w:proofErr w:type="spellEnd"/>
      <w:r w:rsidR="00307C00" w:rsidRPr="00D875CE">
        <w:rPr>
          <w:rFonts w:eastAsia="MS Mincho"/>
          <w:sz w:val="22"/>
          <w:szCs w:val="24"/>
          <w:highlight w:val="yellow"/>
          <w:lang w:val="en-GB"/>
        </w:rPr>
        <w:t xml:space="preserve"> is equal to 0, </w:t>
      </w:r>
      <w:proofErr w:type="spellStart"/>
      <w:r w:rsidR="00307C00" w:rsidRPr="00D875CE">
        <w:rPr>
          <w:rFonts w:eastAsia="MS Mincho"/>
          <w:sz w:val="22"/>
          <w:szCs w:val="24"/>
          <w:highlight w:val="yellow"/>
          <w:lang w:val="en-GB"/>
        </w:rPr>
        <w:t>ColourPrimaries</w:t>
      </w:r>
      <w:proofErr w:type="spellEnd"/>
      <w:r w:rsidR="00307C00" w:rsidRPr="00D875CE">
        <w:rPr>
          <w:rFonts w:eastAsia="MS Mincho"/>
          <w:sz w:val="22"/>
          <w:szCs w:val="24"/>
          <w:highlight w:val="yellow"/>
          <w:lang w:val="en-GB"/>
        </w:rPr>
        <w:t xml:space="preserve"> </w:t>
      </w:r>
      <w:r w:rsidR="002C4EE2" w:rsidRPr="004C6CE1">
        <w:rPr>
          <w:rFonts w:eastAsia="MS Mincho"/>
          <w:sz w:val="22"/>
          <w:szCs w:val="24"/>
          <w:highlight w:val="yellow"/>
          <w:lang w:val="en-GB"/>
        </w:rPr>
        <w:t xml:space="preserve">indicates </w:t>
      </w:r>
      <w:r w:rsidR="007B52F1" w:rsidRPr="00D875CE">
        <w:rPr>
          <w:rFonts w:eastAsia="MS Mincho"/>
          <w:sz w:val="22"/>
          <w:szCs w:val="24"/>
          <w:highlight w:val="yellow"/>
          <w:lang w:val="en-GB"/>
        </w:rPr>
        <w:t xml:space="preserve">the </w:t>
      </w:r>
      <w:r w:rsidR="002C4EE2" w:rsidRPr="004C6CE1">
        <w:rPr>
          <w:rFonts w:eastAsia="MS Mincho"/>
          <w:sz w:val="22"/>
          <w:szCs w:val="24"/>
          <w:highlight w:val="yellow"/>
          <w:lang w:val="en-GB"/>
        </w:rPr>
        <w:t xml:space="preserve">source picture </w:t>
      </w:r>
      <w:r w:rsidR="007B52F1" w:rsidRPr="00D875CE">
        <w:rPr>
          <w:rFonts w:eastAsia="MS Mincho"/>
          <w:sz w:val="22"/>
          <w:szCs w:val="24"/>
          <w:highlight w:val="yellow"/>
          <w:lang w:val="en-GB"/>
        </w:rPr>
        <w:t>type</w:t>
      </w:r>
      <w:r w:rsidR="002C4EE2" w:rsidRPr="004C6CE1">
        <w:rPr>
          <w:rFonts w:eastAsia="MS Mincho"/>
          <w:sz w:val="22"/>
          <w:szCs w:val="24"/>
          <w:highlight w:val="yellow"/>
          <w:lang w:val="en-GB"/>
        </w:rPr>
        <w:t>.</w:t>
      </w:r>
      <w:r w:rsidR="007B52F1" w:rsidRPr="00D875CE">
        <w:rPr>
          <w:rFonts w:eastAsia="MS Mincho"/>
          <w:sz w:val="22"/>
          <w:szCs w:val="24"/>
          <w:highlight w:val="yellow"/>
          <w:lang w:val="en-GB"/>
        </w:rPr>
        <w:t xml:space="preserve"> </w:t>
      </w:r>
      <w:r w:rsidR="007B52F1" w:rsidRPr="00D875CE">
        <w:rPr>
          <w:rFonts w:eastAsia="MS Mincho"/>
          <w:sz w:val="22"/>
          <w:szCs w:val="24"/>
          <w:lang w:val="en-GB"/>
        </w:rPr>
        <w:t xml:space="preserve"> </w:t>
      </w:r>
    </w:p>
    <w:p w14:paraId="6774C85D" w14:textId="69F569E8" w:rsidR="00C73BE2" w:rsidRPr="00B55CE6" w:rsidRDefault="00C73BE2" w:rsidP="00C73BE2">
      <w:pPr>
        <w:pStyle w:val="Note"/>
        <w:tabs>
          <w:tab w:val="left" w:pos="397"/>
          <w:tab w:val="left" w:pos="794"/>
          <w:tab w:val="left" w:pos="2381"/>
          <w:tab w:val="left" w:pos="2778"/>
          <w:tab w:val="left" w:pos="3175"/>
          <w:tab w:val="left" w:pos="3572"/>
          <w:tab w:val="left" w:pos="3969"/>
        </w:tabs>
        <w:rPr>
          <w:ins w:id="5" w:author="Jill Boyce" w:date="2025-07-02T14:38:00Z" w16du:dateUtc="2025-07-02T05:38:00Z"/>
          <w:rFonts w:eastAsiaTheme="minorEastAsia"/>
          <w:szCs w:val="24"/>
        </w:rPr>
      </w:pPr>
      <w:ins w:id="6" w:author="Jill Boyce" w:date="2025-07-02T14:38:00Z" w16du:dateUtc="2025-07-02T05:38:00Z">
        <w:r w:rsidRPr="006D49A7">
          <w:rPr>
            <w:rFonts w:eastAsiaTheme="minorEastAsia"/>
            <w:szCs w:val="24"/>
            <w:highlight w:val="yellow"/>
          </w:rPr>
          <w:lastRenderedPageBreak/>
          <w:t>NOTE 1</w:t>
        </w:r>
        <w:r w:rsidRPr="006D49A7">
          <w:rPr>
            <w:rFonts w:eastAsiaTheme="minorEastAsia"/>
            <w:szCs w:val="24"/>
            <w:highlight w:val="yellow"/>
          </w:rPr>
          <w:tab/>
          <w:t xml:space="preserve">If </w:t>
        </w:r>
        <w:proofErr w:type="spellStart"/>
        <w:r w:rsidRPr="006D49A7">
          <w:rPr>
            <w:rFonts w:eastAsiaTheme="minorEastAsia"/>
            <w:szCs w:val="24"/>
            <w:highlight w:val="yellow"/>
          </w:rPr>
          <w:t>ColourPrimaries</w:t>
        </w:r>
        <w:proofErr w:type="spellEnd"/>
        <w:r w:rsidRPr="006D49A7">
          <w:rPr>
            <w:rFonts w:eastAsiaTheme="minorEastAsia"/>
            <w:szCs w:val="24"/>
            <w:highlight w:val="yellow"/>
          </w:rPr>
          <w:t xml:space="preserve"> is in the range of 128 to 130, additional information may be necessary to interpret the sample values. This additional information may be contained within the bitstream, within a systems layer, or provided via external means.</w:t>
        </w:r>
      </w:ins>
    </w:p>
    <w:p w14:paraId="3774BB4F" w14:textId="1E378185" w:rsidR="00AE4E32" w:rsidRDefault="00CD31AF" w:rsidP="00BD63F1">
      <w:pPr>
        <w:rPr>
          <w:ins w:id="7" w:author="Jill Boyce" w:date="2025-07-02T14:37:00Z" w16du:dateUtc="2025-07-02T05:37:00Z"/>
          <w:rFonts w:eastAsia="MS Mincho"/>
          <w:sz w:val="22"/>
          <w:szCs w:val="24"/>
          <w:lang w:val="en-GB"/>
        </w:rPr>
      </w:pPr>
      <w:r w:rsidRPr="00D875CE">
        <w:rPr>
          <w:rFonts w:eastAsia="MS Mincho"/>
          <w:sz w:val="22"/>
          <w:szCs w:val="24"/>
          <w:lang w:val="en-GB"/>
        </w:rPr>
        <w:t xml:space="preserve">An 8-bit field should be adequate for representation of the </w:t>
      </w:r>
      <w:proofErr w:type="spellStart"/>
      <w:r w:rsidRPr="00D875CE">
        <w:rPr>
          <w:rFonts w:eastAsia="MS Mincho"/>
          <w:sz w:val="22"/>
          <w:szCs w:val="24"/>
          <w:lang w:val="en-GB"/>
        </w:rPr>
        <w:t>ColourPrimaries</w:t>
      </w:r>
      <w:proofErr w:type="spellEnd"/>
      <w:r w:rsidRPr="00D875CE">
        <w:rPr>
          <w:rFonts w:eastAsia="MS Mincho"/>
          <w:sz w:val="22"/>
          <w:szCs w:val="24"/>
          <w:lang w:val="en-GB"/>
        </w:rPr>
        <w:t xml:space="preserve"> code point.</w:t>
      </w:r>
    </w:p>
    <w:p w14:paraId="5E8BDEED" w14:textId="2D3AE3B5" w:rsidR="00694107" w:rsidDel="00C73BE2" w:rsidRDefault="00694107" w:rsidP="00BD63F1">
      <w:pPr>
        <w:rPr>
          <w:del w:id="8" w:author="Jill Boyce" w:date="2025-07-02T14:39:00Z" w16du:dateUtc="2025-07-02T05:39:00Z"/>
          <w:rFonts w:eastAsia="MS Mincho"/>
          <w:sz w:val="22"/>
          <w:szCs w:val="24"/>
          <w:lang w:val="en-GB"/>
        </w:rPr>
      </w:pPr>
    </w:p>
    <w:p w14:paraId="1EE05110" w14:textId="77777777" w:rsidR="00E015CA" w:rsidRPr="00D875CE" w:rsidRDefault="00E015CA" w:rsidP="00CD31AF">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eastAsia="MS Mincho"/>
          <w:sz w:val="22"/>
          <w:szCs w:val="24"/>
          <w:lang w:val="en-GB"/>
        </w:rPr>
      </w:pPr>
    </w:p>
    <w:p w14:paraId="5D603B40" w14:textId="57E08298" w:rsidR="00E81DDA" w:rsidRPr="00D875CE" w:rsidRDefault="00E81DDA" w:rsidP="00E81DDA">
      <w:pPr>
        <w:pStyle w:val="Tabletitle0"/>
        <w:autoSpaceDE w:val="0"/>
        <w:autoSpaceDN w:val="0"/>
        <w:adjustRightInd w:val="0"/>
        <w:outlineLvl w:val="0"/>
        <w:rPr>
          <w:rFonts w:ascii="Times New Roman" w:eastAsiaTheme="minorEastAsia" w:hAnsi="Times New Roman"/>
          <w:szCs w:val="24"/>
        </w:rPr>
      </w:pPr>
      <w:r w:rsidRPr="00D875CE">
        <w:rPr>
          <w:rFonts w:ascii="Times New Roman" w:eastAsiaTheme="minorEastAsia" w:hAnsi="Times New Roman"/>
          <w:szCs w:val="24"/>
        </w:rPr>
        <w:t>Table </w:t>
      </w:r>
      <w:r w:rsidR="00E44420" w:rsidRPr="00D875CE">
        <w:rPr>
          <w:rFonts w:ascii="Times New Roman" w:eastAsiaTheme="minorEastAsia" w:hAnsi="Times New Roman"/>
          <w:szCs w:val="24"/>
        </w:rPr>
        <w:t>3</w:t>
      </w:r>
      <w:r w:rsidRPr="00D875CE">
        <w:rPr>
          <w:rFonts w:ascii="Times New Roman" w:eastAsiaTheme="minorEastAsia" w:hAnsi="Times New Roman"/>
          <w:szCs w:val="24"/>
        </w:rPr>
        <w:t xml:space="preserve"> — Interpretation of colour primaries (</w:t>
      </w:r>
      <w:proofErr w:type="spellStart"/>
      <w:r w:rsidRPr="00D875CE">
        <w:rPr>
          <w:rFonts w:ascii="Times New Roman" w:eastAsiaTheme="minorEastAsia" w:hAnsi="Times New Roman"/>
          <w:szCs w:val="24"/>
        </w:rPr>
        <w:t>ColourPrimaries</w:t>
      </w:r>
      <w:proofErr w:type="spellEnd"/>
      <w:r w:rsidRPr="00D875CE">
        <w:rPr>
          <w:rFonts w:ascii="Times New Roman" w:eastAsiaTheme="minorEastAsia" w:hAnsi="Times New Roman"/>
          <w:szCs w:val="24"/>
        </w:rPr>
        <w:t>) value</w:t>
      </w:r>
    </w:p>
    <w:tbl>
      <w:tblPr>
        <w:tblW w:w="9330" w:type="dxa"/>
        <w:jc w:val="center"/>
        <w:tblLayout w:type="fixed"/>
        <w:tblCellMar>
          <w:left w:w="80" w:type="dxa"/>
          <w:right w:w="80" w:type="dxa"/>
        </w:tblCellMar>
        <w:tblLook w:val="0000" w:firstRow="0" w:lastRow="0" w:firstColumn="0" w:lastColumn="0" w:noHBand="0" w:noVBand="0"/>
      </w:tblPr>
      <w:tblGrid>
        <w:gridCol w:w="933"/>
        <w:gridCol w:w="922"/>
        <w:gridCol w:w="755"/>
        <w:gridCol w:w="1093"/>
        <w:gridCol w:w="2816"/>
        <w:gridCol w:w="2811"/>
      </w:tblGrid>
      <w:tr w:rsidR="004D5EC5" w:rsidRPr="00B55CE6" w14:paraId="74717218" w14:textId="77777777" w:rsidTr="00D875CE">
        <w:trPr>
          <w:cantSplit/>
          <w:jc w:val="center"/>
        </w:trPr>
        <w:tc>
          <w:tcPr>
            <w:tcW w:w="933" w:type="dxa"/>
            <w:tcBorders>
              <w:top w:val="single" w:sz="12" w:space="0" w:color="auto"/>
              <w:left w:val="single" w:sz="12" w:space="0" w:color="auto"/>
              <w:bottom w:val="single" w:sz="12" w:space="0" w:color="auto"/>
              <w:right w:val="single" w:sz="6" w:space="0" w:color="auto"/>
            </w:tcBorders>
            <w:vAlign w:val="center"/>
          </w:tcPr>
          <w:p w14:paraId="4FCDF704" w14:textId="77777777" w:rsidR="004D5EC5" w:rsidRPr="00D875CE" w:rsidRDefault="004D5EC5" w:rsidP="00C83E0E">
            <w:pPr>
              <w:pStyle w:val="Tableheader"/>
              <w:autoSpaceDE w:val="0"/>
              <w:autoSpaceDN w:val="0"/>
              <w:adjustRightInd w:val="0"/>
              <w:jc w:val="center"/>
              <w:rPr>
                <w:rFonts w:ascii="Times New Roman" w:hAnsi="Times New Roman"/>
                <w:b/>
                <w:sz w:val="18"/>
                <w:szCs w:val="18"/>
              </w:rPr>
            </w:pPr>
            <w:r w:rsidRPr="00D875CE">
              <w:rPr>
                <w:rFonts w:ascii="Times New Roman" w:eastAsiaTheme="minorEastAsia" w:hAnsi="Times New Roman"/>
                <w:b/>
                <w:szCs w:val="24"/>
              </w:rPr>
              <w:t>Value</w:t>
            </w:r>
          </w:p>
        </w:tc>
        <w:tc>
          <w:tcPr>
            <w:tcW w:w="2770" w:type="dxa"/>
            <w:gridSpan w:val="3"/>
            <w:tcBorders>
              <w:top w:val="single" w:sz="12" w:space="0" w:color="auto"/>
              <w:left w:val="single" w:sz="6" w:space="0" w:color="auto"/>
              <w:bottom w:val="single" w:sz="12" w:space="0" w:color="auto"/>
              <w:right w:val="single" w:sz="6" w:space="0" w:color="auto"/>
            </w:tcBorders>
            <w:vAlign w:val="center"/>
          </w:tcPr>
          <w:p w14:paraId="2B8A3C75" w14:textId="77777777" w:rsidR="004D5EC5" w:rsidRPr="00D875CE" w:rsidRDefault="004D5EC5" w:rsidP="00C83E0E">
            <w:pPr>
              <w:pStyle w:val="Tableheader"/>
              <w:autoSpaceDE w:val="0"/>
              <w:autoSpaceDN w:val="0"/>
              <w:adjustRightInd w:val="0"/>
              <w:jc w:val="center"/>
              <w:rPr>
                <w:rFonts w:ascii="Times New Roman" w:hAnsi="Times New Roman"/>
                <w:b/>
                <w:sz w:val="18"/>
                <w:szCs w:val="18"/>
              </w:rPr>
            </w:pPr>
            <w:r w:rsidRPr="00D875CE">
              <w:rPr>
                <w:rFonts w:ascii="Times New Roman" w:eastAsiaTheme="minorEastAsia" w:hAnsi="Times New Roman"/>
                <w:b/>
                <w:szCs w:val="24"/>
              </w:rPr>
              <w:t>Colour primaries</w:t>
            </w:r>
          </w:p>
        </w:tc>
        <w:tc>
          <w:tcPr>
            <w:tcW w:w="2816" w:type="dxa"/>
            <w:tcBorders>
              <w:top w:val="single" w:sz="12" w:space="0" w:color="auto"/>
              <w:left w:val="single" w:sz="6" w:space="0" w:color="auto"/>
              <w:bottom w:val="single" w:sz="12" w:space="0" w:color="auto"/>
              <w:right w:val="single" w:sz="6" w:space="0" w:color="auto"/>
            </w:tcBorders>
          </w:tcPr>
          <w:p w14:paraId="35E3074F" w14:textId="3C152586" w:rsidR="004D5EC5" w:rsidRPr="00D875CE" w:rsidRDefault="004D5EC5" w:rsidP="002576AC">
            <w:pPr>
              <w:pStyle w:val="Tableheader"/>
              <w:autoSpaceDE w:val="0"/>
              <w:autoSpaceDN w:val="0"/>
              <w:adjustRightInd w:val="0"/>
              <w:jc w:val="center"/>
              <w:rPr>
                <w:rFonts w:ascii="Times New Roman" w:eastAsiaTheme="minorEastAsia" w:hAnsi="Times New Roman"/>
                <w:b/>
                <w:szCs w:val="24"/>
                <w:highlight w:val="yellow"/>
              </w:rPr>
            </w:pPr>
            <w:proofErr w:type="spellStart"/>
            <w:r w:rsidRPr="00D875CE">
              <w:rPr>
                <w:rFonts w:ascii="Times New Roman" w:eastAsiaTheme="minorEastAsia" w:hAnsi="Times New Roman"/>
                <w:b/>
                <w:szCs w:val="24"/>
                <w:highlight w:val="yellow"/>
              </w:rPr>
              <w:t>HasChromaticityCoordinates</w:t>
            </w:r>
            <w:proofErr w:type="spellEnd"/>
          </w:p>
        </w:tc>
        <w:tc>
          <w:tcPr>
            <w:tcW w:w="2811" w:type="dxa"/>
            <w:tcBorders>
              <w:top w:val="single" w:sz="12" w:space="0" w:color="auto"/>
              <w:left w:val="single" w:sz="6" w:space="0" w:color="auto"/>
              <w:bottom w:val="single" w:sz="12" w:space="0" w:color="auto"/>
              <w:right w:val="single" w:sz="12" w:space="0" w:color="auto"/>
            </w:tcBorders>
            <w:vAlign w:val="center"/>
          </w:tcPr>
          <w:p w14:paraId="713E0C79" w14:textId="1142F55A" w:rsidR="004D5EC5" w:rsidRPr="00D875CE" w:rsidRDefault="004D5EC5" w:rsidP="00C83E0E">
            <w:pPr>
              <w:pStyle w:val="Tableheader"/>
              <w:autoSpaceDE w:val="0"/>
              <w:autoSpaceDN w:val="0"/>
              <w:adjustRightInd w:val="0"/>
              <w:jc w:val="center"/>
              <w:rPr>
                <w:rFonts w:ascii="Times New Roman" w:hAnsi="Times New Roman"/>
                <w:b/>
                <w:sz w:val="18"/>
                <w:szCs w:val="18"/>
              </w:rPr>
            </w:pPr>
            <w:r w:rsidRPr="00D875CE">
              <w:rPr>
                <w:rFonts w:ascii="Times New Roman" w:eastAsiaTheme="minorEastAsia" w:hAnsi="Times New Roman"/>
                <w:b/>
                <w:szCs w:val="24"/>
              </w:rPr>
              <w:t>Informative remarks</w:t>
            </w:r>
          </w:p>
        </w:tc>
      </w:tr>
      <w:tr w:rsidR="004D5EC5" w:rsidRPr="00B55CE6" w14:paraId="5616650F" w14:textId="77777777" w:rsidTr="00D875CE">
        <w:trPr>
          <w:cantSplit/>
          <w:jc w:val="center"/>
        </w:trPr>
        <w:tc>
          <w:tcPr>
            <w:tcW w:w="933" w:type="dxa"/>
            <w:tcBorders>
              <w:top w:val="single" w:sz="12" w:space="0" w:color="auto"/>
              <w:left w:val="single" w:sz="12" w:space="0" w:color="auto"/>
              <w:bottom w:val="single" w:sz="6" w:space="0" w:color="auto"/>
              <w:right w:val="single" w:sz="6" w:space="0" w:color="auto"/>
            </w:tcBorders>
          </w:tcPr>
          <w:p w14:paraId="3F32F18A" w14:textId="458A6F16" w:rsidR="004D5EC5" w:rsidRPr="00D875CE" w:rsidRDefault="004D5EC5" w:rsidP="00AE4E32">
            <w:pPr>
              <w:pStyle w:val="Tablebody"/>
              <w:autoSpaceDE w:val="0"/>
              <w:autoSpaceDN w:val="0"/>
              <w:adjustRightInd w:val="0"/>
              <w:rPr>
                <w:rFonts w:ascii="Times New Roman" w:hAnsi="Times New Roman"/>
                <w:sz w:val="18"/>
                <w:szCs w:val="18"/>
              </w:rPr>
            </w:pPr>
            <w:r w:rsidRPr="00D875CE">
              <w:rPr>
                <w:rFonts w:ascii="Times New Roman" w:eastAsia="MS Mincho" w:hAnsi="Times New Roman"/>
                <w:szCs w:val="24"/>
              </w:rPr>
              <w:t>0</w:t>
            </w:r>
          </w:p>
        </w:tc>
        <w:tc>
          <w:tcPr>
            <w:tcW w:w="2770" w:type="dxa"/>
            <w:gridSpan w:val="3"/>
            <w:tcBorders>
              <w:top w:val="single" w:sz="12" w:space="0" w:color="auto"/>
              <w:left w:val="single" w:sz="6" w:space="0" w:color="auto"/>
              <w:bottom w:val="single" w:sz="6" w:space="0" w:color="auto"/>
              <w:right w:val="single" w:sz="6" w:space="0" w:color="auto"/>
            </w:tcBorders>
          </w:tcPr>
          <w:p w14:paraId="2069077D" w14:textId="6AD47B27" w:rsidR="004D5EC5" w:rsidRPr="00D875CE" w:rsidRDefault="004D5EC5" w:rsidP="00AE4E32">
            <w:pPr>
              <w:pStyle w:val="Tablebody"/>
              <w:autoSpaceDE w:val="0"/>
              <w:autoSpaceDN w:val="0"/>
              <w:adjustRightInd w:val="0"/>
              <w:rPr>
                <w:rFonts w:ascii="Times New Roman" w:hAnsi="Times New Roman"/>
                <w:sz w:val="18"/>
                <w:szCs w:val="18"/>
              </w:rPr>
            </w:pPr>
            <w:r w:rsidRPr="00D875CE">
              <w:rPr>
                <w:rFonts w:ascii="Times New Roman" w:eastAsia="MS Mincho" w:hAnsi="Times New Roman"/>
                <w:szCs w:val="24"/>
              </w:rPr>
              <w:t>Reserved</w:t>
            </w:r>
          </w:p>
        </w:tc>
        <w:tc>
          <w:tcPr>
            <w:tcW w:w="2816" w:type="dxa"/>
            <w:tcBorders>
              <w:top w:val="single" w:sz="12" w:space="0" w:color="auto"/>
              <w:left w:val="single" w:sz="6" w:space="0" w:color="auto"/>
              <w:bottom w:val="single" w:sz="6" w:space="0" w:color="auto"/>
              <w:right w:val="single" w:sz="6" w:space="0" w:color="auto"/>
            </w:tcBorders>
          </w:tcPr>
          <w:p w14:paraId="0B00C8BA" w14:textId="6FCA4AEF" w:rsidR="004D5EC5" w:rsidRPr="00D875CE" w:rsidRDefault="004D5EC5" w:rsidP="002576AC">
            <w:pPr>
              <w:pStyle w:val="Tablebody"/>
              <w:autoSpaceDE w:val="0"/>
              <w:autoSpaceDN w:val="0"/>
              <w:adjustRightInd w:val="0"/>
              <w:jc w:val="center"/>
              <w:rPr>
                <w:rFonts w:ascii="Times New Roman" w:eastAsia="MS Mincho" w:hAnsi="Times New Roman"/>
                <w:szCs w:val="24"/>
                <w:highlight w:val="yellow"/>
              </w:rPr>
            </w:pPr>
            <w:r w:rsidRPr="00D875CE">
              <w:rPr>
                <w:rFonts w:ascii="Times New Roman" w:eastAsia="MS Mincho" w:hAnsi="Times New Roman"/>
                <w:szCs w:val="24"/>
                <w:highlight w:val="yellow"/>
              </w:rPr>
              <w:t>-</w:t>
            </w:r>
          </w:p>
        </w:tc>
        <w:tc>
          <w:tcPr>
            <w:tcW w:w="2811" w:type="dxa"/>
            <w:tcBorders>
              <w:top w:val="single" w:sz="12" w:space="0" w:color="auto"/>
              <w:left w:val="single" w:sz="6" w:space="0" w:color="auto"/>
              <w:bottom w:val="single" w:sz="6" w:space="0" w:color="auto"/>
              <w:right w:val="single" w:sz="12" w:space="0" w:color="auto"/>
            </w:tcBorders>
          </w:tcPr>
          <w:p w14:paraId="7850FD68" w14:textId="20DC179F" w:rsidR="004D5EC5" w:rsidRPr="00D875CE" w:rsidRDefault="004D5EC5" w:rsidP="00AE4E32">
            <w:pPr>
              <w:pStyle w:val="Tablebody"/>
              <w:autoSpaceDE w:val="0"/>
              <w:autoSpaceDN w:val="0"/>
              <w:adjustRightInd w:val="0"/>
              <w:rPr>
                <w:rFonts w:ascii="Times New Roman" w:hAnsi="Times New Roman"/>
                <w:sz w:val="18"/>
                <w:szCs w:val="18"/>
              </w:rPr>
            </w:pPr>
            <w:r w:rsidRPr="00D875CE">
              <w:rPr>
                <w:rFonts w:ascii="Times New Roman" w:eastAsia="MS Mincho" w:hAnsi="Times New Roman"/>
                <w:szCs w:val="24"/>
              </w:rPr>
              <w:t>For future use by ITU-T | ISO/IEC</w:t>
            </w:r>
          </w:p>
        </w:tc>
      </w:tr>
      <w:tr w:rsidR="004D5EC5" w:rsidRPr="00B55CE6" w14:paraId="72BCBBBC" w14:textId="77777777" w:rsidTr="00D875CE">
        <w:trPr>
          <w:cantSplit/>
          <w:jc w:val="center"/>
        </w:trPr>
        <w:tc>
          <w:tcPr>
            <w:tcW w:w="933" w:type="dxa"/>
            <w:vMerge w:val="restart"/>
            <w:tcBorders>
              <w:top w:val="single" w:sz="6" w:space="0" w:color="auto"/>
              <w:left w:val="single" w:sz="12" w:space="0" w:color="auto"/>
              <w:right w:val="single" w:sz="6" w:space="0" w:color="auto"/>
            </w:tcBorders>
          </w:tcPr>
          <w:p w14:paraId="342FC80B" w14:textId="3E4E7FCC" w:rsidR="004D5EC5" w:rsidRPr="00D875CE" w:rsidRDefault="004D5EC5" w:rsidP="00AE4E32">
            <w:pPr>
              <w:pStyle w:val="Tablebody"/>
              <w:autoSpaceDE w:val="0"/>
              <w:autoSpaceDN w:val="0"/>
              <w:adjustRightInd w:val="0"/>
              <w:rPr>
                <w:rFonts w:ascii="Times New Roman" w:hAnsi="Times New Roman"/>
                <w:szCs w:val="24"/>
              </w:rPr>
            </w:pPr>
            <w:r w:rsidRPr="00D875CE">
              <w:rPr>
                <w:rFonts w:ascii="Times New Roman" w:eastAsia="MS Mincho" w:hAnsi="Times New Roman"/>
                <w:szCs w:val="24"/>
              </w:rPr>
              <w:t>1</w:t>
            </w:r>
          </w:p>
        </w:tc>
        <w:tc>
          <w:tcPr>
            <w:tcW w:w="922" w:type="dxa"/>
            <w:tcBorders>
              <w:top w:val="single" w:sz="6" w:space="0" w:color="auto"/>
              <w:left w:val="single" w:sz="6" w:space="0" w:color="auto"/>
            </w:tcBorders>
          </w:tcPr>
          <w:p w14:paraId="281A0E70" w14:textId="648995FD"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primary</w:t>
            </w:r>
          </w:p>
        </w:tc>
        <w:tc>
          <w:tcPr>
            <w:tcW w:w="755" w:type="dxa"/>
            <w:tcBorders>
              <w:top w:val="single" w:sz="6" w:space="0" w:color="auto"/>
            </w:tcBorders>
          </w:tcPr>
          <w:p w14:paraId="0AA89A42" w14:textId="0D4C05CC"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x</w:t>
            </w:r>
          </w:p>
        </w:tc>
        <w:tc>
          <w:tcPr>
            <w:tcW w:w="1093" w:type="dxa"/>
            <w:tcBorders>
              <w:top w:val="single" w:sz="6" w:space="0" w:color="auto"/>
              <w:right w:val="single" w:sz="6" w:space="0" w:color="auto"/>
            </w:tcBorders>
          </w:tcPr>
          <w:p w14:paraId="013298F7" w14:textId="38871264"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y</w:t>
            </w:r>
          </w:p>
        </w:tc>
        <w:tc>
          <w:tcPr>
            <w:tcW w:w="2816" w:type="dxa"/>
            <w:vMerge w:val="restart"/>
            <w:tcBorders>
              <w:top w:val="single" w:sz="6" w:space="0" w:color="auto"/>
              <w:right w:val="single" w:sz="6" w:space="0" w:color="auto"/>
            </w:tcBorders>
          </w:tcPr>
          <w:p w14:paraId="4354C492" w14:textId="20F13D5C" w:rsidR="004D5EC5" w:rsidRPr="00D875CE" w:rsidRDefault="004D5EC5" w:rsidP="002576AC">
            <w:pPr>
              <w:pStyle w:val="Tablebody"/>
              <w:tabs>
                <w:tab w:val="left" w:pos="1408"/>
                <w:tab w:val="left" w:pos="2401"/>
              </w:tabs>
              <w:autoSpaceDE w:val="0"/>
              <w:autoSpaceDN w:val="0"/>
              <w:adjustRightInd w:val="0"/>
              <w:jc w:val="center"/>
              <w:rPr>
                <w:rFonts w:ascii="Times New Roman" w:eastAsia="MS Mincho" w:hAnsi="Times New Roman"/>
                <w:szCs w:val="24"/>
                <w:highlight w:val="yellow"/>
              </w:rPr>
            </w:pPr>
            <w:r w:rsidRPr="00D875CE">
              <w:rPr>
                <w:rFonts w:ascii="Times New Roman" w:hAnsi="Times New Roman"/>
                <w:szCs w:val="24"/>
                <w:highlight w:val="yellow"/>
              </w:rPr>
              <w:t>1</w:t>
            </w:r>
          </w:p>
        </w:tc>
        <w:tc>
          <w:tcPr>
            <w:tcW w:w="2811" w:type="dxa"/>
            <w:vMerge w:val="restart"/>
            <w:tcBorders>
              <w:top w:val="single" w:sz="6" w:space="0" w:color="auto"/>
              <w:left w:val="single" w:sz="6" w:space="0" w:color="auto"/>
              <w:right w:val="single" w:sz="12" w:space="0" w:color="auto"/>
            </w:tcBorders>
          </w:tcPr>
          <w:p w14:paraId="30D95168" w14:textId="575EC21F" w:rsidR="004D5EC5" w:rsidRPr="00D875CE"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Rec. </w:t>
            </w:r>
            <w:r w:rsidRPr="00D875CE">
              <w:rPr>
                <w:rFonts w:eastAsia="Calibri"/>
                <w:szCs w:val="24"/>
                <w:lang w:val="en-GB"/>
              </w:rPr>
              <w:t>ITU-R</w:t>
            </w:r>
            <w:r w:rsidRPr="00D875CE">
              <w:rPr>
                <w:rFonts w:eastAsia="MS Mincho"/>
                <w:szCs w:val="24"/>
                <w:lang w:val="en-GB"/>
              </w:rPr>
              <w:t> BT.709-6</w:t>
            </w:r>
          </w:p>
          <w:p w14:paraId="1C14DCC6" w14:textId="77777777" w:rsidR="004D5EC5" w:rsidRPr="00D875CE"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Rec. </w:t>
            </w:r>
            <w:r w:rsidRPr="00D875CE">
              <w:rPr>
                <w:rFonts w:eastAsia="Calibri"/>
                <w:szCs w:val="24"/>
                <w:lang w:val="en-GB"/>
              </w:rPr>
              <w:t>ITU-R</w:t>
            </w:r>
            <w:r w:rsidRPr="00D875CE">
              <w:rPr>
                <w:rFonts w:eastAsia="MS Mincho"/>
                <w:szCs w:val="24"/>
                <w:lang w:val="en-GB"/>
              </w:rPr>
              <w:t> BT.1361-0 conventional colour gamut system and extended colour gamut system</w:t>
            </w:r>
            <w:r w:rsidRPr="00D875CE">
              <w:rPr>
                <w:rFonts w:eastAsia="MS Mincho"/>
                <w:szCs w:val="24"/>
                <w:lang w:val="en-GB"/>
              </w:rPr>
              <w:br/>
              <w:t>(historical)</w:t>
            </w:r>
          </w:p>
          <w:p w14:paraId="6766512C" w14:textId="77777777" w:rsidR="004D5EC5" w:rsidRPr="00D875CE"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Calibri"/>
                <w:szCs w:val="24"/>
                <w:lang w:val="en-GB"/>
              </w:rPr>
              <w:t>IEC</w:t>
            </w:r>
            <w:r w:rsidRPr="00D875CE">
              <w:rPr>
                <w:rFonts w:eastAsia="MS Mincho"/>
                <w:szCs w:val="24"/>
                <w:lang w:val="en-GB"/>
              </w:rPr>
              <w:t xml:space="preserve"> 61966-2-1 sRGB or </w:t>
            </w:r>
            <w:proofErr w:type="spellStart"/>
            <w:r w:rsidRPr="00D875CE">
              <w:rPr>
                <w:rFonts w:eastAsia="MS Mincho"/>
                <w:szCs w:val="24"/>
                <w:lang w:val="en-GB"/>
              </w:rPr>
              <w:t>sYCC</w:t>
            </w:r>
            <w:proofErr w:type="spellEnd"/>
          </w:p>
          <w:p w14:paraId="5B44FC7E" w14:textId="77777777" w:rsidR="004D5EC5" w:rsidRPr="00D875CE"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Calibri"/>
                <w:szCs w:val="24"/>
                <w:lang w:val="en-GB"/>
              </w:rPr>
              <w:t>IEC</w:t>
            </w:r>
            <w:r w:rsidRPr="00D875CE">
              <w:rPr>
                <w:rFonts w:eastAsia="MS Mincho"/>
                <w:szCs w:val="24"/>
                <w:lang w:val="en-GB"/>
              </w:rPr>
              <w:t> 61966-2-4</w:t>
            </w:r>
          </w:p>
          <w:p w14:paraId="20D6FD36" w14:textId="0097631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SMPTE RP 177 (1993) Annex B</w:t>
            </w:r>
          </w:p>
        </w:tc>
      </w:tr>
      <w:tr w:rsidR="004D5EC5" w:rsidRPr="00B55CE6" w14:paraId="70C326A3" w14:textId="77777777" w:rsidTr="00D875CE">
        <w:trPr>
          <w:cantSplit/>
          <w:jc w:val="center"/>
        </w:trPr>
        <w:tc>
          <w:tcPr>
            <w:tcW w:w="933" w:type="dxa"/>
            <w:vMerge/>
            <w:tcBorders>
              <w:left w:val="single" w:sz="12" w:space="0" w:color="auto"/>
              <w:right w:val="single" w:sz="6" w:space="0" w:color="auto"/>
            </w:tcBorders>
          </w:tcPr>
          <w:p w14:paraId="4D7B0133"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02E9DC92" w14:textId="4AC2143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green</w:t>
            </w:r>
          </w:p>
        </w:tc>
        <w:tc>
          <w:tcPr>
            <w:tcW w:w="755" w:type="dxa"/>
          </w:tcPr>
          <w:p w14:paraId="60BF74C0" w14:textId="128F7E05"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0.300</w:t>
            </w:r>
          </w:p>
        </w:tc>
        <w:tc>
          <w:tcPr>
            <w:tcW w:w="1093" w:type="dxa"/>
            <w:tcBorders>
              <w:right w:val="single" w:sz="6" w:space="0" w:color="auto"/>
            </w:tcBorders>
          </w:tcPr>
          <w:p w14:paraId="2BEECDEF" w14:textId="25E24F8C"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0.600</w:t>
            </w:r>
          </w:p>
        </w:tc>
        <w:tc>
          <w:tcPr>
            <w:tcW w:w="2816" w:type="dxa"/>
            <w:vMerge/>
            <w:tcBorders>
              <w:right w:val="single" w:sz="6" w:space="0" w:color="auto"/>
            </w:tcBorders>
          </w:tcPr>
          <w:p w14:paraId="5AADB1FE" w14:textId="06485BAA"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035F0EB0" w14:textId="595B8449"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793B4540" w14:textId="77777777" w:rsidTr="00D875CE">
        <w:trPr>
          <w:cantSplit/>
          <w:jc w:val="center"/>
        </w:trPr>
        <w:tc>
          <w:tcPr>
            <w:tcW w:w="933" w:type="dxa"/>
            <w:vMerge/>
            <w:tcBorders>
              <w:left w:val="single" w:sz="12" w:space="0" w:color="auto"/>
              <w:right w:val="single" w:sz="6" w:space="0" w:color="auto"/>
            </w:tcBorders>
          </w:tcPr>
          <w:p w14:paraId="09AE3DF8"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7C8C0538" w14:textId="76127D81"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blue</w:t>
            </w:r>
          </w:p>
        </w:tc>
        <w:tc>
          <w:tcPr>
            <w:tcW w:w="755" w:type="dxa"/>
          </w:tcPr>
          <w:p w14:paraId="22B1230A" w14:textId="3E65C14A"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0.150</w:t>
            </w:r>
          </w:p>
        </w:tc>
        <w:tc>
          <w:tcPr>
            <w:tcW w:w="1093" w:type="dxa"/>
            <w:tcBorders>
              <w:right w:val="single" w:sz="6" w:space="0" w:color="auto"/>
            </w:tcBorders>
          </w:tcPr>
          <w:p w14:paraId="009A0D7B" w14:textId="60B4FE6F"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0.060</w:t>
            </w:r>
          </w:p>
        </w:tc>
        <w:tc>
          <w:tcPr>
            <w:tcW w:w="2816" w:type="dxa"/>
            <w:vMerge/>
            <w:tcBorders>
              <w:right w:val="single" w:sz="6" w:space="0" w:color="auto"/>
            </w:tcBorders>
          </w:tcPr>
          <w:p w14:paraId="265AA08D"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3103C8CE" w14:textId="2F79E790"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4F502AA2" w14:textId="77777777" w:rsidTr="00D875CE">
        <w:trPr>
          <w:cantSplit/>
          <w:jc w:val="center"/>
        </w:trPr>
        <w:tc>
          <w:tcPr>
            <w:tcW w:w="933" w:type="dxa"/>
            <w:vMerge/>
            <w:tcBorders>
              <w:left w:val="single" w:sz="12" w:space="0" w:color="auto"/>
              <w:right w:val="single" w:sz="6" w:space="0" w:color="auto"/>
            </w:tcBorders>
          </w:tcPr>
          <w:p w14:paraId="71DC995A"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36F405E9" w14:textId="1A91DE44"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red</w:t>
            </w:r>
          </w:p>
        </w:tc>
        <w:tc>
          <w:tcPr>
            <w:tcW w:w="755" w:type="dxa"/>
          </w:tcPr>
          <w:p w14:paraId="4A938AFE" w14:textId="6908866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0.640</w:t>
            </w:r>
          </w:p>
        </w:tc>
        <w:tc>
          <w:tcPr>
            <w:tcW w:w="1093" w:type="dxa"/>
            <w:tcBorders>
              <w:right w:val="single" w:sz="6" w:space="0" w:color="auto"/>
            </w:tcBorders>
          </w:tcPr>
          <w:p w14:paraId="194819D4" w14:textId="071A1EDA"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0.330</w:t>
            </w:r>
          </w:p>
        </w:tc>
        <w:tc>
          <w:tcPr>
            <w:tcW w:w="2816" w:type="dxa"/>
            <w:vMerge/>
            <w:tcBorders>
              <w:right w:val="single" w:sz="6" w:space="0" w:color="auto"/>
            </w:tcBorders>
          </w:tcPr>
          <w:p w14:paraId="16C7AEE6"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7E138E89" w14:textId="2E7B2943"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42101FAA" w14:textId="77777777" w:rsidTr="00D875CE">
        <w:trPr>
          <w:cantSplit/>
          <w:jc w:val="center"/>
        </w:trPr>
        <w:tc>
          <w:tcPr>
            <w:tcW w:w="933" w:type="dxa"/>
            <w:vMerge/>
            <w:tcBorders>
              <w:left w:val="single" w:sz="12" w:space="0" w:color="auto"/>
              <w:bottom w:val="single" w:sz="6" w:space="0" w:color="auto"/>
              <w:right w:val="single" w:sz="6" w:space="0" w:color="auto"/>
            </w:tcBorders>
          </w:tcPr>
          <w:p w14:paraId="51807546"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bottom w:val="single" w:sz="6" w:space="0" w:color="auto"/>
            </w:tcBorders>
          </w:tcPr>
          <w:p w14:paraId="481FD1E6" w14:textId="101E5276"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white D65</w:t>
            </w:r>
          </w:p>
        </w:tc>
        <w:tc>
          <w:tcPr>
            <w:tcW w:w="755" w:type="dxa"/>
            <w:tcBorders>
              <w:bottom w:val="single" w:sz="6" w:space="0" w:color="auto"/>
            </w:tcBorders>
          </w:tcPr>
          <w:p w14:paraId="07C44BBC" w14:textId="764E345B"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0.3127</w:t>
            </w:r>
          </w:p>
        </w:tc>
        <w:tc>
          <w:tcPr>
            <w:tcW w:w="1093" w:type="dxa"/>
            <w:tcBorders>
              <w:bottom w:val="single" w:sz="6" w:space="0" w:color="auto"/>
              <w:right w:val="single" w:sz="6" w:space="0" w:color="auto"/>
            </w:tcBorders>
          </w:tcPr>
          <w:p w14:paraId="109A2359" w14:textId="313B8FC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0.3290</w:t>
            </w:r>
          </w:p>
        </w:tc>
        <w:tc>
          <w:tcPr>
            <w:tcW w:w="2816" w:type="dxa"/>
            <w:vMerge/>
            <w:tcBorders>
              <w:bottom w:val="single" w:sz="6" w:space="0" w:color="auto"/>
              <w:right w:val="single" w:sz="6" w:space="0" w:color="auto"/>
            </w:tcBorders>
          </w:tcPr>
          <w:p w14:paraId="3AD41D28"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bottom w:val="single" w:sz="6" w:space="0" w:color="auto"/>
              <w:right w:val="single" w:sz="12" w:space="0" w:color="auto"/>
            </w:tcBorders>
          </w:tcPr>
          <w:p w14:paraId="044ABBB7" w14:textId="56BCAEDA"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1CB0B302" w14:textId="77777777" w:rsidTr="00D875CE">
        <w:trPr>
          <w:cantSplit/>
          <w:jc w:val="center"/>
        </w:trPr>
        <w:tc>
          <w:tcPr>
            <w:tcW w:w="933" w:type="dxa"/>
            <w:tcBorders>
              <w:top w:val="single" w:sz="6" w:space="0" w:color="auto"/>
              <w:left w:val="single" w:sz="12" w:space="0" w:color="auto"/>
              <w:bottom w:val="single" w:sz="6" w:space="0" w:color="auto"/>
              <w:right w:val="single" w:sz="6" w:space="0" w:color="auto"/>
            </w:tcBorders>
          </w:tcPr>
          <w:p w14:paraId="7F9BA1D5" w14:textId="55089858" w:rsidR="004D5EC5" w:rsidRPr="00D875CE" w:rsidRDefault="004D5EC5" w:rsidP="00AE4E32">
            <w:pPr>
              <w:pStyle w:val="Tablebody"/>
              <w:autoSpaceDE w:val="0"/>
              <w:autoSpaceDN w:val="0"/>
              <w:adjustRightInd w:val="0"/>
              <w:rPr>
                <w:rFonts w:ascii="Times New Roman" w:hAnsi="Times New Roman"/>
                <w:sz w:val="18"/>
                <w:szCs w:val="18"/>
              </w:rPr>
            </w:pPr>
            <w:r w:rsidRPr="00D875CE">
              <w:rPr>
                <w:rFonts w:ascii="Times New Roman" w:eastAsia="MS Mincho" w:hAnsi="Times New Roman"/>
                <w:szCs w:val="24"/>
              </w:rPr>
              <w:t>2</w:t>
            </w:r>
          </w:p>
        </w:tc>
        <w:tc>
          <w:tcPr>
            <w:tcW w:w="2770" w:type="dxa"/>
            <w:gridSpan w:val="3"/>
            <w:tcBorders>
              <w:top w:val="single" w:sz="6" w:space="0" w:color="auto"/>
              <w:left w:val="single" w:sz="6" w:space="0" w:color="auto"/>
              <w:bottom w:val="single" w:sz="6" w:space="0" w:color="auto"/>
              <w:right w:val="single" w:sz="6" w:space="0" w:color="auto"/>
            </w:tcBorders>
          </w:tcPr>
          <w:p w14:paraId="109C69DC" w14:textId="45C93EE3" w:rsidR="004D5EC5" w:rsidRPr="00D875CE" w:rsidRDefault="004D5EC5" w:rsidP="00AE4E32">
            <w:pPr>
              <w:pStyle w:val="Tablebody"/>
              <w:tabs>
                <w:tab w:val="left" w:pos="1408"/>
                <w:tab w:val="left" w:pos="2401"/>
              </w:tabs>
              <w:autoSpaceDE w:val="0"/>
              <w:autoSpaceDN w:val="0"/>
              <w:adjustRightInd w:val="0"/>
              <w:rPr>
                <w:rFonts w:ascii="Times New Roman" w:hAnsi="Times New Roman"/>
                <w:sz w:val="18"/>
                <w:szCs w:val="18"/>
              </w:rPr>
            </w:pPr>
            <w:r w:rsidRPr="00D875CE">
              <w:rPr>
                <w:rFonts w:ascii="Times New Roman" w:eastAsia="MS Mincho" w:hAnsi="Times New Roman"/>
                <w:szCs w:val="24"/>
              </w:rPr>
              <w:t>Unspecified</w:t>
            </w:r>
          </w:p>
        </w:tc>
        <w:tc>
          <w:tcPr>
            <w:tcW w:w="2816" w:type="dxa"/>
            <w:tcBorders>
              <w:top w:val="single" w:sz="6" w:space="0" w:color="auto"/>
              <w:left w:val="single" w:sz="6" w:space="0" w:color="auto"/>
              <w:bottom w:val="single" w:sz="6" w:space="0" w:color="auto"/>
              <w:right w:val="single" w:sz="6" w:space="0" w:color="auto"/>
            </w:tcBorders>
          </w:tcPr>
          <w:p w14:paraId="6860BB1E" w14:textId="154E9203" w:rsidR="004D5EC5" w:rsidRPr="00D875CE" w:rsidRDefault="004D5EC5" w:rsidP="002576AC">
            <w:pPr>
              <w:pStyle w:val="Tablebody"/>
              <w:tabs>
                <w:tab w:val="left" w:pos="1408"/>
                <w:tab w:val="left" w:pos="2401"/>
              </w:tabs>
              <w:autoSpaceDE w:val="0"/>
              <w:autoSpaceDN w:val="0"/>
              <w:adjustRightInd w:val="0"/>
              <w:jc w:val="center"/>
              <w:rPr>
                <w:rFonts w:ascii="Times New Roman" w:eastAsia="MS Mincho" w:hAnsi="Times New Roman"/>
                <w:szCs w:val="24"/>
                <w:highlight w:val="yellow"/>
              </w:rPr>
            </w:pPr>
            <w:r w:rsidRPr="00D875CE">
              <w:rPr>
                <w:rFonts w:ascii="Times New Roman" w:eastAsia="MS Mincho" w:hAnsi="Times New Roman"/>
                <w:szCs w:val="24"/>
                <w:highlight w:val="yellow"/>
              </w:rPr>
              <w:t>-</w:t>
            </w:r>
          </w:p>
        </w:tc>
        <w:tc>
          <w:tcPr>
            <w:tcW w:w="2811" w:type="dxa"/>
            <w:tcBorders>
              <w:top w:val="single" w:sz="6" w:space="0" w:color="auto"/>
              <w:left w:val="single" w:sz="6" w:space="0" w:color="auto"/>
              <w:bottom w:val="single" w:sz="6" w:space="0" w:color="auto"/>
              <w:right w:val="single" w:sz="12" w:space="0" w:color="auto"/>
            </w:tcBorders>
          </w:tcPr>
          <w:p w14:paraId="5B95CB9A" w14:textId="793468CB" w:rsidR="004D5EC5" w:rsidRPr="00D875CE" w:rsidRDefault="004D5EC5" w:rsidP="00AE4E32">
            <w:pPr>
              <w:pStyle w:val="Tablebody"/>
              <w:tabs>
                <w:tab w:val="left" w:pos="1408"/>
                <w:tab w:val="left" w:pos="2401"/>
              </w:tabs>
              <w:autoSpaceDE w:val="0"/>
              <w:autoSpaceDN w:val="0"/>
              <w:adjustRightInd w:val="0"/>
              <w:rPr>
                <w:rFonts w:ascii="Times New Roman" w:hAnsi="Times New Roman"/>
                <w:sz w:val="18"/>
                <w:szCs w:val="18"/>
              </w:rPr>
            </w:pPr>
            <w:r w:rsidRPr="00D875CE">
              <w:rPr>
                <w:rFonts w:ascii="Times New Roman" w:eastAsia="MS Mincho" w:hAnsi="Times New Roman"/>
                <w:szCs w:val="24"/>
              </w:rPr>
              <w:t>Image characteristics are unknown or are</w:t>
            </w:r>
            <w:r w:rsidRPr="00D875CE">
              <w:rPr>
                <w:rFonts w:ascii="Times New Roman" w:eastAsia="MS Mincho" w:hAnsi="Times New Roman"/>
                <w:szCs w:val="24"/>
              </w:rPr>
              <w:br/>
              <w:t>determined by the application.</w:t>
            </w:r>
          </w:p>
        </w:tc>
      </w:tr>
      <w:tr w:rsidR="004D5EC5" w:rsidRPr="00B55CE6" w14:paraId="1DDC116D" w14:textId="77777777" w:rsidTr="00D875CE">
        <w:trPr>
          <w:cantSplit/>
          <w:jc w:val="center"/>
        </w:trPr>
        <w:tc>
          <w:tcPr>
            <w:tcW w:w="933" w:type="dxa"/>
            <w:tcBorders>
              <w:top w:val="single" w:sz="6" w:space="0" w:color="auto"/>
              <w:left w:val="single" w:sz="12" w:space="0" w:color="auto"/>
              <w:bottom w:val="single" w:sz="6" w:space="0" w:color="auto"/>
              <w:right w:val="single" w:sz="6" w:space="0" w:color="auto"/>
            </w:tcBorders>
          </w:tcPr>
          <w:p w14:paraId="41D001F5" w14:textId="0E25E9AB" w:rsidR="004D5EC5" w:rsidRPr="00D875CE" w:rsidRDefault="004D5EC5" w:rsidP="00AE4E32">
            <w:pPr>
              <w:pStyle w:val="Tablebody"/>
              <w:autoSpaceDE w:val="0"/>
              <w:autoSpaceDN w:val="0"/>
              <w:adjustRightInd w:val="0"/>
              <w:rPr>
                <w:rFonts w:ascii="Times New Roman" w:hAnsi="Times New Roman"/>
                <w:sz w:val="18"/>
                <w:szCs w:val="18"/>
              </w:rPr>
            </w:pPr>
            <w:r w:rsidRPr="00D875CE">
              <w:rPr>
                <w:rFonts w:ascii="Times New Roman" w:eastAsia="MS Mincho" w:hAnsi="Times New Roman"/>
                <w:szCs w:val="24"/>
              </w:rPr>
              <w:t>3</w:t>
            </w:r>
          </w:p>
        </w:tc>
        <w:tc>
          <w:tcPr>
            <w:tcW w:w="2770" w:type="dxa"/>
            <w:gridSpan w:val="3"/>
            <w:tcBorders>
              <w:top w:val="single" w:sz="6" w:space="0" w:color="auto"/>
              <w:left w:val="single" w:sz="6" w:space="0" w:color="auto"/>
              <w:bottom w:val="single" w:sz="6" w:space="0" w:color="auto"/>
              <w:right w:val="single" w:sz="6" w:space="0" w:color="auto"/>
            </w:tcBorders>
          </w:tcPr>
          <w:p w14:paraId="63E7F09D" w14:textId="5F8204BC" w:rsidR="004D5EC5" w:rsidRPr="00D875CE" w:rsidRDefault="004D5EC5" w:rsidP="00AE4E32">
            <w:pPr>
              <w:pStyle w:val="Tablebody"/>
              <w:tabs>
                <w:tab w:val="left" w:pos="1408"/>
                <w:tab w:val="left" w:pos="2401"/>
              </w:tabs>
              <w:autoSpaceDE w:val="0"/>
              <w:autoSpaceDN w:val="0"/>
              <w:adjustRightInd w:val="0"/>
              <w:rPr>
                <w:rFonts w:ascii="Times New Roman" w:hAnsi="Times New Roman"/>
                <w:sz w:val="18"/>
                <w:szCs w:val="18"/>
              </w:rPr>
            </w:pPr>
            <w:r w:rsidRPr="00D875CE">
              <w:rPr>
                <w:rFonts w:ascii="Times New Roman" w:eastAsia="MS Mincho" w:hAnsi="Times New Roman"/>
                <w:szCs w:val="24"/>
              </w:rPr>
              <w:t>Reserved</w:t>
            </w:r>
          </w:p>
        </w:tc>
        <w:tc>
          <w:tcPr>
            <w:tcW w:w="2816" w:type="dxa"/>
            <w:tcBorders>
              <w:top w:val="single" w:sz="6" w:space="0" w:color="auto"/>
              <w:left w:val="single" w:sz="6" w:space="0" w:color="auto"/>
              <w:bottom w:val="single" w:sz="6" w:space="0" w:color="auto"/>
              <w:right w:val="single" w:sz="6" w:space="0" w:color="auto"/>
            </w:tcBorders>
          </w:tcPr>
          <w:p w14:paraId="216E14E0" w14:textId="3D802000" w:rsidR="004D5EC5" w:rsidRPr="00D875CE" w:rsidRDefault="004D5EC5" w:rsidP="002576AC">
            <w:pPr>
              <w:pStyle w:val="Tablebody"/>
              <w:tabs>
                <w:tab w:val="left" w:pos="1408"/>
                <w:tab w:val="left" w:pos="2401"/>
              </w:tabs>
              <w:autoSpaceDE w:val="0"/>
              <w:autoSpaceDN w:val="0"/>
              <w:adjustRightInd w:val="0"/>
              <w:jc w:val="center"/>
              <w:rPr>
                <w:rFonts w:ascii="Times New Roman" w:eastAsia="MS Mincho" w:hAnsi="Times New Roman"/>
                <w:szCs w:val="24"/>
                <w:highlight w:val="yellow"/>
              </w:rPr>
            </w:pPr>
            <w:r w:rsidRPr="00D875CE">
              <w:rPr>
                <w:rFonts w:ascii="Times New Roman" w:eastAsia="MS Mincho" w:hAnsi="Times New Roman"/>
                <w:szCs w:val="24"/>
                <w:highlight w:val="yellow"/>
              </w:rPr>
              <w:t>-</w:t>
            </w:r>
          </w:p>
        </w:tc>
        <w:tc>
          <w:tcPr>
            <w:tcW w:w="2811" w:type="dxa"/>
            <w:tcBorders>
              <w:top w:val="single" w:sz="6" w:space="0" w:color="auto"/>
              <w:left w:val="single" w:sz="6" w:space="0" w:color="auto"/>
              <w:bottom w:val="single" w:sz="6" w:space="0" w:color="auto"/>
              <w:right w:val="single" w:sz="12" w:space="0" w:color="auto"/>
            </w:tcBorders>
          </w:tcPr>
          <w:p w14:paraId="5406A45B" w14:textId="5FBDF7E7" w:rsidR="004D5EC5" w:rsidRPr="00D875CE" w:rsidRDefault="004D5EC5" w:rsidP="00AE4E32">
            <w:pPr>
              <w:pStyle w:val="Tablebody"/>
              <w:tabs>
                <w:tab w:val="left" w:pos="1408"/>
                <w:tab w:val="left" w:pos="2401"/>
              </w:tabs>
              <w:autoSpaceDE w:val="0"/>
              <w:autoSpaceDN w:val="0"/>
              <w:adjustRightInd w:val="0"/>
              <w:rPr>
                <w:rFonts w:ascii="Times New Roman" w:hAnsi="Times New Roman"/>
                <w:sz w:val="18"/>
                <w:szCs w:val="18"/>
              </w:rPr>
            </w:pPr>
            <w:r w:rsidRPr="00D875CE">
              <w:rPr>
                <w:rFonts w:ascii="Times New Roman" w:eastAsia="MS Mincho" w:hAnsi="Times New Roman"/>
                <w:szCs w:val="24"/>
              </w:rPr>
              <w:t>For future use by ITU-T | ISO/IEC</w:t>
            </w:r>
          </w:p>
        </w:tc>
      </w:tr>
      <w:tr w:rsidR="004D5EC5" w:rsidRPr="00B55CE6" w14:paraId="4833BDA8" w14:textId="77777777" w:rsidTr="00D875CE">
        <w:trPr>
          <w:cantSplit/>
          <w:jc w:val="center"/>
        </w:trPr>
        <w:tc>
          <w:tcPr>
            <w:tcW w:w="933" w:type="dxa"/>
            <w:vMerge w:val="restart"/>
            <w:tcBorders>
              <w:top w:val="single" w:sz="6" w:space="0" w:color="auto"/>
              <w:left w:val="single" w:sz="12" w:space="0" w:color="auto"/>
              <w:right w:val="single" w:sz="6" w:space="0" w:color="auto"/>
            </w:tcBorders>
          </w:tcPr>
          <w:p w14:paraId="1E953853" w14:textId="071FB44B" w:rsidR="004D5EC5" w:rsidRPr="00D875CE" w:rsidRDefault="004D5EC5" w:rsidP="00AE4E32">
            <w:pPr>
              <w:pStyle w:val="Tablebody"/>
              <w:autoSpaceDE w:val="0"/>
              <w:autoSpaceDN w:val="0"/>
              <w:adjustRightInd w:val="0"/>
              <w:rPr>
                <w:rFonts w:ascii="Times New Roman" w:hAnsi="Times New Roman"/>
                <w:szCs w:val="24"/>
              </w:rPr>
            </w:pPr>
            <w:r w:rsidRPr="00D875CE">
              <w:rPr>
                <w:rFonts w:ascii="Times New Roman" w:eastAsia="MS Mincho" w:hAnsi="Times New Roman"/>
                <w:szCs w:val="24"/>
              </w:rPr>
              <w:t>4</w:t>
            </w:r>
          </w:p>
        </w:tc>
        <w:tc>
          <w:tcPr>
            <w:tcW w:w="922" w:type="dxa"/>
            <w:tcBorders>
              <w:top w:val="single" w:sz="6" w:space="0" w:color="auto"/>
              <w:left w:val="single" w:sz="6" w:space="0" w:color="auto"/>
            </w:tcBorders>
          </w:tcPr>
          <w:p w14:paraId="5D9E84B1" w14:textId="66545F6F"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primary</w:t>
            </w:r>
          </w:p>
        </w:tc>
        <w:tc>
          <w:tcPr>
            <w:tcW w:w="755" w:type="dxa"/>
            <w:tcBorders>
              <w:top w:val="single" w:sz="6" w:space="0" w:color="auto"/>
            </w:tcBorders>
          </w:tcPr>
          <w:p w14:paraId="25557183" w14:textId="4DDE1C62"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x</w:t>
            </w:r>
          </w:p>
        </w:tc>
        <w:tc>
          <w:tcPr>
            <w:tcW w:w="1093" w:type="dxa"/>
            <w:tcBorders>
              <w:top w:val="single" w:sz="6" w:space="0" w:color="auto"/>
              <w:right w:val="single" w:sz="6" w:space="0" w:color="auto"/>
            </w:tcBorders>
          </w:tcPr>
          <w:p w14:paraId="59F0880E" w14:textId="5CF3CD7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y</w:t>
            </w:r>
          </w:p>
        </w:tc>
        <w:tc>
          <w:tcPr>
            <w:tcW w:w="2816" w:type="dxa"/>
            <w:vMerge w:val="restart"/>
            <w:tcBorders>
              <w:top w:val="single" w:sz="6" w:space="0" w:color="auto"/>
              <w:right w:val="single" w:sz="6" w:space="0" w:color="auto"/>
            </w:tcBorders>
          </w:tcPr>
          <w:p w14:paraId="6F50DD2A" w14:textId="5E5582F1" w:rsidR="004D5EC5" w:rsidRPr="00D875CE" w:rsidRDefault="004D5EC5" w:rsidP="002576AC">
            <w:pPr>
              <w:pStyle w:val="Tablebody"/>
              <w:tabs>
                <w:tab w:val="left" w:pos="1408"/>
                <w:tab w:val="left" w:pos="2401"/>
              </w:tabs>
              <w:autoSpaceDE w:val="0"/>
              <w:autoSpaceDN w:val="0"/>
              <w:adjustRightInd w:val="0"/>
              <w:jc w:val="center"/>
              <w:rPr>
                <w:rFonts w:ascii="Times New Roman" w:eastAsia="MS Mincho" w:hAnsi="Times New Roman"/>
                <w:szCs w:val="24"/>
                <w:highlight w:val="yellow"/>
              </w:rPr>
            </w:pPr>
            <w:r w:rsidRPr="00D875CE">
              <w:rPr>
                <w:rFonts w:ascii="Times New Roman" w:hAnsi="Times New Roman"/>
                <w:szCs w:val="24"/>
                <w:highlight w:val="yellow"/>
              </w:rPr>
              <w:t>1</w:t>
            </w:r>
          </w:p>
        </w:tc>
        <w:tc>
          <w:tcPr>
            <w:tcW w:w="2811" w:type="dxa"/>
            <w:vMerge w:val="restart"/>
            <w:tcBorders>
              <w:top w:val="single" w:sz="6" w:space="0" w:color="auto"/>
              <w:left w:val="single" w:sz="6" w:space="0" w:color="auto"/>
              <w:right w:val="single" w:sz="12" w:space="0" w:color="auto"/>
            </w:tcBorders>
          </w:tcPr>
          <w:p w14:paraId="101F3836" w14:textId="3B2F72AD" w:rsidR="004D5EC5" w:rsidRPr="00D875CE"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Rec. </w:t>
            </w:r>
            <w:r w:rsidRPr="00D875CE">
              <w:rPr>
                <w:rFonts w:eastAsia="Calibri"/>
                <w:szCs w:val="24"/>
                <w:lang w:val="en-GB"/>
              </w:rPr>
              <w:t>ITU-R</w:t>
            </w:r>
            <w:r w:rsidRPr="00D875CE">
              <w:rPr>
                <w:rFonts w:eastAsia="MS Mincho"/>
                <w:szCs w:val="24"/>
                <w:lang w:val="en-GB"/>
              </w:rPr>
              <w:t> BT.470-6 System M (historical)</w:t>
            </w:r>
          </w:p>
          <w:p w14:paraId="18BC3681" w14:textId="77777777" w:rsidR="004D5EC5" w:rsidRPr="00D875CE"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United States National Television System</w:t>
            </w:r>
            <w:r w:rsidRPr="00D875CE">
              <w:rPr>
                <w:rFonts w:eastAsia="MS Mincho"/>
                <w:szCs w:val="24"/>
                <w:lang w:val="en-GB"/>
              </w:rPr>
              <w:br/>
              <w:t>Committee 1953 Recommendation for</w:t>
            </w:r>
            <w:r w:rsidRPr="00D875CE">
              <w:rPr>
                <w:rFonts w:eastAsia="MS Mincho"/>
                <w:szCs w:val="24"/>
                <w:lang w:val="en-GB"/>
              </w:rPr>
              <w:br/>
              <w:t>transmission standards for colour television</w:t>
            </w:r>
          </w:p>
          <w:p w14:paraId="0CA244BD" w14:textId="07839FE6"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United States Federal Communications</w:t>
            </w:r>
            <w:r w:rsidRPr="00D875CE">
              <w:rPr>
                <w:rFonts w:ascii="Times New Roman" w:eastAsia="MS Mincho" w:hAnsi="Times New Roman"/>
                <w:szCs w:val="24"/>
              </w:rPr>
              <w:br/>
              <w:t>Commission Title 47 Code of Federal Regulations (2003) 73.682 (a) (20)</w:t>
            </w:r>
          </w:p>
        </w:tc>
      </w:tr>
      <w:tr w:rsidR="004D5EC5" w:rsidRPr="00B55CE6" w14:paraId="711AECEC" w14:textId="77777777" w:rsidTr="00D875CE">
        <w:trPr>
          <w:cantSplit/>
          <w:jc w:val="center"/>
        </w:trPr>
        <w:tc>
          <w:tcPr>
            <w:tcW w:w="933" w:type="dxa"/>
            <w:vMerge/>
            <w:tcBorders>
              <w:left w:val="single" w:sz="12" w:space="0" w:color="auto"/>
              <w:right w:val="single" w:sz="6" w:space="0" w:color="auto"/>
            </w:tcBorders>
          </w:tcPr>
          <w:p w14:paraId="03FFBC50"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04E7FA38" w14:textId="5F99F466"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green</w:t>
            </w:r>
          </w:p>
        </w:tc>
        <w:tc>
          <w:tcPr>
            <w:tcW w:w="755" w:type="dxa"/>
          </w:tcPr>
          <w:p w14:paraId="5276EFD0" w14:textId="3041CF96"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0.21</w:t>
            </w:r>
          </w:p>
        </w:tc>
        <w:tc>
          <w:tcPr>
            <w:tcW w:w="1093" w:type="dxa"/>
            <w:tcBorders>
              <w:right w:val="single" w:sz="6" w:space="0" w:color="auto"/>
            </w:tcBorders>
          </w:tcPr>
          <w:p w14:paraId="37DAE49E" w14:textId="67C581DC"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0.71</w:t>
            </w:r>
          </w:p>
        </w:tc>
        <w:tc>
          <w:tcPr>
            <w:tcW w:w="2816" w:type="dxa"/>
            <w:vMerge/>
            <w:tcBorders>
              <w:right w:val="single" w:sz="6" w:space="0" w:color="auto"/>
            </w:tcBorders>
          </w:tcPr>
          <w:p w14:paraId="6FA06107" w14:textId="333DA0FB"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63814402" w14:textId="4598D24B"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73D9ED9D" w14:textId="77777777" w:rsidTr="00D875CE">
        <w:trPr>
          <w:cantSplit/>
          <w:jc w:val="center"/>
        </w:trPr>
        <w:tc>
          <w:tcPr>
            <w:tcW w:w="933" w:type="dxa"/>
            <w:vMerge/>
            <w:tcBorders>
              <w:left w:val="single" w:sz="12" w:space="0" w:color="auto"/>
              <w:right w:val="single" w:sz="6" w:space="0" w:color="auto"/>
            </w:tcBorders>
          </w:tcPr>
          <w:p w14:paraId="30FFFEAA"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67D98D02" w14:textId="1F13C2F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blue</w:t>
            </w:r>
          </w:p>
        </w:tc>
        <w:tc>
          <w:tcPr>
            <w:tcW w:w="755" w:type="dxa"/>
          </w:tcPr>
          <w:p w14:paraId="200369FC" w14:textId="542C5D98"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0.14</w:t>
            </w:r>
          </w:p>
        </w:tc>
        <w:tc>
          <w:tcPr>
            <w:tcW w:w="1093" w:type="dxa"/>
            <w:tcBorders>
              <w:right w:val="single" w:sz="6" w:space="0" w:color="auto"/>
            </w:tcBorders>
          </w:tcPr>
          <w:p w14:paraId="3E059D5F" w14:textId="450F6975"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0.08</w:t>
            </w:r>
          </w:p>
        </w:tc>
        <w:tc>
          <w:tcPr>
            <w:tcW w:w="2816" w:type="dxa"/>
            <w:vMerge/>
            <w:tcBorders>
              <w:right w:val="single" w:sz="6" w:space="0" w:color="auto"/>
            </w:tcBorders>
          </w:tcPr>
          <w:p w14:paraId="00243B57" w14:textId="73350B86"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78732185" w14:textId="2B5E44E2"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28DF16B5" w14:textId="77777777" w:rsidTr="00D875CE">
        <w:trPr>
          <w:cantSplit/>
          <w:jc w:val="center"/>
        </w:trPr>
        <w:tc>
          <w:tcPr>
            <w:tcW w:w="933" w:type="dxa"/>
            <w:vMerge/>
            <w:tcBorders>
              <w:left w:val="single" w:sz="12" w:space="0" w:color="auto"/>
              <w:right w:val="single" w:sz="6" w:space="0" w:color="auto"/>
            </w:tcBorders>
          </w:tcPr>
          <w:p w14:paraId="0A7D9B72"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0FC11E30" w14:textId="7B4D9427"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red</w:t>
            </w:r>
          </w:p>
        </w:tc>
        <w:tc>
          <w:tcPr>
            <w:tcW w:w="755" w:type="dxa"/>
          </w:tcPr>
          <w:p w14:paraId="7EAFCCA2" w14:textId="6A399686"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0.67</w:t>
            </w:r>
          </w:p>
        </w:tc>
        <w:tc>
          <w:tcPr>
            <w:tcW w:w="1093" w:type="dxa"/>
            <w:tcBorders>
              <w:right w:val="single" w:sz="6" w:space="0" w:color="auto"/>
            </w:tcBorders>
          </w:tcPr>
          <w:p w14:paraId="394A61B5" w14:textId="3E508459"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0.33</w:t>
            </w:r>
          </w:p>
        </w:tc>
        <w:tc>
          <w:tcPr>
            <w:tcW w:w="2816" w:type="dxa"/>
            <w:vMerge/>
            <w:tcBorders>
              <w:right w:val="single" w:sz="6" w:space="0" w:color="auto"/>
            </w:tcBorders>
          </w:tcPr>
          <w:p w14:paraId="5DE1BB00"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75932428" w14:textId="48859103"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6FCC64DD" w14:textId="77777777" w:rsidTr="00D875CE">
        <w:trPr>
          <w:cantSplit/>
          <w:jc w:val="center"/>
        </w:trPr>
        <w:tc>
          <w:tcPr>
            <w:tcW w:w="933" w:type="dxa"/>
            <w:vMerge/>
            <w:tcBorders>
              <w:left w:val="single" w:sz="12" w:space="0" w:color="auto"/>
              <w:bottom w:val="single" w:sz="6" w:space="0" w:color="auto"/>
              <w:right w:val="single" w:sz="6" w:space="0" w:color="auto"/>
            </w:tcBorders>
          </w:tcPr>
          <w:p w14:paraId="1176E11E"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bottom w:val="single" w:sz="6" w:space="0" w:color="auto"/>
            </w:tcBorders>
          </w:tcPr>
          <w:p w14:paraId="18A6FAB1" w14:textId="31F212DD"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white C</w:t>
            </w:r>
          </w:p>
        </w:tc>
        <w:tc>
          <w:tcPr>
            <w:tcW w:w="755" w:type="dxa"/>
            <w:tcBorders>
              <w:bottom w:val="single" w:sz="6" w:space="0" w:color="auto"/>
            </w:tcBorders>
          </w:tcPr>
          <w:p w14:paraId="58EC1404" w14:textId="2ECA7B88"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0.310</w:t>
            </w:r>
          </w:p>
        </w:tc>
        <w:tc>
          <w:tcPr>
            <w:tcW w:w="1093" w:type="dxa"/>
            <w:tcBorders>
              <w:bottom w:val="single" w:sz="6" w:space="0" w:color="auto"/>
              <w:right w:val="single" w:sz="6" w:space="0" w:color="auto"/>
            </w:tcBorders>
          </w:tcPr>
          <w:p w14:paraId="73C8D4BC" w14:textId="28F1E2A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0.316</w:t>
            </w:r>
          </w:p>
        </w:tc>
        <w:tc>
          <w:tcPr>
            <w:tcW w:w="2816" w:type="dxa"/>
            <w:vMerge/>
            <w:tcBorders>
              <w:bottom w:val="single" w:sz="6" w:space="0" w:color="auto"/>
              <w:right w:val="single" w:sz="6" w:space="0" w:color="auto"/>
            </w:tcBorders>
          </w:tcPr>
          <w:p w14:paraId="08044EC0"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bottom w:val="single" w:sz="6" w:space="0" w:color="auto"/>
              <w:right w:val="single" w:sz="12" w:space="0" w:color="auto"/>
            </w:tcBorders>
          </w:tcPr>
          <w:p w14:paraId="7A963717" w14:textId="238F58C4"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6F7C10F6" w14:textId="77777777" w:rsidTr="00D875CE">
        <w:trPr>
          <w:cantSplit/>
          <w:jc w:val="center"/>
        </w:trPr>
        <w:tc>
          <w:tcPr>
            <w:tcW w:w="933" w:type="dxa"/>
            <w:vMerge w:val="restart"/>
            <w:tcBorders>
              <w:top w:val="single" w:sz="6" w:space="0" w:color="auto"/>
              <w:left w:val="single" w:sz="12" w:space="0" w:color="auto"/>
              <w:right w:val="single" w:sz="6" w:space="0" w:color="auto"/>
            </w:tcBorders>
          </w:tcPr>
          <w:p w14:paraId="0F4667B3" w14:textId="6291F19E" w:rsidR="004D5EC5" w:rsidRPr="00D875CE" w:rsidRDefault="004D5EC5" w:rsidP="00AE4E32">
            <w:pPr>
              <w:pStyle w:val="Tablebody"/>
              <w:autoSpaceDE w:val="0"/>
              <w:autoSpaceDN w:val="0"/>
              <w:adjustRightInd w:val="0"/>
              <w:rPr>
                <w:rFonts w:ascii="Times New Roman" w:hAnsi="Times New Roman"/>
                <w:szCs w:val="24"/>
              </w:rPr>
            </w:pPr>
            <w:r w:rsidRPr="00D875CE">
              <w:rPr>
                <w:rFonts w:ascii="Times New Roman" w:eastAsia="MS Mincho" w:hAnsi="Times New Roman"/>
                <w:szCs w:val="24"/>
              </w:rPr>
              <w:t>5</w:t>
            </w:r>
          </w:p>
        </w:tc>
        <w:tc>
          <w:tcPr>
            <w:tcW w:w="922" w:type="dxa"/>
            <w:tcBorders>
              <w:top w:val="single" w:sz="6" w:space="0" w:color="auto"/>
              <w:left w:val="single" w:sz="6" w:space="0" w:color="auto"/>
            </w:tcBorders>
          </w:tcPr>
          <w:p w14:paraId="1B0509C8" w14:textId="13EF3462"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primary</w:t>
            </w:r>
          </w:p>
        </w:tc>
        <w:tc>
          <w:tcPr>
            <w:tcW w:w="755" w:type="dxa"/>
            <w:tcBorders>
              <w:top w:val="single" w:sz="6" w:space="0" w:color="auto"/>
            </w:tcBorders>
          </w:tcPr>
          <w:p w14:paraId="2B5509A3" w14:textId="5AB9625A"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x</w:t>
            </w:r>
          </w:p>
        </w:tc>
        <w:tc>
          <w:tcPr>
            <w:tcW w:w="1093" w:type="dxa"/>
            <w:tcBorders>
              <w:top w:val="single" w:sz="6" w:space="0" w:color="auto"/>
              <w:right w:val="single" w:sz="6" w:space="0" w:color="auto"/>
            </w:tcBorders>
          </w:tcPr>
          <w:p w14:paraId="785F6CBB" w14:textId="14FEECD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y</w:t>
            </w:r>
          </w:p>
        </w:tc>
        <w:tc>
          <w:tcPr>
            <w:tcW w:w="2816" w:type="dxa"/>
            <w:vMerge w:val="restart"/>
            <w:tcBorders>
              <w:top w:val="single" w:sz="6" w:space="0" w:color="auto"/>
              <w:right w:val="single" w:sz="6" w:space="0" w:color="auto"/>
            </w:tcBorders>
          </w:tcPr>
          <w:p w14:paraId="556EBE97" w14:textId="37C86141" w:rsidR="004D5EC5" w:rsidRPr="00D875CE" w:rsidRDefault="004D5EC5" w:rsidP="002576AC">
            <w:pPr>
              <w:pStyle w:val="Tablebody"/>
              <w:tabs>
                <w:tab w:val="left" w:pos="1408"/>
                <w:tab w:val="left" w:pos="2401"/>
              </w:tabs>
              <w:autoSpaceDE w:val="0"/>
              <w:autoSpaceDN w:val="0"/>
              <w:adjustRightInd w:val="0"/>
              <w:jc w:val="center"/>
              <w:rPr>
                <w:rFonts w:ascii="Times New Roman" w:eastAsia="MS Mincho" w:hAnsi="Times New Roman"/>
                <w:szCs w:val="24"/>
                <w:highlight w:val="yellow"/>
              </w:rPr>
            </w:pPr>
            <w:r w:rsidRPr="00D875CE">
              <w:rPr>
                <w:rFonts w:ascii="Times New Roman" w:hAnsi="Times New Roman"/>
                <w:szCs w:val="24"/>
                <w:highlight w:val="yellow"/>
              </w:rPr>
              <w:t>1</w:t>
            </w:r>
          </w:p>
        </w:tc>
        <w:tc>
          <w:tcPr>
            <w:tcW w:w="2811" w:type="dxa"/>
            <w:vMerge w:val="restart"/>
            <w:tcBorders>
              <w:top w:val="single" w:sz="6" w:space="0" w:color="auto"/>
              <w:left w:val="single" w:sz="6" w:space="0" w:color="auto"/>
              <w:right w:val="single" w:sz="12" w:space="0" w:color="auto"/>
            </w:tcBorders>
          </w:tcPr>
          <w:p w14:paraId="12D1AFC8" w14:textId="217F914A" w:rsidR="004D5EC5" w:rsidRPr="00D875CE"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Rec. </w:t>
            </w:r>
            <w:r w:rsidRPr="00D875CE">
              <w:rPr>
                <w:rFonts w:eastAsia="Calibri"/>
                <w:szCs w:val="24"/>
                <w:lang w:val="en-GB"/>
              </w:rPr>
              <w:t>ITU-R</w:t>
            </w:r>
            <w:r w:rsidRPr="00D875CE">
              <w:rPr>
                <w:rFonts w:eastAsia="MS Mincho"/>
                <w:szCs w:val="24"/>
                <w:lang w:val="en-GB"/>
              </w:rPr>
              <w:t> BT.470-6 System B, G (historical)</w:t>
            </w:r>
          </w:p>
          <w:p w14:paraId="115148CD" w14:textId="77777777" w:rsidR="004D5EC5" w:rsidRPr="00D875CE"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Rec. </w:t>
            </w:r>
            <w:r w:rsidRPr="00D875CE">
              <w:rPr>
                <w:rFonts w:eastAsia="Calibri"/>
                <w:szCs w:val="24"/>
                <w:lang w:val="en-GB"/>
              </w:rPr>
              <w:t>ITU-R</w:t>
            </w:r>
            <w:r w:rsidRPr="00D875CE">
              <w:rPr>
                <w:rFonts w:eastAsia="MS Mincho"/>
                <w:szCs w:val="24"/>
                <w:lang w:val="en-GB"/>
              </w:rPr>
              <w:t> BT.601-7 625</w:t>
            </w:r>
          </w:p>
          <w:p w14:paraId="76629C56" w14:textId="77777777" w:rsidR="004D5EC5" w:rsidRPr="00D875CE"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Rec. </w:t>
            </w:r>
            <w:r w:rsidRPr="00D875CE">
              <w:rPr>
                <w:rFonts w:eastAsia="Calibri"/>
                <w:szCs w:val="24"/>
                <w:lang w:val="en-GB"/>
              </w:rPr>
              <w:t>ITU-R</w:t>
            </w:r>
            <w:r w:rsidRPr="00D875CE">
              <w:rPr>
                <w:rFonts w:eastAsia="MS Mincho"/>
                <w:szCs w:val="24"/>
                <w:lang w:val="en-GB"/>
              </w:rPr>
              <w:t> BT.1358-0 625 (historical)</w:t>
            </w:r>
          </w:p>
          <w:p w14:paraId="5DD27FC2" w14:textId="40149477"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Rec. </w:t>
            </w:r>
            <w:r w:rsidRPr="00D875CE">
              <w:rPr>
                <w:rFonts w:ascii="Times New Roman" w:hAnsi="Times New Roman"/>
                <w:szCs w:val="24"/>
              </w:rPr>
              <w:t>ITU-R</w:t>
            </w:r>
            <w:r w:rsidRPr="00D875CE">
              <w:rPr>
                <w:rFonts w:ascii="Times New Roman" w:eastAsia="MS Mincho" w:hAnsi="Times New Roman"/>
                <w:szCs w:val="24"/>
              </w:rPr>
              <w:t> BT.1700-0 625 PAL and 625 SECAM</w:t>
            </w:r>
          </w:p>
        </w:tc>
      </w:tr>
      <w:tr w:rsidR="004D5EC5" w:rsidRPr="00B55CE6" w14:paraId="4CCCAE56" w14:textId="77777777" w:rsidTr="00D875CE">
        <w:trPr>
          <w:cantSplit/>
          <w:jc w:val="center"/>
        </w:trPr>
        <w:tc>
          <w:tcPr>
            <w:tcW w:w="933" w:type="dxa"/>
            <w:vMerge/>
            <w:tcBorders>
              <w:left w:val="single" w:sz="12" w:space="0" w:color="auto"/>
              <w:right w:val="single" w:sz="6" w:space="0" w:color="auto"/>
            </w:tcBorders>
          </w:tcPr>
          <w:p w14:paraId="05A3A542"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72077A10" w14:textId="70907191"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green</w:t>
            </w:r>
          </w:p>
        </w:tc>
        <w:tc>
          <w:tcPr>
            <w:tcW w:w="755" w:type="dxa"/>
          </w:tcPr>
          <w:p w14:paraId="23E2B4A5" w14:textId="7061CDCB"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0.29</w:t>
            </w:r>
          </w:p>
        </w:tc>
        <w:tc>
          <w:tcPr>
            <w:tcW w:w="1093" w:type="dxa"/>
            <w:tcBorders>
              <w:right w:val="single" w:sz="6" w:space="0" w:color="auto"/>
            </w:tcBorders>
          </w:tcPr>
          <w:p w14:paraId="4B38E918" w14:textId="7320EA57"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0.60</w:t>
            </w:r>
          </w:p>
        </w:tc>
        <w:tc>
          <w:tcPr>
            <w:tcW w:w="2816" w:type="dxa"/>
            <w:vMerge/>
            <w:tcBorders>
              <w:right w:val="single" w:sz="6" w:space="0" w:color="auto"/>
            </w:tcBorders>
          </w:tcPr>
          <w:p w14:paraId="36AD50B3" w14:textId="34E7B2F0"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61531EAD" w14:textId="2538B2DD"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5FE43C9C" w14:textId="77777777" w:rsidTr="00D875CE">
        <w:trPr>
          <w:cantSplit/>
          <w:jc w:val="center"/>
        </w:trPr>
        <w:tc>
          <w:tcPr>
            <w:tcW w:w="933" w:type="dxa"/>
            <w:vMerge/>
            <w:tcBorders>
              <w:left w:val="single" w:sz="12" w:space="0" w:color="auto"/>
              <w:right w:val="single" w:sz="6" w:space="0" w:color="auto"/>
            </w:tcBorders>
          </w:tcPr>
          <w:p w14:paraId="6348EAC3"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7F632CA7" w14:textId="50CB06B6"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blue</w:t>
            </w:r>
          </w:p>
        </w:tc>
        <w:tc>
          <w:tcPr>
            <w:tcW w:w="755" w:type="dxa"/>
          </w:tcPr>
          <w:p w14:paraId="1AB4FF80" w14:textId="17CD5EB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0.15</w:t>
            </w:r>
          </w:p>
        </w:tc>
        <w:tc>
          <w:tcPr>
            <w:tcW w:w="1093" w:type="dxa"/>
            <w:tcBorders>
              <w:right w:val="single" w:sz="6" w:space="0" w:color="auto"/>
            </w:tcBorders>
          </w:tcPr>
          <w:p w14:paraId="2CBA9CA8" w14:textId="3CB864B5"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0.06</w:t>
            </w:r>
          </w:p>
        </w:tc>
        <w:tc>
          <w:tcPr>
            <w:tcW w:w="2816" w:type="dxa"/>
            <w:vMerge/>
            <w:tcBorders>
              <w:right w:val="single" w:sz="6" w:space="0" w:color="auto"/>
            </w:tcBorders>
          </w:tcPr>
          <w:p w14:paraId="73291177" w14:textId="18D3F4F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0E1893A1" w14:textId="2C804578"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5FB0B16A" w14:textId="77777777" w:rsidTr="00D875CE">
        <w:trPr>
          <w:cantSplit/>
          <w:jc w:val="center"/>
        </w:trPr>
        <w:tc>
          <w:tcPr>
            <w:tcW w:w="933" w:type="dxa"/>
            <w:vMerge/>
            <w:tcBorders>
              <w:left w:val="single" w:sz="12" w:space="0" w:color="auto"/>
              <w:right w:val="single" w:sz="6" w:space="0" w:color="auto"/>
            </w:tcBorders>
          </w:tcPr>
          <w:p w14:paraId="51F6248E"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6AE54D66" w14:textId="08FC4AC0"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red</w:t>
            </w:r>
          </w:p>
        </w:tc>
        <w:tc>
          <w:tcPr>
            <w:tcW w:w="755" w:type="dxa"/>
          </w:tcPr>
          <w:p w14:paraId="79D73EE2" w14:textId="51CC56C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0.64</w:t>
            </w:r>
          </w:p>
        </w:tc>
        <w:tc>
          <w:tcPr>
            <w:tcW w:w="1093" w:type="dxa"/>
            <w:tcBorders>
              <w:right w:val="single" w:sz="6" w:space="0" w:color="auto"/>
            </w:tcBorders>
          </w:tcPr>
          <w:p w14:paraId="5194559E" w14:textId="272AF960"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0.33</w:t>
            </w:r>
          </w:p>
        </w:tc>
        <w:tc>
          <w:tcPr>
            <w:tcW w:w="2816" w:type="dxa"/>
            <w:vMerge/>
            <w:tcBorders>
              <w:right w:val="single" w:sz="6" w:space="0" w:color="auto"/>
            </w:tcBorders>
          </w:tcPr>
          <w:p w14:paraId="057AE523" w14:textId="684272B5"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42A56F6E" w14:textId="23C78DD7"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661325C4" w14:textId="77777777" w:rsidTr="00D875CE">
        <w:trPr>
          <w:cantSplit/>
          <w:jc w:val="center"/>
        </w:trPr>
        <w:tc>
          <w:tcPr>
            <w:tcW w:w="933" w:type="dxa"/>
            <w:vMerge/>
            <w:tcBorders>
              <w:left w:val="single" w:sz="12" w:space="0" w:color="auto"/>
              <w:bottom w:val="single" w:sz="6" w:space="0" w:color="auto"/>
              <w:right w:val="single" w:sz="6" w:space="0" w:color="auto"/>
            </w:tcBorders>
          </w:tcPr>
          <w:p w14:paraId="18932346"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bottom w:val="single" w:sz="6" w:space="0" w:color="auto"/>
            </w:tcBorders>
          </w:tcPr>
          <w:p w14:paraId="5FBD0041" w14:textId="36AD97DD"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white D65</w:t>
            </w:r>
          </w:p>
        </w:tc>
        <w:tc>
          <w:tcPr>
            <w:tcW w:w="755" w:type="dxa"/>
            <w:tcBorders>
              <w:bottom w:val="single" w:sz="6" w:space="0" w:color="auto"/>
            </w:tcBorders>
          </w:tcPr>
          <w:p w14:paraId="70BFB6EB" w14:textId="3CA7D7C5"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0.3127</w:t>
            </w:r>
          </w:p>
        </w:tc>
        <w:tc>
          <w:tcPr>
            <w:tcW w:w="1093" w:type="dxa"/>
            <w:tcBorders>
              <w:bottom w:val="single" w:sz="6" w:space="0" w:color="auto"/>
              <w:right w:val="single" w:sz="6" w:space="0" w:color="auto"/>
            </w:tcBorders>
          </w:tcPr>
          <w:p w14:paraId="05D95880" w14:textId="0E0D7C48"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0.3290</w:t>
            </w:r>
          </w:p>
        </w:tc>
        <w:tc>
          <w:tcPr>
            <w:tcW w:w="2816" w:type="dxa"/>
            <w:vMerge/>
            <w:tcBorders>
              <w:bottom w:val="single" w:sz="6" w:space="0" w:color="auto"/>
              <w:right w:val="single" w:sz="6" w:space="0" w:color="auto"/>
            </w:tcBorders>
          </w:tcPr>
          <w:p w14:paraId="4156C97A"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bottom w:val="single" w:sz="6" w:space="0" w:color="auto"/>
              <w:right w:val="single" w:sz="12" w:space="0" w:color="auto"/>
            </w:tcBorders>
          </w:tcPr>
          <w:p w14:paraId="7E24D52D" w14:textId="45703F08"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65838721" w14:textId="77777777" w:rsidTr="00D875CE">
        <w:trPr>
          <w:cantSplit/>
          <w:jc w:val="center"/>
        </w:trPr>
        <w:tc>
          <w:tcPr>
            <w:tcW w:w="933" w:type="dxa"/>
            <w:vMerge w:val="restart"/>
            <w:tcBorders>
              <w:top w:val="single" w:sz="6" w:space="0" w:color="auto"/>
              <w:left w:val="single" w:sz="12" w:space="0" w:color="auto"/>
              <w:right w:val="single" w:sz="6" w:space="0" w:color="auto"/>
            </w:tcBorders>
          </w:tcPr>
          <w:p w14:paraId="079CCB50" w14:textId="36659639" w:rsidR="004D5EC5" w:rsidRPr="00D875CE" w:rsidRDefault="004D5EC5" w:rsidP="00AE4E32">
            <w:pPr>
              <w:pStyle w:val="Tablebody"/>
              <w:autoSpaceDE w:val="0"/>
              <w:autoSpaceDN w:val="0"/>
              <w:adjustRightInd w:val="0"/>
              <w:rPr>
                <w:rFonts w:ascii="Times New Roman" w:hAnsi="Times New Roman"/>
                <w:szCs w:val="24"/>
              </w:rPr>
            </w:pPr>
            <w:r w:rsidRPr="00D875CE">
              <w:rPr>
                <w:rFonts w:ascii="Times New Roman" w:eastAsia="MS Mincho" w:hAnsi="Times New Roman"/>
                <w:szCs w:val="24"/>
              </w:rPr>
              <w:t>6</w:t>
            </w:r>
          </w:p>
        </w:tc>
        <w:tc>
          <w:tcPr>
            <w:tcW w:w="922" w:type="dxa"/>
            <w:tcBorders>
              <w:top w:val="single" w:sz="6" w:space="0" w:color="auto"/>
              <w:left w:val="single" w:sz="6" w:space="0" w:color="auto"/>
            </w:tcBorders>
          </w:tcPr>
          <w:p w14:paraId="25308040" w14:textId="7240C7CB"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primary</w:t>
            </w:r>
          </w:p>
        </w:tc>
        <w:tc>
          <w:tcPr>
            <w:tcW w:w="755" w:type="dxa"/>
            <w:tcBorders>
              <w:top w:val="single" w:sz="6" w:space="0" w:color="auto"/>
            </w:tcBorders>
          </w:tcPr>
          <w:p w14:paraId="50B4D5F7" w14:textId="3A3DB4B4"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x</w:t>
            </w:r>
          </w:p>
        </w:tc>
        <w:tc>
          <w:tcPr>
            <w:tcW w:w="1093" w:type="dxa"/>
            <w:tcBorders>
              <w:top w:val="single" w:sz="6" w:space="0" w:color="auto"/>
              <w:right w:val="single" w:sz="6" w:space="0" w:color="auto"/>
            </w:tcBorders>
          </w:tcPr>
          <w:p w14:paraId="44813FD8" w14:textId="6C4A1DE7"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y</w:t>
            </w:r>
          </w:p>
        </w:tc>
        <w:tc>
          <w:tcPr>
            <w:tcW w:w="2816" w:type="dxa"/>
            <w:vMerge w:val="restart"/>
            <w:tcBorders>
              <w:top w:val="single" w:sz="6" w:space="0" w:color="auto"/>
              <w:right w:val="single" w:sz="6" w:space="0" w:color="auto"/>
            </w:tcBorders>
          </w:tcPr>
          <w:p w14:paraId="1BD7A6FB" w14:textId="633005B2" w:rsidR="004D5EC5" w:rsidRPr="00D875CE" w:rsidRDefault="004D5EC5" w:rsidP="002576AC">
            <w:pPr>
              <w:pStyle w:val="Tablebody"/>
              <w:tabs>
                <w:tab w:val="left" w:pos="1408"/>
                <w:tab w:val="left" w:pos="2401"/>
              </w:tabs>
              <w:autoSpaceDE w:val="0"/>
              <w:autoSpaceDN w:val="0"/>
              <w:adjustRightInd w:val="0"/>
              <w:jc w:val="center"/>
              <w:rPr>
                <w:rFonts w:ascii="Times New Roman" w:eastAsia="MS Mincho" w:hAnsi="Times New Roman"/>
                <w:szCs w:val="24"/>
                <w:highlight w:val="yellow"/>
              </w:rPr>
            </w:pPr>
            <w:r w:rsidRPr="00D875CE">
              <w:rPr>
                <w:rFonts w:ascii="Times New Roman" w:hAnsi="Times New Roman"/>
                <w:szCs w:val="24"/>
                <w:highlight w:val="yellow"/>
              </w:rPr>
              <w:t>1</w:t>
            </w:r>
          </w:p>
        </w:tc>
        <w:tc>
          <w:tcPr>
            <w:tcW w:w="2811" w:type="dxa"/>
            <w:vMerge w:val="restart"/>
            <w:tcBorders>
              <w:top w:val="single" w:sz="6" w:space="0" w:color="auto"/>
              <w:left w:val="single" w:sz="6" w:space="0" w:color="auto"/>
              <w:right w:val="single" w:sz="12" w:space="0" w:color="auto"/>
            </w:tcBorders>
          </w:tcPr>
          <w:p w14:paraId="726A0FD1" w14:textId="6843347B" w:rsidR="004D5EC5" w:rsidRPr="00D875CE"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Rec. </w:t>
            </w:r>
            <w:r w:rsidRPr="00D875CE">
              <w:rPr>
                <w:rFonts w:eastAsia="Calibri"/>
                <w:szCs w:val="24"/>
                <w:lang w:val="en-GB"/>
              </w:rPr>
              <w:t>ITU-R</w:t>
            </w:r>
            <w:r w:rsidRPr="00D875CE">
              <w:rPr>
                <w:rFonts w:eastAsia="MS Mincho"/>
                <w:szCs w:val="24"/>
                <w:lang w:val="en-GB"/>
              </w:rPr>
              <w:t> BT.601-7 525</w:t>
            </w:r>
          </w:p>
          <w:p w14:paraId="69EDAA27" w14:textId="77777777" w:rsidR="004D5EC5" w:rsidRPr="00D875CE"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Rec. </w:t>
            </w:r>
            <w:r w:rsidRPr="00D875CE">
              <w:rPr>
                <w:rFonts w:eastAsia="Calibri"/>
                <w:szCs w:val="24"/>
                <w:lang w:val="en-GB"/>
              </w:rPr>
              <w:t>ITU-R</w:t>
            </w:r>
            <w:r w:rsidRPr="00D875CE">
              <w:rPr>
                <w:rFonts w:eastAsia="MS Mincho"/>
                <w:szCs w:val="24"/>
                <w:lang w:val="en-GB"/>
              </w:rPr>
              <w:t> BT.1358-1 525 or 625 (historical)</w:t>
            </w:r>
          </w:p>
          <w:p w14:paraId="5DA5834A" w14:textId="77777777" w:rsidR="004D5EC5" w:rsidRPr="00D875CE"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lastRenderedPageBreak/>
              <w:t>Rec. </w:t>
            </w:r>
            <w:r w:rsidRPr="00D875CE">
              <w:rPr>
                <w:rFonts w:eastAsia="Calibri"/>
                <w:szCs w:val="24"/>
                <w:lang w:val="en-GB"/>
              </w:rPr>
              <w:t>ITU-R</w:t>
            </w:r>
            <w:r w:rsidRPr="00D875CE">
              <w:rPr>
                <w:rFonts w:eastAsia="MS Mincho"/>
                <w:szCs w:val="24"/>
                <w:lang w:val="en-GB"/>
              </w:rPr>
              <w:t> BT.1700-0 NTSC</w:t>
            </w:r>
          </w:p>
          <w:p w14:paraId="31AAA804" w14:textId="77777777" w:rsidR="004D5EC5" w:rsidRPr="00D875CE"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SMPTE ST 170 (2004)</w:t>
            </w:r>
          </w:p>
          <w:p w14:paraId="1AFC8B95" w14:textId="7AFC7E23"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(functionally the same as the value 7)</w:t>
            </w:r>
          </w:p>
        </w:tc>
      </w:tr>
      <w:tr w:rsidR="004D5EC5" w:rsidRPr="00B55CE6" w14:paraId="01925AE7" w14:textId="77777777" w:rsidTr="00D875CE">
        <w:trPr>
          <w:cantSplit/>
          <w:jc w:val="center"/>
        </w:trPr>
        <w:tc>
          <w:tcPr>
            <w:tcW w:w="933" w:type="dxa"/>
            <w:vMerge/>
            <w:tcBorders>
              <w:left w:val="single" w:sz="12" w:space="0" w:color="auto"/>
              <w:right w:val="single" w:sz="6" w:space="0" w:color="auto"/>
            </w:tcBorders>
          </w:tcPr>
          <w:p w14:paraId="01E3D914"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1D0B90CF" w14:textId="437FF901"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green</w:t>
            </w:r>
          </w:p>
        </w:tc>
        <w:tc>
          <w:tcPr>
            <w:tcW w:w="755" w:type="dxa"/>
          </w:tcPr>
          <w:p w14:paraId="5FBF260C" w14:textId="1F80719C"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0.310</w:t>
            </w:r>
          </w:p>
        </w:tc>
        <w:tc>
          <w:tcPr>
            <w:tcW w:w="1093" w:type="dxa"/>
            <w:tcBorders>
              <w:right w:val="single" w:sz="6" w:space="0" w:color="auto"/>
            </w:tcBorders>
          </w:tcPr>
          <w:p w14:paraId="43238AD4" w14:textId="1D9323C6"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0.595</w:t>
            </w:r>
          </w:p>
        </w:tc>
        <w:tc>
          <w:tcPr>
            <w:tcW w:w="2816" w:type="dxa"/>
            <w:vMerge/>
            <w:tcBorders>
              <w:right w:val="single" w:sz="6" w:space="0" w:color="auto"/>
            </w:tcBorders>
          </w:tcPr>
          <w:p w14:paraId="46BF53FF" w14:textId="3D4D8D3C"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4591B325" w14:textId="63F93873"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4896505B" w14:textId="77777777" w:rsidTr="00D875CE">
        <w:trPr>
          <w:cantSplit/>
          <w:jc w:val="center"/>
        </w:trPr>
        <w:tc>
          <w:tcPr>
            <w:tcW w:w="933" w:type="dxa"/>
            <w:vMerge/>
            <w:tcBorders>
              <w:left w:val="single" w:sz="12" w:space="0" w:color="auto"/>
              <w:right w:val="single" w:sz="6" w:space="0" w:color="auto"/>
            </w:tcBorders>
          </w:tcPr>
          <w:p w14:paraId="66B5F5D4"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6DA4C2C5" w14:textId="30D01BF4"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blue</w:t>
            </w:r>
          </w:p>
        </w:tc>
        <w:tc>
          <w:tcPr>
            <w:tcW w:w="755" w:type="dxa"/>
          </w:tcPr>
          <w:p w14:paraId="64D0F56D" w14:textId="3ACD1BE2"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0.155</w:t>
            </w:r>
          </w:p>
        </w:tc>
        <w:tc>
          <w:tcPr>
            <w:tcW w:w="1093" w:type="dxa"/>
            <w:tcBorders>
              <w:right w:val="single" w:sz="6" w:space="0" w:color="auto"/>
            </w:tcBorders>
          </w:tcPr>
          <w:p w14:paraId="3F644C29" w14:textId="69B38870"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0.070</w:t>
            </w:r>
          </w:p>
        </w:tc>
        <w:tc>
          <w:tcPr>
            <w:tcW w:w="2816" w:type="dxa"/>
            <w:vMerge/>
            <w:tcBorders>
              <w:right w:val="single" w:sz="6" w:space="0" w:color="auto"/>
            </w:tcBorders>
          </w:tcPr>
          <w:p w14:paraId="7148FC93" w14:textId="34AD11E8"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05CA9A83" w14:textId="32434BEA"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721FDC0E" w14:textId="77777777" w:rsidTr="00D875CE">
        <w:trPr>
          <w:cantSplit/>
          <w:jc w:val="center"/>
        </w:trPr>
        <w:tc>
          <w:tcPr>
            <w:tcW w:w="933" w:type="dxa"/>
            <w:vMerge/>
            <w:tcBorders>
              <w:left w:val="single" w:sz="12" w:space="0" w:color="auto"/>
              <w:right w:val="single" w:sz="6" w:space="0" w:color="auto"/>
            </w:tcBorders>
          </w:tcPr>
          <w:p w14:paraId="499598D0"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0B1430AB" w14:textId="27861AA3"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red</w:t>
            </w:r>
          </w:p>
        </w:tc>
        <w:tc>
          <w:tcPr>
            <w:tcW w:w="755" w:type="dxa"/>
          </w:tcPr>
          <w:p w14:paraId="209BC014" w14:textId="5EB8B2E8"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0.630</w:t>
            </w:r>
          </w:p>
        </w:tc>
        <w:tc>
          <w:tcPr>
            <w:tcW w:w="1093" w:type="dxa"/>
            <w:tcBorders>
              <w:right w:val="single" w:sz="6" w:space="0" w:color="auto"/>
            </w:tcBorders>
          </w:tcPr>
          <w:p w14:paraId="12247C56" w14:textId="6EB46A5C"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0.340</w:t>
            </w:r>
          </w:p>
        </w:tc>
        <w:tc>
          <w:tcPr>
            <w:tcW w:w="2816" w:type="dxa"/>
            <w:vMerge/>
            <w:tcBorders>
              <w:right w:val="single" w:sz="6" w:space="0" w:color="auto"/>
            </w:tcBorders>
          </w:tcPr>
          <w:p w14:paraId="614E54FA"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1CC2A425" w14:textId="31E542BF"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08D4F7D3" w14:textId="77777777" w:rsidTr="00D875CE">
        <w:trPr>
          <w:cantSplit/>
          <w:jc w:val="center"/>
        </w:trPr>
        <w:tc>
          <w:tcPr>
            <w:tcW w:w="933" w:type="dxa"/>
            <w:vMerge/>
            <w:tcBorders>
              <w:left w:val="single" w:sz="12" w:space="0" w:color="auto"/>
              <w:bottom w:val="single" w:sz="6" w:space="0" w:color="auto"/>
              <w:right w:val="single" w:sz="6" w:space="0" w:color="auto"/>
            </w:tcBorders>
          </w:tcPr>
          <w:p w14:paraId="4B4A0344"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bottom w:val="single" w:sz="6" w:space="0" w:color="auto"/>
            </w:tcBorders>
          </w:tcPr>
          <w:p w14:paraId="716C1D0B" w14:textId="1A6143D6"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white D65</w:t>
            </w:r>
          </w:p>
        </w:tc>
        <w:tc>
          <w:tcPr>
            <w:tcW w:w="755" w:type="dxa"/>
            <w:tcBorders>
              <w:bottom w:val="single" w:sz="6" w:space="0" w:color="auto"/>
            </w:tcBorders>
          </w:tcPr>
          <w:p w14:paraId="5BA32AED" w14:textId="20741853"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0.3127</w:t>
            </w:r>
          </w:p>
        </w:tc>
        <w:tc>
          <w:tcPr>
            <w:tcW w:w="1093" w:type="dxa"/>
            <w:tcBorders>
              <w:bottom w:val="single" w:sz="6" w:space="0" w:color="auto"/>
              <w:right w:val="single" w:sz="6" w:space="0" w:color="auto"/>
            </w:tcBorders>
          </w:tcPr>
          <w:p w14:paraId="1DB2B0B9" w14:textId="20D5E8B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0.3290</w:t>
            </w:r>
          </w:p>
        </w:tc>
        <w:tc>
          <w:tcPr>
            <w:tcW w:w="2816" w:type="dxa"/>
            <w:vMerge/>
            <w:tcBorders>
              <w:bottom w:val="single" w:sz="6" w:space="0" w:color="auto"/>
              <w:right w:val="single" w:sz="6" w:space="0" w:color="auto"/>
            </w:tcBorders>
          </w:tcPr>
          <w:p w14:paraId="2398EC86"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bottom w:val="single" w:sz="6" w:space="0" w:color="auto"/>
              <w:right w:val="single" w:sz="12" w:space="0" w:color="auto"/>
            </w:tcBorders>
          </w:tcPr>
          <w:p w14:paraId="6B326EE3" w14:textId="4DDD097C"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10D40285" w14:textId="77777777" w:rsidTr="00D875CE">
        <w:trPr>
          <w:cantSplit/>
          <w:jc w:val="center"/>
        </w:trPr>
        <w:tc>
          <w:tcPr>
            <w:tcW w:w="933" w:type="dxa"/>
            <w:vMerge w:val="restart"/>
            <w:tcBorders>
              <w:top w:val="single" w:sz="6" w:space="0" w:color="auto"/>
              <w:left w:val="single" w:sz="12" w:space="0" w:color="auto"/>
              <w:right w:val="single" w:sz="6" w:space="0" w:color="auto"/>
            </w:tcBorders>
          </w:tcPr>
          <w:p w14:paraId="6D3408C8" w14:textId="494E8A87" w:rsidR="004D5EC5" w:rsidRPr="00D875CE" w:rsidRDefault="004D5EC5" w:rsidP="00AE4E32">
            <w:pPr>
              <w:pStyle w:val="Tablebody"/>
              <w:autoSpaceDE w:val="0"/>
              <w:autoSpaceDN w:val="0"/>
              <w:adjustRightInd w:val="0"/>
              <w:rPr>
                <w:rFonts w:ascii="Times New Roman" w:hAnsi="Times New Roman"/>
                <w:szCs w:val="24"/>
              </w:rPr>
            </w:pPr>
            <w:r w:rsidRPr="00D875CE">
              <w:rPr>
                <w:rFonts w:ascii="Times New Roman" w:eastAsia="MS Mincho" w:hAnsi="Times New Roman"/>
                <w:szCs w:val="24"/>
              </w:rPr>
              <w:t>7</w:t>
            </w:r>
          </w:p>
        </w:tc>
        <w:tc>
          <w:tcPr>
            <w:tcW w:w="922" w:type="dxa"/>
            <w:tcBorders>
              <w:top w:val="single" w:sz="6" w:space="0" w:color="auto"/>
              <w:left w:val="single" w:sz="6" w:space="0" w:color="auto"/>
            </w:tcBorders>
          </w:tcPr>
          <w:p w14:paraId="0041C42A" w14:textId="65253E26"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primary</w:t>
            </w:r>
          </w:p>
        </w:tc>
        <w:tc>
          <w:tcPr>
            <w:tcW w:w="755" w:type="dxa"/>
            <w:tcBorders>
              <w:top w:val="single" w:sz="6" w:space="0" w:color="auto"/>
            </w:tcBorders>
          </w:tcPr>
          <w:p w14:paraId="760F3B1F" w14:textId="60CE213A"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x</w:t>
            </w:r>
          </w:p>
        </w:tc>
        <w:tc>
          <w:tcPr>
            <w:tcW w:w="1093" w:type="dxa"/>
            <w:tcBorders>
              <w:top w:val="single" w:sz="6" w:space="0" w:color="auto"/>
              <w:right w:val="single" w:sz="6" w:space="0" w:color="auto"/>
            </w:tcBorders>
          </w:tcPr>
          <w:p w14:paraId="415C197C" w14:textId="5EDD9DB6"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y</w:t>
            </w:r>
          </w:p>
        </w:tc>
        <w:tc>
          <w:tcPr>
            <w:tcW w:w="2816" w:type="dxa"/>
            <w:vMerge w:val="restart"/>
            <w:tcBorders>
              <w:top w:val="single" w:sz="6" w:space="0" w:color="auto"/>
              <w:right w:val="single" w:sz="6" w:space="0" w:color="auto"/>
            </w:tcBorders>
          </w:tcPr>
          <w:p w14:paraId="57152DA7" w14:textId="60DA4C33" w:rsidR="004D5EC5" w:rsidRPr="00D875CE" w:rsidRDefault="004D5EC5" w:rsidP="002576AC">
            <w:pPr>
              <w:pStyle w:val="Tablebody"/>
              <w:tabs>
                <w:tab w:val="left" w:pos="1408"/>
                <w:tab w:val="left" w:pos="2401"/>
              </w:tabs>
              <w:autoSpaceDE w:val="0"/>
              <w:autoSpaceDN w:val="0"/>
              <w:adjustRightInd w:val="0"/>
              <w:jc w:val="center"/>
              <w:rPr>
                <w:rFonts w:ascii="Times New Roman" w:eastAsia="MS Mincho" w:hAnsi="Times New Roman"/>
                <w:szCs w:val="24"/>
                <w:highlight w:val="yellow"/>
              </w:rPr>
            </w:pPr>
            <w:r w:rsidRPr="00D875CE">
              <w:rPr>
                <w:rFonts w:ascii="Times New Roman" w:hAnsi="Times New Roman"/>
                <w:szCs w:val="24"/>
                <w:highlight w:val="yellow"/>
              </w:rPr>
              <w:t>1</w:t>
            </w:r>
          </w:p>
        </w:tc>
        <w:tc>
          <w:tcPr>
            <w:tcW w:w="2811" w:type="dxa"/>
            <w:vMerge w:val="restart"/>
            <w:tcBorders>
              <w:top w:val="single" w:sz="6" w:space="0" w:color="auto"/>
              <w:left w:val="single" w:sz="6" w:space="0" w:color="auto"/>
              <w:right w:val="single" w:sz="12" w:space="0" w:color="auto"/>
            </w:tcBorders>
          </w:tcPr>
          <w:p w14:paraId="76F841AE" w14:textId="27D16C24" w:rsidR="004D5EC5" w:rsidRPr="00D875CE"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SMPTE ST 240 (1999)</w:t>
            </w:r>
          </w:p>
          <w:p w14:paraId="189B1727" w14:textId="2CFCA600"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(functionally the same as the value 6)</w:t>
            </w:r>
          </w:p>
        </w:tc>
      </w:tr>
      <w:tr w:rsidR="004D5EC5" w:rsidRPr="00B55CE6" w14:paraId="25CAD7D2" w14:textId="77777777" w:rsidTr="00D875CE">
        <w:trPr>
          <w:cantSplit/>
          <w:jc w:val="center"/>
        </w:trPr>
        <w:tc>
          <w:tcPr>
            <w:tcW w:w="933" w:type="dxa"/>
            <w:vMerge/>
            <w:tcBorders>
              <w:left w:val="single" w:sz="12" w:space="0" w:color="auto"/>
              <w:right w:val="single" w:sz="6" w:space="0" w:color="auto"/>
            </w:tcBorders>
          </w:tcPr>
          <w:p w14:paraId="30716981"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09E954C1" w14:textId="73791627"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green</w:t>
            </w:r>
          </w:p>
        </w:tc>
        <w:tc>
          <w:tcPr>
            <w:tcW w:w="755" w:type="dxa"/>
          </w:tcPr>
          <w:p w14:paraId="57653040" w14:textId="0753D34D"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0.310</w:t>
            </w:r>
          </w:p>
        </w:tc>
        <w:tc>
          <w:tcPr>
            <w:tcW w:w="1093" w:type="dxa"/>
            <w:tcBorders>
              <w:right w:val="single" w:sz="6" w:space="0" w:color="auto"/>
            </w:tcBorders>
          </w:tcPr>
          <w:p w14:paraId="5FF8F3AB" w14:textId="35DDF1A3"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0.595</w:t>
            </w:r>
          </w:p>
        </w:tc>
        <w:tc>
          <w:tcPr>
            <w:tcW w:w="2816" w:type="dxa"/>
            <w:vMerge/>
            <w:tcBorders>
              <w:right w:val="single" w:sz="6" w:space="0" w:color="auto"/>
            </w:tcBorders>
          </w:tcPr>
          <w:p w14:paraId="03DC1552" w14:textId="0C4F7F7B"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6CA8E0F4" w14:textId="1703BF84"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33DF9CA8" w14:textId="77777777" w:rsidTr="00D875CE">
        <w:trPr>
          <w:cantSplit/>
          <w:jc w:val="center"/>
        </w:trPr>
        <w:tc>
          <w:tcPr>
            <w:tcW w:w="933" w:type="dxa"/>
            <w:vMerge/>
            <w:tcBorders>
              <w:left w:val="single" w:sz="12" w:space="0" w:color="auto"/>
              <w:right w:val="single" w:sz="6" w:space="0" w:color="auto"/>
            </w:tcBorders>
          </w:tcPr>
          <w:p w14:paraId="71C64B68"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5F47D6DB" w14:textId="1E8BCAB1"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blue</w:t>
            </w:r>
          </w:p>
        </w:tc>
        <w:tc>
          <w:tcPr>
            <w:tcW w:w="755" w:type="dxa"/>
          </w:tcPr>
          <w:p w14:paraId="620A75FC" w14:textId="73EB9EEC"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0.155</w:t>
            </w:r>
          </w:p>
        </w:tc>
        <w:tc>
          <w:tcPr>
            <w:tcW w:w="1093" w:type="dxa"/>
            <w:tcBorders>
              <w:right w:val="single" w:sz="6" w:space="0" w:color="auto"/>
            </w:tcBorders>
          </w:tcPr>
          <w:p w14:paraId="465D2A00" w14:textId="313CAD89"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0.070</w:t>
            </w:r>
          </w:p>
        </w:tc>
        <w:tc>
          <w:tcPr>
            <w:tcW w:w="2816" w:type="dxa"/>
            <w:vMerge/>
            <w:tcBorders>
              <w:right w:val="single" w:sz="6" w:space="0" w:color="auto"/>
            </w:tcBorders>
          </w:tcPr>
          <w:p w14:paraId="1B598314" w14:textId="3EE59BD5"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7F211996" w14:textId="20BDE103"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0DE88B5A" w14:textId="77777777" w:rsidTr="00D875CE">
        <w:trPr>
          <w:cantSplit/>
          <w:jc w:val="center"/>
        </w:trPr>
        <w:tc>
          <w:tcPr>
            <w:tcW w:w="933" w:type="dxa"/>
            <w:vMerge/>
            <w:tcBorders>
              <w:left w:val="single" w:sz="12" w:space="0" w:color="auto"/>
              <w:right w:val="single" w:sz="6" w:space="0" w:color="auto"/>
            </w:tcBorders>
          </w:tcPr>
          <w:p w14:paraId="2489BAF7"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52D658B7" w14:textId="7FDA2686"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red</w:t>
            </w:r>
          </w:p>
        </w:tc>
        <w:tc>
          <w:tcPr>
            <w:tcW w:w="755" w:type="dxa"/>
          </w:tcPr>
          <w:p w14:paraId="04164D29" w14:textId="6F04E700"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0.630</w:t>
            </w:r>
          </w:p>
        </w:tc>
        <w:tc>
          <w:tcPr>
            <w:tcW w:w="1093" w:type="dxa"/>
            <w:tcBorders>
              <w:right w:val="single" w:sz="6" w:space="0" w:color="auto"/>
            </w:tcBorders>
          </w:tcPr>
          <w:p w14:paraId="669AC7DA" w14:textId="2A1EE2D0"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0.340</w:t>
            </w:r>
          </w:p>
        </w:tc>
        <w:tc>
          <w:tcPr>
            <w:tcW w:w="2816" w:type="dxa"/>
            <w:vMerge/>
            <w:tcBorders>
              <w:right w:val="single" w:sz="6" w:space="0" w:color="auto"/>
            </w:tcBorders>
          </w:tcPr>
          <w:p w14:paraId="4743B791"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5AF1EB9B" w14:textId="28BCA0F3"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4B0198D9" w14:textId="77777777" w:rsidTr="00D875CE">
        <w:trPr>
          <w:cantSplit/>
          <w:jc w:val="center"/>
        </w:trPr>
        <w:tc>
          <w:tcPr>
            <w:tcW w:w="933" w:type="dxa"/>
            <w:vMerge/>
            <w:tcBorders>
              <w:left w:val="single" w:sz="12" w:space="0" w:color="auto"/>
              <w:bottom w:val="single" w:sz="6" w:space="0" w:color="auto"/>
              <w:right w:val="single" w:sz="6" w:space="0" w:color="auto"/>
            </w:tcBorders>
          </w:tcPr>
          <w:p w14:paraId="2D36C0B5"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bottom w:val="single" w:sz="6" w:space="0" w:color="auto"/>
            </w:tcBorders>
          </w:tcPr>
          <w:p w14:paraId="288B9E65" w14:textId="7DF00A1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white D65</w:t>
            </w:r>
          </w:p>
        </w:tc>
        <w:tc>
          <w:tcPr>
            <w:tcW w:w="755" w:type="dxa"/>
            <w:tcBorders>
              <w:bottom w:val="single" w:sz="6" w:space="0" w:color="auto"/>
            </w:tcBorders>
          </w:tcPr>
          <w:p w14:paraId="0F485CD7" w14:textId="7CC128D1"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0.3127</w:t>
            </w:r>
          </w:p>
        </w:tc>
        <w:tc>
          <w:tcPr>
            <w:tcW w:w="1093" w:type="dxa"/>
            <w:tcBorders>
              <w:bottom w:val="single" w:sz="6" w:space="0" w:color="auto"/>
              <w:right w:val="single" w:sz="6" w:space="0" w:color="auto"/>
            </w:tcBorders>
          </w:tcPr>
          <w:p w14:paraId="661E56E8" w14:textId="1947C6F3"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0.3290</w:t>
            </w:r>
          </w:p>
        </w:tc>
        <w:tc>
          <w:tcPr>
            <w:tcW w:w="2816" w:type="dxa"/>
            <w:vMerge/>
            <w:tcBorders>
              <w:bottom w:val="single" w:sz="6" w:space="0" w:color="auto"/>
              <w:right w:val="single" w:sz="6" w:space="0" w:color="auto"/>
            </w:tcBorders>
          </w:tcPr>
          <w:p w14:paraId="2766F7B9"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bottom w:val="single" w:sz="6" w:space="0" w:color="auto"/>
              <w:right w:val="single" w:sz="12" w:space="0" w:color="auto"/>
            </w:tcBorders>
          </w:tcPr>
          <w:p w14:paraId="34F8E1F7" w14:textId="66EA4B5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638E8873" w14:textId="77777777" w:rsidTr="00D875CE">
        <w:trPr>
          <w:cantSplit/>
          <w:jc w:val="center"/>
        </w:trPr>
        <w:tc>
          <w:tcPr>
            <w:tcW w:w="933" w:type="dxa"/>
            <w:vMerge w:val="restart"/>
            <w:tcBorders>
              <w:top w:val="single" w:sz="6" w:space="0" w:color="auto"/>
              <w:left w:val="single" w:sz="12" w:space="0" w:color="auto"/>
              <w:right w:val="single" w:sz="6" w:space="0" w:color="auto"/>
            </w:tcBorders>
          </w:tcPr>
          <w:p w14:paraId="175187B0" w14:textId="71A816D7" w:rsidR="004D5EC5" w:rsidRPr="00D875CE" w:rsidRDefault="004D5EC5" w:rsidP="00AE4E32">
            <w:pPr>
              <w:pStyle w:val="Tablebody"/>
              <w:autoSpaceDE w:val="0"/>
              <w:autoSpaceDN w:val="0"/>
              <w:adjustRightInd w:val="0"/>
              <w:rPr>
                <w:rFonts w:ascii="Times New Roman" w:hAnsi="Times New Roman"/>
                <w:szCs w:val="24"/>
              </w:rPr>
            </w:pPr>
            <w:r w:rsidRPr="00D875CE">
              <w:rPr>
                <w:rFonts w:ascii="Times New Roman" w:eastAsia="MS Mincho" w:hAnsi="Times New Roman"/>
                <w:szCs w:val="24"/>
              </w:rPr>
              <w:t>8</w:t>
            </w:r>
          </w:p>
        </w:tc>
        <w:tc>
          <w:tcPr>
            <w:tcW w:w="922" w:type="dxa"/>
            <w:tcBorders>
              <w:top w:val="single" w:sz="6" w:space="0" w:color="auto"/>
              <w:left w:val="single" w:sz="6" w:space="0" w:color="auto"/>
            </w:tcBorders>
          </w:tcPr>
          <w:p w14:paraId="2DCF3006" w14:textId="588129A5"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primary</w:t>
            </w:r>
          </w:p>
        </w:tc>
        <w:tc>
          <w:tcPr>
            <w:tcW w:w="755" w:type="dxa"/>
            <w:tcBorders>
              <w:top w:val="single" w:sz="6" w:space="0" w:color="auto"/>
            </w:tcBorders>
          </w:tcPr>
          <w:p w14:paraId="00721BCB" w14:textId="6E277C60"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x</w:t>
            </w:r>
          </w:p>
        </w:tc>
        <w:tc>
          <w:tcPr>
            <w:tcW w:w="1093" w:type="dxa"/>
            <w:tcBorders>
              <w:top w:val="single" w:sz="6" w:space="0" w:color="auto"/>
              <w:right w:val="single" w:sz="6" w:space="0" w:color="auto"/>
            </w:tcBorders>
          </w:tcPr>
          <w:p w14:paraId="34A0E468" w14:textId="7BDB5C1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y</w:t>
            </w:r>
          </w:p>
        </w:tc>
        <w:tc>
          <w:tcPr>
            <w:tcW w:w="2816" w:type="dxa"/>
            <w:vMerge w:val="restart"/>
            <w:tcBorders>
              <w:top w:val="single" w:sz="6" w:space="0" w:color="auto"/>
              <w:right w:val="single" w:sz="6" w:space="0" w:color="auto"/>
            </w:tcBorders>
          </w:tcPr>
          <w:p w14:paraId="577EBAEC" w14:textId="7D153B3F" w:rsidR="004D5EC5" w:rsidRPr="00D875CE" w:rsidRDefault="004D5EC5" w:rsidP="002576AC">
            <w:pPr>
              <w:pStyle w:val="Tablebody"/>
              <w:tabs>
                <w:tab w:val="left" w:pos="1408"/>
                <w:tab w:val="left" w:pos="2401"/>
              </w:tabs>
              <w:autoSpaceDE w:val="0"/>
              <w:autoSpaceDN w:val="0"/>
              <w:adjustRightInd w:val="0"/>
              <w:jc w:val="center"/>
              <w:rPr>
                <w:rFonts w:ascii="Times New Roman" w:eastAsia="MS Mincho" w:hAnsi="Times New Roman"/>
                <w:szCs w:val="24"/>
                <w:highlight w:val="yellow"/>
              </w:rPr>
            </w:pPr>
            <w:r w:rsidRPr="00D875CE">
              <w:rPr>
                <w:rFonts w:ascii="Times New Roman" w:hAnsi="Times New Roman"/>
                <w:szCs w:val="24"/>
                <w:highlight w:val="yellow"/>
              </w:rPr>
              <w:t>1</w:t>
            </w:r>
          </w:p>
        </w:tc>
        <w:tc>
          <w:tcPr>
            <w:tcW w:w="2811" w:type="dxa"/>
            <w:vMerge w:val="restart"/>
            <w:tcBorders>
              <w:top w:val="single" w:sz="6" w:space="0" w:color="auto"/>
              <w:left w:val="single" w:sz="6" w:space="0" w:color="auto"/>
              <w:right w:val="single" w:sz="12" w:space="0" w:color="auto"/>
            </w:tcBorders>
          </w:tcPr>
          <w:p w14:paraId="1B674353" w14:textId="3105A35B"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 xml:space="preserve">Generic film (colour filters using </w:t>
            </w:r>
            <w:proofErr w:type="spellStart"/>
            <w:r w:rsidRPr="00D875CE">
              <w:rPr>
                <w:rFonts w:ascii="Times New Roman" w:eastAsia="MS Mincho" w:hAnsi="Times New Roman"/>
                <w:szCs w:val="24"/>
              </w:rPr>
              <w:t>Illuminant</w:t>
            </w:r>
            <w:proofErr w:type="spellEnd"/>
            <w:r w:rsidRPr="00D875CE">
              <w:rPr>
                <w:rFonts w:ascii="Times New Roman" w:eastAsia="MS Mincho" w:hAnsi="Times New Roman"/>
                <w:szCs w:val="24"/>
              </w:rPr>
              <w:t xml:space="preserve"> C)</w:t>
            </w:r>
          </w:p>
        </w:tc>
      </w:tr>
      <w:tr w:rsidR="004D5EC5" w:rsidRPr="00B55CE6" w14:paraId="68625AA1" w14:textId="77777777" w:rsidTr="00D875CE">
        <w:trPr>
          <w:cantSplit/>
          <w:jc w:val="center"/>
        </w:trPr>
        <w:tc>
          <w:tcPr>
            <w:tcW w:w="933" w:type="dxa"/>
            <w:vMerge/>
            <w:tcBorders>
              <w:left w:val="single" w:sz="12" w:space="0" w:color="auto"/>
              <w:right w:val="single" w:sz="6" w:space="0" w:color="auto"/>
            </w:tcBorders>
          </w:tcPr>
          <w:p w14:paraId="6E159C4C"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4E1A0326" w14:textId="5E7BA10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green</w:t>
            </w:r>
          </w:p>
        </w:tc>
        <w:tc>
          <w:tcPr>
            <w:tcW w:w="755" w:type="dxa"/>
          </w:tcPr>
          <w:p w14:paraId="56F7A63D" w14:textId="47DE7758"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0.243</w:t>
            </w:r>
          </w:p>
        </w:tc>
        <w:tc>
          <w:tcPr>
            <w:tcW w:w="1093" w:type="dxa"/>
            <w:tcBorders>
              <w:right w:val="single" w:sz="6" w:space="0" w:color="auto"/>
            </w:tcBorders>
          </w:tcPr>
          <w:p w14:paraId="75B15F67" w14:textId="3C953BF7"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0.692 (Wratten 58)</w:t>
            </w:r>
          </w:p>
        </w:tc>
        <w:tc>
          <w:tcPr>
            <w:tcW w:w="2816" w:type="dxa"/>
            <w:vMerge/>
            <w:tcBorders>
              <w:right w:val="single" w:sz="6" w:space="0" w:color="auto"/>
            </w:tcBorders>
          </w:tcPr>
          <w:p w14:paraId="70E2F414" w14:textId="406EFE0E"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30A5EC2D" w14:textId="26F744D9"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17BFAE17" w14:textId="77777777" w:rsidTr="00D875CE">
        <w:trPr>
          <w:cantSplit/>
          <w:jc w:val="center"/>
        </w:trPr>
        <w:tc>
          <w:tcPr>
            <w:tcW w:w="933" w:type="dxa"/>
            <w:vMerge/>
            <w:tcBorders>
              <w:left w:val="single" w:sz="12" w:space="0" w:color="auto"/>
              <w:right w:val="single" w:sz="6" w:space="0" w:color="auto"/>
            </w:tcBorders>
          </w:tcPr>
          <w:p w14:paraId="203BBBFD"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2EA7A929" w14:textId="442A5A22"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blue</w:t>
            </w:r>
          </w:p>
        </w:tc>
        <w:tc>
          <w:tcPr>
            <w:tcW w:w="755" w:type="dxa"/>
          </w:tcPr>
          <w:p w14:paraId="711151F9" w14:textId="27D0974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0.145</w:t>
            </w:r>
          </w:p>
        </w:tc>
        <w:tc>
          <w:tcPr>
            <w:tcW w:w="1093" w:type="dxa"/>
            <w:tcBorders>
              <w:right w:val="single" w:sz="6" w:space="0" w:color="auto"/>
            </w:tcBorders>
          </w:tcPr>
          <w:p w14:paraId="4082B39F" w14:textId="084953B8"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0.049 (Wratten 47)</w:t>
            </w:r>
          </w:p>
        </w:tc>
        <w:tc>
          <w:tcPr>
            <w:tcW w:w="2816" w:type="dxa"/>
            <w:vMerge/>
            <w:tcBorders>
              <w:right w:val="single" w:sz="6" w:space="0" w:color="auto"/>
            </w:tcBorders>
          </w:tcPr>
          <w:p w14:paraId="3AEFD454"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71319F78" w14:textId="154200F0"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417B07B9" w14:textId="77777777" w:rsidTr="00D875CE">
        <w:trPr>
          <w:cantSplit/>
          <w:jc w:val="center"/>
        </w:trPr>
        <w:tc>
          <w:tcPr>
            <w:tcW w:w="933" w:type="dxa"/>
            <w:vMerge/>
            <w:tcBorders>
              <w:left w:val="single" w:sz="12" w:space="0" w:color="auto"/>
              <w:right w:val="single" w:sz="6" w:space="0" w:color="auto"/>
            </w:tcBorders>
          </w:tcPr>
          <w:p w14:paraId="2F86669F"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521BB96D" w14:textId="001D7F28"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red</w:t>
            </w:r>
          </w:p>
        </w:tc>
        <w:tc>
          <w:tcPr>
            <w:tcW w:w="755" w:type="dxa"/>
          </w:tcPr>
          <w:p w14:paraId="0CA5785F" w14:textId="06A3D5AF"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0.681</w:t>
            </w:r>
          </w:p>
        </w:tc>
        <w:tc>
          <w:tcPr>
            <w:tcW w:w="1093" w:type="dxa"/>
            <w:tcBorders>
              <w:right w:val="single" w:sz="6" w:space="0" w:color="auto"/>
            </w:tcBorders>
          </w:tcPr>
          <w:p w14:paraId="43078BF5" w14:textId="56495E3C"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0.319 (Wratten 25)</w:t>
            </w:r>
          </w:p>
        </w:tc>
        <w:tc>
          <w:tcPr>
            <w:tcW w:w="2816" w:type="dxa"/>
            <w:vMerge/>
            <w:tcBorders>
              <w:right w:val="single" w:sz="6" w:space="0" w:color="auto"/>
            </w:tcBorders>
          </w:tcPr>
          <w:p w14:paraId="15B0CFA1"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13911FBB" w14:textId="231268B4"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53FBBFB6" w14:textId="77777777" w:rsidTr="00D875CE">
        <w:trPr>
          <w:cantSplit/>
          <w:jc w:val="center"/>
        </w:trPr>
        <w:tc>
          <w:tcPr>
            <w:tcW w:w="933" w:type="dxa"/>
            <w:vMerge/>
            <w:tcBorders>
              <w:left w:val="single" w:sz="12" w:space="0" w:color="auto"/>
              <w:bottom w:val="single" w:sz="6" w:space="0" w:color="auto"/>
              <w:right w:val="single" w:sz="6" w:space="0" w:color="auto"/>
            </w:tcBorders>
          </w:tcPr>
          <w:p w14:paraId="27E4264A"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bottom w:val="single" w:sz="6" w:space="0" w:color="auto"/>
            </w:tcBorders>
          </w:tcPr>
          <w:p w14:paraId="769DB5CD" w14:textId="57B10CD5"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white C</w:t>
            </w:r>
          </w:p>
        </w:tc>
        <w:tc>
          <w:tcPr>
            <w:tcW w:w="755" w:type="dxa"/>
            <w:tcBorders>
              <w:bottom w:val="single" w:sz="6" w:space="0" w:color="auto"/>
            </w:tcBorders>
          </w:tcPr>
          <w:p w14:paraId="1B548045" w14:textId="3E4623B1"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0.310</w:t>
            </w:r>
          </w:p>
        </w:tc>
        <w:tc>
          <w:tcPr>
            <w:tcW w:w="1093" w:type="dxa"/>
            <w:tcBorders>
              <w:bottom w:val="single" w:sz="6" w:space="0" w:color="auto"/>
              <w:right w:val="single" w:sz="6" w:space="0" w:color="auto"/>
            </w:tcBorders>
          </w:tcPr>
          <w:p w14:paraId="13C9A837" w14:textId="23D40EC0"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0.316</w:t>
            </w:r>
          </w:p>
        </w:tc>
        <w:tc>
          <w:tcPr>
            <w:tcW w:w="2816" w:type="dxa"/>
            <w:tcBorders>
              <w:bottom w:val="single" w:sz="6" w:space="0" w:color="auto"/>
              <w:right w:val="single" w:sz="6" w:space="0" w:color="auto"/>
            </w:tcBorders>
          </w:tcPr>
          <w:p w14:paraId="102004CA"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bottom w:val="single" w:sz="6" w:space="0" w:color="auto"/>
              <w:right w:val="single" w:sz="12" w:space="0" w:color="auto"/>
            </w:tcBorders>
          </w:tcPr>
          <w:p w14:paraId="3A4714F5" w14:textId="171E5A82"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4FA6860C" w14:textId="77777777" w:rsidTr="00D875CE">
        <w:trPr>
          <w:cantSplit/>
          <w:jc w:val="center"/>
        </w:trPr>
        <w:tc>
          <w:tcPr>
            <w:tcW w:w="933" w:type="dxa"/>
            <w:vMerge w:val="restart"/>
            <w:tcBorders>
              <w:top w:val="single" w:sz="6" w:space="0" w:color="auto"/>
              <w:left w:val="single" w:sz="12" w:space="0" w:color="auto"/>
              <w:right w:val="single" w:sz="6" w:space="0" w:color="auto"/>
            </w:tcBorders>
          </w:tcPr>
          <w:p w14:paraId="7BF6989B" w14:textId="1946A03D" w:rsidR="004D5EC5" w:rsidRPr="00D875CE" w:rsidRDefault="004D5EC5" w:rsidP="00AE4E32">
            <w:pPr>
              <w:pStyle w:val="Tablebody"/>
              <w:autoSpaceDE w:val="0"/>
              <w:autoSpaceDN w:val="0"/>
              <w:adjustRightInd w:val="0"/>
              <w:rPr>
                <w:rFonts w:ascii="Times New Roman" w:hAnsi="Times New Roman"/>
                <w:szCs w:val="24"/>
              </w:rPr>
            </w:pPr>
            <w:r w:rsidRPr="00D875CE">
              <w:rPr>
                <w:rFonts w:ascii="Times New Roman" w:eastAsia="MS Mincho" w:hAnsi="Times New Roman"/>
                <w:szCs w:val="24"/>
              </w:rPr>
              <w:t>9</w:t>
            </w:r>
          </w:p>
        </w:tc>
        <w:tc>
          <w:tcPr>
            <w:tcW w:w="922" w:type="dxa"/>
            <w:tcBorders>
              <w:top w:val="single" w:sz="6" w:space="0" w:color="auto"/>
              <w:left w:val="single" w:sz="6" w:space="0" w:color="auto"/>
            </w:tcBorders>
          </w:tcPr>
          <w:p w14:paraId="3E497D4D" w14:textId="457DF863"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primary</w:t>
            </w:r>
          </w:p>
        </w:tc>
        <w:tc>
          <w:tcPr>
            <w:tcW w:w="755" w:type="dxa"/>
            <w:tcBorders>
              <w:top w:val="single" w:sz="6" w:space="0" w:color="auto"/>
            </w:tcBorders>
          </w:tcPr>
          <w:p w14:paraId="2458CAB7" w14:textId="0CAEB899"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x</w:t>
            </w:r>
          </w:p>
        </w:tc>
        <w:tc>
          <w:tcPr>
            <w:tcW w:w="1093" w:type="dxa"/>
            <w:tcBorders>
              <w:top w:val="single" w:sz="6" w:space="0" w:color="auto"/>
              <w:right w:val="single" w:sz="6" w:space="0" w:color="auto"/>
            </w:tcBorders>
          </w:tcPr>
          <w:p w14:paraId="7D659CDA" w14:textId="25EC75C3"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y</w:t>
            </w:r>
          </w:p>
        </w:tc>
        <w:tc>
          <w:tcPr>
            <w:tcW w:w="2816" w:type="dxa"/>
            <w:vMerge w:val="restart"/>
            <w:tcBorders>
              <w:top w:val="single" w:sz="6" w:space="0" w:color="auto"/>
              <w:right w:val="single" w:sz="6" w:space="0" w:color="auto"/>
            </w:tcBorders>
          </w:tcPr>
          <w:p w14:paraId="031A4CF4" w14:textId="4EB52C9F" w:rsidR="004D5EC5" w:rsidRPr="00D875CE" w:rsidRDefault="004D5EC5" w:rsidP="002576AC">
            <w:pPr>
              <w:pStyle w:val="Tablebody"/>
              <w:tabs>
                <w:tab w:val="left" w:pos="1408"/>
                <w:tab w:val="left" w:pos="2401"/>
              </w:tabs>
              <w:autoSpaceDE w:val="0"/>
              <w:autoSpaceDN w:val="0"/>
              <w:adjustRightInd w:val="0"/>
              <w:jc w:val="center"/>
              <w:rPr>
                <w:rFonts w:ascii="Times New Roman" w:eastAsia="MS Mincho" w:hAnsi="Times New Roman"/>
                <w:szCs w:val="24"/>
                <w:highlight w:val="yellow"/>
                <w:lang w:val="fr-CH"/>
              </w:rPr>
            </w:pPr>
            <w:r w:rsidRPr="00D875CE">
              <w:rPr>
                <w:rFonts w:ascii="Times New Roman" w:hAnsi="Times New Roman"/>
                <w:szCs w:val="24"/>
                <w:highlight w:val="yellow"/>
                <w:lang w:val="fr-CH"/>
              </w:rPr>
              <w:t>1</w:t>
            </w:r>
          </w:p>
        </w:tc>
        <w:tc>
          <w:tcPr>
            <w:tcW w:w="2811" w:type="dxa"/>
            <w:vMerge w:val="restart"/>
            <w:tcBorders>
              <w:top w:val="single" w:sz="6" w:space="0" w:color="auto"/>
              <w:left w:val="single" w:sz="6" w:space="0" w:color="auto"/>
              <w:right w:val="single" w:sz="12" w:space="0" w:color="auto"/>
            </w:tcBorders>
          </w:tcPr>
          <w:p w14:paraId="7B6E8BCF" w14:textId="752F05D0" w:rsidR="004D5EC5" w:rsidRPr="00D875CE"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fr-CH"/>
              </w:rPr>
            </w:pPr>
            <w:r w:rsidRPr="00D875CE">
              <w:rPr>
                <w:rFonts w:eastAsia="MS Mincho"/>
                <w:szCs w:val="24"/>
                <w:lang w:val="fr-CH"/>
              </w:rPr>
              <w:t>Rec. </w:t>
            </w:r>
            <w:r w:rsidRPr="00D875CE">
              <w:rPr>
                <w:rFonts w:eastAsia="Calibri"/>
                <w:szCs w:val="24"/>
                <w:lang w:val="fr-CH"/>
              </w:rPr>
              <w:t>ITU-R</w:t>
            </w:r>
            <w:r w:rsidRPr="00D875CE">
              <w:rPr>
                <w:rFonts w:eastAsia="MS Mincho"/>
                <w:szCs w:val="24"/>
                <w:lang w:val="fr-CH"/>
              </w:rPr>
              <w:t> BT.2020-2</w:t>
            </w:r>
          </w:p>
          <w:p w14:paraId="1F02F610" w14:textId="5AF67976"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lang w:val="fr-CH"/>
              </w:rPr>
            </w:pPr>
            <w:r w:rsidRPr="00D875CE">
              <w:rPr>
                <w:rFonts w:ascii="Times New Roman" w:eastAsia="MS Mincho" w:hAnsi="Times New Roman"/>
                <w:szCs w:val="24"/>
                <w:lang w:val="fr-CH"/>
              </w:rPr>
              <w:t xml:space="preserve">Rec. </w:t>
            </w:r>
            <w:r w:rsidRPr="00D875CE">
              <w:rPr>
                <w:rFonts w:ascii="Times New Roman" w:hAnsi="Times New Roman"/>
                <w:szCs w:val="24"/>
                <w:lang w:val="fr-CH"/>
              </w:rPr>
              <w:t>ITU-R</w:t>
            </w:r>
            <w:r w:rsidRPr="00D875CE">
              <w:rPr>
                <w:rFonts w:ascii="Times New Roman" w:eastAsia="MS Mincho" w:hAnsi="Times New Roman"/>
                <w:szCs w:val="24"/>
                <w:lang w:val="fr-CH"/>
              </w:rPr>
              <w:t> BT.2100-2</w:t>
            </w:r>
          </w:p>
        </w:tc>
      </w:tr>
      <w:tr w:rsidR="004D5EC5" w:rsidRPr="00B55CE6" w14:paraId="5C6AACE6" w14:textId="77777777" w:rsidTr="00D875CE">
        <w:trPr>
          <w:cantSplit/>
          <w:jc w:val="center"/>
        </w:trPr>
        <w:tc>
          <w:tcPr>
            <w:tcW w:w="933" w:type="dxa"/>
            <w:vMerge/>
            <w:tcBorders>
              <w:left w:val="single" w:sz="12" w:space="0" w:color="auto"/>
              <w:right w:val="single" w:sz="6" w:space="0" w:color="auto"/>
            </w:tcBorders>
          </w:tcPr>
          <w:p w14:paraId="42716A14" w14:textId="77777777" w:rsidR="004D5EC5" w:rsidRPr="00D875CE" w:rsidRDefault="004D5EC5" w:rsidP="00AE4E32">
            <w:pPr>
              <w:pStyle w:val="Tablebody"/>
              <w:autoSpaceDE w:val="0"/>
              <w:autoSpaceDN w:val="0"/>
              <w:adjustRightInd w:val="0"/>
              <w:rPr>
                <w:rFonts w:ascii="Times New Roman" w:hAnsi="Times New Roman"/>
                <w:szCs w:val="24"/>
                <w:lang w:val="fr-CH"/>
              </w:rPr>
            </w:pPr>
          </w:p>
        </w:tc>
        <w:tc>
          <w:tcPr>
            <w:tcW w:w="922" w:type="dxa"/>
            <w:tcBorders>
              <w:left w:val="single" w:sz="6" w:space="0" w:color="auto"/>
            </w:tcBorders>
          </w:tcPr>
          <w:p w14:paraId="13FF5470" w14:textId="3C9E880C"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green</w:t>
            </w:r>
          </w:p>
        </w:tc>
        <w:tc>
          <w:tcPr>
            <w:tcW w:w="755" w:type="dxa"/>
          </w:tcPr>
          <w:p w14:paraId="455717FE" w14:textId="28D60895"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0.170</w:t>
            </w:r>
          </w:p>
        </w:tc>
        <w:tc>
          <w:tcPr>
            <w:tcW w:w="1093" w:type="dxa"/>
            <w:tcBorders>
              <w:right w:val="single" w:sz="6" w:space="0" w:color="auto"/>
            </w:tcBorders>
          </w:tcPr>
          <w:p w14:paraId="394033CE" w14:textId="3613F5E6"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0.797</w:t>
            </w:r>
          </w:p>
        </w:tc>
        <w:tc>
          <w:tcPr>
            <w:tcW w:w="2816" w:type="dxa"/>
            <w:vMerge/>
            <w:tcBorders>
              <w:right w:val="single" w:sz="6" w:space="0" w:color="auto"/>
            </w:tcBorders>
          </w:tcPr>
          <w:p w14:paraId="5B329237" w14:textId="5AB0E104"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lang w:val="fr-CH"/>
              </w:rPr>
            </w:pPr>
          </w:p>
        </w:tc>
        <w:tc>
          <w:tcPr>
            <w:tcW w:w="2811" w:type="dxa"/>
            <w:vMerge/>
            <w:tcBorders>
              <w:left w:val="single" w:sz="6" w:space="0" w:color="auto"/>
              <w:right w:val="single" w:sz="12" w:space="0" w:color="auto"/>
            </w:tcBorders>
          </w:tcPr>
          <w:p w14:paraId="6F103914" w14:textId="7C7E9083"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lang w:val="fr-CH"/>
              </w:rPr>
            </w:pPr>
          </w:p>
        </w:tc>
      </w:tr>
      <w:tr w:rsidR="004D5EC5" w:rsidRPr="00B55CE6" w14:paraId="48D4DE40" w14:textId="77777777" w:rsidTr="00D875CE">
        <w:trPr>
          <w:cantSplit/>
          <w:jc w:val="center"/>
        </w:trPr>
        <w:tc>
          <w:tcPr>
            <w:tcW w:w="933" w:type="dxa"/>
            <w:vMerge/>
            <w:tcBorders>
              <w:left w:val="single" w:sz="12" w:space="0" w:color="auto"/>
              <w:right w:val="single" w:sz="6" w:space="0" w:color="auto"/>
            </w:tcBorders>
          </w:tcPr>
          <w:p w14:paraId="0377DE7B"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289ECFE1" w14:textId="36CD541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blue</w:t>
            </w:r>
          </w:p>
        </w:tc>
        <w:tc>
          <w:tcPr>
            <w:tcW w:w="755" w:type="dxa"/>
          </w:tcPr>
          <w:p w14:paraId="6F99B13E" w14:textId="7E20DB63"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0.131</w:t>
            </w:r>
          </w:p>
        </w:tc>
        <w:tc>
          <w:tcPr>
            <w:tcW w:w="1093" w:type="dxa"/>
            <w:tcBorders>
              <w:right w:val="single" w:sz="6" w:space="0" w:color="auto"/>
            </w:tcBorders>
          </w:tcPr>
          <w:p w14:paraId="763194CD" w14:textId="4D8D52A9"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0.046</w:t>
            </w:r>
          </w:p>
        </w:tc>
        <w:tc>
          <w:tcPr>
            <w:tcW w:w="2816" w:type="dxa"/>
            <w:vMerge/>
            <w:tcBorders>
              <w:right w:val="single" w:sz="6" w:space="0" w:color="auto"/>
            </w:tcBorders>
          </w:tcPr>
          <w:p w14:paraId="7AF2E636" w14:textId="7F119322"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lang w:val="fr-CH"/>
              </w:rPr>
            </w:pPr>
          </w:p>
        </w:tc>
        <w:tc>
          <w:tcPr>
            <w:tcW w:w="2811" w:type="dxa"/>
            <w:vMerge/>
            <w:tcBorders>
              <w:left w:val="single" w:sz="6" w:space="0" w:color="auto"/>
              <w:right w:val="single" w:sz="12" w:space="0" w:color="auto"/>
            </w:tcBorders>
          </w:tcPr>
          <w:p w14:paraId="67267149" w14:textId="6D5E6D22"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lang w:val="fr-CH"/>
              </w:rPr>
            </w:pPr>
          </w:p>
        </w:tc>
      </w:tr>
      <w:tr w:rsidR="004D5EC5" w:rsidRPr="00B55CE6" w14:paraId="25D7DE71" w14:textId="77777777" w:rsidTr="00D875CE">
        <w:trPr>
          <w:cantSplit/>
          <w:jc w:val="center"/>
        </w:trPr>
        <w:tc>
          <w:tcPr>
            <w:tcW w:w="933" w:type="dxa"/>
            <w:vMerge/>
            <w:tcBorders>
              <w:left w:val="single" w:sz="12" w:space="0" w:color="auto"/>
              <w:right w:val="single" w:sz="6" w:space="0" w:color="auto"/>
            </w:tcBorders>
          </w:tcPr>
          <w:p w14:paraId="295F2A33"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42E29E0D" w14:textId="41A8F43D"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red</w:t>
            </w:r>
          </w:p>
        </w:tc>
        <w:tc>
          <w:tcPr>
            <w:tcW w:w="755" w:type="dxa"/>
          </w:tcPr>
          <w:p w14:paraId="0AD6230E" w14:textId="09AE8FA5"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0.708</w:t>
            </w:r>
          </w:p>
        </w:tc>
        <w:tc>
          <w:tcPr>
            <w:tcW w:w="1093" w:type="dxa"/>
            <w:tcBorders>
              <w:right w:val="single" w:sz="6" w:space="0" w:color="auto"/>
            </w:tcBorders>
          </w:tcPr>
          <w:p w14:paraId="540B8AC1" w14:textId="08C96B5C"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0.292</w:t>
            </w:r>
          </w:p>
        </w:tc>
        <w:tc>
          <w:tcPr>
            <w:tcW w:w="2816" w:type="dxa"/>
            <w:vMerge/>
            <w:tcBorders>
              <w:right w:val="single" w:sz="6" w:space="0" w:color="auto"/>
            </w:tcBorders>
          </w:tcPr>
          <w:p w14:paraId="0274842C"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lang w:val="fr-CH"/>
              </w:rPr>
            </w:pPr>
          </w:p>
        </w:tc>
        <w:tc>
          <w:tcPr>
            <w:tcW w:w="2811" w:type="dxa"/>
            <w:vMerge/>
            <w:tcBorders>
              <w:left w:val="single" w:sz="6" w:space="0" w:color="auto"/>
              <w:right w:val="single" w:sz="12" w:space="0" w:color="auto"/>
            </w:tcBorders>
          </w:tcPr>
          <w:p w14:paraId="59D6F091" w14:textId="0488F850"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lang w:val="fr-CH"/>
              </w:rPr>
            </w:pPr>
          </w:p>
        </w:tc>
      </w:tr>
      <w:tr w:rsidR="004D5EC5" w:rsidRPr="00B55CE6" w14:paraId="50302E94" w14:textId="77777777" w:rsidTr="00D875CE">
        <w:trPr>
          <w:cantSplit/>
          <w:jc w:val="center"/>
        </w:trPr>
        <w:tc>
          <w:tcPr>
            <w:tcW w:w="933" w:type="dxa"/>
            <w:vMerge/>
            <w:tcBorders>
              <w:left w:val="single" w:sz="12" w:space="0" w:color="auto"/>
              <w:bottom w:val="single" w:sz="6" w:space="0" w:color="auto"/>
              <w:right w:val="single" w:sz="6" w:space="0" w:color="auto"/>
            </w:tcBorders>
          </w:tcPr>
          <w:p w14:paraId="657D60E0"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bottom w:val="single" w:sz="6" w:space="0" w:color="auto"/>
            </w:tcBorders>
          </w:tcPr>
          <w:p w14:paraId="15FA6AB0" w14:textId="322867AA"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white D65</w:t>
            </w:r>
          </w:p>
        </w:tc>
        <w:tc>
          <w:tcPr>
            <w:tcW w:w="755" w:type="dxa"/>
            <w:tcBorders>
              <w:bottom w:val="single" w:sz="6" w:space="0" w:color="auto"/>
            </w:tcBorders>
          </w:tcPr>
          <w:p w14:paraId="42DB9856" w14:textId="531DA3EC"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0.3127</w:t>
            </w:r>
          </w:p>
        </w:tc>
        <w:tc>
          <w:tcPr>
            <w:tcW w:w="1093" w:type="dxa"/>
            <w:tcBorders>
              <w:bottom w:val="single" w:sz="6" w:space="0" w:color="auto"/>
              <w:right w:val="single" w:sz="6" w:space="0" w:color="auto"/>
            </w:tcBorders>
          </w:tcPr>
          <w:p w14:paraId="7D6FF022" w14:textId="3326734C"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0.3290</w:t>
            </w:r>
          </w:p>
        </w:tc>
        <w:tc>
          <w:tcPr>
            <w:tcW w:w="2816" w:type="dxa"/>
            <w:vMerge/>
            <w:tcBorders>
              <w:bottom w:val="single" w:sz="6" w:space="0" w:color="auto"/>
              <w:right w:val="single" w:sz="6" w:space="0" w:color="auto"/>
            </w:tcBorders>
          </w:tcPr>
          <w:p w14:paraId="4EF0DC64"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lang w:val="fr-CH"/>
              </w:rPr>
            </w:pPr>
          </w:p>
        </w:tc>
        <w:tc>
          <w:tcPr>
            <w:tcW w:w="2811" w:type="dxa"/>
            <w:vMerge/>
            <w:tcBorders>
              <w:left w:val="single" w:sz="6" w:space="0" w:color="auto"/>
              <w:bottom w:val="single" w:sz="6" w:space="0" w:color="auto"/>
              <w:right w:val="single" w:sz="12" w:space="0" w:color="auto"/>
            </w:tcBorders>
          </w:tcPr>
          <w:p w14:paraId="4A5C40D6" w14:textId="515564E7"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lang w:val="fr-CH"/>
              </w:rPr>
            </w:pPr>
          </w:p>
        </w:tc>
      </w:tr>
      <w:tr w:rsidR="004D5EC5" w:rsidRPr="00B55CE6" w14:paraId="1B902A72" w14:textId="77777777" w:rsidTr="00D875CE">
        <w:trPr>
          <w:cantSplit/>
          <w:jc w:val="center"/>
        </w:trPr>
        <w:tc>
          <w:tcPr>
            <w:tcW w:w="933" w:type="dxa"/>
            <w:vMerge w:val="restart"/>
            <w:tcBorders>
              <w:top w:val="single" w:sz="6" w:space="0" w:color="auto"/>
              <w:left w:val="single" w:sz="12" w:space="0" w:color="auto"/>
              <w:right w:val="single" w:sz="6" w:space="0" w:color="auto"/>
            </w:tcBorders>
          </w:tcPr>
          <w:p w14:paraId="6377BFA0" w14:textId="6521E6ED" w:rsidR="004D5EC5" w:rsidRPr="00D875CE" w:rsidRDefault="004D5EC5" w:rsidP="00AE4E32">
            <w:pPr>
              <w:pStyle w:val="Tablebody"/>
              <w:autoSpaceDE w:val="0"/>
              <w:autoSpaceDN w:val="0"/>
              <w:adjustRightInd w:val="0"/>
              <w:rPr>
                <w:rFonts w:ascii="Times New Roman" w:hAnsi="Times New Roman"/>
                <w:szCs w:val="24"/>
              </w:rPr>
            </w:pPr>
            <w:r w:rsidRPr="00D875CE">
              <w:rPr>
                <w:rFonts w:ascii="Times New Roman" w:eastAsia="MS Mincho" w:hAnsi="Times New Roman"/>
                <w:szCs w:val="24"/>
              </w:rPr>
              <w:t>10</w:t>
            </w:r>
          </w:p>
        </w:tc>
        <w:tc>
          <w:tcPr>
            <w:tcW w:w="922" w:type="dxa"/>
            <w:tcBorders>
              <w:top w:val="single" w:sz="6" w:space="0" w:color="auto"/>
              <w:left w:val="single" w:sz="6" w:space="0" w:color="auto"/>
            </w:tcBorders>
          </w:tcPr>
          <w:p w14:paraId="03FF517E" w14:textId="60A4F467"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primary</w:t>
            </w:r>
          </w:p>
        </w:tc>
        <w:tc>
          <w:tcPr>
            <w:tcW w:w="755" w:type="dxa"/>
            <w:tcBorders>
              <w:top w:val="single" w:sz="6" w:space="0" w:color="auto"/>
            </w:tcBorders>
          </w:tcPr>
          <w:p w14:paraId="74E6059E" w14:textId="3340F93F"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x</w:t>
            </w:r>
          </w:p>
        </w:tc>
        <w:tc>
          <w:tcPr>
            <w:tcW w:w="1093" w:type="dxa"/>
            <w:tcBorders>
              <w:top w:val="single" w:sz="6" w:space="0" w:color="auto"/>
              <w:right w:val="single" w:sz="6" w:space="0" w:color="auto"/>
            </w:tcBorders>
          </w:tcPr>
          <w:p w14:paraId="37727D1A" w14:textId="5EA6B9F4"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y</w:t>
            </w:r>
          </w:p>
        </w:tc>
        <w:tc>
          <w:tcPr>
            <w:tcW w:w="2816" w:type="dxa"/>
            <w:vMerge w:val="restart"/>
            <w:tcBorders>
              <w:top w:val="single" w:sz="6" w:space="0" w:color="auto"/>
              <w:right w:val="single" w:sz="6" w:space="0" w:color="auto"/>
            </w:tcBorders>
          </w:tcPr>
          <w:p w14:paraId="2D22E8FC" w14:textId="2F72A3B1" w:rsidR="004D5EC5" w:rsidRPr="00D875CE" w:rsidRDefault="004D5EC5" w:rsidP="002576AC">
            <w:pPr>
              <w:pStyle w:val="Tablebody"/>
              <w:tabs>
                <w:tab w:val="left" w:pos="1408"/>
                <w:tab w:val="left" w:pos="2401"/>
              </w:tabs>
              <w:autoSpaceDE w:val="0"/>
              <w:autoSpaceDN w:val="0"/>
              <w:adjustRightInd w:val="0"/>
              <w:jc w:val="center"/>
              <w:rPr>
                <w:rFonts w:ascii="Times New Roman" w:eastAsia="MS Mincho" w:hAnsi="Times New Roman"/>
                <w:szCs w:val="24"/>
                <w:highlight w:val="yellow"/>
              </w:rPr>
            </w:pPr>
            <w:r w:rsidRPr="00D875CE">
              <w:rPr>
                <w:rFonts w:ascii="Times New Roman" w:hAnsi="Times New Roman"/>
                <w:szCs w:val="24"/>
                <w:highlight w:val="yellow"/>
              </w:rPr>
              <w:t>1</w:t>
            </w:r>
          </w:p>
        </w:tc>
        <w:tc>
          <w:tcPr>
            <w:tcW w:w="2811" w:type="dxa"/>
            <w:vMerge w:val="restart"/>
            <w:tcBorders>
              <w:top w:val="single" w:sz="6" w:space="0" w:color="auto"/>
              <w:left w:val="single" w:sz="6" w:space="0" w:color="auto"/>
              <w:right w:val="single" w:sz="12" w:space="0" w:color="auto"/>
            </w:tcBorders>
          </w:tcPr>
          <w:p w14:paraId="3D38BE33" w14:textId="0ADA78AD" w:rsidR="004D5EC5" w:rsidRPr="00D875CE"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SMPTE ST 428-1 (2019)</w:t>
            </w:r>
          </w:p>
          <w:p w14:paraId="3F9A3FD8" w14:textId="44E58E55"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w:t>
            </w:r>
            <w:r w:rsidRPr="00D875CE">
              <w:rPr>
                <w:rFonts w:ascii="Times New Roman" w:hAnsi="Times New Roman"/>
                <w:szCs w:val="24"/>
              </w:rPr>
              <w:t>CIE</w:t>
            </w:r>
            <w:r w:rsidRPr="00D875CE">
              <w:rPr>
                <w:rFonts w:ascii="Times New Roman" w:eastAsia="MS Mincho" w:hAnsi="Times New Roman"/>
                <w:szCs w:val="24"/>
              </w:rPr>
              <w:t> 1931 XYZ as in ISO/CIE 11664</w:t>
            </w:r>
            <w:r w:rsidRPr="00D875CE">
              <w:rPr>
                <w:rFonts w:ascii="Times New Roman" w:eastAsia="MS Mincho" w:hAnsi="Times New Roman"/>
                <w:szCs w:val="24"/>
              </w:rPr>
              <w:noBreakHyphen/>
              <w:t>1)</w:t>
            </w:r>
          </w:p>
        </w:tc>
      </w:tr>
      <w:tr w:rsidR="004D5EC5" w:rsidRPr="00B55CE6" w14:paraId="35808229" w14:textId="77777777" w:rsidTr="00D875CE">
        <w:trPr>
          <w:cantSplit/>
          <w:jc w:val="center"/>
        </w:trPr>
        <w:tc>
          <w:tcPr>
            <w:tcW w:w="933" w:type="dxa"/>
            <w:vMerge/>
            <w:tcBorders>
              <w:left w:val="single" w:sz="12" w:space="0" w:color="auto"/>
              <w:right w:val="single" w:sz="6" w:space="0" w:color="auto"/>
            </w:tcBorders>
          </w:tcPr>
          <w:p w14:paraId="04B91D40"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4CA3DED1" w14:textId="35922A9F"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green (Y)</w:t>
            </w:r>
          </w:p>
        </w:tc>
        <w:tc>
          <w:tcPr>
            <w:tcW w:w="755" w:type="dxa"/>
          </w:tcPr>
          <w:p w14:paraId="45A7C51A" w14:textId="4379E423"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0.0</w:t>
            </w:r>
          </w:p>
        </w:tc>
        <w:tc>
          <w:tcPr>
            <w:tcW w:w="1093" w:type="dxa"/>
            <w:tcBorders>
              <w:right w:val="single" w:sz="6" w:space="0" w:color="auto"/>
            </w:tcBorders>
          </w:tcPr>
          <w:p w14:paraId="504153BB" w14:textId="3631EC68"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1.0</w:t>
            </w:r>
          </w:p>
        </w:tc>
        <w:tc>
          <w:tcPr>
            <w:tcW w:w="2816" w:type="dxa"/>
            <w:vMerge/>
            <w:tcBorders>
              <w:right w:val="single" w:sz="6" w:space="0" w:color="auto"/>
            </w:tcBorders>
          </w:tcPr>
          <w:p w14:paraId="3D197FEF" w14:textId="5F3FD8F2"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75360C3D" w14:textId="0DA826D1"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6C5467F0" w14:textId="77777777" w:rsidTr="00D875CE">
        <w:trPr>
          <w:cantSplit/>
          <w:jc w:val="center"/>
        </w:trPr>
        <w:tc>
          <w:tcPr>
            <w:tcW w:w="933" w:type="dxa"/>
            <w:vMerge/>
            <w:tcBorders>
              <w:left w:val="single" w:sz="12" w:space="0" w:color="auto"/>
              <w:right w:val="single" w:sz="6" w:space="0" w:color="auto"/>
            </w:tcBorders>
          </w:tcPr>
          <w:p w14:paraId="1E0E3E6E"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237DCC24" w14:textId="34471584"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blue (Z)</w:t>
            </w:r>
          </w:p>
        </w:tc>
        <w:tc>
          <w:tcPr>
            <w:tcW w:w="755" w:type="dxa"/>
          </w:tcPr>
          <w:p w14:paraId="2C0D542D" w14:textId="26114A96"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0.0</w:t>
            </w:r>
          </w:p>
        </w:tc>
        <w:tc>
          <w:tcPr>
            <w:tcW w:w="1093" w:type="dxa"/>
            <w:tcBorders>
              <w:right w:val="single" w:sz="6" w:space="0" w:color="auto"/>
            </w:tcBorders>
          </w:tcPr>
          <w:p w14:paraId="166306AF" w14:textId="006729F9"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0.0</w:t>
            </w:r>
          </w:p>
        </w:tc>
        <w:tc>
          <w:tcPr>
            <w:tcW w:w="2816" w:type="dxa"/>
            <w:vMerge/>
            <w:tcBorders>
              <w:right w:val="single" w:sz="6" w:space="0" w:color="auto"/>
            </w:tcBorders>
          </w:tcPr>
          <w:p w14:paraId="2273E911" w14:textId="723ECDFE"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70043439" w14:textId="3B111AE6"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77B275E8" w14:textId="77777777" w:rsidTr="00D875CE">
        <w:trPr>
          <w:cantSplit/>
          <w:jc w:val="center"/>
        </w:trPr>
        <w:tc>
          <w:tcPr>
            <w:tcW w:w="933" w:type="dxa"/>
            <w:vMerge/>
            <w:tcBorders>
              <w:left w:val="single" w:sz="12" w:space="0" w:color="auto"/>
              <w:right w:val="single" w:sz="6" w:space="0" w:color="auto"/>
            </w:tcBorders>
          </w:tcPr>
          <w:p w14:paraId="7D245E7D"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7749EECC" w14:textId="10C1E1E5"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red (X)</w:t>
            </w:r>
          </w:p>
        </w:tc>
        <w:tc>
          <w:tcPr>
            <w:tcW w:w="755" w:type="dxa"/>
          </w:tcPr>
          <w:p w14:paraId="6A5AFF05" w14:textId="7903B6A7"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1.0</w:t>
            </w:r>
          </w:p>
        </w:tc>
        <w:tc>
          <w:tcPr>
            <w:tcW w:w="1093" w:type="dxa"/>
            <w:tcBorders>
              <w:right w:val="single" w:sz="6" w:space="0" w:color="auto"/>
            </w:tcBorders>
          </w:tcPr>
          <w:p w14:paraId="3FF646D9" w14:textId="1E83102C"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0.0</w:t>
            </w:r>
          </w:p>
        </w:tc>
        <w:tc>
          <w:tcPr>
            <w:tcW w:w="2816" w:type="dxa"/>
            <w:vMerge/>
            <w:tcBorders>
              <w:right w:val="single" w:sz="6" w:space="0" w:color="auto"/>
            </w:tcBorders>
          </w:tcPr>
          <w:p w14:paraId="1B6144D2"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6608B91D" w14:textId="681FC94B"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4AD6BE96" w14:textId="77777777" w:rsidTr="00D875CE">
        <w:trPr>
          <w:cantSplit/>
          <w:jc w:val="center"/>
        </w:trPr>
        <w:tc>
          <w:tcPr>
            <w:tcW w:w="933" w:type="dxa"/>
            <w:vMerge/>
            <w:tcBorders>
              <w:left w:val="single" w:sz="12" w:space="0" w:color="auto"/>
              <w:bottom w:val="single" w:sz="6" w:space="0" w:color="auto"/>
              <w:right w:val="single" w:sz="6" w:space="0" w:color="auto"/>
            </w:tcBorders>
          </w:tcPr>
          <w:p w14:paraId="14624676"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bottom w:val="single" w:sz="6" w:space="0" w:color="auto"/>
            </w:tcBorders>
          </w:tcPr>
          <w:p w14:paraId="1935D60A" w14:textId="25103C6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centre white</w:t>
            </w:r>
          </w:p>
        </w:tc>
        <w:tc>
          <w:tcPr>
            <w:tcW w:w="755" w:type="dxa"/>
            <w:tcBorders>
              <w:bottom w:val="single" w:sz="6" w:space="0" w:color="auto"/>
            </w:tcBorders>
          </w:tcPr>
          <w:p w14:paraId="416107D0" w14:textId="7AEB16A2"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1 ÷ 3</w:t>
            </w:r>
          </w:p>
        </w:tc>
        <w:tc>
          <w:tcPr>
            <w:tcW w:w="1093" w:type="dxa"/>
            <w:tcBorders>
              <w:bottom w:val="single" w:sz="6" w:space="0" w:color="auto"/>
              <w:right w:val="single" w:sz="6" w:space="0" w:color="auto"/>
            </w:tcBorders>
          </w:tcPr>
          <w:p w14:paraId="427589A8" w14:textId="27D03A6A"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1 ÷ 3</w:t>
            </w:r>
          </w:p>
        </w:tc>
        <w:tc>
          <w:tcPr>
            <w:tcW w:w="2816" w:type="dxa"/>
            <w:vMerge/>
            <w:tcBorders>
              <w:bottom w:val="single" w:sz="6" w:space="0" w:color="auto"/>
              <w:right w:val="single" w:sz="6" w:space="0" w:color="auto"/>
            </w:tcBorders>
          </w:tcPr>
          <w:p w14:paraId="59AEAE01"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bottom w:val="single" w:sz="6" w:space="0" w:color="auto"/>
              <w:right w:val="single" w:sz="12" w:space="0" w:color="auto"/>
            </w:tcBorders>
          </w:tcPr>
          <w:p w14:paraId="322EDCBB" w14:textId="3720F7D1"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07F7B367" w14:textId="77777777" w:rsidTr="00D875CE">
        <w:trPr>
          <w:cantSplit/>
          <w:jc w:val="center"/>
        </w:trPr>
        <w:tc>
          <w:tcPr>
            <w:tcW w:w="933" w:type="dxa"/>
            <w:vMerge w:val="restart"/>
            <w:tcBorders>
              <w:top w:val="single" w:sz="6" w:space="0" w:color="auto"/>
              <w:left w:val="single" w:sz="12" w:space="0" w:color="auto"/>
              <w:right w:val="single" w:sz="6" w:space="0" w:color="auto"/>
            </w:tcBorders>
          </w:tcPr>
          <w:p w14:paraId="2B5A535D" w14:textId="7A5DCE32" w:rsidR="004D5EC5" w:rsidRPr="00D875CE" w:rsidRDefault="004D5EC5" w:rsidP="00AE4E32">
            <w:pPr>
              <w:pStyle w:val="Tablebody"/>
              <w:autoSpaceDE w:val="0"/>
              <w:autoSpaceDN w:val="0"/>
              <w:adjustRightInd w:val="0"/>
              <w:rPr>
                <w:rFonts w:ascii="Times New Roman" w:hAnsi="Times New Roman"/>
                <w:szCs w:val="24"/>
              </w:rPr>
            </w:pPr>
            <w:r w:rsidRPr="00D875CE">
              <w:rPr>
                <w:rFonts w:ascii="Times New Roman" w:eastAsia="MS Mincho" w:hAnsi="Times New Roman"/>
                <w:szCs w:val="24"/>
              </w:rPr>
              <w:t>11</w:t>
            </w:r>
          </w:p>
        </w:tc>
        <w:tc>
          <w:tcPr>
            <w:tcW w:w="922" w:type="dxa"/>
            <w:tcBorders>
              <w:top w:val="single" w:sz="6" w:space="0" w:color="auto"/>
              <w:left w:val="single" w:sz="6" w:space="0" w:color="auto"/>
            </w:tcBorders>
          </w:tcPr>
          <w:p w14:paraId="433CEC94" w14:textId="7BBC3E42"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primary</w:t>
            </w:r>
          </w:p>
        </w:tc>
        <w:tc>
          <w:tcPr>
            <w:tcW w:w="755" w:type="dxa"/>
            <w:tcBorders>
              <w:top w:val="single" w:sz="6" w:space="0" w:color="auto"/>
            </w:tcBorders>
          </w:tcPr>
          <w:p w14:paraId="134CC2C9" w14:textId="7FAD71F8"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x</w:t>
            </w:r>
          </w:p>
        </w:tc>
        <w:tc>
          <w:tcPr>
            <w:tcW w:w="1093" w:type="dxa"/>
            <w:tcBorders>
              <w:top w:val="single" w:sz="6" w:space="0" w:color="auto"/>
              <w:right w:val="single" w:sz="6" w:space="0" w:color="auto"/>
            </w:tcBorders>
          </w:tcPr>
          <w:p w14:paraId="02D94468" w14:textId="3BFA2B02"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y</w:t>
            </w:r>
          </w:p>
        </w:tc>
        <w:tc>
          <w:tcPr>
            <w:tcW w:w="2816" w:type="dxa"/>
            <w:vMerge w:val="restart"/>
            <w:tcBorders>
              <w:top w:val="single" w:sz="6" w:space="0" w:color="auto"/>
              <w:right w:val="single" w:sz="6" w:space="0" w:color="auto"/>
            </w:tcBorders>
          </w:tcPr>
          <w:p w14:paraId="6955A350" w14:textId="39503B6C" w:rsidR="004D5EC5" w:rsidRPr="00D875CE" w:rsidRDefault="004D5EC5" w:rsidP="002576AC">
            <w:pPr>
              <w:pStyle w:val="Tablebody"/>
              <w:tabs>
                <w:tab w:val="left" w:pos="1408"/>
                <w:tab w:val="left" w:pos="2401"/>
              </w:tabs>
              <w:autoSpaceDE w:val="0"/>
              <w:autoSpaceDN w:val="0"/>
              <w:adjustRightInd w:val="0"/>
              <w:jc w:val="center"/>
              <w:rPr>
                <w:rFonts w:ascii="Times New Roman" w:eastAsia="MS Mincho" w:hAnsi="Times New Roman"/>
                <w:szCs w:val="24"/>
                <w:highlight w:val="yellow"/>
              </w:rPr>
            </w:pPr>
            <w:r w:rsidRPr="00D875CE">
              <w:rPr>
                <w:rFonts w:ascii="Times New Roman" w:hAnsi="Times New Roman"/>
                <w:szCs w:val="24"/>
                <w:highlight w:val="yellow"/>
              </w:rPr>
              <w:t>1</w:t>
            </w:r>
          </w:p>
        </w:tc>
        <w:tc>
          <w:tcPr>
            <w:tcW w:w="2811" w:type="dxa"/>
            <w:vMerge w:val="restart"/>
            <w:tcBorders>
              <w:top w:val="single" w:sz="6" w:space="0" w:color="auto"/>
              <w:left w:val="single" w:sz="6" w:space="0" w:color="auto"/>
              <w:right w:val="single" w:sz="12" w:space="0" w:color="auto"/>
            </w:tcBorders>
          </w:tcPr>
          <w:p w14:paraId="642203C6" w14:textId="71C63402"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SMPTE RP 431-2 (2011)</w:t>
            </w:r>
          </w:p>
        </w:tc>
      </w:tr>
      <w:tr w:rsidR="004D5EC5" w:rsidRPr="00B55CE6" w14:paraId="15D7527C" w14:textId="77777777" w:rsidTr="00D875CE">
        <w:trPr>
          <w:cantSplit/>
          <w:jc w:val="center"/>
        </w:trPr>
        <w:tc>
          <w:tcPr>
            <w:tcW w:w="933" w:type="dxa"/>
            <w:vMerge/>
            <w:tcBorders>
              <w:left w:val="single" w:sz="12" w:space="0" w:color="auto"/>
              <w:right w:val="single" w:sz="6" w:space="0" w:color="auto"/>
            </w:tcBorders>
          </w:tcPr>
          <w:p w14:paraId="44AA332F"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507A77D3" w14:textId="40B81D59"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green</w:t>
            </w:r>
          </w:p>
        </w:tc>
        <w:tc>
          <w:tcPr>
            <w:tcW w:w="755" w:type="dxa"/>
          </w:tcPr>
          <w:p w14:paraId="0553CD1F" w14:textId="724AB8B8"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0.265</w:t>
            </w:r>
          </w:p>
        </w:tc>
        <w:tc>
          <w:tcPr>
            <w:tcW w:w="1093" w:type="dxa"/>
            <w:tcBorders>
              <w:right w:val="single" w:sz="6" w:space="0" w:color="auto"/>
            </w:tcBorders>
          </w:tcPr>
          <w:p w14:paraId="7AF0CE36" w14:textId="379D5F6F"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0.690</w:t>
            </w:r>
          </w:p>
        </w:tc>
        <w:tc>
          <w:tcPr>
            <w:tcW w:w="2816" w:type="dxa"/>
            <w:vMerge/>
            <w:tcBorders>
              <w:right w:val="single" w:sz="6" w:space="0" w:color="auto"/>
            </w:tcBorders>
          </w:tcPr>
          <w:p w14:paraId="3C885A71" w14:textId="1F5920E9"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0323F76A" w14:textId="5D1C2E89"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1B294380" w14:textId="77777777" w:rsidTr="00D875CE">
        <w:trPr>
          <w:cantSplit/>
          <w:jc w:val="center"/>
        </w:trPr>
        <w:tc>
          <w:tcPr>
            <w:tcW w:w="933" w:type="dxa"/>
            <w:vMerge/>
            <w:tcBorders>
              <w:left w:val="single" w:sz="12" w:space="0" w:color="auto"/>
              <w:right w:val="single" w:sz="6" w:space="0" w:color="auto"/>
            </w:tcBorders>
          </w:tcPr>
          <w:p w14:paraId="008422A4"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68318B8C" w14:textId="2B62F114"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blue</w:t>
            </w:r>
          </w:p>
        </w:tc>
        <w:tc>
          <w:tcPr>
            <w:tcW w:w="755" w:type="dxa"/>
          </w:tcPr>
          <w:p w14:paraId="4FC36CE0" w14:textId="0DC7583F"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0.150</w:t>
            </w:r>
          </w:p>
        </w:tc>
        <w:tc>
          <w:tcPr>
            <w:tcW w:w="1093" w:type="dxa"/>
            <w:tcBorders>
              <w:right w:val="single" w:sz="6" w:space="0" w:color="auto"/>
            </w:tcBorders>
          </w:tcPr>
          <w:p w14:paraId="1734ABB6" w14:textId="33912368"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0.060</w:t>
            </w:r>
          </w:p>
        </w:tc>
        <w:tc>
          <w:tcPr>
            <w:tcW w:w="2816" w:type="dxa"/>
            <w:vMerge/>
            <w:tcBorders>
              <w:right w:val="single" w:sz="6" w:space="0" w:color="auto"/>
            </w:tcBorders>
          </w:tcPr>
          <w:p w14:paraId="1892D573"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5AAC32E4" w14:textId="2658E67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50B005AA" w14:textId="77777777" w:rsidTr="00D875CE">
        <w:trPr>
          <w:cantSplit/>
          <w:jc w:val="center"/>
        </w:trPr>
        <w:tc>
          <w:tcPr>
            <w:tcW w:w="933" w:type="dxa"/>
            <w:vMerge/>
            <w:tcBorders>
              <w:left w:val="single" w:sz="12" w:space="0" w:color="auto"/>
              <w:right w:val="single" w:sz="6" w:space="0" w:color="auto"/>
            </w:tcBorders>
          </w:tcPr>
          <w:p w14:paraId="190F43D8"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79AA6DBD" w14:textId="6208214C"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red</w:t>
            </w:r>
          </w:p>
        </w:tc>
        <w:tc>
          <w:tcPr>
            <w:tcW w:w="755" w:type="dxa"/>
          </w:tcPr>
          <w:p w14:paraId="1A40D550" w14:textId="6CF25C9D"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0.680</w:t>
            </w:r>
          </w:p>
        </w:tc>
        <w:tc>
          <w:tcPr>
            <w:tcW w:w="1093" w:type="dxa"/>
            <w:tcBorders>
              <w:right w:val="single" w:sz="6" w:space="0" w:color="auto"/>
            </w:tcBorders>
          </w:tcPr>
          <w:p w14:paraId="44441609" w14:textId="28D7E47A"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0.320</w:t>
            </w:r>
          </w:p>
        </w:tc>
        <w:tc>
          <w:tcPr>
            <w:tcW w:w="2816" w:type="dxa"/>
            <w:vMerge/>
            <w:tcBorders>
              <w:right w:val="single" w:sz="6" w:space="0" w:color="auto"/>
            </w:tcBorders>
          </w:tcPr>
          <w:p w14:paraId="20980308"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030E250D" w14:textId="7EFA2C64"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43485E5D" w14:textId="77777777" w:rsidTr="00D875CE">
        <w:trPr>
          <w:cantSplit/>
          <w:jc w:val="center"/>
        </w:trPr>
        <w:tc>
          <w:tcPr>
            <w:tcW w:w="933" w:type="dxa"/>
            <w:vMerge/>
            <w:tcBorders>
              <w:left w:val="single" w:sz="12" w:space="0" w:color="auto"/>
              <w:bottom w:val="single" w:sz="6" w:space="0" w:color="auto"/>
              <w:right w:val="single" w:sz="6" w:space="0" w:color="auto"/>
            </w:tcBorders>
          </w:tcPr>
          <w:p w14:paraId="0BD62F78"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bottom w:val="single" w:sz="6" w:space="0" w:color="auto"/>
            </w:tcBorders>
          </w:tcPr>
          <w:p w14:paraId="32E7B781" w14:textId="7D64F675"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white</w:t>
            </w:r>
          </w:p>
        </w:tc>
        <w:tc>
          <w:tcPr>
            <w:tcW w:w="755" w:type="dxa"/>
            <w:tcBorders>
              <w:bottom w:val="single" w:sz="6" w:space="0" w:color="auto"/>
            </w:tcBorders>
          </w:tcPr>
          <w:p w14:paraId="7E77B071" w14:textId="254FD40D"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0.314</w:t>
            </w:r>
          </w:p>
        </w:tc>
        <w:tc>
          <w:tcPr>
            <w:tcW w:w="1093" w:type="dxa"/>
            <w:tcBorders>
              <w:bottom w:val="single" w:sz="6" w:space="0" w:color="auto"/>
              <w:right w:val="single" w:sz="6" w:space="0" w:color="auto"/>
            </w:tcBorders>
          </w:tcPr>
          <w:p w14:paraId="50B8E46C" w14:textId="0286BFC8"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0.351</w:t>
            </w:r>
          </w:p>
        </w:tc>
        <w:tc>
          <w:tcPr>
            <w:tcW w:w="2816" w:type="dxa"/>
            <w:vMerge/>
            <w:tcBorders>
              <w:bottom w:val="single" w:sz="6" w:space="0" w:color="auto"/>
              <w:right w:val="single" w:sz="6" w:space="0" w:color="auto"/>
            </w:tcBorders>
          </w:tcPr>
          <w:p w14:paraId="65EAA5C1"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bottom w:val="single" w:sz="6" w:space="0" w:color="auto"/>
              <w:right w:val="single" w:sz="12" w:space="0" w:color="auto"/>
            </w:tcBorders>
          </w:tcPr>
          <w:p w14:paraId="601FE95C" w14:textId="53463A78"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3C50F45B" w14:textId="77777777" w:rsidTr="00D875CE">
        <w:trPr>
          <w:cantSplit/>
          <w:jc w:val="center"/>
        </w:trPr>
        <w:tc>
          <w:tcPr>
            <w:tcW w:w="933" w:type="dxa"/>
            <w:vMerge w:val="restart"/>
            <w:tcBorders>
              <w:top w:val="single" w:sz="6" w:space="0" w:color="auto"/>
              <w:left w:val="single" w:sz="12" w:space="0" w:color="auto"/>
              <w:right w:val="single" w:sz="6" w:space="0" w:color="auto"/>
            </w:tcBorders>
          </w:tcPr>
          <w:p w14:paraId="4A58FDDC" w14:textId="067812F5" w:rsidR="004D5EC5" w:rsidRPr="00D875CE" w:rsidRDefault="004D5EC5" w:rsidP="00AE4E32">
            <w:pPr>
              <w:pStyle w:val="Tablebody"/>
              <w:autoSpaceDE w:val="0"/>
              <w:autoSpaceDN w:val="0"/>
              <w:adjustRightInd w:val="0"/>
              <w:rPr>
                <w:rFonts w:ascii="Times New Roman" w:hAnsi="Times New Roman"/>
                <w:szCs w:val="24"/>
              </w:rPr>
            </w:pPr>
            <w:r w:rsidRPr="00D875CE">
              <w:rPr>
                <w:rFonts w:ascii="Times New Roman" w:eastAsia="MS Mincho" w:hAnsi="Times New Roman"/>
                <w:szCs w:val="24"/>
              </w:rPr>
              <w:t>12</w:t>
            </w:r>
          </w:p>
        </w:tc>
        <w:tc>
          <w:tcPr>
            <w:tcW w:w="922" w:type="dxa"/>
            <w:tcBorders>
              <w:top w:val="single" w:sz="6" w:space="0" w:color="auto"/>
              <w:left w:val="single" w:sz="6" w:space="0" w:color="auto"/>
            </w:tcBorders>
          </w:tcPr>
          <w:p w14:paraId="530FC639" w14:textId="477BF66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primary</w:t>
            </w:r>
          </w:p>
        </w:tc>
        <w:tc>
          <w:tcPr>
            <w:tcW w:w="755" w:type="dxa"/>
            <w:tcBorders>
              <w:top w:val="single" w:sz="6" w:space="0" w:color="auto"/>
            </w:tcBorders>
          </w:tcPr>
          <w:p w14:paraId="1F3468BA" w14:textId="79A9B7FC"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x</w:t>
            </w:r>
          </w:p>
        </w:tc>
        <w:tc>
          <w:tcPr>
            <w:tcW w:w="1093" w:type="dxa"/>
            <w:tcBorders>
              <w:top w:val="single" w:sz="6" w:space="0" w:color="auto"/>
              <w:right w:val="single" w:sz="6" w:space="0" w:color="auto"/>
            </w:tcBorders>
          </w:tcPr>
          <w:p w14:paraId="38A27040" w14:textId="7F042DE3"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y</w:t>
            </w:r>
          </w:p>
        </w:tc>
        <w:tc>
          <w:tcPr>
            <w:tcW w:w="2816" w:type="dxa"/>
            <w:vMerge w:val="restart"/>
            <w:tcBorders>
              <w:top w:val="single" w:sz="6" w:space="0" w:color="auto"/>
              <w:right w:val="single" w:sz="6" w:space="0" w:color="auto"/>
            </w:tcBorders>
          </w:tcPr>
          <w:p w14:paraId="248B41A6" w14:textId="420F4B82" w:rsidR="004D5EC5" w:rsidRPr="00D875CE" w:rsidRDefault="004D5EC5" w:rsidP="002576AC">
            <w:pPr>
              <w:pStyle w:val="Tablebody"/>
              <w:tabs>
                <w:tab w:val="left" w:pos="1408"/>
                <w:tab w:val="left" w:pos="2401"/>
              </w:tabs>
              <w:autoSpaceDE w:val="0"/>
              <w:autoSpaceDN w:val="0"/>
              <w:adjustRightInd w:val="0"/>
              <w:jc w:val="center"/>
              <w:rPr>
                <w:rFonts w:ascii="Times New Roman" w:eastAsia="MS Mincho" w:hAnsi="Times New Roman"/>
                <w:szCs w:val="24"/>
                <w:highlight w:val="yellow"/>
              </w:rPr>
            </w:pPr>
            <w:r w:rsidRPr="00D875CE">
              <w:rPr>
                <w:rFonts w:ascii="Times New Roman" w:hAnsi="Times New Roman"/>
                <w:szCs w:val="24"/>
                <w:highlight w:val="yellow"/>
              </w:rPr>
              <w:t>1</w:t>
            </w:r>
          </w:p>
        </w:tc>
        <w:tc>
          <w:tcPr>
            <w:tcW w:w="2811" w:type="dxa"/>
            <w:vMerge w:val="restart"/>
            <w:tcBorders>
              <w:top w:val="single" w:sz="6" w:space="0" w:color="auto"/>
              <w:left w:val="single" w:sz="6" w:space="0" w:color="auto"/>
              <w:right w:val="single" w:sz="12" w:space="0" w:color="auto"/>
            </w:tcBorders>
          </w:tcPr>
          <w:p w14:paraId="4AB9286F" w14:textId="08940E22"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SMPTE EG 432-1 (2010)</w:t>
            </w:r>
          </w:p>
        </w:tc>
      </w:tr>
      <w:tr w:rsidR="004D5EC5" w:rsidRPr="00B55CE6" w14:paraId="12D62FC2" w14:textId="77777777" w:rsidTr="00D875CE">
        <w:trPr>
          <w:cantSplit/>
          <w:jc w:val="center"/>
        </w:trPr>
        <w:tc>
          <w:tcPr>
            <w:tcW w:w="933" w:type="dxa"/>
            <w:vMerge/>
            <w:tcBorders>
              <w:left w:val="single" w:sz="12" w:space="0" w:color="auto"/>
              <w:right w:val="single" w:sz="6" w:space="0" w:color="auto"/>
            </w:tcBorders>
          </w:tcPr>
          <w:p w14:paraId="08BB0C39"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0AD08CED" w14:textId="57E0400A"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green</w:t>
            </w:r>
          </w:p>
        </w:tc>
        <w:tc>
          <w:tcPr>
            <w:tcW w:w="755" w:type="dxa"/>
          </w:tcPr>
          <w:p w14:paraId="7DBB05A2" w14:textId="5105AB61"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0.265</w:t>
            </w:r>
          </w:p>
        </w:tc>
        <w:tc>
          <w:tcPr>
            <w:tcW w:w="1093" w:type="dxa"/>
            <w:tcBorders>
              <w:right w:val="single" w:sz="6" w:space="0" w:color="auto"/>
            </w:tcBorders>
          </w:tcPr>
          <w:p w14:paraId="0AD41822" w14:textId="618C89B8"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0.690</w:t>
            </w:r>
          </w:p>
        </w:tc>
        <w:tc>
          <w:tcPr>
            <w:tcW w:w="2816" w:type="dxa"/>
            <w:vMerge/>
            <w:tcBorders>
              <w:right w:val="single" w:sz="6" w:space="0" w:color="auto"/>
            </w:tcBorders>
          </w:tcPr>
          <w:p w14:paraId="55444D8D" w14:textId="552686D4"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05AE82A2" w14:textId="0ECDD10C"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58F49B07" w14:textId="77777777" w:rsidTr="00D875CE">
        <w:trPr>
          <w:cantSplit/>
          <w:jc w:val="center"/>
        </w:trPr>
        <w:tc>
          <w:tcPr>
            <w:tcW w:w="933" w:type="dxa"/>
            <w:vMerge/>
            <w:tcBorders>
              <w:left w:val="single" w:sz="12" w:space="0" w:color="auto"/>
              <w:right w:val="single" w:sz="6" w:space="0" w:color="auto"/>
            </w:tcBorders>
          </w:tcPr>
          <w:p w14:paraId="3DF2F414"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2C8A6B7F" w14:textId="678C3DB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blue</w:t>
            </w:r>
          </w:p>
        </w:tc>
        <w:tc>
          <w:tcPr>
            <w:tcW w:w="755" w:type="dxa"/>
          </w:tcPr>
          <w:p w14:paraId="554AC4DF" w14:textId="0A29A36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0.150</w:t>
            </w:r>
          </w:p>
        </w:tc>
        <w:tc>
          <w:tcPr>
            <w:tcW w:w="1093" w:type="dxa"/>
            <w:tcBorders>
              <w:right w:val="single" w:sz="6" w:space="0" w:color="auto"/>
            </w:tcBorders>
          </w:tcPr>
          <w:p w14:paraId="306F81C5" w14:textId="7A6F5AAB"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0.060</w:t>
            </w:r>
          </w:p>
        </w:tc>
        <w:tc>
          <w:tcPr>
            <w:tcW w:w="2816" w:type="dxa"/>
            <w:vMerge/>
            <w:tcBorders>
              <w:right w:val="single" w:sz="6" w:space="0" w:color="auto"/>
            </w:tcBorders>
          </w:tcPr>
          <w:p w14:paraId="6B6138AF" w14:textId="75A945E6"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40D2257A" w14:textId="1A5626B7"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2F168778" w14:textId="77777777" w:rsidTr="00D875CE">
        <w:trPr>
          <w:cantSplit/>
          <w:jc w:val="center"/>
        </w:trPr>
        <w:tc>
          <w:tcPr>
            <w:tcW w:w="933" w:type="dxa"/>
            <w:vMerge/>
            <w:tcBorders>
              <w:left w:val="single" w:sz="12" w:space="0" w:color="auto"/>
              <w:right w:val="single" w:sz="6" w:space="0" w:color="auto"/>
            </w:tcBorders>
          </w:tcPr>
          <w:p w14:paraId="3AEC2FFD"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11F9CB97" w14:textId="1CF65CAA"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red</w:t>
            </w:r>
          </w:p>
        </w:tc>
        <w:tc>
          <w:tcPr>
            <w:tcW w:w="755" w:type="dxa"/>
          </w:tcPr>
          <w:p w14:paraId="370408B1" w14:textId="324DBA0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0.680</w:t>
            </w:r>
          </w:p>
        </w:tc>
        <w:tc>
          <w:tcPr>
            <w:tcW w:w="1093" w:type="dxa"/>
            <w:tcBorders>
              <w:right w:val="single" w:sz="6" w:space="0" w:color="auto"/>
            </w:tcBorders>
          </w:tcPr>
          <w:p w14:paraId="30CE47EB" w14:textId="6AE76BD2"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0.320</w:t>
            </w:r>
          </w:p>
        </w:tc>
        <w:tc>
          <w:tcPr>
            <w:tcW w:w="2816" w:type="dxa"/>
            <w:vMerge/>
            <w:tcBorders>
              <w:right w:val="single" w:sz="6" w:space="0" w:color="auto"/>
            </w:tcBorders>
          </w:tcPr>
          <w:p w14:paraId="358BAF14"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right w:val="single" w:sz="12" w:space="0" w:color="auto"/>
            </w:tcBorders>
          </w:tcPr>
          <w:p w14:paraId="74A9BF23" w14:textId="11C56283"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64DE577B" w14:textId="77777777" w:rsidTr="00D875CE">
        <w:trPr>
          <w:cantSplit/>
          <w:jc w:val="center"/>
        </w:trPr>
        <w:tc>
          <w:tcPr>
            <w:tcW w:w="933" w:type="dxa"/>
            <w:vMerge/>
            <w:tcBorders>
              <w:left w:val="single" w:sz="12" w:space="0" w:color="auto"/>
              <w:bottom w:val="single" w:sz="6" w:space="0" w:color="auto"/>
              <w:right w:val="single" w:sz="6" w:space="0" w:color="auto"/>
            </w:tcBorders>
          </w:tcPr>
          <w:p w14:paraId="0E57D3D9"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bottom w:val="single" w:sz="6" w:space="0" w:color="auto"/>
            </w:tcBorders>
          </w:tcPr>
          <w:p w14:paraId="5A66E9B9" w14:textId="4B205518"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white D65</w:t>
            </w:r>
          </w:p>
        </w:tc>
        <w:tc>
          <w:tcPr>
            <w:tcW w:w="755" w:type="dxa"/>
            <w:tcBorders>
              <w:bottom w:val="single" w:sz="6" w:space="0" w:color="auto"/>
            </w:tcBorders>
          </w:tcPr>
          <w:p w14:paraId="39213965" w14:textId="326D52A9"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0.3127</w:t>
            </w:r>
          </w:p>
        </w:tc>
        <w:tc>
          <w:tcPr>
            <w:tcW w:w="1093" w:type="dxa"/>
            <w:tcBorders>
              <w:bottom w:val="single" w:sz="6" w:space="0" w:color="auto"/>
              <w:right w:val="single" w:sz="6" w:space="0" w:color="auto"/>
            </w:tcBorders>
          </w:tcPr>
          <w:p w14:paraId="4AA3B3B4" w14:textId="2708E82D"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0.3290</w:t>
            </w:r>
          </w:p>
        </w:tc>
        <w:tc>
          <w:tcPr>
            <w:tcW w:w="2816" w:type="dxa"/>
            <w:vMerge/>
            <w:tcBorders>
              <w:bottom w:val="single" w:sz="6" w:space="0" w:color="auto"/>
              <w:right w:val="single" w:sz="6" w:space="0" w:color="auto"/>
            </w:tcBorders>
          </w:tcPr>
          <w:p w14:paraId="65C0FAA7"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highlight w:val="yellow"/>
              </w:rPr>
            </w:pPr>
          </w:p>
        </w:tc>
        <w:tc>
          <w:tcPr>
            <w:tcW w:w="2811" w:type="dxa"/>
            <w:vMerge/>
            <w:tcBorders>
              <w:left w:val="single" w:sz="6" w:space="0" w:color="auto"/>
              <w:bottom w:val="single" w:sz="6" w:space="0" w:color="auto"/>
              <w:right w:val="single" w:sz="12" w:space="0" w:color="auto"/>
            </w:tcBorders>
          </w:tcPr>
          <w:p w14:paraId="0531DC55" w14:textId="0E55AA20"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030FA303" w14:textId="77777777" w:rsidTr="00D875CE">
        <w:trPr>
          <w:cantSplit/>
          <w:jc w:val="center"/>
        </w:trPr>
        <w:tc>
          <w:tcPr>
            <w:tcW w:w="933" w:type="dxa"/>
            <w:tcBorders>
              <w:top w:val="single" w:sz="6" w:space="0" w:color="auto"/>
              <w:left w:val="single" w:sz="12" w:space="0" w:color="auto"/>
              <w:bottom w:val="single" w:sz="6" w:space="0" w:color="auto"/>
              <w:right w:val="single" w:sz="6" w:space="0" w:color="auto"/>
            </w:tcBorders>
          </w:tcPr>
          <w:p w14:paraId="40CF0923" w14:textId="1BBFC477" w:rsidR="004D5EC5" w:rsidRPr="00D875CE" w:rsidRDefault="004D5EC5" w:rsidP="00AE4E32">
            <w:pPr>
              <w:pStyle w:val="Tablebody"/>
              <w:autoSpaceDE w:val="0"/>
              <w:autoSpaceDN w:val="0"/>
              <w:adjustRightInd w:val="0"/>
              <w:rPr>
                <w:rFonts w:ascii="Times New Roman" w:hAnsi="Times New Roman"/>
                <w:sz w:val="18"/>
                <w:szCs w:val="18"/>
              </w:rPr>
            </w:pPr>
            <w:r w:rsidRPr="00D875CE">
              <w:rPr>
                <w:rFonts w:ascii="Times New Roman" w:eastAsia="MS Mincho" w:hAnsi="Times New Roman"/>
                <w:szCs w:val="24"/>
              </w:rPr>
              <w:t>13 to 21</w:t>
            </w:r>
          </w:p>
        </w:tc>
        <w:tc>
          <w:tcPr>
            <w:tcW w:w="2770" w:type="dxa"/>
            <w:gridSpan w:val="3"/>
            <w:tcBorders>
              <w:top w:val="single" w:sz="6" w:space="0" w:color="auto"/>
              <w:left w:val="single" w:sz="6" w:space="0" w:color="auto"/>
              <w:bottom w:val="single" w:sz="6" w:space="0" w:color="auto"/>
              <w:right w:val="single" w:sz="6" w:space="0" w:color="auto"/>
            </w:tcBorders>
          </w:tcPr>
          <w:p w14:paraId="619E5C6E" w14:textId="26E0D2F6" w:rsidR="004D5EC5" w:rsidRPr="00D875CE" w:rsidRDefault="004D5EC5" w:rsidP="00AE4E32">
            <w:pPr>
              <w:pStyle w:val="Tablebody"/>
              <w:tabs>
                <w:tab w:val="left" w:pos="1408"/>
                <w:tab w:val="left" w:pos="2401"/>
              </w:tabs>
              <w:autoSpaceDE w:val="0"/>
              <w:autoSpaceDN w:val="0"/>
              <w:adjustRightInd w:val="0"/>
              <w:rPr>
                <w:rFonts w:ascii="Times New Roman" w:hAnsi="Times New Roman"/>
                <w:sz w:val="18"/>
                <w:szCs w:val="18"/>
              </w:rPr>
            </w:pPr>
            <w:r w:rsidRPr="00D875CE">
              <w:rPr>
                <w:rFonts w:ascii="Times New Roman" w:eastAsia="MS Mincho" w:hAnsi="Times New Roman"/>
                <w:szCs w:val="24"/>
              </w:rPr>
              <w:t>Reserved</w:t>
            </w:r>
          </w:p>
        </w:tc>
        <w:tc>
          <w:tcPr>
            <w:tcW w:w="2816" w:type="dxa"/>
            <w:tcBorders>
              <w:top w:val="single" w:sz="6" w:space="0" w:color="auto"/>
              <w:left w:val="single" w:sz="6" w:space="0" w:color="auto"/>
              <w:bottom w:val="single" w:sz="6" w:space="0" w:color="auto"/>
              <w:right w:val="single" w:sz="6" w:space="0" w:color="auto"/>
            </w:tcBorders>
          </w:tcPr>
          <w:p w14:paraId="4B9623D9" w14:textId="0CB86987" w:rsidR="004D5EC5" w:rsidRPr="00D875CE" w:rsidRDefault="004D5EC5" w:rsidP="002576AC">
            <w:pPr>
              <w:pStyle w:val="Tablebody"/>
              <w:tabs>
                <w:tab w:val="left" w:pos="1408"/>
                <w:tab w:val="left" w:pos="2401"/>
              </w:tabs>
              <w:autoSpaceDE w:val="0"/>
              <w:autoSpaceDN w:val="0"/>
              <w:adjustRightInd w:val="0"/>
              <w:jc w:val="center"/>
              <w:rPr>
                <w:rFonts w:ascii="Times New Roman" w:eastAsia="MS Mincho" w:hAnsi="Times New Roman"/>
                <w:szCs w:val="24"/>
                <w:highlight w:val="yellow"/>
              </w:rPr>
            </w:pPr>
            <w:r>
              <w:rPr>
                <w:rFonts w:ascii="Times New Roman" w:eastAsia="MS Mincho" w:hAnsi="Times New Roman"/>
                <w:szCs w:val="24"/>
                <w:highlight w:val="yellow"/>
              </w:rPr>
              <w:t>-</w:t>
            </w:r>
          </w:p>
        </w:tc>
        <w:tc>
          <w:tcPr>
            <w:tcW w:w="2811" w:type="dxa"/>
            <w:tcBorders>
              <w:top w:val="single" w:sz="6" w:space="0" w:color="auto"/>
              <w:left w:val="single" w:sz="6" w:space="0" w:color="auto"/>
              <w:bottom w:val="single" w:sz="6" w:space="0" w:color="auto"/>
              <w:right w:val="single" w:sz="12" w:space="0" w:color="auto"/>
            </w:tcBorders>
          </w:tcPr>
          <w:p w14:paraId="134CC433" w14:textId="615A7979" w:rsidR="004D5EC5" w:rsidRPr="00D875CE" w:rsidRDefault="004D5EC5" w:rsidP="00AE4E32">
            <w:pPr>
              <w:pStyle w:val="Tablebody"/>
              <w:tabs>
                <w:tab w:val="left" w:pos="1408"/>
                <w:tab w:val="left" w:pos="2401"/>
              </w:tabs>
              <w:autoSpaceDE w:val="0"/>
              <w:autoSpaceDN w:val="0"/>
              <w:adjustRightInd w:val="0"/>
              <w:rPr>
                <w:rFonts w:ascii="Times New Roman" w:hAnsi="Times New Roman"/>
                <w:sz w:val="18"/>
                <w:szCs w:val="18"/>
              </w:rPr>
            </w:pPr>
            <w:r w:rsidRPr="00D875CE">
              <w:rPr>
                <w:rFonts w:ascii="Times New Roman" w:eastAsia="MS Mincho" w:hAnsi="Times New Roman"/>
                <w:szCs w:val="24"/>
              </w:rPr>
              <w:t>For future use by ITU-T | ISO/IEC</w:t>
            </w:r>
          </w:p>
        </w:tc>
      </w:tr>
      <w:tr w:rsidR="004D5EC5" w:rsidRPr="00B55CE6" w14:paraId="13CFE402" w14:textId="77777777" w:rsidTr="00D875CE">
        <w:trPr>
          <w:cantSplit/>
          <w:jc w:val="center"/>
        </w:trPr>
        <w:tc>
          <w:tcPr>
            <w:tcW w:w="933" w:type="dxa"/>
            <w:vMerge w:val="restart"/>
            <w:tcBorders>
              <w:top w:val="single" w:sz="6" w:space="0" w:color="auto"/>
              <w:left w:val="single" w:sz="12" w:space="0" w:color="auto"/>
              <w:right w:val="single" w:sz="6" w:space="0" w:color="auto"/>
            </w:tcBorders>
          </w:tcPr>
          <w:p w14:paraId="09ED4C56" w14:textId="0B563185" w:rsidR="004D5EC5" w:rsidRPr="00D875CE" w:rsidRDefault="004D5EC5" w:rsidP="00AE4E32">
            <w:pPr>
              <w:pStyle w:val="Tablebody"/>
              <w:autoSpaceDE w:val="0"/>
              <w:autoSpaceDN w:val="0"/>
              <w:adjustRightInd w:val="0"/>
              <w:rPr>
                <w:rFonts w:ascii="Times New Roman" w:hAnsi="Times New Roman"/>
                <w:szCs w:val="24"/>
              </w:rPr>
            </w:pPr>
            <w:r w:rsidRPr="00D875CE">
              <w:rPr>
                <w:rFonts w:ascii="Times New Roman" w:eastAsia="MS Mincho" w:hAnsi="Times New Roman"/>
                <w:szCs w:val="24"/>
              </w:rPr>
              <w:t>22</w:t>
            </w:r>
          </w:p>
        </w:tc>
        <w:tc>
          <w:tcPr>
            <w:tcW w:w="922" w:type="dxa"/>
            <w:tcBorders>
              <w:top w:val="single" w:sz="6" w:space="0" w:color="auto"/>
              <w:left w:val="single" w:sz="6" w:space="0" w:color="auto"/>
            </w:tcBorders>
          </w:tcPr>
          <w:p w14:paraId="6F963318" w14:textId="04B65F5C"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primary</w:t>
            </w:r>
          </w:p>
        </w:tc>
        <w:tc>
          <w:tcPr>
            <w:tcW w:w="755" w:type="dxa"/>
            <w:tcBorders>
              <w:top w:val="single" w:sz="6" w:space="0" w:color="auto"/>
            </w:tcBorders>
          </w:tcPr>
          <w:p w14:paraId="703304DC" w14:textId="63750E0F"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x</w:t>
            </w:r>
          </w:p>
        </w:tc>
        <w:tc>
          <w:tcPr>
            <w:tcW w:w="1093" w:type="dxa"/>
            <w:tcBorders>
              <w:top w:val="single" w:sz="6" w:space="0" w:color="auto"/>
              <w:right w:val="single" w:sz="6" w:space="0" w:color="auto"/>
            </w:tcBorders>
          </w:tcPr>
          <w:p w14:paraId="704E653A" w14:textId="1CA933C9"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y</w:t>
            </w:r>
          </w:p>
        </w:tc>
        <w:tc>
          <w:tcPr>
            <w:tcW w:w="2816" w:type="dxa"/>
            <w:vMerge w:val="restart"/>
            <w:tcBorders>
              <w:top w:val="single" w:sz="6" w:space="0" w:color="auto"/>
              <w:right w:val="single" w:sz="6" w:space="0" w:color="auto"/>
            </w:tcBorders>
          </w:tcPr>
          <w:p w14:paraId="56601F6D" w14:textId="2D3EF68E" w:rsidR="004D5EC5" w:rsidRPr="00D875CE" w:rsidRDefault="004D5EC5" w:rsidP="002576AC">
            <w:pPr>
              <w:pStyle w:val="Tablebody"/>
              <w:tabs>
                <w:tab w:val="left" w:pos="1408"/>
                <w:tab w:val="left" w:pos="2401"/>
              </w:tabs>
              <w:autoSpaceDE w:val="0"/>
              <w:autoSpaceDN w:val="0"/>
              <w:adjustRightInd w:val="0"/>
              <w:jc w:val="center"/>
              <w:rPr>
                <w:rFonts w:ascii="Times New Roman" w:eastAsia="MS Mincho" w:hAnsi="Times New Roman"/>
                <w:szCs w:val="24"/>
                <w:highlight w:val="yellow"/>
              </w:rPr>
            </w:pPr>
            <w:r w:rsidRPr="00D875CE">
              <w:rPr>
                <w:rFonts w:ascii="Times New Roman" w:eastAsia="MS Mincho" w:hAnsi="Times New Roman"/>
                <w:szCs w:val="24"/>
                <w:highlight w:val="yellow"/>
              </w:rPr>
              <w:t>1</w:t>
            </w:r>
          </w:p>
        </w:tc>
        <w:tc>
          <w:tcPr>
            <w:tcW w:w="2811" w:type="dxa"/>
            <w:vMerge w:val="restart"/>
            <w:tcBorders>
              <w:top w:val="single" w:sz="6" w:space="0" w:color="auto"/>
              <w:left w:val="single" w:sz="6" w:space="0" w:color="auto"/>
              <w:right w:val="single" w:sz="12" w:space="0" w:color="auto"/>
            </w:tcBorders>
          </w:tcPr>
          <w:p w14:paraId="0A8E6546" w14:textId="15FD5AE1"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No corresponding industry specification identified</w:t>
            </w:r>
          </w:p>
        </w:tc>
      </w:tr>
      <w:tr w:rsidR="004D5EC5" w:rsidRPr="00B55CE6" w14:paraId="3832D860" w14:textId="77777777" w:rsidTr="00D875CE">
        <w:trPr>
          <w:cantSplit/>
          <w:jc w:val="center"/>
        </w:trPr>
        <w:tc>
          <w:tcPr>
            <w:tcW w:w="933" w:type="dxa"/>
            <w:vMerge/>
            <w:tcBorders>
              <w:left w:val="single" w:sz="12" w:space="0" w:color="auto"/>
              <w:right w:val="single" w:sz="6" w:space="0" w:color="auto"/>
            </w:tcBorders>
          </w:tcPr>
          <w:p w14:paraId="296ACF55"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01A0C8F9" w14:textId="4A4DC436"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green</w:t>
            </w:r>
          </w:p>
        </w:tc>
        <w:tc>
          <w:tcPr>
            <w:tcW w:w="755" w:type="dxa"/>
          </w:tcPr>
          <w:p w14:paraId="104AAAD0" w14:textId="0AFAC2E7"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0.295</w:t>
            </w:r>
          </w:p>
        </w:tc>
        <w:tc>
          <w:tcPr>
            <w:tcW w:w="1093" w:type="dxa"/>
            <w:tcBorders>
              <w:right w:val="single" w:sz="6" w:space="0" w:color="auto"/>
            </w:tcBorders>
          </w:tcPr>
          <w:p w14:paraId="1B87A371" w14:textId="00156BD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0.605</w:t>
            </w:r>
          </w:p>
        </w:tc>
        <w:tc>
          <w:tcPr>
            <w:tcW w:w="2816" w:type="dxa"/>
            <w:vMerge/>
            <w:tcBorders>
              <w:right w:val="single" w:sz="6" w:space="0" w:color="auto"/>
            </w:tcBorders>
          </w:tcPr>
          <w:p w14:paraId="52EF7B11"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rPr>
            </w:pPr>
          </w:p>
        </w:tc>
        <w:tc>
          <w:tcPr>
            <w:tcW w:w="2811" w:type="dxa"/>
            <w:vMerge/>
            <w:tcBorders>
              <w:left w:val="single" w:sz="6" w:space="0" w:color="auto"/>
              <w:right w:val="single" w:sz="12" w:space="0" w:color="auto"/>
            </w:tcBorders>
          </w:tcPr>
          <w:p w14:paraId="3D95D5AB" w14:textId="585928CD"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52678665" w14:textId="77777777" w:rsidTr="00D875CE">
        <w:trPr>
          <w:cantSplit/>
          <w:jc w:val="center"/>
        </w:trPr>
        <w:tc>
          <w:tcPr>
            <w:tcW w:w="933" w:type="dxa"/>
            <w:vMerge/>
            <w:tcBorders>
              <w:left w:val="single" w:sz="12" w:space="0" w:color="auto"/>
              <w:right w:val="single" w:sz="6" w:space="0" w:color="auto"/>
            </w:tcBorders>
          </w:tcPr>
          <w:p w14:paraId="11A3B58B"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507840BB" w14:textId="02004857"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blue</w:t>
            </w:r>
          </w:p>
        </w:tc>
        <w:tc>
          <w:tcPr>
            <w:tcW w:w="755" w:type="dxa"/>
          </w:tcPr>
          <w:p w14:paraId="3058185B" w14:textId="42E9BE8C"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0.155</w:t>
            </w:r>
          </w:p>
        </w:tc>
        <w:tc>
          <w:tcPr>
            <w:tcW w:w="1093" w:type="dxa"/>
            <w:tcBorders>
              <w:right w:val="single" w:sz="6" w:space="0" w:color="auto"/>
            </w:tcBorders>
          </w:tcPr>
          <w:p w14:paraId="3EAB2D68" w14:textId="5914B26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0.077</w:t>
            </w:r>
          </w:p>
        </w:tc>
        <w:tc>
          <w:tcPr>
            <w:tcW w:w="2816" w:type="dxa"/>
            <w:vMerge/>
            <w:tcBorders>
              <w:right w:val="single" w:sz="6" w:space="0" w:color="auto"/>
            </w:tcBorders>
          </w:tcPr>
          <w:p w14:paraId="753BA949"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rPr>
            </w:pPr>
          </w:p>
        </w:tc>
        <w:tc>
          <w:tcPr>
            <w:tcW w:w="2811" w:type="dxa"/>
            <w:vMerge/>
            <w:tcBorders>
              <w:left w:val="single" w:sz="6" w:space="0" w:color="auto"/>
              <w:right w:val="single" w:sz="12" w:space="0" w:color="auto"/>
            </w:tcBorders>
          </w:tcPr>
          <w:p w14:paraId="47F9BA29" w14:textId="7B85B0B2"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0605554B" w14:textId="77777777" w:rsidTr="00D875CE">
        <w:trPr>
          <w:cantSplit/>
          <w:jc w:val="center"/>
        </w:trPr>
        <w:tc>
          <w:tcPr>
            <w:tcW w:w="933" w:type="dxa"/>
            <w:vMerge/>
            <w:tcBorders>
              <w:left w:val="single" w:sz="12" w:space="0" w:color="auto"/>
              <w:right w:val="single" w:sz="6" w:space="0" w:color="auto"/>
            </w:tcBorders>
          </w:tcPr>
          <w:p w14:paraId="689B9FD0"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tcBorders>
          </w:tcPr>
          <w:p w14:paraId="354EE793" w14:textId="58A7AFC9"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red</w:t>
            </w:r>
          </w:p>
        </w:tc>
        <w:tc>
          <w:tcPr>
            <w:tcW w:w="755" w:type="dxa"/>
          </w:tcPr>
          <w:p w14:paraId="2F16B34B" w14:textId="56ED80A2"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0.630</w:t>
            </w:r>
          </w:p>
        </w:tc>
        <w:tc>
          <w:tcPr>
            <w:tcW w:w="1093" w:type="dxa"/>
            <w:tcBorders>
              <w:right w:val="single" w:sz="6" w:space="0" w:color="auto"/>
            </w:tcBorders>
          </w:tcPr>
          <w:p w14:paraId="14E90344" w14:textId="112FA58E"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0.340</w:t>
            </w:r>
          </w:p>
        </w:tc>
        <w:tc>
          <w:tcPr>
            <w:tcW w:w="2816" w:type="dxa"/>
            <w:vMerge/>
            <w:tcBorders>
              <w:right w:val="single" w:sz="6" w:space="0" w:color="auto"/>
            </w:tcBorders>
          </w:tcPr>
          <w:p w14:paraId="71F31DE4"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rPr>
            </w:pPr>
          </w:p>
        </w:tc>
        <w:tc>
          <w:tcPr>
            <w:tcW w:w="2811" w:type="dxa"/>
            <w:vMerge/>
            <w:tcBorders>
              <w:left w:val="single" w:sz="6" w:space="0" w:color="auto"/>
              <w:right w:val="single" w:sz="12" w:space="0" w:color="auto"/>
            </w:tcBorders>
          </w:tcPr>
          <w:p w14:paraId="4A2EF1F6" w14:textId="591E1861"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53C5E4A3" w14:textId="77777777" w:rsidTr="00D875CE">
        <w:trPr>
          <w:cantSplit/>
          <w:jc w:val="center"/>
        </w:trPr>
        <w:tc>
          <w:tcPr>
            <w:tcW w:w="933" w:type="dxa"/>
            <w:vMerge/>
            <w:tcBorders>
              <w:left w:val="single" w:sz="12" w:space="0" w:color="auto"/>
              <w:bottom w:val="single" w:sz="6" w:space="0" w:color="auto"/>
              <w:right w:val="single" w:sz="6" w:space="0" w:color="auto"/>
            </w:tcBorders>
          </w:tcPr>
          <w:p w14:paraId="15A5D971" w14:textId="77777777" w:rsidR="004D5EC5" w:rsidRPr="00D875CE" w:rsidRDefault="004D5EC5" w:rsidP="00AE4E32">
            <w:pPr>
              <w:pStyle w:val="Tablebody"/>
              <w:autoSpaceDE w:val="0"/>
              <w:autoSpaceDN w:val="0"/>
              <w:adjustRightInd w:val="0"/>
              <w:rPr>
                <w:rFonts w:ascii="Times New Roman" w:hAnsi="Times New Roman"/>
                <w:szCs w:val="24"/>
              </w:rPr>
            </w:pPr>
          </w:p>
        </w:tc>
        <w:tc>
          <w:tcPr>
            <w:tcW w:w="922" w:type="dxa"/>
            <w:tcBorders>
              <w:left w:val="single" w:sz="6" w:space="0" w:color="auto"/>
              <w:bottom w:val="single" w:sz="6" w:space="0" w:color="auto"/>
            </w:tcBorders>
          </w:tcPr>
          <w:p w14:paraId="16938A90" w14:textId="496FA1A3"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white D65</w:t>
            </w:r>
          </w:p>
        </w:tc>
        <w:tc>
          <w:tcPr>
            <w:tcW w:w="755" w:type="dxa"/>
            <w:tcBorders>
              <w:bottom w:val="single" w:sz="6" w:space="0" w:color="auto"/>
            </w:tcBorders>
          </w:tcPr>
          <w:p w14:paraId="353766DE" w14:textId="329793E5"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0.3127</w:t>
            </w:r>
          </w:p>
        </w:tc>
        <w:tc>
          <w:tcPr>
            <w:tcW w:w="1093" w:type="dxa"/>
            <w:tcBorders>
              <w:bottom w:val="single" w:sz="6" w:space="0" w:color="auto"/>
              <w:right w:val="single" w:sz="6" w:space="0" w:color="auto"/>
            </w:tcBorders>
          </w:tcPr>
          <w:p w14:paraId="2972211A" w14:textId="48E850E8"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r w:rsidRPr="00D875CE">
              <w:rPr>
                <w:rFonts w:ascii="Times New Roman" w:eastAsia="MS Mincho" w:hAnsi="Times New Roman"/>
                <w:szCs w:val="24"/>
              </w:rPr>
              <w:t>0.3290</w:t>
            </w:r>
          </w:p>
        </w:tc>
        <w:tc>
          <w:tcPr>
            <w:tcW w:w="2816" w:type="dxa"/>
            <w:vMerge/>
            <w:tcBorders>
              <w:bottom w:val="single" w:sz="6" w:space="0" w:color="auto"/>
              <w:right w:val="single" w:sz="6" w:space="0" w:color="auto"/>
            </w:tcBorders>
          </w:tcPr>
          <w:p w14:paraId="464A2C46" w14:textId="77777777"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szCs w:val="24"/>
              </w:rPr>
            </w:pPr>
          </w:p>
        </w:tc>
        <w:tc>
          <w:tcPr>
            <w:tcW w:w="2811" w:type="dxa"/>
            <w:vMerge/>
            <w:tcBorders>
              <w:left w:val="single" w:sz="6" w:space="0" w:color="auto"/>
              <w:bottom w:val="single" w:sz="6" w:space="0" w:color="auto"/>
              <w:right w:val="single" w:sz="12" w:space="0" w:color="auto"/>
            </w:tcBorders>
          </w:tcPr>
          <w:p w14:paraId="1A6C9CBE" w14:textId="1F88E35C" w:rsidR="004D5EC5" w:rsidRPr="00D875CE" w:rsidRDefault="004D5EC5" w:rsidP="00AE4E32">
            <w:pPr>
              <w:pStyle w:val="Tablebody"/>
              <w:tabs>
                <w:tab w:val="left" w:pos="1408"/>
                <w:tab w:val="left" w:pos="2401"/>
              </w:tabs>
              <w:autoSpaceDE w:val="0"/>
              <w:autoSpaceDN w:val="0"/>
              <w:adjustRightInd w:val="0"/>
              <w:rPr>
                <w:rFonts w:ascii="Times New Roman" w:hAnsi="Times New Roman"/>
                <w:szCs w:val="24"/>
              </w:rPr>
            </w:pPr>
          </w:p>
        </w:tc>
      </w:tr>
      <w:tr w:rsidR="004D5EC5" w:rsidRPr="00B55CE6" w14:paraId="20BDD921" w14:textId="77777777" w:rsidTr="00D875CE">
        <w:trPr>
          <w:cantSplit/>
          <w:jc w:val="center"/>
        </w:trPr>
        <w:tc>
          <w:tcPr>
            <w:tcW w:w="933" w:type="dxa"/>
            <w:tcBorders>
              <w:top w:val="single" w:sz="6" w:space="0" w:color="auto"/>
              <w:left w:val="single" w:sz="12" w:space="0" w:color="auto"/>
              <w:bottom w:val="single" w:sz="6" w:space="0" w:color="auto"/>
              <w:right w:val="single" w:sz="6" w:space="0" w:color="auto"/>
            </w:tcBorders>
          </w:tcPr>
          <w:p w14:paraId="69E12338" w14:textId="64036495" w:rsidR="004D5EC5" w:rsidRPr="00D875CE" w:rsidRDefault="004D5EC5" w:rsidP="00AE4E32">
            <w:pPr>
              <w:pStyle w:val="Tablebody"/>
              <w:autoSpaceDE w:val="0"/>
              <w:autoSpaceDN w:val="0"/>
              <w:adjustRightInd w:val="0"/>
              <w:rPr>
                <w:rFonts w:ascii="Times New Roman" w:hAnsi="Times New Roman"/>
                <w:sz w:val="18"/>
                <w:szCs w:val="18"/>
              </w:rPr>
            </w:pPr>
            <w:r w:rsidRPr="00D875CE">
              <w:rPr>
                <w:rFonts w:ascii="Times New Roman" w:eastAsia="MS Mincho" w:hAnsi="Times New Roman"/>
                <w:szCs w:val="24"/>
              </w:rPr>
              <w:t xml:space="preserve">23 to </w:t>
            </w:r>
            <w:r w:rsidRPr="00D875CE">
              <w:rPr>
                <w:rFonts w:ascii="Times New Roman" w:eastAsia="MS Mincho" w:hAnsi="Times New Roman"/>
                <w:szCs w:val="24"/>
                <w:highlight w:val="yellow"/>
              </w:rPr>
              <w:t>127</w:t>
            </w:r>
          </w:p>
        </w:tc>
        <w:tc>
          <w:tcPr>
            <w:tcW w:w="2770" w:type="dxa"/>
            <w:gridSpan w:val="3"/>
            <w:tcBorders>
              <w:top w:val="single" w:sz="6" w:space="0" w:color="auto"/>
              <w:left w:val="single" w:sz="6" w:space="0" w:color="auto"/>
              <w:bottom w:val="single" w:sz="6" w:space="0" w:color="auto"/>
              <w:right w:val="single" w:sz="6" w:space="0" w:color="auto"/>
            </w:tcBorders>
          </w:tcPr>
          <w:p w14:paraId="7D110BA8" w14:textId="531D522B" w:rsidR="004D5EC5" w:rsidRPr="00D875CE" w:rsidRDefault="004D5EC5" w:rsidP="00AE4E32">
            <w:pPr>
              <w:pStyle w:val="Tablebody"/>
              <w:tabs>
                <w:tab w:val="left" w:pos="1408"/>
                <w:tab w:val="left" w:pos="2401"/>
              </w:tabs>
              <w:autoSpaceDE w:val="0"/>
              <w:autoSpaceDN w:val="0"/>
              <w:adjustRightInd w:val="0"/>
              <w:rPr>
                <w:rFonts w:ascii="Times New Roman" w:hAnsi="Times New Roman"/>
                <w:sz w:val="18"/>
                <w:szCs w:val="18"/>
              </w:rPr>
            </w:pPr>
            <w:r w:rsidRPr="00D875CE">
              <w:rPr>
                <w:rFonts w:ascii="Times New Roman" w:eastAsia="MS Mincho" w:hAnsi="Times New Roman"/>
                <w:szCs w:val="24"/>
              </w:rPr>
              <w:t>Reserved</w:t>
            </w:r>
          </w:p>
        </w:tc>
        <w:tc>
          <w:tcPr>
            <w:tcW w:w="2816" w:type="dxa"/>
            <w:tcBorders>
              <w:top w:val="single" w:sz="6" w:space="0" w:color="auto"/>
              <w:left w:val="single" w:sz="6" w:space="0" w:color="auto"/>
              <w:bottom w:val="single" w:sz="6" w:space="0" w:color="auto"/>
              <w:right w:val="single" w:sz="6" w:space="0" w:color="auto"/>
            </w:tcBorders>
          </w:tcPr>
          <w:p w14:paraId="020884BA" w14:textId="63EBBDBF" w:rsidR="004D5EC5" w:rsidRPr="00D875CE" w:rsidRDefault="004D5EC5" w:rsidP="002576AC">
            <w:pPr>
              <w:pStyle w:val="Tablebody"/>
              <w:tabs>
                <w:tab w:val="left" w:pos="1408"/>
                <w:tab w:val="left" w:pos="2401"/>
              </w:tabs>
              <w:autoSpaceDE w:val="0"/>
              <w:autoSpaceDN w:val="0"/>
              <w:adjustRightInd w:val="0"/>
              <w:jc w:val="center"/>
              <w:rPr>
                <w:rFonts w:ascii="Times New Roman" w:eastAsia="MS Mincho" w:hAnsi="Times New Roman"/>
                <w:szCs w:val="24"/>
              </w:rPr>
            </w:pPr>
            <w:r>
              <w:rPr>
                <w:rFonts w:ascii="Times New Roman" w:eastAsia="MS Mincho" w:hAnsi="Times New Roman"/>
                <w:szCs w:val="24"/>
              </w:rPr>
              <w:t>-</w:t>
            </w:r>
          </w:p>
        </w:tc>
        <w:tc>
          <w:tcPr>
            <w:tcW w:w="2811" w:type="dxa"/>
            <w:tcBorders>
              <w:top w:val="single" w:sz="6" w:space="0" w:color="auto"/>
              <w:left w:val="single" w:sz="6" w:space="0" w:color="auto"/>
              <w:bottom w:val="single" w:sz="6" w:space="0" w:color="auto"/>
              <w:right w:val="single" w:sz="12" w:space="0" w:color="auto"/>
            </w:tcBorders>
          </w:tcPr>
          <w:p w14:paraId="11F936F4" w14:textId="12B77FAD" w:rsidR="004D5EC5" w:rsidRPr="00D875CE" w:rsidRDefault="004D5EC5" w:rsidP="00AE4E32">
            <w:pPr>
              <w:pStyle w:val="Tablebody"/>
              <w:tabs>
                <w:tab w:val="left" w:pos="1408"/>
                <w:tab w:val="left" w:pos="2401"/>
              </w:tabs>
              <w:autoSpaceDE w:val="0"/>
              <w:autoSpaceDN w:val="0"/>
              <w:adjustRightInd w:val="0"/>
              <w:rPr>
                <w:rFonts w:ascii="Times New Roman" w:hAnsi="Times New Roman"/>
                <w:sz w:val="18"/>
                <w:szCs w:val="18"/>
              </w:rPr>
            </w:pPr>
            <w:r w:rsidRPr="00D875CE">
              <w:rPr>
                <w:rFonts w:ascii="Times New Roman" w:eastAsia="MS Mincho" w:hAnsi="Times New Roman"/>
                <w:szCs w:val="24"/>
              </w:rPr>
              <w:t>For future use by ITU-T | ISO/IEC</w:t>
            </w:r>
          </w:p>
        </w:tc>
      </w:tr>
      <w:tr w:rsidR="004D5EC5" w:rsidRPr="00B55CE6" w14:paraId="5F5CA7F9" w14:textId="77777777" w:rsidTr="00D875CE">
        <w:trPr>
          <w:cantSplit/>
          <w:jc w:val="center"/>
        </w:trPr>
        <w:tc>
          <w:tcPr>
            <w:tcW w:w="933" w:type="dxa"/>
            <w:tcBorders>
              <w:top w:val="single" w:sz="6" w:space="0" w:color="auto"/>
              <w:left w:val="single" w:sz="12" w:space="0" w:color="auto"/>
              <w:bottom w:val="single" w:sz="6" w:space="0" w:color="auto"/>
              <w:right w:val="single" w:sz="6" w:space="0" w:color="auto"/>
            </w:tcBorders>
          </w:tcPr>
          <w:p w14:paraId="4A216D3A" w14:textId="48DD4E5A" w:rsidR="004D5EC5" w:rsidRPr="00D875CE" w:rsidRDefault="004D5EC5" w:rsidP="00AE4E32">
            <w:pPr>
              <w:pStyle w:val="Tablebody"/>
              <w:autoSpaceDE w:val="0"/>
              <w:autoSpaceDN w:val="0"/>
              <w:adjustRightInd w:val="0"/>
              <w:rPr>
                <w:rFonts w:ascii="Times New Roman" w:eastAsia="MS Mincho" w:hAnsi="Times New Roman"/>
                <w:szCs w:val="24"/>
                <w:highlight w:val="yellow"/>
              </w:rPr>
            </w:pPr>
            <w:r w:rsidRPr="00D875CE">
              <w:rPr>
                <w:rFonts w:ascii="Times New Roman" w:eastAsia="MS Mincho" w:hAnsi="Times New Roman"/>
                <w:szCs w:val="24"/>
                <w:highlight w:val="yellow"/>
              </w:rPr>
              <w:t>128</w:t>
            </w:r>
          </w:p>
        </w:tc>
        <w:tc>
          <w:tcPr>
            <w:tcW w:w="2770" w:type="dxa"/>
            <w:gridSpan w:val="3"/>
            <w:tcBorders>
              <w:top w:val="single" w:sz="6" w:space="0" w:color="auto"/>
              <w:left w:val="single" w:sz="6" w:space="0" w:color="auto"/>
              <w:bottom w:val="single" w:sz="6" w:space="0" w:color="auto"/>
              <w:right w:val="single" w:sz="6" w:space="0" w:color="auto"/>
            </w:tcBorders>
          </w:tcPr>
          <w:p w14:paraId="7F683716" w14:textId="4F1AB1BE" w:rsidR="004D5EC5" w:rsidRPr="00D875CE" w:rsidRDefault="004D5EC5" w:rsidP="00AE4E32">
            <w:pPr>
              <w:pStyle w:val="Tablebody"/>
              <w:tabs>
                <w:tab w:val="left" w:pos="1408"/>
                <w:tab w:val="left" w:pos="2401"/>
              </w:tabs>
              <w:autoSpaceDE w:val="0"/>
              <w:autoSpaceDN w:val="0"/>
              <w:adjustRightInd w:val="0"/>
              <w:rPr>
                <w:rFonts w:ascii="Times New Roman" w:eastAsia="MS Mincho" w:hAnsi="Times New Roman"/>
                <w:szCs w:val="24"/>
                <w:highlight w:val="yellow"/>
              </w:rPr>
            </w:pPr>
            <w:r w:rsidRPr="00D875CE">
              <w:rPr>
                <w:rFonts w:ascii="Times New Roman" w:eastAsia="MS Mincho" w:hAnsi="Times New Roman"/>
                <w:szCs w:val="24"/>
                <w:highlight w:val="yellow"/>
              </w:rPr>
              <w:t xml:space="preserve">Monochrome unspecified </w:t>
            </w:r>
          </w:p>
        </w:tc>
        <w:tc>
          <w:tcPr>
            <w:tcW w:w="2816" w:type="dxa"/>
            <w:tcBorders>
              <w:top w:val="single" w:sz="6" w:space="0" w:color="auto"/>
              <w:left w:val="single" w:sz="6" w:space="0" w:color="auto"/>
              <w:bottom w:val="single" w:sz="6" w:space="0" w:color="auto"/>
              <w:right w:val="single" w:sz="6" w:space="0" w:color="auto"/>
            </w:tcBorders>
          </w:tcPr>
          <w:p w14:paraId="6812BF34" w14:textId="164878A5" w:rsidR="004D5EC5" w:rsidRPr="00D875CE" w:rsidRDefault="004D5EC5" w:rsidP="002576AC">
            <w:pPr>
              <w:pStyle w:val="Tablebody"/>
              <w:tabs>
                <w:tab w:val="left" w:pos="1408"/>
                <w:tab w:val="left" w:pos="2401"/>
              </w:tabs>
              <w:autoSpaceDE w:val="0"/>
              <w:autoSpaceDN w:val="0"/>
              <w:adjustRightInd w:val="0"/>
              <w:jc w:val="center"/>
              <w:rPr>
                <w:rFonts w:ascii="Times New Roman" w:eastAsia="MS Mincho" w:hAnsi="Times New Roman"/>
                <w:szCs w:val="24"/>
                <w:highlight w:val="yellow"/>
              </w:rPr>
            </w:pPr>
            <w:r w:rsidRPr="00D875CE">
              <w:rPr>
                <w:rFonts w:ascii="Times New Roman" w:eastAsia="MS Mincho" w:hAnsi="Times New Roman"/>
                <w:szCs w:val="24"/>
                <w:highlight w:val="yellow"/>
              </w:rPr>
              <w:t>0</w:t>
            </w:r>
          </w:p>
        </w:tc>
        <w:tc>
          <w:tcPr>
            <w:tcW w:w="2811" w:type="dxa"/>
            <w:tcBorders>
              <w:top w:val="single" w:sz="6" w:space="0" w:color="auto"/>
              <w:left w:val="single" w:sz="6" w:space="0" w:color="auto"/>
              <w:bottom w:val="single" w:sz="6" w:space="0" w:color="auto"/>
              <w:right w:val="single" w:sz="12" w:space="0" w:color="auto"/>
            </w:tcBorders>
          </w:tcPr>
          <w:p w14:paraId="5C165235" w14:textId="2115C90C" w:rsidR="004D5EC5" w:rsidRPr="00D875CE" w:rsidRDefault="004D5EC5" w:rsidP="00AE4E32">
            <w:pPr>
              <w:pStyle w:val="Tablebody"/>
              <w:tabs>
                <w:tab w:val="left" w:pos="1408"/>
                <w:tab w:val="left" w:pos="2401"/>
              </w:tabs>
              <w:autoSpaceDE w:val="0"/>
              <w:autoSpaceDN w:val="0"/>
              <w:adjustRightInd w:val="0"/>
              <w:rPr>
                <w:rFonts w:ascii="Times New Roman" w:eastAsia="MS Mincho" w:hAnsi="Times New Roman"/>
                <w:szCs w:val="24"/>
                <w:highlight w:val="yellow"/>
              </w:rPr>
            </w:pPr>
            <w:r w:rsidRPr="00D875CE">
              <w:rPr>
                <w:rFonts w:ascii="Times New Roman" w:eastAsia="MS Mincho" w:hAnsi="Times New Roman"/>
                <w:szCs w:val="24"/>
                <w:highlight w:val="yellow"/>
              </w:rPr>
              <w:t>One colour component represents a purpose that is unknown or determined by the application.</w:t>
            </w:r>
          </w:p>
        </w:tc>
      </w:tr>
      <w:tr w:rsidR="004D5EC5" w:rsidRPr="00B55CE6" w14:paraId="6B09E95D" w14:textId="77777777" w:rsidTr="00D875CE">
        <w:trPr>
          <w:cantSplit/>
          <w:jc w:val="center"/>
        </w:trPr>
        <w:tc>
          <w:tcPr>
            <w:tcW w:w="933" w:type="dxa"/>
            <w:tcBorders>
              <w:top w:val="single" w:sz="6" w:space="0" w:color="auto"/>
              <w:left w:val="single" w:sz="12" w:space="0" w:color="auto"/>
              <w:bottom w:val="single" w:sz="6" w:space="0" w:color="auto"/>
              <w:right w:val="single" w:sz="6" w:space="0" w:color="auto"/>
            </w:tcBorders>
          </w:tcPr>
          <w:p w14:paraId="4F49CC39" w14:textId="5AFEF761" w:rsidR="004D5EC5" w:rsidRPr="00D875CE" w:rsidRDefault="004D5EC5" w:rsidP="00AE4E32">
            <w:pPr>
              <w:pStyle w:val="Tablebody"/>
              <w:autoSpaceDE w:val="0"/>
              <w:autoSpaceDN w:val="0"/>
              <w:adjustRightInd w:val="0"/>
              <w:rPr>
                <w:rFonts w:ascii="Times New Roman" w:hAnsi="Times New Roman"/>
                <w:sz w:val="18"/>
                <w:szCs w:val="18"/>
                <w:highlight w:val="yellow"/>
              </w:rPr>
            </w:pPr>
            <w:r w:rsidRPr="00D875CE">
              <w:rPr>
                <w:rFonts w:ascii="Times New Roman" w:hAnsi="Times New Roman"/>
                <w:highlight w:val="yellow"/>
              </w:rPr>
              <w:t>129</w:t>
            </w:r>
          </w:p>
        </w:tc>
        <w:tc>
          <w:tcPr>
            <w:tcW w:w="2770" w:type="dxa"/>
            <w:gridSpan w:val="3"/>
            <w:tcBorders>
              <w:top w:val="single" w:sz="6" w:space="0" w:color="auto"/>
              <w:left w:val="single" w:sz="6" w:space="0" w:color="auto"/>
              <w:bottom w:val="single" w:sz="6" w:space="0" w:color="auto"/>
              <w:right w:val="single" w:sz="6" w:space="0" w:color="auto"/>
            </w:tcBorders>
          </w:tcPr>
          <w:p w14:paraId="5D2C8F3B" w14:textId="02652F3D" w:rsidR="004D5EC5" w:rsidRPr="00D875CE" w:rsidRDefault="004D5EC5" w:rsidP="00AE4E32">
            <w:pPr>
              <w:pStyle w:val="Tablebody"/>
              <w:tabs>
                <w:tab w:val="left" w:pos="1408"/>
                <w:tab w:val="left" w:pos="2401"/>
              </w:tabs>
              <w:autoSpaceDE w:val="0"/>
              <w:autoSpaceDN w:val="0"/>
              <w:adjustRightInd w:val="0"/>
              <w:rPr>
                <w:rFonts w:ascii="Times New Roman" w:hAnsi="Times New Roman"/>
                <w:sz w:val="18"/>
                <w:szCs w:val="18"/>
              </w:rPr>
            </w:pPr>
            <w:r w:rsidRPr="00D875CE">
              <w:rPr>
                <w:rFonts w:ascii="Times New Roman" w:hAnsi="Times New Roman"/>
                <w:highlight w:val="yellow"/>
              </w:rPr>
              <w:t>Alpha channel</w:t>
            </w:r>
          </w:p>
        </w:tc>
        <w:tc>
          <w:tcPr>
            <w:tcW w:w="2816" w:type="dxa"/>
            <w:tcBorders>
              <w:top w:val="single" w:sz="6" w:space="0" w:color="auto"/>
              <w:left w:val="single" w:sz="6" w:space="0" w:color="auto"/>
              <w:bottom w:val="single" w:sz="6" w:space="0" w:color="auto"/>
              <w:right w:val="single" w:sz="6" w:space="0" w:color="auto"/>
            </w:tcBorders>
          </w:tcPr>
          <w:p w14:paraId="1FC87CBE" w14:textId="345A20C5"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highlight w:val="yellow"/>
              </w:rPr>
            </w:pPr>
            <w:r w:rsidRPr="00D875CE">
              <w:rPr>
                <w:rFonts w:ascii="Times New Roman" w:hAnsi="Times New Roman"/>
                <w:highlight w:val="yellow"/>
              </w:rPr>
              <w:t>0</w:t>
            </w:r>
          </w:p>
        </w:tc>
        <w:tc>
          <w:tcPr>
            <w:tcW w:w="2811" w:type="dxa"/>
            <w:tcBorders>
              <w:top w:val="single" w:sz="6" w:space="0" w:color="auto"/>
              <w:left w:val="single" w:sz="6" w:space="0" w:color="auto"/>
              <w:bottom w:val="single" w:sz="6" w:space="0" w:color="auto"/>
              <w:right w:val="single" w:sz="12" w:space="0" w:color="auto"/>
            </w:tcBorders>
          </w:tcPr>
          <w:p w14:paraId="117FB330" w14:textId="7ED1F951" w:rsidR="004D5EC5" w:rsidRPr="00D875CE" w:rsidRDefault="004D5EC5" w:rsidP="00AE4E32">
            <w:pPr>
              <w:pStyle w:val="Tablebody"/>
              <w:tabs>
                <w:tab w:val="left" w:pos="1408"/>
                <w:tab w:val="left" w:pos="2401"/>
              </w:tabs>
              <w:autoSpaceDE w:val="0"/>
              <w:autoSpaceDN w:val="0"/>
              <w:adjustRightInd w:val="0"/>
              <w:rPr>
                <w:rFonts w:ascii="Times New Roman" w:hAnsi="Times New Roman"/>
                <w:sz w:val="18"/>
                <w:szCs w:val="18"/>
              </w:rPr>
            </w:pPr>
            <w:r w:rsidRPr="00D875CE">
              <w:rPr>
                <w:rFonts w:ascii="Times New Roman" w:hAnsi="Times New Roman"/>
                <w:highlight w:val="yellow"/>
              </w:rPr>
              <w:t>One colour component represents an alpha channel</w:t>
            </w:r>
          </w:p>
        </w:tc>
      </w:tr>
      <w:tr w:rsidR="004D5EC5" w:rsidRPr="00B55CE6" w14:paraId="23876491" w14:textId="77777777" w:rsidTr="00D875CE">
        <w:trPr>
          <w:cantSplit/>
          <w:jc w:val="center"/>
        </w:trPr>
        <w:tc>
          <w:tcPr>
            <w:tcW w:w="933" w:type="dxa"/>
            <w:tcBorders>
              <w:top w:val="single" w:sz="6" w:space="0" w:color="auto"/>
              <w:left w:val="single" w:sz="12" w:space="0" w:color="auto"/>
              <w:bottom w:val="single" w:sz="6" w:space="0" w:color="auto"/>
              <w:right w:val="single" w:sz="6" w:space="0" w:color="auto"/>
            </w:tcBorders>
          </w:tcPr>
          <w:p w14:paraId="27169EDB" w14:textId="5856A78A" w:rsidR="004D5EC5" w:rsidRPr="00D875CE" w:rsidRDefault="004D5EC5" w:rsidP="00AE4E32">
            <w:pPr>
              <w:pStyle w:val="Tablebody"/>
              <w:autoSpaceDE w:val="0"/>
              <w:autoSpaceDN w:val="0"/>
              <w:adjustRightInd w:val="0"/>
              <w:rPr>
                <w:rFonts w:ascii="Times New Roman" w:hAnsi="Times New Roman"/>
                <w:sz w:val="18"/>
                <w:szCs w:val="18"/>
                <w:highlight w:val="yellow"/>
              </w:rPr>
            </w:pPr>
            <w:r w:rsidRPr="00D875CE">
              <w:rPr>
                <w:rFonts w:ascii="Times New Roman" w:hAnsi="Times New Roman"/>
                <w:highlight w:val="yellow"/>
              </w:rPr>
              <w:t>130</w:t>
            </w:r>
          </w:p>
        </w:tc>
        <w:tc>
          <w:tcPr>
            <w:tcW w:w="2770" w:type="dxa"/>
            <w:gridSpan w:val="3"/>
            <w:tcBorders>
              <w:top w:val="single" w:sz="6" w:space="0" w:color="auto"/>
              <w:left w:val="single" w:sz="6" w:space="0" w:color="auto"/>
              <w:bottom w:val="single" w:sz="6" w:space="0" w:color="auto"/>
              <w:right w:val="single" w:sz="6" w:space="0" w:color="auto"/>
            </w:tcBorders>
          </w:tcPr>
          <w:p w14:paraId="29D90A22" w14:textId="321AA8BB" w:rsidR="004D5EC5" w:rsidRPr="00D875CE" w:rsidRDefault="004D5EC5" w:rsidP="00AE4E32">
            <w:pPr>
              <w:pStyle w:val="Tablebody"/>
              <w:tabs>
                <w:tab w:val="left" w:pos="1408"/>
                <w:tab w:val="left" w:pos="2401"/>
              </w:tabs>
              <w:autoSpaceDE w:val="0"/>
              <w:autoSpaceDN w:val="0"/>
              <w:adjustRightInd w:val="0"/>
              <w:rPr>
                <w:rFonts w:ascii="Times New Roman" w:hAnsi="Times New Roman"/>
                <w:sz w:val="18"/>
                <w:szCs w:val="18"/>
              </w:rPr>
            </w:pPr>
            <w:r w:rsidRPr="00D875CE">
              <w:rPr>
                <w:rFonts w:ascii="Times New Roman" w:hAnsi="Times New Roman"/>
                <w:highlight w:val="yellow"/>
              </w:rPr>
              <w:t>Depth map</w:t>
            </w:r>
          </w:p>
        </w:tc>
        <w:tc>
          <w:tcPr>
            <w:tcW w:w="2816" w:type="dxa"/>
            <w:tcBorders>
              <w:top w:val="single" w:sz="6" w:space="0" w:color="auto"/>
              <w:left w:val="single" w:sz="6" w:space="0" w:color="auto"/>
              <w:bottom w:val="single" w:sz="6" w:space="0" w:color="auto"/>
              <w:right w:val="single" w:sz="6" w:space="0" w:color="auto"/>
            </w:tcBorders>
          </w:tcPr>
          <w:p w14:paraId="7028B699" w14:textId="3DB0E425" w:rsidR="004D5EC5" w:rsidRPr="00D875CE" w:rsidRDefault="004D5EC5" w:rsidP="002576AC">
            <w:pPr>
              <w:pStyle w:val="Tablebody"/>
              <w:tabs>
                <w:tab w:val="left" w:pos="1408"/>
                <w:tab w:val="left" w:pos="2401"/>
              </w:tabs>
              <w:autoSpaceDE w:val="0"/>
              <w:autoSpaceDN w:val="0"/>
              <w:adjustRightInd w:val="0"/>
              <w:jc w:val="center"/>
              <w:rPr>
                <w:rFonts w:ascii="Times New Roman" w:hAnsi="Times New Roman"/>
                <w:highlight w:val="yellow"/>
              </w:rPr>
            </w:pPr>
            <w:r w:rsidRPr="00D875CE">
              <w:rPr>
                <w:rFonts w:ascii="Times New Roman" w:hAnsi="Times New Roman"/>
                <w:highlight w:val="yellow"/>
              </w:rPr>
              <w:t>0</w:t>
            </w:r>
          </w:p>
        </w:tc>
        <w:tc>
          <w:tcPr>
            <w:tcW w:w="2811" w:type="dxa"/>
            <w:tcBorders>
              <w:top w:val="single" w:sz="6" w:space="0" w:color="auto"/>
              <w:left w:val="single" w:sz="6" w:space="0" w:color="auto"/>
              <w:bottom w:val="single" w:sz="6" w:space="0" w:color="auto"/>
              <w:right w:val="single" w:sz="12" w:space="0" w:color="auto"/>
            </w:tcBorders>
          </w:tcPr>
          <w:p w14:paraId="06667446" w14:textId="0F664781" w:rsidR="004D5EC5" w:rsidRPr="00D875CE" w:rsidRDefault="004D5EC5" w:rsidP="00AE4E32">
            <w:pPr>
              <w:pStyle w:val="Tablebody"/>
              <w:tabs>
                <w:tab w:val="left" w:pos="1408"/>
                <w:tab w:val="left" w:pos="2401"/>
              </w:tabs>
              <w:autoSpaceDE w:val="0"/>
              <w:autoSpaceDN w:val="0"/>
              <w:adjustRightInd w:val="0"/>
              <w:rPr>
                <w:rFonts w:ascii="Times New Roman" w:hAnsi="Times New Roman"/>
                <w:sz w:val="18"/>
                <w:szCs w:val="18"/>
              </w:rPr>
            </w:pPr>
            <w:r w:rsidRPr="00D875CE">
              <w:rPr>
                <w:rFonts w:ascii="Times New Roman" w:hAnsi="Times New Roman"/>
                <w:highlight w:val="yellow"/>
              </w:rPr>
              <w:t>One colour component represents a depth map</w:t>
            </w:r>
          </w:p>
        </w:tc>
      </w:tr>
      <w:tr w:rsidR="004D5EC5" w:rsidRPr="00B55CE6" w14:paraId="1803511A" w14:textId="77777777" w:rsidTr="00D875CE">
        <w:trPr>
          <w:cantSplit/>
          <w:jc w:val="center"/>
        </w:trPr>
        <w:tc>
          <w:tcPr>
            <w:tcW w:w="933" w:type="dxa"/>
            <w:tcBorders>
              <w:top w:val="single" w:sz="6" w:space="0" w:color="auto"/>
              <w:left w:val="single" w:sz="12" w:space="0" w:color="auto"/>
              <w:bottom w:val="single" w:sz="12" w:space="0" w:color="auto"/>
              <w:right w:val="single" w:sz="6" w:space="0" w:color="auto"/>
            </w:tcBorders>
          </w:tcPr>
          <w:p w14:paraId="01B825B3" w14:textId="4CD8BD6B" w:rsidR="004D5EC5" w:rsidRPr="00D875CE" w:rsidRDefault="004D5EC5" w:rsidP="00AE4E32">
            <w:pPr>
              <w:pStyle w:val="Tablebody"/>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highlight w:val="yellow"/>
              </w:rPr>
              <w:t>13</w:t>
            </w:r>
            <w:r w:rsidRPr="00D875CE">
              <w:rPr>
                <w:rFonts w:ascii="Times New Roman" w:eastAsiaTheme="minorEastAsia" w:hAnsi="Times New Roman"/>
                <w:szCs w:val="24"/>
              </w:rPr>
              <w:t>1 to 255</w:t>
            </w:r>
          </w:p>
        </w:tc>
        <w:tc>
          <w:tcPr>
            <w:tcW w:w="2770" w:type="dxa"/>
            <w:gridSpan w:val="3"/>
            <w:tcBorders>
              <w:top w:val="single" w:sz="6" w:space="0" w:color="auto"/>
              <w:left w:val="single" w:sz="6" w:space="0" w:color="auto"/>
              <w:bottom w:val="single" w:sz="12" w:space="0" w:color="auto"/>
              <w:right w:val="single" w:sz="6" w:space="0" w:color="auto"/>
            </w:tcBorders>
          </w:tcPr>
          <w:p w14:paraId="108AF4CF" w14:textId="4079C3E0" w:rsidR="004D5EC5" w:rsidRPr="00D875CE" w:rsidRDefault="004D5EC5" w:rsidP="00AE4E32">
            <w:pPr>
              <w:pStyle w:val="Tablebody"/>
              <w:tabs>
                <w:tab w:val="left" w:pos="1408"/>
                <w:tab w:val="left" w:pos="2401"/>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Reserved</w:t>
            </w:r>
          </w:p>
        </w:tc>
        <w:tc>
          <w:tcPr>
            <w:tcW w:w="2816" w:type="dxa"/>
            <w:tcBorders>
              <w:top w:val="single" w:sz="6" w:space="0" w:color="auto"/>
              <w:left w:val="single" w:sz="6" w:space="0" w:color="auto"/>
              <w:bottom w:val="single" w:sz="12" w:space="0" w:color="auto"/>
              <w:right w:val="single" w:sz="6" w:space="0" w:color="auto"/>
            </w:tcBorders>
          </w:tcPr>
          <w:p w14:paraId="32117A61" w14:textId="658F3B73" w:rsidR="004D5EC5" w:rsidRPr="00D875CE" w:rsidRDefault="004D5EC5" w:rsidP="002576AC">
            <w:pPr>
              <w:pStyle w:val="Tablebody"/>
              <w:tabs>
                <w:tab w:val="left" w:pos="1408"/>
                <w:tab w:val="left" w:pos="2401"/>
              </w:tabs>
              <w:autoSpaceDE w:val="0"/>
              <w:autoSpaceDN w:val="0"/>
              <w:adjustRightInd w:val="0"/>
              <w:jc w:val="center"/>
              <w:rPr>
                <w:rFonts w:ascii="Times New Roman" w:eastAsiaTheme="minorEastAsia" w:hAnsi="Times New Roman"/>
                <w:szCs w:val="24"/>
              </w:rPr>
            </w:pPr>
            <w:r>
              <w:rPr>
                <w:rFonts w:ascii="Times New Roman" w:eastAsiaTheme="minorEastAsia" w:hAnsi="Times New Roman"/>
                <w:szCs w:val="24"/>
              </w:rPr>
              <w:t>-</w:t>
            </w:r>
          </w:p>
        </w:tc>
        <w:tc>
          <w:tcPr>
            <w:tcW w:w="2811" w:type="dxa"/>
            <w:tcBorders>
              <w:top w:val="single" w:sz="6" w:space="0" w:color="auto"/>
              <w:left w:val="single" w:sz="6" w:space="0" w:color="auto"/>
              <w:bottom w:val="single" w:sz="12" w:space="0" w:color="auto"/>
              <w:right w:val="single" w:sz="12" w:space="0" w:color="auto"/>
            </w:tcBorders>
          </w:tcPr>
          <w:p w14:paraId="3DDE6632" w14:textId="791C38D4" w:rsidR="004D5EC5" w:rsidRPr="00D875CE" w:rsidRDefault="004D5EC5" w:rsidP="00AE4E32">
            <w:pPr>
              <w:pStyle w:val="Tablebody"/>
              <w:tabs>
                <w:tab w:val="left" w:pos="1408"/>
                <w:tab w:val="left" w:pos="2401"/>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For future use by ITU-T | ISO/IEC</w:t>
            </w:r>
          </w:p>
        </w:tc>
      </w:tr>
    </w:tbl>
    <w:p w14:paraId="7429ED14" w14:textId="77777777" w:rsidR="001965CE" w:rsidRDefault="001965CE" w:rsidP="001965CE">
      <w:pPr>
        <w:rPr>
          <w:rFonts w:eastAsia="MS Mincho"/>
          <w:sz w:val="22"/>
          <w:szCs w:val="24"/>
          <w:lang w:val="en-GB"/>
        </w:rPr>
      </w:pPr>
    </w:p>
    <w:p w14:paraId="293C91D9" w14:textId="25E2DBE0" w:rsidR="00E44420" w:rsidRPr="00B55CE6" w:rsidRDefault="00E44420" w:rsidP="00E44420">
      <w:pPr>
        <w:rPr>
          <w:i/>
          <w:iCs/>
        </w:rPr>
      </w:pPr>
      <w:r w:rsidRPr="00B55CE6">
        <w:rPr>
          <w:i/>
          <w:iCs/>
        </w:rPr>
        <w:t xml:space="preserve">Modifications to CICP subclause 8.3, </w:t>
      </w:r>
    </w:p>
    <w:p w14:paraId="37FDD91F" w14:textId="77777777" w:rsidR="00E44420" w:rsidRPr="00D875CE" w:rsidRDefault="00E44420" w:rsidP="001965CE">
      <w:pPr>
        <w:rPr>
          <w:rFonts w:eastAsia="MS Mincho"/>
          <w:sz w:val="22"/>
          <w:szCs w:val="24"/>
          <w:lang w:val="en-GB"/>
        </w:rPr>
      </w:pPr>
    </w:p>
    <w:p w14:paraId="5C324940" w14:textId="4851BEC7" w:rsidR="00484B01" w:rsidRPr="00D875CE" w:rsidRDefault="00E44420" w:rsidP="001965CE">
      <w:pPr>
        <w:rPr>
          <w:rFonts w:eastAsia="MS Mincho"/>
          <w:b/>
          <w:bCs/>
          <w:sz w:val="22"/>
          <w:szCs w:val="24"/>
          <w:lang w:val="en-GB"/>
        </w:rPr>
      </w:pPr>
      <w:r w:rsidRPr="00D875CE">
        <w:rPr>
          <w:rFonts w:eastAsia="MS Mincho"/>
          <w:b/>
          <w:bCs/>
          <w:sz w:val="22"/>
          <w:szCs w:val="24"/>
          <w:lang w:val="en-GB"/>
        </w:rPr>
        <w:t>8.3 Matrix Coefficients</w:t>
      </w:r>
    </w:p>
    <w:p w14:paraId="4805BC05" w14:textId="77777777" w:rsidR="00E44420" w:rsidRPr="00B55CE6" w:rsidRDefault="00E44420" w:rsidP="00E44420">
      <w:pPr>
        <w:pStyle w:val="BodyText"/>
        <w:autoSpaceDE w:val="0"/>
        <w:autoSpaceDN w:val="0"/>
        <w:adjustRightInd w:val="0"/>
        <w:rPr>
          <w:rFonts w:eastAsiaTheme="minorEastAsia"/>
          <w:i/>
          <w:szCs w:val="24"/>
        </w:rPr>
      </w:pPr>
    </w:p>
    <w:p w14:paraId="2B82276C" w14:textId="2C22A44C" w:rsidR="00E44420" w:rsidRPr="00B55CE6" w:rsidRDefault="00E44420" w:rsidP="00E44420">
      <w:pPr>
        <w:pStyle w:val="BodyText"/>
        <w:autoSpaceDE w:val="0"/>
        <w:autoSpaceDN w:val="0"/>
        <w:adjustRightInd w:val="0"/>
        <w:rPr>
          <w:rFonts w:eastAsiaTheme="minorEastAsia"/>
          <w:szCs w:val="24"/>
        </w:rPr>
      </w:pPr>
      <w:r w:rsidRPr="00B55CE6">
        <w:rPr>
          <w:rFonts w:eastAsiaTheme="minorEastAsia"/>
          <w:i/>
          <w:szCs w:val="24"/>
        </w:rPr>
        <w:t>Type: Unsigned integer, enumeration</w:t>
      </w:r>
    </w:p>
    <w:p w14:paraId="3B2F1863" w14:textId="77777777" w:rsidR="00E44420" w:rsidRPr="00B55CE6" w:rsidRDefault="00E44420" w:rsidP="00E44420">
      <w:pPr>
        <w:pStyle w:val="BodyText"/>
        <w:autoSpaceDE w:val="0"/>
        <w:autoSpaceDN w:val="0"/>
        <w:adjustRightInd w:val="0"/>
        <w:rPr>
          <w:rFonts w:eastAsiaTheme="minorEastAsia"/>
          <w:szCs w:val="24"/>
        </w:rPr>
      </w:pPr>
      <w:r w:rsidRPr="00B55CE6">
        <w:rPr>
          <w:rFonts w:eastAsiaTheme="minorEastAsia"/>
          <w:i/>
          <w:szCs w:val="24"/>
        </w:rPr>
        <w:t>Range: 0 to 255, inclusive, plus associated flag</w:t>
      </w:r>
    </w:p>
    <w:p w14:paraId="18C76E5D" w14:textId="3B90AE58" w:rsidR="00E44420" w:rsidRPr="00B55CE6" w:rsidRDefault="00E44420" w:rsidP="004D60E1">
      <w:pPr>
        <w:pStyle w:val="BodyText"/>
        <w:autoSpaceDE w:val="0"/>
        <w:autoSpaceDN w:val="0"/>
        <w:adjustRightInd w:val="0"/>
        <w:rPr>
          <w:rFonts w:eastAsiaTheme="minorEastAsia"/>
          <w:szCs w:val="24"/>
        </w:rPr>
      </w:pPr>
      <w:proofErr w:type="spellStart"/>
      <w:r w:rsidRPr="00B55CE6">
        <w:rPr>
          <w:rFonts w:eastAsiaTheme="minorEastAsia"/>
          <w:b/>
          <w:szCs w:val="24"/>
        </w:rPr>
        <w:t>MatrixCoefficients</w:t>
      </w:r>
      <w:proofErr w:type="spellEnd"/>
      <w:r w:rsidRPr="00B55CE6">
        <w:rPr>
          <w:rFonts w:eastAsiaTheme="minorEastAsia"/>
          <w:szCs w:val="24"/>
        </w:rPr>
        <w:t xml:space="preserve"> describes the matrix coefficients used in deriving luma and chroma signals</w:t>
      </w:r>
      <w:r w:rsidR="00285B24" w:rsidRPr="00D875CE">
        <w:rPr>
          <w:rFonts w:eastAsiaTheme="minorEastAsia"/>
          <w:szCs w:val="24"/>
          <w:highlight w:val="yellow"/>
        </w:rPr>
        <w:t xml:space="preserve">. If </w:t>
      </w:r>
      <w:proofErr w:type="spellStart"/>
      <w:r w:rsidR="00285B24" w:rsidRPr="00D875CE">
        <w:rPr>
          <w:rFonts w:eastAsiaTheme="minorEastAsia"/>
          <w:bCs/>
          <w:szCs w:val="24"/>
          <w:highlight w:val="yellow"/>
        </w:rPr>
        <w:t>HasChromaticityCoordinates</w:t>
      </w:r>
      <w:proofErr w:type="spellEnd"/>
      <w:r w:rsidR="00285B24" w:rsidRPr="00D875CE">
        <w:rPr>
          <w:rFonts w:eastAsiaTheme="minorEastAsia"/>
          <w:bCs/>
          <w:szCs w:val="24"/>
          <w:highlight w:val="yellow"/>
        </w:rPr>
        <w:t xml:space="preserve"> </w:t>
      </w:r>
      <w:r w:rsidR="00484E31">
        <w:rPr>
          <w:rFonts w:eastAsiaTheme="minorEastAsia"/>
          <w:bCs/>
          <w:szCs w:val="24"/>
          <w:highlight w:val="yellow"/>
        </w:rPr>
        <w:t>is</w:t>
      </w:r>
      <w:r w:rsidR="00285B24" w:rsidRPr="00D875CE">
        <w:rPr>
          <w:rFonts w:eastAsiaTheme="minorEastAsia"/>
          <w:bCs/>
          <w:szCs w:val="24"/>
          <w:highlight w:val="yellow"/>
        </w:rPr>
        <w:t xml:space="preserve"> equal to 1, the derivation is performed</w:t>
      </w:r>
      <w:r w:rsidRPr="00B55CE6">
        <w:rPr>
          <w:rFonts w:eastAsiaTheme="minorEastAsia"/>
          <w:szCs w:val="24"/>
        </w:rPr>
        <w:t xml:space="preserve"> from the green, blue, and red, or X, Y, and Z primaries, </w:t>
      </w:r>
      <w:r w:rsidR="00B55CE6" w:rsidRPr="00B55CE6">
        <w:rPr>
          <w:rFonts w:eastAsiaTheme="minorEastAsia"/>
          <w:szCs w:val="24"/>
        </w:rPr>
        <w:t xml:space="preserve">as specified in Table 5 and the pseudocode </w:t>
      </w:r>
      <w:r w:rsidRPr="00B55CE6">
        <w:rPr>
          <w:rFonts w:eastAsiaTheme="minorEastAsia"/>
          <w:szCs w:val="24"/>
        </w:rPr>
        <w:t>logic expressions specified below.</w:t>
      </w:r>
      <w:r w:rsidR="00285B24">
        <w:rPr>
          <w:rFonts w:eastAsiaTheme="minorEastAsia"/>
          <w:szCs w:val="24"/>
        </w:rPr>
        <w:t xml:space="preserve"> </w:t>
      </w:r>
      <w:r w:rsidR="00285B24" w:rsidRPr="00D875CE">
        <w:rPr>
          <w:rFonts w:eastAsiaTheme="minorEastAsia"/>
          <w:szCs w:val="24"/>
          <w:highlight w:val="yellow"/>
        </w:rPr>
        <w:t>Otherwise</w:t>
      </w:r>
      <w:r w:rsidR="000555B3">
        <w:rPr>
          <w:rFonts w:eastAsiaTheme="minorEastAsia"/>
          <w:szCs w:val="24"/>
          <w:highlight w:val="yellow"/>
        </w:rPr>
        <w:t xml:space="preserve"> (</w:t>
      </w:r>
      <w:proofErr w:type="spellStart"/>
      <w:r w:rsidR="00285B24" w:rsidRPr="00F73F3F">
        <w:rPr>
          <w:rFonts w:eastAsiaTheme="minorEastAsia"/>
          <w:bCs/>
          <w:szCs w:val="24"/>
          <w:highlight w:val="yellow"/>
        </w:rPr>
        <w:t>HasChromaticityCoordinates</w:t>
      </w:r>
      <w:proofErr w:type="spellEnd"/>
      <w:r w:rsidR="00285B24" w:rsidRPr="00F73F3F">
        <w:rPr>
          <w:rFonts w:eastAsiaTheme="minorEastAsia"/>
          <w:bCs/>
          <w:szCs w:val="24"/>
          <w:highlight w:val="yellow"/>
        </w:rPr>
        <w:t xml:space="preserve"> </w:t>
      </w:r>
      <w:r w:rsidR="00484E31">
        <w:rPr>
          <w:rFonts w:eastAsiaTheme="minorEastAsia"/>
          <w:bCs/>
          <w:szCs w:val="24"/>
          <w:highlight w:val="yellow"/>
        </w:rPr>
        <w:t>is</w:t>
      </w:r>
      <w:r w:rsidR="00285B24" w:rsidRPr="00F73F3F">
        <w:rPr>
          <w:rFonts w:eastAsiaTheme="minorEastAsia"/>
          <w:bCs/>
          <w:szCs w:val="24"/>
          <w:highlight w:val="yellow"/>
        </w:rPr>
        <w:t xml:space="preserve"> equal to 0</w:t>
      </w:r>
      <w:r w:rsidR="000555B3">
        <w:rPr>
          <w:rFonts w:eastAsiaTheme="minorEastAsia"/>
          <w:bCs/>
          <w:szCs w:val="24"/>
          <w:highlight w:val="yellow"/>
        </w:rPr>
        <w:t>)</w:t>
      </w:r>
      <w:r w:rsidR="00285B24" w:rsidRPr="00F73F3F">
        <w:rPr>
          <w:rFonts w:eastAsiaTheme="minorEastAsia"/>
          <w:bCs/>
          <w:szCs w:val="24"/>
          <w:highlight w:val="yellow"/>
        </w:rPr>
        <w:t>, the derivation is performed</w:t>
      </w:r>
      <w:r w:rsidR="00285B24" w:rsidRPr="00D875CE">
        <w:rPr>
          <w:rFonts w:eastAsiaTheme="minorEastAsia"/>
          <w:szCs w:val="24"/>
          <w:highlight w:val="yellow"/>
        </w:rPr>
        <w:t xml:space="preserve"> </w:t>
      </w:r>
      <w:r w:rsidR="00F73F3F">
        <w:rPr>
          <w:rFonts w:eastAsiaTheme="minorEastAsia"/>
          <w:szCs w:val="24"/>
          <w:highlight w:val="yellow"/>
        </w:rPr>
        <w:t xml:space="preserve">using a corresponding planar representation </w:t>
      </w:r>
      <w:r w:rsidR="00285B24" w:rsidRPr="00D875CE">
        <w:rPr>
          <w:rFonts w:eastAsiaTheme="minorEastAsia"/>
          <w:szCs w:val="24"/>
          <w:highlight w:val="yellow"/>
        </w:rPr>
        <w:t>as specified in Table 5 and the pseudocode logic expressions specified below</w:t>
      </w:r>
      <w:r w:rsidR="00F73F3F" w:rsidRPr="00D875CE">
        <w:rPr>
          <w:rFonts w:eastAsiaTheme="minorEastAsia"/>
          <w:szCs w:val="24"/>
          <w:highlight w:val="yellow"/>
        </w:rPr>
        <w:t>.</w:t>
      </w:r>
    </w:p>
    <w:p w14:paraId="35E1A03B" w14:textId="77777777" w:rsidR="00E44420" w:rsidRPr="00B55CE6" w:rsidRDefault="00E44420" w:rsidP="00E44420">
      <w:pPr>
        <w:pStyle w:val="BodyText"/>
        <w:numPr>
          <w:ilvl w:val="12"/>
          <w:numId w:val="0"/>
        </w:numPr>
        <w:autoSpaceDE w:val="0"/>
        <w:autoSpaceDN w:val="0"/>
        <w:adjustRightInd w:val="0"/>
        <w:rPr>
          <w:rFonts w:eastAsiaTheme="minorEastAsia"/>
          <w:szCs w:val="24"/>
        </w:rPr>
      </w:pPr>
      <w:r w:rsidRPr="00B55CE6">
        <w:rPr>
          <w:rFonts w:eastAsiaTheme="minorEastAsia"/>
          <w:szCs w:val="24"/>
        </w:rPr>
        <w:t xml:space="preserve">A flag, </w:t>
      </w:r>
      <w:proofErr w:type="spellStart"/>
      <w:r w:rsidRPr="00B55CE6">
        <w:rPr>
          <w:rFonts w:eastAsiaTheme="minorEastAsia"/>
          <w:szCs w:val="24"/>
        </w:rPr>
        <w:t>VideoFullRangeFlag</w:t>
      </w:r>
      <w:proofErr w:type="spellEnd"/>
      <w:r w:rsidRPr="00B55CE6">
        <w:rPr>
          <w:rFonts w:eastAsiaTheme="minorEastAsia"/>
          <w:szCs w:val="24"/>
        </w:rPr>
        <w:t>, may be supplied with this code point (see below).</w:t>
      </w:r>
    </w:p>
    <w:p w14:paraId="2BCCC4FC" w14:textId="77777777" w:rsidR="00E44420" w:rsidRPr="00B55CE6" w:rsidRDefault="00E44420" w:rsidP="00E44420">
      <w:pPr>
        <w:pStyle w:val="BodyText"/>
        <w:numPr>
          <w:ilvl w:val="12"/>
          <w:numId w:val="0"/>
        </w:numPr>
        <w:autoSpaceDE w:val="0"/>
        <w:autoSpaceDN w:val="0"/>
        <w:adjustRightInd w:val="0"/>
        <w:rPr>
          <w:rFonts w:eastAsiaTheme="minorEastAsia"/>
          <w:szCs w:val="24"/>
        </w:rPr>
      </w:pPr>
      <w:proofErr w:type="spellStart"/>
      <w:r w:rsidRPr="00B55CE6">
        <w:rPr>
          <w:rFonts w:eastAsiaTheme="minorEastAsia"/>
          <w:b/>
          <w:szCs w:val="24"/>
        </w:rPr>
        <w:t>VideoFullRangeFlag</w:t>
      </w:r>
      <w:proofErr w:type="spellEnd"/>
      <w:r w:rsidRPr="00B55CE6">
        <w:rPr>
          <w:rFonts w:eastAsiaTheme="minorEastAsia"/>
          <w:szCs w:val="24"/>
        </w:rPr>
        <w:t xml:space="preserve"> specifies the scaling and offset values applied in association with the </w:t>
      </w:r>
      <w:proofErr w:type="spellStart"/>
      <w:r w:rsidRPr="00B55CE6">
        <w:rPr>
          <w:rFonts w:eastAsiaTheme="minorEastAsia"/>
          <w:szCs w:val="24"/>
        </w:rPr>
        <w:t>MatrixCoefficients</w:t>
      </w:r>
      <w:proofErr w:type="spellEnd"/>
      <w:r w:rsidRPr="00B55CE6">
        <w:rPr>
          <w:rFonts w:eastAsiaTheme="minorEastAsia"/>
          <w:szCs w:val="24"/>
        </w:rPr>
        <w:t xml:space="preserve">. When not present or not specified, the value 0 for </w:t>
      </w:r>
      <w:proofErr w:type="spellStart"/>
      <w:r w:rsidRPr="00B55CE6">
        <w:rPr>
          <w:rFonts w:eastAsiaTheme="minorEastAsia"/>
          <w:szCs w:val="24"/>
        </w:rPr>
        <w:t>VideoFullRangeFlag</w:t>
      </w:r>
      <w:proofErr w:type="spellEnd"/>
      <w:r w:rsidRPr="00B55CE6">
        <w:rPr>
          <w:rFonts w:eastAsiaTheme="minorEastAsia"/>
          <w:szCs w:val="24"/>
        </w:rPr>
        <w:t xml:space="preserve"> would ordinarily be inferred as the default value for video imagery.</w:t>
      </w:r>
    </w:p>
    <w:p w14:paraId="69ADD14F" w14:textId="77777777" w:rsidR="00E44420" w:rsidRPr="00B55CE6" w:rsidRDefault="00E44420" w:rsidP="00E44420">
      <w:pPr>
        <w:pStyle w:val="BodyText"/>
        <w:autoSpaceDE w:val="0"/>
        <w:autoSpaceDN w:val="0"/>
        <w:adjustRightInd w:val="0"/>
        <w:rPr>
          <w:rFonts w:eastAsiaTheme="minorEastAsia"/>
          <w:szCs w:val="24"/>
        </w:rPr>
      </w:pPr>
      <w:r w:rsidRPr="00B55CE6">
        <w:rPr>
          <w:rFonts w:eastAsiaTheme="minorEastAsia"/>
          <w:szCs w:val="24"/>
        </w:rPr>
        <w:t xml:space="preserve">An 8-bit field should be adequate for representation of the </w:t>
      </w:r>
      <w:proofErr w:type="spellStart"/>
      <w:r w:rsidRPr="00B55CE6">
        <w:rPr>
          <w:rFonts w:eastAsiaTheme="minorEastAsia"/>
          <w:szCs w:val="24"/>
        </w:rPr>
        <w:t>MatrixCoefficients</w:t>
      </w:r>
      <w:proofErr w:type="spellEnd"/>
      <w:r w:rsidRPr="00B55CE6">
        <w:rPr>
          <w:rFonts w:eastAsiaTheme="minorEastAsia"/>
          <w:szCs w:val="24"/>
        </w:rPr>
        <w:t xml:space="preserve"> code point.</w:t>
      </w:r>
    </w:p>
    <w:p w14:paraId="4C43B4C4" w14:textId="4CBBDD9C" w:rsidR="00E44420" w:rsidRPr="00B55CE6" w:rsidRDefault="00E44420" w:rsidP="00E44420">
      <w:pPr>
        <w:pStyle w:val="BodyText"/>
        <w:autoSpaceDE w:val="0"/>
        <w:autoSpaceDN w:val="0"/>
        <w:adjustRightInd w:val="0"/>
        <w:rPr>
          <w:rFonts w:eastAsiaTheme="minorEastAsia"/>
          <w:szCs w:val="24"/>
        </w:rPr>
      </w:pPr>
      <w:r w:rsidRPr="00B55CE6">
        <w:rPr>
          <w:rFonts w:eastAsiaTheme="minorEastAsia"/>
          <w:szCs w:val="24"/>
        </w:rPr>
        <w:t xml:space="preserve">Certain values of </w:t>
      </w:r>
      <w:proofErr w:type="spellStart"/>
      <w:r w:rsidRPr="00B55CE6">
        <w:rPr>
          <w:rFonts w:eastAsiaTheme="minorEastAsia"/>
          <w:szCs w:val="24"/>
        </w:rPr>
        <w:t>MatrixCoefficients</w:t>
      </w:r>
      <w:proofErr w:type="spellEnd"/>
      <w:r w:rsidRPr="00B55CE6">
        <w:rPr>
          <w:rFonts w:eastAsiaTheme="minorEastAsia"/>
          <w:szCs w:val="24"/>
        </w:rPr>
        <w:t xml:space="preserve"> may be disallowed, depending on the application and the characteristics and format of the signal, e.g. </w:t>
      </w:r>
      <w:proofErr w:type="gramStart"/>
      <w:r w:rsidRPr="00B55CE6">
        <w:rPr>
          <w:rFonts w:eastAsiaTheme="minorEastAsia"/>
          <w:szCs w:val="24"/>
        </w:rPr>
        <w:t>with regard to</w:t>
      </w:r>
      <w:proofErr w:type="gramEnd"/>
      <w:r w:rsidRPr="00B55CE6">
        <w:rPr>
          <w:rFonts w:eastAsiaTheme="minorEastAsia"/>
          <w:szCs w:val="24"/>
        </w:rPr>
        <w:t xml:space="preserve"> combinations of the chroma format sampling structure and the values of </w:t>
      </w:r>
      <w:proofErr w:type="spellStart"/>
      <w:r w:rsidRPr="00B55CE6">
        <w:rPr>
          <w:rFonts w:eastAsiaTheme="minorEastAsia"/>
          <w:szCs w:val="24"/>
        </w:rPr>
        <w:t>BitDepth</w:t>
      </w:r>
      <w:r w:rsidRPr="00B55CE6">
        <w:rPr>
          <w:rFonts w:eastAsiaTheme="minorEastAsia"/>
          <w:szCs w:val="24"/>
          <w:vertAlign w:val="subscript"/>
        </w:rPr>
        <w:t>Y</w:t>
      </w:r>
      <w:proofErr w:type="spellEnd"/>
      <w:r w:rsidR="000179B6">
        <w:rPr>
          <w:rFonts w:eastAsiaTheme="minorEastAsia"/>
          <w:szCs w:val="24"/>
        </w:rPr>
        <w:t xml:space="preserve">, </w:t>
      </w:r>
      <w:proofErr w:type="spellStart"/>
      <w:r w:rsidRPr="00B55CE6">
        <w:rPr>
          <w:rFonts w:eastAsiaTheme="minorEastAsia"/>
          <w:szCs w:val="24"/>
        </w:rPr>
        <w:t>BitDepth</w:t>
      </w:r>
      <w:r w:rsidRPr="00B55CE6">
        <w:rPr>
          <w:rFonts w:eastAsiaTheme="minorEastAsia"/>
          <w:szCs w:val="24"/>
          <w:vertAlign w:val="subscript"/>
        </w:rPr>
        <w:t>C</w:t>
      </w:r>
      <w:proofErr w:type="spellEnd"/>
      <w:r w:rsidR="000179B6" w:rsidRPr="00D875CE">
        <w:rPr>
          <w:rFonts w:eastAsiaTheme="minorEastAsia"/>
          <w:szCs w:val="24"/>
          <w:highlight w:val="yellow"/>
        </w:rPr>
        <w:t>, and</w:t>
      </w:r>
      <w:r w:rsidR="00293D0B" w:rsidRPr="00D875CE">
        <w:rPr>
          <w:rFonts w:eastAsiaTheme="minorEastAsia"/>
          <w:szCs w:val="24"/>
          <w:highlight w:val="yellow"/>
        </w:rPr>
        <w:t xml:space="preserve"> the value of </w:t>
      </w:r>
      <w:proofErr w:type="spellStart"/>
      <w:r w:rsidR="00293D0B" w:rsidRPr="00293D0B">
        <w:rPr>
          <w:rFonts w:eastAsiaTheme="minorEastAsia"/>
          <w:bCs/>
          <w:szCs w:val="24"/>
          <w:highlight w:val="yellow"/>
        </w:rPr>
        <w:t>HasChromaticityCoordinates</w:t>
      </w:r>
      <w:proofErr w:type="spellEnd"/>
      <w:r w:rsidR="00293D0B" w:rsidRPr="00D875CE">
        <w:rPr>
          <w:rFonts w:eastAsiaTheme="minorEastAsia"/>
          <w:bCs/>
          <w:szCs w:val="24"/>
          <w:highlight w:val="yellow"/>
        </w:rPr>
        <w:t>.</w:t>
      </w:r>
    </w:p>
    <w:p w14:paraId="5C7AA0B6" w14:textId="2ACD2F96" w:rsidR="00E44420" w:rsidRDefault="00B55CE6" w:rsidP="00E44420">
      <w:pPr>
        <w:pStyle w:val="BodyText"/>
        <w:numPr>
          <w:ilvl w:val="12"/>
          <w:numId w:val="0"/>
        </w:numPr>
        <w:autoSpaceDE w:val="0"/>
        <w:autoSpaceDN w:val="0"/>
        <w:adjustRightInd w:val="0"/>
        <w:rPr>
          <w:rFonts w:eastAsiaTheme="minorEastAsia"/>
          <w:szCs w:val="24"/>
        </w:rPr>
      </w:pPr>
      <w:r w:rsidRPr="00B55CE6">
        <w:rPr>
          <w:rFonts w:eastAsiaTheme="minorEastAsia"/>
          <w:szCs w:val="24"/>
        </w:rPr>
        <w:t xml:space="preserve">The interpretation of </w:t>
      </w:r>
      <w:proofErr w:type="spellStart"/>
      <w:r w:rsidRPr="00B55CE6">
        <w:rPr>
          <w:rFonts w:eastAsiaTheme="minorEastAsia"/>
          <w:szCs w:val="24"/>
        </w:rPr>
        <w:t>MatrixCoefficients</w:t>
      </w:r>
      <w:proofErr w:type="spellEnd"/>
      <w:r w:rsidRPr="00B55CE6">
        <w:rPr>
          <w:rFonts w:eastAsiaTheme="minorEastAsia"/>
          <w:szCs w:val="24"/>
        </w:rPr>
        <w:t xml:space="preserve"> is specified by the following pseudocode </w:t>
      </w:r>
      <w:r w:rsidR="003B45C1">
        <w:rPr>
          <w:rFonts w:eastAsiaTheme="minorEastAsia"/>
          <w:szCs w:val="24"/>
        </w:rPr>
        <w:t>logic</w:t>
      </w:r>
      <w:r w:rsidR="003B45C1" w:rsidRPr="00CF630B">
        <w:rPr>
          <w:rFonts w:eastAsiaTheme="minorEastAsia"/>
          <w:szCs w:val="24"/>
        </w:rPr>
        <w:t xml:space="preserve">. </w:t>
      </w:r>
      <w:r w:rsidR="00F73F3F" w:rsidRPr="00CF630B">
        <w:rPr>
          <w:rFonts w:eastAsiaTheme="minorEastAsia"/>
          <w:szCs w:val="24"/>
        </w:rPr>
        <w:t>E</w:t>
      </w:r>
      <w:r w:rsidR="00F73F3F" w:rsidRPr="00CF630B">
        <w:rPr>
          <w:rFonts w:eastAsiaTheme="minorEastAsia"/>
          <w:szCs w:val="24"/>
          <w:vertAlign w:val="subscript"/>
        </w:rPr>
        <w:t>R</w:t>
      </w:r>
      <w:r w:rsidR="00F73F3F" w:rsidRPr="00CF630B">
        <w:rPr>
          <w:rFonts w:eastAsiaTheme="minorEastAsia"/>
          <w:szCs w:val="24"/>
        </w:rPr>
        <w:t>, E</w:t>
      </w:r>
      <w:r w:rsidR="00F73F3F" w:rsidRPr="00CF630B">
        <w:rPr>
          <w:rFonts w:eastAsiaTheme="minorEastAsia"/>
          <w:szCs w:val="24"/>
          <w:vertAlign w:val="subscript"/>
        </w:rPr>
        <w:t>G</w:t>
      </w:r>
      <w:r w:rsidR="00F73F3F" w:rsidRPr="00CF630B">
        <w:rPr>
          <w:rFonts w:eastAsiaTheme="minorEastAsia"/>
          <w:szCs w:val="24"/>
        </w:rPr>
        <w:t>, and E</w:t>
      </w:r>
      <w:r w:rsidR="00F73F3F" w:rsidRPr="00CF630B">
        <w:rPr>
          <w:rFonts w:eastAsiaTheme="minorEastAsia"/>
          <w:szCs w:val="24"/>
          <w:vertAlign w:val="subscript"/>
        </w:rPr>
        <w:t>B</w:t>
      </w:r>
      <w:r w:rsidR="00F73F3F" w:rsidRPr="00CF630B">
        <w:rPr>
          <w:rFonts w:eastAsiaTheme="minorEastAsia"/>
          <w:szCs w:val="24"/>
        </w:rPr>
        <w:t xml:space="preserve"> are defined </w:t>
      </w:r>
      <w:r w:rsidRPr="00B55CE6">
        <w:rPr>
          <w:rFonts w:eastAsiaTheme="minorEastAsia"/>
          <w:szCs w:val="24"/>
        </w:rPr>
        <w:t>as "linear-domain" real-valued signals based on the indicated colour primaries (see 8.1) before applying the transfer characteristics (see 8.2).</w:t>
      </w:r>
    </w:p>
    <w:p w14:paraId="3F1ACE81" w14:textId="47669515" w:rsidR="00321CA7" w:rsidRPr="00D875CE" w:rsidRDefault="003B45C1" w:rsidP="004D5EC5">
      <w:pPr>
        <w:pStyle w:val="BodyText"/>
        <w:numPr>
          <w:ilvl w:val="12"/>
          <w:numId w:val="0"/>
        </w:numPr>
        <w:autoSpaceDE w:val="0"/>
        <w:autoSpaceDN w:val="0"/>
        <w:adjustRightInd w:val="0"/>
        <w:rPr>
          <w:rFonts w:eastAsiaTheme="minorEastAsia"/>
          <w:szCs w:val="24"/>
          <w:highlight w:val="yellow"/>
        </w:rPr>
      </w:pPr>
      <w:r w:rsidRPr="00D875CE">
        <w:rPr>
          <w:rFonts w:eastAsiaTheme="minorEastAsia"/>
          <w:szCs w:val="24"/>
          <w:highlight w:val="yellow"/>
        </w:rPr>
        <w:lastRenderedPageBreak/>
        <w:t xml:space="preserve">When the source picture is associated with a </w:t>
      </w:r>
      <w:proofErr w:type="spellStart"/>
      <w:r w:rsidRPr="00D875CE">
        <w:rPr>
          <w:rFonts w:eastAsiaTheme="minorEastAsia"/>
          <w:szCs w:val="24"/>
          <w:highlight w:val="yellow"/>
        </w:rPr>
        <w:t>ColourPrimaries</w:t>
      </w:r>
      <w:proofErr w:type="spellEnd"/>
      <w:r w:rsidRPr="00D875CE">
        <w:rPr>
          <w:rFonts w:eastAsiaTheme="minorEastAsia"/>
          <w:szCs w:val="24"/>
          <w:highlight w:val="yellow"/>
        </w:rPr>
        <w:t xml:space="preserve"> value </w:t>
      </w:r>
      <w:r w:rsidR="000179B6">
        <w:rPr>
          <w:rFonts w:eastAsiaTheme="minorEastAsia"/>
          <w:szCs w:val="24"/>
          <w:highlight w:val="yellow"/>
        </w:rPr>
        <w:t>with</w:t>
      </w:r>
      <w:r w:rsidRPr="00D875CE">
        <w:rPr>
          <w:rFonts w:eastAsiaTheme="minorEastAsia"/>
          <w:szCs w:val="24"/>
          <w:highlight w:val="yellow"/>
        </w:rPr>
        <w:t xml:space="preserve"> </w:t>
      </w:r>
      <w:proofErr w:type="spellStart"/>
      <w:r w:rsidRPr="00D875CE">
        <w:rPr>
          <w:rFonts w:eastAsiaTheme="minorEastAsia"/>
          <w:szCs w:val="24"/>
          <w:highlight w:val="yellow"/>
        </w:rPr>
        <w:t>HasChromaticityCoordinates</w:t>
      </w:r>
      <w:proofErr w:type="spellEnd"/>
      <w:r w:rsidRPr="00D875CE">
        <w:rPr>
          <w:rFonts w:eastAsiaTheme="minorEastAsia"/>
          <w:szCs w:val="24"/>
          <w:highlight w:val="yellow"/>
        </w:rPr>
        <w:t xml:space="preserve"> equal to 0, then the values of E</w:t>
      </w:r>
      <w:r w:rsidRPr="00D875CE">
        <w:rPr>
          <w:rFonts w:eastAsiaTheme="minorEastAsia"/>
          <w:szCs w:val="24"/>
          <w:highlight w:val="yellow"/>
          <w:vertAlign w:val="subscript"/>
        </w:rPr>
        <w:t>R</w:t>
      </w:r>
      <w:r w:rsidRPr="00D875CE">
        <w:rPr>
          <w:rFonts w:eastAsiaTheme="minorEastAsia"/>
          <w:szCs w:val="24"/>
          <w:highlight w:val="yellow"/>
        </w:rPr>
        <w:t>, E</w:t>
      </w:r>
      <w:r w:rsidRPr="00D875CE">
        <w:rPr>
          <w:rFonts w:eastAsiaTheme="minorEastAsia"/>
          <w:szCs w:val="24"/>
          <w:highlight w:val="yellow"/>
          <w:vertAlign w:val="subscript"/>
        </w:rPr>
        <w:t>G</w:t>
      </w:r>
      <w:r w:rsidRPr="00D875CE">
        <w:rPr>
          <w:rFonts w:eastAsiaTheme="minorEastAsia"/>
          <w:szCs w:val="24"/>
          <w:highlight w:val="yellow"/>
        </w:rPr>
        <w:t>, and E</w:t>
      </w:r>
      <w:r w:rsidRPr="00D875CE">
        <w:rPr>
          <w:rFonts w:eastAsiaTheme="minorEastAsia"/>
          <w:szCs w:val="24"/>
          <w:highlight w:val="yellow"/>
          <w:vertAlign w:val="subscript"/>
        </w:rPr>
        <w:t>B</w:t>
      </w:r>
      <w:r w:rsidRPr="00D875CE">
        <w:rPr>
          <w:rFonts w:eastAsiaTheme="minorEastAsia"/>
          <w:szCs w:val="24"/>
          <w:highlight w:val="yellow"/>
        </w:rPr>
        <w:t xml:space="preserve"> are </w:t>
      </w:r>
      <w:r w:rsidR="000179B6">
        <w:rPr>
          <w:rFonts w:eastAsiaTheme="minorEastAsia"/>
          <w:szCs w:val="24"/>
          <w:highlight w:val="yellow"/>
        </w:rPr>
        <w:t>set equal to</w:t>
      </w:r>
      <w:r w:rsidR="004D5EC5" w:rsidRPr="001C40F7">
        <w:rPr>
          <w:rFonts w:eastAsiaTheme="minorEastAsia"/>
          <w:szCs w:val="24"/>
          <w:highlight w:val="yellow"/>
        </w:rPr>
        <w:t xml:space="preserve"> P</w:t>
      </w:r>
      <w:r w:rsidR="004D5EC5" w:rsidRPr="001C40F7">
        <w:rPr>
          <w:rFonts w:eastAsiaTheme="minorEastAsia"/>
          <w:szCs w:val="24"/>
          <w:highlight w:val="yellow"/>
          <w:vertAlign w:val="subscript"/>
        </w:rPr>
        <w:t>0</w:t>
      </w:r>
      <w:r w:rsidR="004D5EC5">
        <w:rPr>
          <w:rFonts w:eastAsiaTheme="minorEastAsia"/>
          <w:szCs w:val="24"/>
          <w:highlight w:val="yellow"/>
        </w:rPr>
        <w:t xml:space="preserve">, where </w:t>
      </w:r>
      <w:r w:rsidR="00321CA7" w:rsidRPr="00D875CE">
        <w:rPr>
          <w:rFonts w:eastAsiaTheme="minorEastAsia"/>
          <w:szCs w:val="24"/>
          <w:highlight w:val="yellow"/>
        </w:rPr>
        <w:t>P</w:t>
      </w:r>
      <w:r w:rsidR="00321CA7" w:rsidRPr="00D875CE">
        <w:rPr>
          <w:rFonts w:eastAsiaTheme="minorEastAsia"/>
          <w:szCs w:val="24"/>
          <w:highlight w:val="yellow"/>
          <w:vertAlign w:val="subscript"/>
        </w:rPr>
        <w:t>0</w:t>
      </w:r>
      <w:r w:rsidR="00321CA7" w:rsidRPr="00D875CE">
        <w:rPr>
          <w:rFonts w:eastAsiaTheme="minorEastAsia"/>
          <w:szCs w:val="24"/>
          <w:highlight w:val="yellow"/>
        </w:rPr>
        <w:t xml:space="preserve"> </w:t>
      </w:r>
      <w:r w:rsidR="004D5EC5">
        <w:rPr>
          <w:rFonts w:eastAsiaTheme="minorEastAsia"/>
          <w:szCs w:val="24"/>
          <w:highlight w:val="yellow"/>
        </w:rPr>
        <w:t xml:space="preserve">is the source plane </w:t>
      </w:r>
      <w:r w:rsidR="00321CA7" w:rsidRPr="00D875CE">
        <w:rPr>
          <w:rFonts w:eastAsiaTheme="minorEastAsia"/>
          <w:szCs w:val="24"/>
          <w:highlight w:val="yellow"/>
        </w:rPr>
        <w:t>associated with the source picture</w:t>
      </w:r>
      <w:r w:rsidR="004D5EC5">
        <w:rPr>
          <w:rFonts w:eastAsiaTheme="minorEastAsia"/>
          <w:szCs w:val="24"/>
          <w:highlight w:val="yellow"/>
        </w:rPr>
        <w:t>.</w:t>
      </w:r>
    </w:p>
    <w:p w14:paraId="033D6528" w14:textId="3F65FDD1" w:rsidR="00E349B3" w:rsidRDefault="00E349B3" w:rsidP="00E44420">
      <w:pPr>
        <w:pStyle w:val="BodyText"/>
        <w:numPr>
          <w:ilvl w:val="12"/>
          <w:numId w:val="0"/>
        </w:numPr>
        <w:autoSpaceDE w:val="0"/>
        <w:autoSpaceDN w:val="0"/>
        <w:adjustRightInd w:val="0"/>
        <w:rPr>
          <w:rFonts w:eastAsiaTheme="minorEastAsia"/>
          <w:szCs w:val="24"/>
        </w:rPr>
      </w:pPr>
      <w:r w:rsidRPr="00E349B3">
        <w:rPr>
          <w:rFonts w:eastAsiaTheme="minorEastAsia"/>
          <w:szCs w:val="24"/>
          <w:highlight w:val="yellow"/>
        </w:rPr>
        <w:t xml:space="preserve">When the source picture is associated with a </w:t>
      </w:r>
      <w:proofErr w:type="spellStart"/>
      <w:r w:rsidRPr="00E349B3">
        <w:rPr>
          <w:rFonts w:eastAsiaTheme="minorEastAsia"/>
          <w:szCs w:val="24"/>
          <w:highlight w:val="yellow"/>
        </w:rPr>
        <w:t>ColourPrimaries</w:t>
      </w:r>
      <w:proofErr w:type="spellEnd"/>
      <w:r w:rsidRPr="00E349B3">
        <w:rPr>
          <w:rFonts w:eastAsiaTheme="minorEastAsia"/>
          <w:szCs w:val="24"/>
          <w:highlight w:val="yellow"/>
        </w:rPr>
        <w:t xml:space="preserve"> value </w:t>
      </w:r>
      <w:r w:rsidR="000179B6">
        <w:rPr>
          <w:rFonts w:eastAsiaTheme="minorEastAsia"/>
          <w:szCs w:val="24"/>
          <w:highlight w:val="yellow"/>
        </w:rPr>
        <w:t>with</w:t>
      </w:r>
      <w:r w:rsidRPr="00E349B3">
        <w:rPr>
          <w:rFonts w:eastAsiaTheme="minorEastAsia"/>
          <w:szCs w:val="24"/>
          <w:highlight w:val="yellow"/>
        </w:rPr>
        <w:t xml:space="preserve"> </w:t>
      </w:r>
      <w:proofErr w:type="spellStart"/>
      <w:r w:rsidRPr="00E349B3">
        <w:rPr>
          <w:rFonts w:eastAsiaTheme="minorEastAsia"/>
          <w:szCs w:val="24"/>
          <w:highlight w:val="yellow"/>
        </w:rPr>
        <w:t>HasChromaticityCoordinates</w:t>
      </w:r>
      <w:proofErr w:type="spellEnd"/>
      <w:r w:rsidRPr="00E349B3">
        <w:rPr>
          <w:rFonts w:eastAsiaTheme="minorEastAsia"/>
          <w:szCs w:val="24"/>
          <w:highlight w:val="yellow"/>
        </w:rPr>
        <w:t xml:space="preserve"> equal to </w:t>
      </w:r>
      <w:proofErr w:type="gramStart"/>
      <w:r w:rsidRPr="00E349B3">
        <w:rPr>
          <w:rFonts w:eastAsiaTheme="minorEastAsia"/>
          <w:szCs w:val="24"/>
          <w:highlight w:val="yellow"/>
        </w:rPr>
        <w:t>0</w:t>
      </w:r>
      <w:r w:rsidR="000179B6">
        <w:rPr>
          <w:rFonts w:eastAsiaTheme="minorEastAsia"/>
          <w:szCs w:val="24"/>
          <w:highlight w:val="yellow"/>
        </w:rPr>
        <w:t xml:space="preserve">, </w:t>
      </w:r>
      <w:r w:rsidRPr="00D875CE">
        <w:rPr>
          <w:rFonts w:eastAsiaTheme="minorEastAsia"/>
          <w:szCs w:val="24"/>
          <w:highlight w:val="yellow"/>
        </w:rPr>
        <w:t xml:space="preserve"> values</w:t>
      </w:r>
      <w:proofErr w:type="gramEnd"/>
      <w:r w:rsidRPr="00D875CE">
        <w:rPr>
          <w:rFonts w:eastAsiaTheme="minorEastAsia"/>
          <w:szCs w:val="24"/>
          <w:highlight w:val="yellow"/>
        </w:rPr>
        <w:t xml:space="preserve"> of </w:t>
      </w:r>
      <w:proofErr w:type="spellStart"/>
      <w:r w:rsidRPr="00D875CE">
        <w:rPr>
          <w:rFonts w:eastAsiaTheme="minorEastAsia"/>
          <w:szCs w:val="24"/>
          <w:highlight w:val="yellow"/>
        </w:rPr>
        <w:t>MatrixCoefficients</w:t>
      </w:r>
      <w:proofErr w:type="spellEnd"/>
      <w:r w:rsidRPr="00D875CE">
        <w:rPr>
          <w:rFonts w:eastAsiaTheme="minorEastAsia"/>
          <w:szCs w:val="24"/>
          <w:highlight w:val="yellow"/>
        </w:rPr>
        <w:t xml:space="preserve"> equal to 0, 1, 4 to 17, inclusive, and 21 to 23, inclusive, are not allowed.</w:t>
      </w:r>
    </w:p>
    <w:p w14:paraId="6680C495" w14:textId="4D244379" w:rsidR="00B55CE6" w:rsidRPr="00B55CE6" w:rsidRDefault="00B55CE6" w:rsidP="00E44420">
      <w:pPr>
        <w:pStyle w:val="BodyText"/>
        <w:numPr>
          <w:ilvl w:val="12"/>
          <w:numId w:val="0"/>
        </w:numPr>
        <w:autoSpaceDE w:val="0"/>
        <w:autoSpaceDN w:val="0"/>
        <w:adjustRightInd w:val="0"/>
        <w:rPr>
          <w:rFonts w:eastAsiaTheme="minorEastAsia"/>
          <w:szCs w:val="24"/>
        </w:rPr>
      </w:pPr>
      <w:r w:rsidRPr="00B55CE6">
        <w:rPr>
          <w:rFonts w:eastAsiaTheme="minorEastAsia"/>
          <w:szCs w:val="24"/>
        </w:rPr>
        <w:t xml:space="preserve">For purposes of the YZX representation when </w:t>
      </w:r>
      <w:proofErr w:type="spellStart"/>
      <w:r w:rsidRPr="00B55CE6">
        <w:rPr>
          <w:rFonts w:eastAsiaTheme="minorEastAsia"/>
          <w:szCs w:val="24"/>
        </w:rPr>
        <w:t>MatrixCoefficients</w:t>
      </w:r>
      <w:proofErr w:type="spellEnd"/>
      <w:r w:rsidRPr="00B55CE6">
        <w:rPr>
          <w:rFonts w:eastAsiaTheme="minorEastAsia"/>
          <w:szCs w:val="24"/>
        </w:rPr>
        <w:t xml:space="preserve"> is equal to 0, the symbols R, G, and B are substituted for X, Y, and Z, respectively, in pseudocode operations (11) to (19), (27) to (29), and (33) to (35), and (48) to (50).</w:t>
      </w:r>
    </w:p>
    <w:p w14:paraId="75BA3E26" w14:textId="77777777" w:rsidR="00E44420" w:rsidRPr="00B55CE6" w:rsidRDefault="00E44420" w:rsidP="00E44420">
      <w:pPr>
        <w:pStyle w:val="BodyText"/>
        <w:autoSpaceDE w:val="0"/>
        <w:autoSpaceDN w:val="0"/>
        <w:adjustRightInd w:val="0"/>
        <w:rPr>
          <w:rFonts w:eastAsiaTheme="minorEastAsia"/>
          <w:szCs w:val="24"/>
        </w:rPr>
      </w:pPr>
      <w:r w:rsidRPr="00B55CE6">
        <w:rPr>
          <w:rFonts w:eastAsiaTheme="minorEastAsia"/>
          <w:szCs w:val="24"/>
        </w:rPr>
        <w:t>Nominal peak white is specified as having E</w:t>
      </w:r>
      <w:r w:rsidRPr="00B55CE6">
        <w:rPr>
          <w:rFonts w:eastAsiaTheme="minorEastAsia"/>
          <w:szCs w:val="24"/>
          <w:vertAlign w:val="subscript"/>
        </w:rPr>
        <w:t>R</w:t>
      </w:r>
      <w:r w:rsidRPr="00B55CE6">
        <w:rPr>
          <w:rFonts w:eastAsiaTheme="minorEastAsia"/>
          <w:szCs w:val="24"/>
        </w:rPr>
        <w:t xml:space="preserve"> equal to 1, E</w:t>
      </w:r>
      <w:r w:rsidRPr="00B55CE6">
        <w:rPr>
          <w:rFonts w:eastAsiaTheme="minorEastAsia"/>
          <w:szCs w:val="24"/>
          <w:vertAlign w:val="subscript"/>
        </w:rPr>
        <w:t>G</w:t>
      </w:r>
      <w:r w:rsidRPr="00B55CE6">
        <w:rPr>
          <w:rFonts w:eastAsiaTheme="minorEastAsia"/>
          <w:szCs w:val="24"/>
        </w:rPr>
        <w:t xml:space="preserve"> equal to 1, and E</w:t>
      </w:r>
      <w:r w:rsidRPr="00B55CE6">
        <w:rPr>
          <w:rFonts w:eastAsiaTheme="minorEastAsia"/>
          <w:szCs w:val="24"/>
          <w:vertAlign w:val="subscript"/>
        </w:rPr>
        <w:t>B</w:t>
      </w:r>
      <w:r w:rsidRPr="00B55CE6">
        <w:rPr>
          <w:rFonts w:eastAsiaTheme="minorEastAsia"/>
          <w:szCs w:val="24"/>
        </w:rPr>
        <w:t xml:space="preserve"> equal to 1.</w:t>
      </w:r>
    </w:p>
    <w:p w14:paraId="04EF3EC1" w14:textId="61839EEC" w:rsidR="00E44420" w:rsidRPr="00B55CE6" w:rsidRDefault="00E44420" w:rsidP="00E44420">
      <w:pPr>
        <w:pStyle w:val="BodyText"/>
        <w:autoSpaceDE w:val="0"/>
        <w:autoSpaceDN w:val="0"/>
        <w:adjustRightInd w:val="0"/>
        <w:rPr>
          <w:rFonts w:eastAsiaTheme="minorEastAsia"/>
          <w:szCs w:val="24"/>
        </w:rPr>
      </w:pPr>
      <w:r w:rsidRPr="00B55CE6">
        <w:rPr>
          <w:rFonts w:eastAsiaTheme="minorEastAsia"/>
          <w:szCs w:val="24"/>
        </w:rPr>
        <w:t>Nominal black is specified as having E</w:t>
      </w:r>
      <w:r w:rsidRPr="00B55CE6">
        <w:rPr>
          <w:rFonts w:eastAsiaTheme="minorEastAsia"/>
          <w:szCs w:val="24"/>
          <w:vertAlign w:val="subscript"/>
        </w:rPr>
        <w:t>R</w:t>
      </w:r>
      <w:r w:rsidRPr="00B55CE6">
        <w:rPr>
          <w:rFonts w:eastAsiaTheme="minorEastAsia"/>
          <w:szCs w:val="24"/>
        </w:rPr>
        <w:t xml:space="preserve"> equal to 0, E</w:t>
      </w:r>
      <w:r w:rsidRPr="00B55CE6">
        <w:rPr>
          <w:rFonts w:eastAsiaTheme="minorEastAsia"/>
          <w:szCs w:val="24"/>
          <w:vertAlign w:val="subscript"/>
        </w:rPr>
        <w:t>G</w:t>
      </w:r>
      <w:r w:rsidRPr="00B55CE6">
        <w:rPr>
          <w:rFonts w:eastAsiaTheme="minorEastAsia"/>
          <w:szCs w:val="24"/>
        </w:rPr>
        <w:t xml:space="preserve"> equal to 0, and E</w:t>
      </w:r>
      <w:r w:rsidRPr="00B55CE6">
        <w:rPr>
          <w:rFonts w:eastAsiaTheme="minorEastAsia"/>
          <w:szCs w:val="24"/>
          <w:vertAlign w:val="subscript"/>
        </w:rPr>
        <w:t>B</w:t>
      </w:r>
      <w:r w:rsidRPr="00B55CE6">
        <w:rPr>
          <w:rFonts w:eastAsiaTheme="minorEastAsia"/>
          <w:szCs w:val="24"/>
        </w:rPr>
        <w:t xml:space="preserve"> equal to 0.</w:t>
      </w:r>
      <w:r w:rsidR="00EF403F">
        <w:rPr>
          <w:rFonts w:eastAsiaTheme="minorEastAsia"/>
          <w:szCs w:val="24"/>
        </w:rPr>
        <w:t>s</w:t>
      </w:r>
    </w:p>
    <w:p w14:paraId="69472AD5" w14:textId="77777777" w:rsidR="00E44420" w:rsidRDefault="00E44420" w:rsidP="00E44420">
      <w:pPr>
        <w:pStyle w:val="BodyText"/>
        <w:autoSpaceDE w:val="0"/>
        <w:autoSpaceDN w:val="0"/>
        <w:adjustRightInd w:val="0"/>
        <w:rPr>
          <w:rFonts w:eastAsiaTheme="minorEastAsia"/>
          <w:szCs w:val="24"/>
        </w:rPr>
      </w:pPr>
      <w:r w:rsidRPr="00B55CE6">
        <w:rPr>
          <w:rFonts w:eastAsiaTheme="minorEastAsia"/>
          <w:szCs w:val="24"/>
        </w:rPr>
        <w:t xml:space="preserve">The application of the transfer characteristics function is denoted by </w:t>
      </w:r>
      <w:proofErr w:type="gramStart"/>
      <w:r w:rsidRPr="00B55CE6">
        <w:rPr>
          <w:rFonts w:eastAsiaTheme="minorEastAsia"/>
          <w:szCs w:val="24"/>
        </w:rPr>
        <w:t>( x )′</w:t>
      </w:r>
      <w:proofErr w:type="gramEnd"/>
      <w:r w:rsidRPr="00B55CE6">
        <w:rPr>
          <w:rFonts w:eastAsiaTheme="minorEastAsia"/>
          <w:szCs w:val="24"/>
        </w:rPr>
        <w:t xml:space="preserve"> for an argument x.</w:t>
      </w:r>
    </w:p>
    <w:p w14:paraId="2367FFB4" w14:textId="77777777" w:rsidR="0040430E" w:rsidRPr="0040430E" w:rsidRDefault="0040430E" w:rsidP="0040430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rFonts w:eastAsia="Times New Roman"/>
          <w:bCs/>
          <w:lang w:val="en-GB"/>
        </w:rPr>
      </w:pPr>
      <w:r w:rsidRPr="0040430E">
        <w:rPr>
          <w:rFonts w:eastAsia="Times New Roman" w:cs="Arial"/>
          <w:lang w:val="en-GB"/>
        </w:rPr>
        <w:t>–</w:t>
      </w:r>
      <w:r w:rsidRPr="0040430E">
        <w:rPr>
          <w:rFonts w:eastAsia="Times New Roman" w:cs="Arial"/>
          <w:lang w:val="en-GB"/>
        </w:rPr>
        <w:tab/>
      </w:r>
      <w:r w:rsidRPr="0040430E">
        <w:rPr>
          <w:rFonts w:eastAsia="Times New Roman"/>
          <w:lang w:val="en-GB"/>
        </w:rPr>
        <w:t xml:space="preserve">If </w:t>
      </w:r>
      <w:proofErr w:type="spellStart"/>
      <w:r w:rsidRPr="0040430E">
        <w:rPr>
          <w:rFonts w:eastAsia="Times New Roman"/>
          <w:lang w:val="en-GB"/>
        </w:rPr>
        <w:t>MatrixCoefficients</w:t>
      </w:r>
      <w:proofErr w:type="spellEnd"/>
      <w:r w:rsidRPr="0040430E">
        <w:rPr>
          <w:rFonts w:eastAsia="Times New Roman"/>
          <w:lang w:val="en-GB"/>
        </w:rPr>
        <w:t xml:space="preserve"> is not equal to 14 or 15, the signals E′</w:t>
      </w:r>
      <w:r w:rsidRPr="0040430E">
        <w:rPr>
          <w:rFonts w:eastAsia="Times New Roman"/>
          <w:vertAlign w:val="subscript"/>
          <w:lang w:val="en-GB"/>
        </w:rPr>
        <w:t>R</w:t>
      </w:r>
      <w:r w:rsidRPr="0040430E">
        <w:rPr>
          <w:rFonts w:eastAsia="Times New Roman"/>
          <w:lang w:val="en-GB"/>
        </w:rPr>
        <w:t>, E′</w:t>
      </w:r>
      <w:r w:rsidRPr="0040430E">
        <w:rPr>
          <w:rFonts w:eastAsia="Times New Roman"/>
          <w:vertAlign w:val="subscript"/>
          <w:lang w:val="en-GB"/>
        </w:rPr>
        <w:t>G</w:t>
      </w:r>
      <w:r w:rsidRPr="0040430E">
        <w:rPr>
          <w:rFonts w:eastAsia="Times New Roman"/>
          <w:lang w:val="en-GB"/>
        </w:rPr>
        <w:t xml:space="preserve"> and E′</w:t>
      </w:r>
      <w:r w:rsidRPr="0040430E">
        <w:rPr>
          <w:rFonts w:eastAsia="Times New Roman"/>
          <w:vertAlign w:val="subscript"/>
          <w:lang w:val="en-GB"/>
        </w:rPr>
        <w:t>B</w:t>
      </w:r>
      <w:r w:rsidRPr="0040430E">
        <w:rPr>
          <w:rFonts w:eastAsia="Times New Roman"/>
          <w:lang w:val="en-GB"/>
        </w:rPr>
        <w:t xml:space="preserve"> are determined by application of the transfer characteristics function as in equations </w:t>
      </w:r>
      <w:r w:rsidRPr="0040430E">
        <w:rPr>
          <w:rFonts w:eastAsia="Times New Roman"/>
          <w:lang w:val="en-GB"/>
        </w:rPr>
        <w:fldChar w:fldCharType="begin" w:fldLock="1"/>
      </w:r>
      <w:r w:rsidRPr="0040430E">
        <w:rPr>
          <w:rFonts w:eastAsia="Times New Roman"/>
          <w:lang w:val="en-GB"/>
        </w:rPr>
        <w:instrText xml:space="preserve"> REF TransferCharacteristicsFirst_Eqn \h </w:instrText>
      </w:r>
      <w:r w:rsidRPr="0040430E">
        <w:rPr>
          <w:rFonts w:eastAsia="Times New Roman"/>
          <w:lang w:val="en-GB"/>
        </w:rPr>
      </w:r>
      <w:r w:rsidRPr="0040430E">
        <w:rPr>
          <w:rFonts w:eastAsia="Times New Roman"/>
          <w:lang w:val="en-GB"/>
        </w:rPr>
        <w:fldChar w:fldCharType="separate"/>
      </w:r>
      <w:r w:rsidRPr="0040430E">
        <w:rPr>
          <w:rFonts w:eastAsia="Times New Roman"/>
          <w:noProof/>
          <w:lang w:val="en-GB"/>
        </w:rPr>
        <w:t>11</w:t>
      </w:r>
      <w:r w:rsidRPr="0040430E">
        <w:rPr>
          <w:rFonts w:eastAsia="Times New Roman"/>
          <w:lang w:val="en-GB"/>
        </w:rPr>
        <w:fldChar w:fldCharType="end"/>
      </w:r>
      <w:r w:rsidRPr="0040430E">
        <w:rPr>
          <w:rFonts w:eastAsia="Times New Roman"/>
          <w:lang w:val="en-GB"/>
        </w:rPr>
        <w:t xml:space="preserve"> to </w:t>
      </w:r>
      <w:r w:rsidRPr="0040430E">
        <w:rPr>
          <w:rFonts w:eastAsia="Times New Roman"/>
          <w:lang w:val="en-GB"/>
        </w:rPr>
        <w:fldChar w:fldCharType="begin" w:fldLock="1"/>
      </w:r>
      <w:r w:rsidRPr="0040430E">
        <w:rPr>
          <w:rFonts w:eastAsia="Times New Roman"/>
          <w:lang w:val="en-GB"/>
        </w:rPr>
        <w:instrText xml:space="preserve"> REF TransferCharacteristicsLast_Eqn \h </w:instrText>
      </w:r>
      <w:r w:rsidRPr="0040430E">
        <w:rPr>
          <w:rFonts w:eastAsia="Times New Roman"/>
          <w:lang w:val="en-GB"/>
        </w:rPr>
      </w:r>
      <w:r w:rsidRPr="0040430E">
        <w:rPr>
          <w:rFonts w:eastAsia="Times New Roman"/>
          <w:lang w:val="en-GB"/>
        </w:rPr>
        <w:fldChar w:fldCharType="separate"/>
      </w:r>
      <w:r w:rsidRPr="0040430E">
        <w:rPr>
          <w:rFonts w:eastAsia="Times New Roman"/>
          <w:noProof/>
          <w:lang w:val="en-GB"/>
        </w:rPr>
        <w:t>13</w:t>
      </w:r>
      <w:r w:rsidRPr="0040430E">
        <w:rPr>
          <w:rFonts w:eastAsia="Times New Roman"/>
          <w:lang w:val="en-GB"/>
        </w:rPr>
        <w:fldChar w:fldCharType="end"/>
      </w:r>
      <w:r w:rsidRPr="0040430E">
        <w:rPr>
          <w:rFonts w:eastAsia="Times New Roman"/>
          <w:lang w:val="en-GB"/>
        </w:rPr>
        <w:t>:</w:t>
      </w:r>
    </w:p>
    <w:p w14:paraId="79486E2E" w14:textId="77777777" w:rsidR="0040430E" w:rsidRDefault="0040430E" w:rsidP="00E44420">
      <w:pPr>
        <w:pStyle w:val="BodyText"/>
        <w:autoSpaceDE w:val="0"/>
        <w:autoSpaceDN w:val="0"/>
        <w:adjustRightInd w:val="0"/>
        <w:rPr>
          <w:rFonts w:eastAsiaTheme="minorEastAsia"/>
          <w:szCs w:val="24"/>
        </w:rPr>
      </w:pPr>
    </w:p>
    <w:p w14:paraId="29E4A3CE"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hint="eastAsia"/>
          <w:szCs w:val="24"/>
        </w:rPr>
        <w:t>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R</w:t>
      </w:r>
      <w:r w:rsidRPr="00D875CE">
        <w:rPr>
          <w:rFonts w:ascii="Times New Roman" w:eastAsiaTheme="minorEastAsia" w:hAnsi="Times New Roman"/>
          <w:szCs w:val="24"/>
        </w:rPr>
        <w:t> = (E</w:t>
      </w:r>
      <w:r w:rsidRPr="00D875CE">
        <w:rPr>
          <w:rFonts w:ascii="Times New Roman" w:eastAsiaTheme="minorEastAsia" w:hAnsi="Times New Roman"/>
          <w:szCs w:val="24"/>
          <w:vertAlign w:val="subscript"/>
        </w:rPr>
        <w:t>R</w:t>
      </w:r>
      <w:r w:rsidRPr="00D875CE">
        <w:rPr>
          <w:rFonts w:ascii="Times New Roman" w:eastAsiaTheme="minorEastAsia" w:hAnsi="Times New Roman" w:hint="eastAsia"/>
          <w:szCs w:val="24"/>
        </w:rPr>
        <w:t>)</w:t>
      </w:r>
      <w:r w:rsidRPr="00D875CE">
        <w:rPr>
          <w:rFonts w:ascii="Times New Roman" w:eastAsiaTheme="minorEastAsia" w:hAnsi="Times New Roman" w:hint="eastAsia"/>
          <w:szCs w:val="24"/>
        </w:rPr>
        <w:t>′</w:t>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t>(11)</w:t>
      </w:r>
    </w:p>
    <w:p w14:paraId="436CF153"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hint="eastAsia"/>
          <w:szCs w:val="24"/>
        </w:rPr>
        <w:t>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G</w:t>
      </w:r>
      <w:r w:rsidRPr="00D875CE">
        <w:rPr>
          <w:rFonts w:ascii="Times New Roman" w:eastAsiaTheme="minorEastAsia" w:hAnsi="Times New Roman"/>
          <w:szCs w:val="24"/>
        </w:rPr>
        <w:t> = (E</w:t>
      </w:r>
      <w:r w:rsidRPr="00D875CE">
        <w:rPr>
          <w:rFonts w:ascii="Times New Roman" w:eastAsiaTheme="minorEastAsia" w:hAnsi="Times New Roman"/>
          <w:szCs w:val="24"/>
          <w:vertAlign w:val="subscript"/>
        </w:rPr>
        <w:t>G</w:t>
      </w:r>
      <w:r w:rsidRPr="00D875CE">
        <w:rPr>
          <w:rFonts w:ascii="Times New Roman" w:eastAsiaTheme="minorEastAsia" w:hAnsi="Times New Roman" w:hint="eastAsia"/>
          <w:szCs w:val="24"/>
        </w:rPr>
        <w:t>)</w:t>
      </w:r>
      <w:r w:rsidRPr="00D875CE">
        <w:rPr>
          <w:rFonts w:ascii="Times New Roman" w:eastAsiaTheme="minorEastAsia" w:hAnsi="Times New Roman" w:hint="eastAsia"/>
          <w:szCs w:val="24"/>
        </w:rPr>
        <w:t>′</w:t>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t>(12)</w:t>
      </w:r>
    </w:p>
    <w:p w14:paraId="4572CEAD"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hint="eastAsia"/>
          <w:szCs w:val="24"/>
        </w:rPr>
        <w:t>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B</w:t>
      </w:r>
      <w:r w:rsidRPr="00D875CE">
        <w:rPr>
          <w:rFonts w:ascii="Times New Roman" w:eastAsiaTheme="minorEastAsia" w:hAnsi="Times New Roman"/>
          <w:szCs w:val="24"/>
        </w:rPr>
        <w:t> = (E</w:t>
      </w:r>
      <w:r w:rsidRPr="00D875CE">
        <w:rPr>
          <w:rFonts w:ascii="Times New Roman" w:eastAsiaTheme="minorEastAsia" w:hAnsi="Times New Roman"/>
          <w:szCs w:val="24"/>
          <w:vertAlign w:val="subscript"/>
        </w:rPr>
        <w:t>B</w:t>
      </w:r>
      <w:r w:rsidRPr="00D875CE">
        <w:rPr>
          <w:rFonts w:ascii="Times New Roman" w:eastAsiaTheme="minorEastAsia" w:hAnsi="Times New Roman" w:hint="eastAsia"/>
          <w:szCs w:val="24"/>
        </w:rPr>
        <w:t>)</w:t>
      </w:r>
      <w:r w:rsidRPr="00D875CE">
        <w:rPr>
          <w:rFonts w:ascii="Times New Roman" w:eastAsiaTheme="minorEastAsia" w:hAnsi="Times New Roman" w:hint="eastAsia"/>
          <w:szCs w:val="24"/>
        </w:rPr>
        <w:t>′</w:t>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t>(13)</w:t>
      </w:r>
    </w:p>
    <w:tbl>
      <w:tblPr>
        <w:tblStyle w:val="TableGrid"/>
        <w:tblW w:w="0" w:type="auto"/>
        <w:tblLook w:val="04A0" w:firstRow="1" w:lastRow="0" w:firstColumn="1" w:lastColumn="0" w:noHBand="0" w:noVBand="1"/>
      </w:tblPr>
      <w:tblGrid>
        <w:gridCol w:w="639"/>
        <w:gridCol w:w="668"/>
        <w:gridCol w:w="586"/>
        <w:gridCol w:w="7066"/>
        <w:gridCol w:w="401"/>
      </w:tblGrid>
      <w:tr w:rsidR="00E44420" w:rsidRPr="00B55CE6" w14:paraId="16A5180F" w14:textId="77777777" w:rsidTr="001C40F7">
        <w:tc>
          <w:tcPr>
            <w:tcW w:w="675" w:type="dxa"/>
            <w:tcBorders>
              <w:top w:val="nil"/>
              <w:left w:val="nil"/>
              <w:bottom w:val="nil"/>
              <w:right w:val="nil"/>
            </w:tcBorders>
          </w:tcPr>
          <w:p w14:paraId="606F8E4C"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w:t>
            </w:r>
          </w:p>
        </w:tc>
        <w:tc>
          <w:tcPr>
            <w:tcW w:w="9259" w:type="dxa"/>
            <w:gridSpan w:val="4"/>
            <w:tcBorders>
              <w:top w:val="nil"/>
              <w:left w:val="nil"/>
              <w:bottom w:val="nil"/>
              <w:right w:val="nil"/>
            </w:tcBorders>
          </w:tcPr>
          <w:p w14:paraId="32B2F671"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xml:space="preserve">In this case, the range of </w:t>
            </w:r>
            <w:r w:rsidRPr="00B55CE6">
              <w:rPr>
                <w:rFonts w:eastAsiaTheme="minorEastAsia" w:hint="eastAsia"/>
                <w:szCs w:val="24"/>
              </w:rPr>
              <w:t>E</w:t>
            </w:r>
            <w:r w:rsidRPr="00B55CE6">
              <w:rPr>
                <w:rFonts w:eastAsiaTheme="minorEastAsia" w:hint="eastAsia"/>
                <w:szCs w:val="24"/>
              </w:rPr>
              <w:t>′</w:t>
            </w:r>
            <w:r w:rsidRPr="00B55CE6">
              <w:rPr>
                <w:rFonts w:eastAsiaTheme="minorEastAsia"/>
                <w:szCs w:val="24"/>
                <w:vertAlign w:val="subscript"/>
              </w:rPr>
              <w:t>R</w:t>
            </w:r>
            <w:r w:rsidRPr="00B55CE6">
              <w:rPr>
                <w:rFonts w:eastAsiaTheme="minorEastAsia"/>
                <w:szCs w:val="24"/>
              </w:rPr>
              <w:t xml:space="preserve">, </w:t>
            </w:r>
            <w:r w:rsidRPr="00B55CE6">
              <w:rPr>
                <w:rFonts w:eastAsiaTheme="minorEastAsia" w:hint="eastAsia"/>
                <w:szCs w:val="24"/>
              </w:rPr>
              <w:t>E</w:t>
            </w:r>
            <w:r w:rsidRPr="00B55CE6">
              <w:rPr>
                <w:rFonts w:eastAsiaTheme="minorEastAsia" w:hint="eastAsia"/>
                <w:szCs w:val="24"/>
              </w:rPr>
              <w:t>′</w:t>
            </w:r>
            <w:r w:rsidRPr="00B55CE6">
              <w:rPr>
                <w:rFonts w:eastAsiaTheme="minorEastAsia"/>
                <w:szCs w:val="24"/>
                <w:vertAlign w:val="subscript"/>
              </w:rPr>
              <w:t>G</w:t>
            </w:r>
            <w:r w:rsidRPr="00B55CE6">
              <w:rPr>
                <w:rFonts w:eastAsiaTheme="minorEastAsia"/>
                <w:szCs w:val="24"/>
              </w:rPr>
              <w:t xml:space="preserve">, and </w:t>
            </w:r>
            <w:r w:rsidRPr="00B55CE6">
              <w:rPr>
                <w:rFonts w:eastAsiaTheme="minorEastAsia" w:hint="eastAsia"/>
                <w:szCs w:val="24"/>
              </w:rPr>
              <w:t>E</w:t>
            </w:r>
            <w:r w:rsidRPr="00B55CE6">
              <w:rPr>
                <w:rFonts w:eastAsiaTheme="minorEastAsia" w:hint="eastAsia"/>
                <w:szCs w:val="24"/>
              </w:rPr>
              <w:t>′</w:t>
            </w:r>
            <w:r w:rsidRPr="00B55CE6">
              <w:rPr>
                <w:rFonts w:eastAsiaTheme="minorEastAsia"/>
                <w:szCs w:val="24"/>
                <w:vertAlign w:val="subscript"/>
              </w:rPr>
              <w:t>B</w:t>
            </w:r>
            <w:r w:rsidRPr="00B55CE6">
              <w:rPr>
                <w:rFonts w:eastAsiaTheme="minorEastAsia"/>
                <w:szCs w:val="24"/>
              </w:rPr>
              <w:t xml:space="preserve"> is specified as follows:</w:t>
            </w:r>
          </w:p>
        </w:tc>
      </w:tr>
      <w:tr w:rsidR="00E44420" w:rsidRPr="00B55CE6" w14:paraId="1DE837C8" w14:textId="77777777" w:rsidTr="001C40F7">
        <w:tc>
          <w:tcPr>
            <w:tcW w:w="675" w:type="dxa"/>
            <w:tcBorders>
              <w:top w:val="nil"/>
              <w:left w:val="nil"/>
              <w:bottom w:val="nil"/>
              <w:right w:val="nil"/>
            </w:tcBorders>
          </w:tcPr>
          <w:p w14:paraId="5698A41B" w14:textId="77777777" w:rsidR="00E44420" w:rsidRPr="00D875CE" w:rsidRDefault="00E44420" w:rsidP="001C40F7">
            <w:pPr>
              <w:pStyle w:val="BodyText"/>
              <w:autoSpaceDE w:val="0"/>
              <w:autoSpaceDN w:val="0"/>
              <w:adjustRightInd w:val="0"/>
              <w:rPr>
                <w:rFonts w:ascii="Times New Roman" w:hAnsi="Times New Roman"/>
              </w:rPr>
            </w:pPr>
          </w:p>
        </w:tc>
        <w:tc>
          <w:tcPr>
            <w:tcW w:w="709" w:type="dxa"/>
            <w:tcBorders>
              <w:top w:val="nil"/>
              <w:left w:val="nil"/>
              <w:bottom w:val="nil"/>
              <w:right w:val="nil"/>
            </w:tcBorders>
          </w:tcPr>
          <w:p w14:paraId="38DC838A"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8550" w:type="dxa"/>
            <w:gridSpan w:val="3"/>
            <w:tcBorders>
              <w:top w:val="nil"/>
              <w:left w:val="nil"/>
              <w:bottom w:val="nil"/>
              <w:right w:val="nil"/>
            </w:tcBorders>
          </w:tcPr>
          <w:p w14:paraId="7EAF15E7"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If TransferCharacteristics is equal to 11 or 12, o</w:t>
            </w:r>
            <w:r w:rsidRPr="00B55CE6">
              <w:rPr>
                <w:rFonts w:eastAsiaTheme="minorEastAsia"/>
              </w:rPr>
              <w:t xml:space="preserve">r TransferCharacteristics is equal to 13 and </w:t>
            </w:r>
            <w:proofErr w:type="spellStart"/>
            <w:r w:rsidRPr="00B55CE6">
              <w:rPr>
                <w:rFonts w:eastAsiaTheme="minorEastAsia"/>
              </w:rPr>
              <w:t>MatrixCoefficients</w:t>
            </w:r>
            <w:proofErr w:type="spellEnd"/>
            <w:r w:rsidRPr="00B55CE6">
              <w:rPr>
                <w:rFonts w:eastAsiaTheme="minorEastAsia"/>
              </w:rPr>
              <w:t xml:space="preserve"> is not equal to 0, </w:t>
            </w:r>
            <w:r w:rsidRPr="00B55CE6">
              <w:rPr>
                <w:rFonts w:eastAsiaTheme="minorEastAsia" w:hint="eastAsia"/>
                <w:szCs w:val="24"/>
              </w:rPr>
              <w:t>E</w:t>
            </w:r>
            <w:r w:rsidRPr="00B55CE6">
              <w:rPr>
                <w:rFonts w:eastAsiaTheme="minorEastAsia" w:hint="eastAsia"/>
                <w:szCs w:val="24"/>
              </w:rPr>
              <w:t>′</w:t>
            </w:r>
            <w:r w:rsidRPr="00B55CE6">
              <w:rPr>
                <w:rFonts w:eastAsiaTheme="minorEastAsia"/>
                <w:szCs w:val="24"/>
                <w:vertAlign w:val="subscript"/>
              </w:rPr>
              <w:t>R</w:t>
            </w:r>
            <w:r w:rsidRPr="00B55CE6">
              <w:rPr>
                <w:rFonts w:eastAsiaTheme="minorEastAsia"/>
                <w:szCs w:val="24"/>
              </w:rPr>
              <w:t xml:space="preserve">, </w:t>
            </w:r>
            <w:r w:rsidRPr="00B55CE6">
              <w:rPr>
                <w:rFonts w:eastAsiaTheme="minorEastAsia" w:hint="eastAsia"/>
                <w:szCs w:val="24"/>
              </w:rPr>
              <w:t>E</w:t>
            </w:r>
            <w:r w:rsidRPr="00B55CE6">
              <w:rPr>
                <w:rFonts w:eastAsiaTheme="minorEastAsia" w:hint="eastAsia"/>
                <w:szCs w:val="24"/>
              </w:rPr>
              <w:t>′</w:t>
            </w:r>
            <w:r w:rsidRPr="00B55CE6">
              <w:rPr>
                <w:rFonts w:eastAsiaTheme="minorEastAsia"/>
                <w:szCs w:val="24"/>
                <w:vertAlign w:val="subscript"/>
              </w:rPr>
              <w:t>G</w:t>
            </w:r>
            <w:r w:rsidRPr="00B55CE6">
              <w:rPr>
                <w:rFonts w:eastAsiaTheme="minorEastAsia"/>
                <w:szCs w:val="24"/>
              </w:rPr>
              <w:t xml:space="preserve">, and </w:t>
            </w:r>
            <w:r w:rsidRPr="00B55CE6">
              <w:rPr>
                <w:rFonts w:eastAsiaTheme="minorEastAsia" w:hint="eastAsia"/>
                <w:szCs w:val="24"/>
              </w:rPr>
              <w:t>E</w:t>
            </w:r>
            <w:r w:rsidRPr="00B55CE6">
              <w:rPr>
                <w:rFonts w:eastAsiaTheme="minorEastAsia" w:hint="eastAsia"/>
                <w:szCs w:val="24"/>
              </w:rPr>
              <w:t>′</w:t>
            </w:r>
            <w:r w:rsidRPr="00B55CE6">
              <w:rPr>
                <w:rFonts w:eastAsiaTheme="minorEastAsia"/>
                <w:szCs w:val="24"/>
                <w:vertAlign w:val="subscript"/>
              </w:rPr>
              <w:t>B</w:t>
            </w:r>
            <w:r w:rsidRPr="00B55CE6">
              <w:rPr>
                <w:rFonts w:eastAsiaTheme="minorEastAsia"/>
                <w:szCs w:val="24"/>
              </w:rPr>
              <w:t xml:space="preserve"> are real numbers with values that have a larger range than the range of 0 to 1, inclusive, and their range is not specified in this document.</w:t>
            </w:r>
          </w:p>
        </w:tc>
      </w:tr>
      <w:tr w:rsidR="00E44420" w:rsidRPr="00B55CE6" w14:paraId="516F2E0C" w14:textId="77777777" w:rsidTr="001C40F7">
        <w:tc>
          <w:tcPr>
            <w:tcW w:w="675" w:type="dxa"/>
            <w:tcBorders>
              <w:top w:val="nil"/>
              <w:left w:val="nil"/>
              <w:bottom w:val="nil"/>
              <w:right w:val="nil"/>
            </w:tcBorders>
          </w:tcPr>
          <w:p w14:paraId="70B0A6AE" w14:textId="77777777" w:rsidR="00E44420" w:rsidRPr="00D875CE" w:rsidRDefault="00E44420" w:rsidP="001C40F7">
            <w:pPr>
              <w:pStyle w:val="BodyText"/>
              <w:autoSpaceDE w:val="0"/>
              <w:autoSpaceDN w:val="0"/>
              <w:adjustRightInd w:val="0"/>
              <w:rPr>
                <w:rFonts w:ascii="Times New Roman" w:hAnsi="Times New Roman"/>
              </w:rPr>
            </w:pPr>
          </w:p>
        </w:tc>
        <w:tc>
          <w:tcPr>
            <w:tcW w:w="709" w:type="dxa"/>
            <w:tcBorders>
              <w:top w:val="nil"/>
              <w:left w:val="nil"/>
              <w:bottom w:val="nil"/>
              <w:right w:val="nil"/>
            </w:tcBorders>
          </w:tcPr>
          <w:p w14:paraId="43F755CD"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8550" w:type="dxa"/>
            <w:gridSpan w:val="3"/>
            <w:tcBorders>
              <w:top w:val="nil"/>
              <w:left w:val="nil"/>
              <w:bottom w:val="nil"/>
              <w:right w:val="nil"/>
            </w:tcBorders>
          </w:tcPr>
          <w:p w14:paraId="02A3653B"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xml:space="preserve">Otherwise, </w:t>
            </w:r>
            <w:r w:rsidRPr="00B55CE6">
              <w:rPr>
                <w:rFonts w:eastAsiaTheme="minorEastAsia" w:hint="eastAsia"/>
                <w:szCs w:val="24"/>
              </w:rPr>
              <w:t>E</w:t>
            </w:r>
            <w:r w:rsidRPr="00B55CE6">
              <w:rPr>
                <w:rFonts w:eastAsiaTheme="minorEastAsia" w:hint="eastAsia"/>
                <w:szCs w:val="24"/>
              </w:rPr>
              <w:t>′</w:t>
            </w:r>
            <w:r w:rsidRPr="00B55CE6">
              <w:rPr>
                <w:rFonts w:eastAsiaTheme="minorEastAsia"/>
                <w:szCs w:val="24"/>
                <w:vertAlign w:val="subscript"/>
              </w:rPr>
              <w:t>R</w:t>
            </w:r>
            <w:r w:rsidRPr="00B55CE6">
              <w:rPr>
                <w:rFonts w:eastAsiaTheme="minorEastAsia"/>
                <w:szCs w:val="24"/>
              </w:rPr>
              <w:t xml:space="preserve">, </w:t>
            </w:r>
            <w:r w:rsidRPr="00B55CE6">
              <w:rPr>
                <w:rFonts w:eastAsiaTheme="minorEastAsia" w:hint="eastAsia"/>
                <w:szCs w:val="24"/>
              </w:rPr>
              <w:t>E</w:t>
            </w:r>
            <w:r w:rsidRPr="00B55CE6">
              <w:rPr>
                <w:rFonts w:eastAsiaTheme="minorEastAsia" w:hint="eastAsia"/>
                <w:szCs w:val="24"/>
              </w:rPr>
              <w:t>′</w:t>
            </w:r>
            <w:r w:rsidRPr="00B55CE6">
              <w:rPr>
                <w:rFonts w:eastAsiaTheme="minorEastAsia"/>
                <w:szCs w:val="24"/>
                <w:vertAlign w:val="subscript"/>
              </w:rPr>
              <w:t>G</w:t>
            </w:r>
            <w:r w:rsidRPr="00B55CE6">
              <w:rPr>
                <w:rFonts w:eastAsiaTheme="minorEastAsia"/>
                <w:szCs w:val="24"/>
              </w:rPr>
              <w:t xml:space="preserve">, and </w:t>
            </w:r>
            <w:r w:rsidRPr="00B55CE6">
              <w:rPr>
                <w:rFonts w:eastAsiaTheme="minorEastAsia" w:hint="eastAsia"/>
                <w:szCs w:val="24"/>
              </w:rPr>
              <w:t>E</w:t>
            </w:r>
            <w:r w:rsidRPr="00B55CE6">
              <w:rPr>
                <w:rFonts w:eastAsiaTheme="minorEastAsia" w:hint="eastAsia"/>
                <w:szCs w:val="24"/>
              </w:rPr>
              <w:t>′</w:t>
            </w:r>
            <w:r w:rsidRPr="00B55CE6">
              <w:rPr>
                <w:rFonts w:eastAsiaTheme="minorEastAsia"/>
                <w:szCs w:val="24"/>
                <w:vertAlign w:val="subscript"/>
              </w:rPr>
              <w:t>B</w:t>
            </w:r>
            <w:r w:rsidRPr="00B55CE6">
              <w:rPr>
                <w:rFonts w:eastAsiaTheme="minorEastAsia"/>
                <w:szCs w:val="24"/>
              </w:rPr>
              <w:t xml:space="preserve"> are real numbers in the range of 0 to 1,</w:t>
            </w:r>
            <w:r w:rsidRPr="00B55CE6">
              <w:t xml:space="preserve"> inclusive</w:t>
            </w:r>
            <w:r w:rsidRPr="00B55CE6">
              <w:rPr>
                <w:rFonts w:eastAsiaTheme="minorEastAsia"/>
                <w:szCs w:val="24"/>
              </w:rPr>
              <w:t>.</w:t>
            </w:r>
          </w:p>
        </w:tc>
      </w:tr>
      <w:tr w:rsidR="00E44420" w:rsidRPr="00B55CE6" w14:paraId="427EF1F0" w14:textId="77777777" w:rsidTr="001C40F7">
        <w:tc>
          <w:tcPr>
            <w:tcW w:w="675" w:type="dxa"/>
            <w:tcBorders>
              <w:top w:val="nil"/>
              <w:left w:val="nil"/>
              <w:bottom w:val="nil"/>
              <w:right w:val="nil"/>
            </w:tcBorders>
          </w:tcPr>
          <w:p w14:paraId="3146633F"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9259" w:type="dxa"/>
            <w:gridSpan w:val="4"/>
            <w:tcBorders>
              <w:top w:val="nil"/>
              <w:left w:val="nil"/>
              <w:bottom w:val="nil"/>
              <w:right w:val="nil"/>
            </w:tcBorders>
          </w:tcPr>
          <w:p w14:paraId="745A2D0B"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Otherwise (</w:t>
            </w:r>
            <w:proofErr w:type="spellStart"/>
            <w:r w:rsidRPr="00B55CE6">
              <w:rPr>
                <w:rFonts w:eastAsiaTheme="minorEastAsia"/>
                <w:szCs w:val="24"/>
              </w:rPr>
              <w:t>MatrixCoefficients</w:t>
            </w:r>
            <w:proofErr w:type="spellEnd"/>
            <w:r w:rsidRPr="00B55CE6">
              <w:rPr>
                <w:rFonts w:eastAsiaTheme="minorEastAsia"/>
                <w:szCs w:val="24"/>
              </w:rPr>
              <w:t xml:space="preserve"> is equal to 14 </w:t>
            </w:r>
            <w:r w:rsidRPr="00B55CE6">
              <w:t>or 15</w:t>
            </w:r>
            <w:r w:rsidRPr="00B55CE6">
              <w:rPr>
                <w:rFonts w:eastAsiaTheme="minorEastAsia"/>
                <w:szCs w:val="24"/>
              </w:rPr>
              <w:t>), the signals E</w:t>
            </w:r>
            <w:r w:rsidRPr="00B55CE6">
              <w:rPr>
                <w:rFonts w:eastAsiaTheme="minorEastAsia" w:hint="eastAsia"/>
                <w:szCs w:val="24"/>
                <w:lang w:val="en-CA"/>
              </w:rPr>
              <w:t>′</w:t>
            </w:r>
            <w:r w:rsidRPr="00B55CE6">
              <w:rPr>
                <w:rFonts w:eastAsiaTheme="minorEastAsia"/>
                <w:szCs w:val="24"/>
                <w:vertAlign w:val="subscript"/>
              </w:rPr>
              <w:t>L</w:t>
            </w:r>
            <w:r w:rsidRPr="00B55CE6">
              <w:rPr>
                <w:rFonts w:eastAsiaTheme="minorEastAsia"/>
                <w:szCs w:val="24"/>
              </w:rPr>
              <w:t>, E</w:t>
            </w:r>
            <w:r w:rsidRPr="00B55CE6">
              <w:rPr>
                <w:rFonts w:eastAsiaTheme="minorEastAsia" w:hint="eastAsia"/>
                <w:szCs w:val="24"/>
                <w:lang w:val="en-CA"/>
              </w:rPr>
              <w:t>′</w:t>
            </w:r>
            <w:r w:rsidRPr="00B55CE6">
              <w:rPr>
                <w:rFonts w:eastAsiaTheme="minorEastAsia"/>
                <w:szCs w:val="24"/>
                <w:vertAlign w:val="subscript"/>
              </w:rPr>
              <w:t>M</w:t>
            </w:r>
            <w:r w:rsidRPr="00B55CE6">
              <w:rPr>
                <w:rFonts w:eastAsiaTheme="minorEastAsia"/>
                <w:szCs w:val="24"/>
              </w:rPr>
              <w:t>, and E</w:t>
            </w:r>
            <w:r w:rsidRPr="00B55CE6">
              <w:rPr>
                <w:rFonts w:eastAsiaTheme="minorEastAsia" w:hint="eastAsia"/>
                <w:szCs w:val="24"/>
                <w:lang w:val="en-CA"/>
              </w:rPr>
              <w:t>′</w:t>
            </w:r>
            <w:r w:rsidRPr="00B55CE6">
              <w:rPr>
                <w:rFonts w:eastAsiaTheme="minorEastAsia"/>
                <w:szCs w:val="24"/>
                <w:vertAlign w:val="subscript"/>
              </w:rPr>
              <w:t>S</w:t>
            </w:r>
            <w:r w:rsidRPr="00B55CE6">
              <w:rPr>
                <w:rFonts w:eastAsiaTheme="minorEastAsia"/>
                <w:szCs w:val="24"/>
              </w:rPr>
              <w:t xml:space="preserve"> are determined b</w:t>
            </w:r>
            <w:r w:rsidRPr="00B55CE6">
              <w:t xml:space="preserve">y the following </w:t>
            </w:r>
            <w:r w:rsidRPr="00B55CE6">
              <w:rPr>
                <w:rFonts w:eastAsiaTheme="minorEastAsia"/>
                <w:szCs w:val="24"/>
              </w:rPr>
              <w:t>ordered pseudocode s</w:t>
            </w:r>
            <w:r w:rsidRPr="00B55CE6">
              <w:t>teps</w:t>
            </w:r>
            <w:r w:rsidRPr="00B55CE6">
              <w:rPr>
                <w:rFonts w:eastAsiaTheme="minorEastAsia"/>
                <w:szCs w:val="24"/>
              </w:rPr>
              <w:t>:</w:t>
            </w:r>
          </w:p>
        </w:tc>
      </w:tr>
      <w:tr w:rsidR="00E44420" w:rsidRPr="00B55CE6" w14:paraId="355B4419" w14:textId="77777777" w:rsidTr="001C40F7">
        <w:trPr>
          <w:gridAfter w:val="1"/>
          <w:wAfter w:w="466" w:type="dxa"/>
        </w:trPr>
        <w:tc>
          <w:tcPr>
            <w:tcW w:w="675" w:type="dxa"/>
            <w:tcBorders>
              <w:top w:val="nil"/>
              <w:left w:val="nil"/>
              <w:bottom w:val="nil"/>
              <w:right w:val="nil"/>
            </w:tcBorders>
          </w:tcPr>
          <w:p w14:paraId="1B145018" w14:textId="77777777" w:rsidR="00E44420" w:rsidRPr="00D875CE" w:rsidRDefault="00E44420" w:rsidP="001C40F7">
            <w:pPr>
              <w:pStyle w:val="BodyText"/>
              <w:autoSpaceDE w:val="0"/>
              <w:autoSpaceDN w:val="0"/>
              <w:adjustRightInd w:val="0"/>
              <w:rPr>
                <w:rFonts w:ascii="Times New Roman" w:hAnsi="Times New Roman"/>
              </w:rPr>
            </w:pPr>
          </w:p>
        </w:tc>
        <w:tc>
          <w:tcPr>
            <w:tcW w:w="709" w:type="dxa"/>
            <w:tcBorders>
              <w:top w:val="nil"/>
              <w:left w:val="nil"/>
              <w:bottom w:val="nil"/>
              <w:right w:val="nil"/>
            </w:tcBorders>
          </w:tcPr>
          <w:p w14:paraId="75515C44" w14:textId="77777777" w:rsidR="00E44420" w:rsidRPr="00D875CE" w:rsidRDefault="00E44420" w:rsidP="001C40F7">
            <w:pPr>
              <w:pStyle w:val="BodyText"/>
              <w:autoSpaceDE w:val="0"/>
              <w:autoSpaceDN w:val="0"/>
              <w:adjustRightInd w:val="0"/>
              <w:rPr>
                <w:rFonts w:ascii="Times New Roman" w:hAnsi="Times New Roman"/>
              </w:rPr>
            </w:pPr>
            <w:r w:rsidRPr="00B55CE6">
              <w:t>a)</w:t>
            </w:r>
          </w:p>
        </w:tc>
        <w:tc>
          <w:tcPr>
            <w:tcW w:w="8550" w:type="dxa"/>
            <w:gridSpan w:val="2"/>
            <w:tcBorders>
              <w:top w:val="nil"/>
              <w:left w:val="nil"/>
              <w:bottom w:val="nil"/>
              <w:right w:val="nil"/>
            </w:tcBorders>
          </w:tcPr>
          <w:p w14:paraId="4D4D9BB5"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The "linear-domain" real-valued signals E</w:t>
            </w:r>
            <w:r w:rsidRPr="00B55CE6">
              <w:rPr>
                <w:rFonts w:eastAsiaTheme="minorEastAsia"/>
                <w:szCs w:val="24"/>
                <w:vertAlign w:val="subscript"/>
              </w:rPr>
              <w:t>L</w:t>
            </w:r>
            <w:r w:rsidRPr="00B55CE6">
              <w:rPr>
                <w:rFonts w:eastAsiaTheme="minorEastAsia"/>
                <w:szCs w:val="24"/>
              </w:rPr>
              <w:t>, E</w:t>
            </w:r>
            <w:r w:rsidRPr="00B55CE6">
              <w:rPr>
                <w:rFonts w:eastAsiaTheme="minorEastAsia"/>
                <w:szCs w:val="24"/>
                <w:vertAlign w:val="subscript"/>
              </w:rPr>
              <w:t>M</w:t>
            </w:r>
            <w:r w:rsidRPr="00B55CE6">
              <w:rPr>
                <w:rFonts w:eastAsiaTheme="minorEastAsia"/>
                <w:szCs w:val="24"/>
              </w:rPr>
              <w:t>, and E</w:t>
            </w:r>
            <w:r w:rsidRPr="00B55CE6">
              <w:rPr>
                <w:rFonts w:eastAsiaTheme="minorEastAsia"/>
                <w:szCs w:val="24"/>
                <w:vertAlign w:val="subscript"/>
              </w:rPr>
              <w:t>S</w:t>
            </w:r>
            <w:r w:rsidRPr="00B55CE6">
              <w:rPr>
                <w:rFonts w:eastAsiaTheme="minorEastAsia"/>
                <w:szCs w:val="24"/>
              </w:rPr>
              <w:t xml:space="preserve"> are determined as follows:</w:t>
            </w:r>
          </w:p>
        </w:tc>
      </w:tr>
      <w:tr w:rsidR="00E44420" w:rsidRPr="00B55CE6" w14:paraId="43861B56" w14:textId="77777777" w:rsidTr="001C40F7">
        <w:trPr>
          <w:gridAfter w:val="1"/>
          <w:wAfter w:w="466" w:type="dxa"/>
        </w:trPr>
        <w:tc>
          <w:tcPr>
            <w:tcW w:w="675" w:type="dxa"/>
            <w:tcBorders>
              <w:top w:val="nil"/>
              <w:left w:val="nil"/>
              <w:bottom w:val="nil"/>
              <w:right w:val="nil"/>
            </w:tcBorders>
          </w:tcPr>
          <w:p w14:paraId="095048A7" w14:textId="77777777" w:rsidR="00E44420" w:rsidRPr="00D875CE" w:rsidRDefault="00E44420" w:rsidP="001C40F7">
            <w:pPr>
              <w:pStyle w:val="BodyText"/>
              <w:autoSpaceDE w:val="0"/>
              <w:autoSpaceDN w:val="0"/>
              <w:adjustRightInd w:val="0"/>
              <w:rPr>
                <w:rFonts w:ascii="Times New Roman" w:hAnsi="Times New Roman"/>
              </w:rPr>
            </w:pPr>
          </w:p>
        </w:tc>
        <w:tc>
          <w:tcPr>
            <w:tcW w:w="709" w:type="dxa"/>
            <w:tcBorders>
              <w:top w:val="nil"/>
              <w:left w:val="nil"/>
              <w:bottom w:val="nil"/>
              <w:right w:val="nil"/>
            </w:tcBorders>
          </w:tcPr>
          <w:p w14:paraId="67FFF2C7" w14:textId="77777777" w:rsidR="00E44420" w:rsidRPr="00D875CE" w:rsidRDefault="00E44420" w:rsidP="001C40F7">
            <w:pPr>
              <w:pStyle w:val="BodyText"/>
              <w:autoSpaceDE w:val="0"/>
              <w:autoSpaceDN w:val="0"/>
              <w:adjustRightInd w:val="0"/>
              <w:rPr>
                <w:rFonts w:ascii="Times New Roman" w:hAnsi="Times New Roman"/>
              </w:rPr>
            </w:pPr>
          </w:p>
        </w:tc>
        <w:tc>
          <w:tcPr>
            <w:tcW w:w="614" w:type="dxa"/>
            <w:tcBorders>
              <w:top w:val="nil"/>
              <w:left w:val="nil"/>
              <w:bottom w:val="nil"/>
              <w:right w:val="nil"/>
            </w:tcBorders>
          </w:tcPr>
          <w:p w14:paraId="61119A67"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7936" w:type="dxa"/>
            <w:tcBorders>
              <w:top w:val="nil"/>
              <w:left w:val="nil"/>
              <w:bottom w:val="nil"/>
              <w:right w:val="nil"/>
            </w:tcBorders>
          </w:tcPr>
          <w:p w14:paraId="7B5D40A6" w14:textId="77777777" w:rsidR="00E44420" w:rsidRPr="00D875CE" w:rsidRDefault="00E44420" w:rsidP="001C40F7">
            <w:pPr>
              <w:pStyle w:val="BodyText"/>
              <w:autoSpaceDE w:val="0"/>
              <w:autoSpaceDN w:val="0"/>
              <w:adjustRightInd w:val="0"/>
              <w:rPr>
                <w:rFonts w:ascii="Times New Roman" w:hAnsi="Times New Roman"/>
              </w:rPr>
            </w:pPr>
            <w:r w:rsidRPr="00B55CE6">
              <w:t xml:space="preserve">If </w:t>
            </w:r>
            <w:proofErr w:type="spellStart"/>
            <w:r w:rsidRPr="00B55CE6">
              <w:t>MatrixCoefficients</w:t>
            </w:r>
            <w:proofErr w:type="spellEnd"/>
            <w:r w:rsidRPr="00B55CE6">
              <w:t xml:space="preserve"> is equal to 14, pseudocode operations (14) to (16) apply:</w:t>
            </w:r>
          </w:p>
        </w:tc>
      </w:tr>
    </w:tbl>
    <w:p w14:paraId="0AD395D3" w14:textId="0D2906F4" w:rsidR="00E44420" w:rsidRPr="00D875CE" w:rsidRDefault="00B55CE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00E44420" w:rsidRPr="00D875CE">
        <w:rPr>
          <w:rFonts w:ascii="Times New Roman" w:eastAsiaTheme="minorEastAsia" w:hAnsi="Times New Roman"/>
          <w:szCs w:val="24"/>
        </w:rPr>
        <w:t>E</w:t>
      </w:r>
      <w:r w:rsidR="00E44420" w:rsidRPr="00D875CE">
        <w:rPr>
          <w:rFonts w:ascii="Times New Roman" w:eastAsiaTheme="minorEastAsia" w:hAnsi="Times New Roman"/>
          <w:szCs w:val="24"/>
          <w:vertAlign w:val="subscript"/>
        </w:rPr>
        <w:t>L</w:t>
      </w:r>
      <w:r w:rsidR="00E44420" w:rsidRPr="00D875CE">
        <w:rPr>
          <w:rFonts w:ascii="Times New Roman" w:eastAsiaTheme="minorEastAsia" w:hAnsi="Times New Roman"/>
          <w:szCs w:val="24"/>
        </w:rPr>
        <w:t> = </w:t>
      </w:r>
      <w:proofErr w:type="gramStart"/>
      <w:r w:rsidR="00E44420" w:rsidRPr="00D875CE">
        <w:rPr>
          <w:rFonts w:ascii="Times New Roman" w:eastAsiaTheme="minorEastAsia" w:hAnsi="Times New Roman"/>
          <w:szCs w:val="24"/>
        </w:rPr>
        <w:t>( 1</w:t>
      </w:r>
      <w:proofErr w:type="gramEnd"/>
      <w:r w:rsidR="00E44420" w:rsidRPr="00D875CE">
        <w:rPr>
          <w:rFonts w:ascii="Times New Roman" w:eastAsiaTheme="minorEastAsia" w:hAnsi="Times New Roman"/>
          <w:szCs w:val="24"/>
        </w:rPr>
        <w:t> 688 * E</w:t>
      </w:r>
      <w:r w:rsidR="00E44420" w:rsidRPr="00D875CE">
        <w:rPr>
          <w:rFonts w:ascii="Times New Roman" w:eastAsiaTheme="minorEastAsia" w:hAnsi="Times New Roman"/>
          <w:szCs w:val="24"/>
          <w:vertAlign w:val="subscript"/>
        </w:rPr>
        <w:t>R</w:t>
      </w:r>
      <w:r w:rsidR="00E44420" w:rsidRPr="00D875CE">
        <w:rPr>
          <w:rFonts w:ascii="Times New Roman" w:eastAsiaTheme="minorEastAsia" w:hAnsi="Times New Roman"/>
          <w:szCs w:val="24"/>
        </w:rPr>
        <w:t> + 2 146 * E</w:t>
      </w:r>
      <w:r w:rsidR="00E44420" w:rsidRPr="00D875CE">
        <w:rPr>
          <w:rFonts w:ascii="Times New Roman" w:eastAsiaTheme="minorEastAsia" w:hAnsi="Times New Roman"/>
          <w:szCs w:val="24"/>
          <w:vertAlign w:val="subscript"/>
        </w:rPr>
        <w:t>G</w:t>
      </w:r>
      <w:r w:rsidR="00E44420" w:rsidRPr="00D875CE">
        <w:rPr>
          <w:rFonts w:ascii="Times New Roman" w:eastAsiaTheme="minorEastAsia" w:hAnsi="Times New Roman"/>
          <w:szCs w:val="24"/>
        </w:rPr>
        <w:t> + 262 * </w:t>
      </w:r>
      <w:proofErr w:type="gramStart"/>
      <w:r w:rsidR="00E44420" w:rsidRPr="00D875CE">
        <w:rPr>
          <w:rFonts w:ascii="Times New Roman" w:eastAsiaTheme="minorEastAsia" w:hAnsi="Times New Roman"/>
          <w:szCs w:val="24"/>
        </w:rPr>
        <w:t>E</w:t>
      </w:r>
      <w:r w:rsidR="00E44420" w:rsidRPr="00D875CE">
        <w:rPr>
          <w:rFonts w:ascii="Times New Roman" w:eastAsiaTheme="minorEastAsia" w:hAnsi="Times New Roman"/>
          <w:szCs w:val="24"/>
          <w:vertAlign w:val="subscript"/>
        </w:rPr>
        <w:t>B</w:t>
      </w:r>
      <w:r w:rsidR="00E44420" w:rsidRPr="00D875CE">
        <w:rPr>
          <w:rFonts w:ascii="Times New Roman" w:eastAsiaTheme="minorEastAsia" w:hAnsi="Times New Roman"/>
          <w:szCs w:val="24"/>
        </w:rPr>
        <w:t xml:space="preserve"> )</w:t>
      </w:r>
      <w:proofErr w:type="gramEnd"/>
      <w:r w:rsidR="00E44420" w:rsidRPr="00D875CE">
        <w:rPr>
          <w:rFonts w:ascii="Times New Roman" w:eastAsiaTheme="minorEastAsia" w:hAnsi="Times New Roman"/>
          <w:szCs w:val="24"/>
        </w:rPr>
        <w:t> ÷ 4 096</w:t>
      </w:r>
      <w:r w:rsidR="00E44420" w:rsidRPr="00D875CE">
        <w:rPr>
          <w:rFonts w:ascii="Times New Roman" w:eastAsiaTheme="minorEastAsia" w:hAnsi="Times New Roman"/>
          <w:szCs w:val="24"/>
        </w:rPr>
        <w:tab/>
        <w:t>(14)</w:t>
      </w:r>
    </w:p>
    <w:p w14:paraId="7227827C" w14:textId="0DFE9528" w:rsidR="00E44420" w:rsidRPr="00D875CE" w:rsidRDefault="00B55CE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00E44420" w:rsidRPr="00D875CE">
        <w:rPr>
          <w:rFonts w:ascii="Times New Roman" w:eastAsiaTheme="minorEastAsia" w:hAnsi="Times New Roman"/>
          <w:szCs w:val="24"/>
        </w:rPr>
        <w:t>E</w:t>
      </w:r>
      <w:r w:rsidR="00E44420" w:rsidRPr="00D875CE">
        <w:rPr>
          <w:rFonts w:ascii="Times New Roman" w:eastAsiaTheme="minorEastAsia" w:hAnsi="Times New Roman"/>
          <w:szCs w:val="24"/>
          <w:vertAlign w:val="subscript"/>
        </w:rPr>
        <w:t>M</w:t>
      </w:r>
      <w:r w:rsidR="00E44420" w:rsidRPr="00D875CE">
        <w:rPr>
          <w:rFonts w:ascii="Times New Roman" w:eastAsiaTheme="minorEastAsia" w:hAnsi="Times New Roman"/>
          <w:szCs w:val="24"/>
        </w:rPr>
        <w:t> = </w:t>
      </w:r>
      <w:proofErr w:type="gramStart"/>
      <w:r w:rsidR="00E44420" w:rsidRPr="00D875CE">
        <w:rPr>
          <w:rFonts w:ascii="Times New Roman" w:eastAsiaTheme="minorEastAsia" w:hAnsi="Times New Roman"/>
          <w:szCs w:val="24"/>
        </w:rPr>
        <w:t>( 683</w:t>
      </w:r>
      <w:proofErr w:type="gramEnd"/>
      <w:r w:rsidR="00E44420" w:rsidRPr="00D875CE">
        <w:rPr>
          <w:rFonts w:ascii="Times New Roman" w:eastAsiaTheme="minorEastAsia" w:hAnsi="Times New Roman"/>
          <w:szCs w:val="24"/>
        </w:rPr>
        <w:t> * E</w:t>
      </w:r>
      <w:r w:rsidR="00E44420" w:rsidRPr="00D875CE">
        <w:rPr>
          <w:rFonts w:ascii="Times New Roman" w:eastAsiaTheme="minorEastAsia" w:hAnsi="Times New Roman"/>
          <w:szCs w:val="24"/>
          <w:vertAlign w:val="subscript"/>
        </w:rPr>
        <w:t>R</w:t>
      </w:r>
      <w:r w:rsidR="00E44420" w:rsidRPr="00D875CE">
        <w:rPr>
          <w:rFonts w:ascii="Times New Roman" w:eastAsiaTheme="minorEastAsia" w:hAnsi="Times New Roman"/>
          <w:szCs w:val="24"/>
        </w:rPr>
        <w:t> + 2 951 * E</w:t>
      </w:r>
      <w:r w:rsidR="00E44420" w:rsidRPr="00D875CE">
        <w:rPr>
          <w:rFonts w:ascii="Times New Roman" w:eastAsiaTheme="minorEastAsia" w:hAnsi="Times New Roman"/>
          <w:szCs w:val="24"/>
          <w:vertAlign w:val="subscript"/>
        </w:rPr>
        <w:t>G</w:t>
      </w:r>
      <w:r w:rsidR="00E44420" w:rsidRPr="00D875CE">
        <w:rPr>
          <w:rFonts w:ascii="Times New Roman" w:eastAsiaTheme="minorEastAsia" w:hAnsi="Times New Roman"/>
          <w:szCs w:val="24"/>
        </w:rPr>
        <w:t> + 462 * </w:t>
      </w:r>
      <w:proofErr w:type="gramStart"/>
      <w:r w:rsidR="00E44420" w:rsidRPr="00D875CE">
        <w:rPr>
          <w:rFonts w:ascii="Times New Roman" w:eastAsiaTheme="minorEastAsia" w:hAnsi="Times New Roman"/>
          <w:szCs w:val="24"/>
        </w:rPr>
        <w:t>E</w:t>
      </w:r>
      <w:r w:rsidR="00E44420" w:rsidRPr="00D875CE">
        <w:rPr>
          <w:rFonts w:ascii="Times New Roman" w:eastAsiaTheme="minorEastAsia" w:hAnsi="Times New Roman"/>
          <w:szCs w:val="24"/>
          <w:vertAlign w:val="subscript"/>
        </w:rPr>
        <w:t>B</w:t>
      </w:r>
      <w:r w:rsidR="00E44420" w:rsidRPr="00D875CE">
        <w:rPr>
          <w:rFonts w:ascii="Times New Roman" w:eastAsiaTheme="minorEastAsia" w:hAnsi="Times New Roman"/>
          <w:szCs w:val="24"/>
        </w:rPr>
        <w:t xml:space="preserve"> )</w:t>
      </w:r>
      <w:proofErr w:type="gramEnd"/>
      <w:r w:rsidR="00E44420" w:rsidRPr="00D875CE">
        <w:rPr>
          <w:rFonts w:ascii="Times New Roman" w:eastAsiaTheme="minorEastAsia" w:hAnsi="Times New Roman"/>
          <w:szCs w:val="24"/>
        </w:rPr>
        <w:t> ÷ 4 096</w:t>
      </w:r>
      <w:r w:rsidR="00E44420" w:rsidRPr="00D875CE">
        <w:rPr>
          <w:rFonts w:ascii="Times New Roman" w:eastAsiaTheme="minorEastAsia" w:hAnsi="Times New Roman"/>
          <w:szCs w:val="24"/>
        </w:rPr>
        <w:tab/>
        <w:t>(15)</w:t>
      </w:r>
    </w:p>
    <w:p w14:paraId="70C5D025" w14:textId="0DB80E16" w:rsidR="00E44420" w:rsidRPr="00D875CE" w:rsidRDefault="00B55CE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00E44420" w:rsidRPr="00D875CE">
        <w:rPr>
          <w:rFonts w:ascii="Times New Roman" w:eastAsiaTheme="minorEastAsia" w:hAnsi="Times New Roman"/>
          <w:szCs w:val="24"/>
        </w:rPr>
        <w:t>E</w:t>
      </w:r>
      <w:r w:rsidR="00E44420" w:rsidRPr="00D875CE">
        <w:rPr>
          <w:rFonts w:ascii="Times New Roman" w:eastAsiaTheme="minorEastAsia" w:hAnsi="Times New Roman"/>
          <w:szCs w:val="24"/>
          <w:vertAlign w:val="subscript"/>
        </w:rPr>
        <w:t>S</w:t>
      </w:r>
      <w:r w:rsidR="00E44420" w:rsidRPr="00D875CE">
        <w:rPr>
          <w:rFonts w:ascii="Times New Roman" w:eastAsiaTheme="minorEastAsia" w:hAnsi="Times New Roman"/>
          <w:szCs w:val="24"/>
        </w:rPr>
        <w:t> = </w:t>
      </w:r>
      <w:proofErr w:type="gramStart"/>
      <w:r w:rsidR="00E44420" w:rsidRPr="00D875CE">
        <w:rPr>
          <w:rFonts w:ascii="Times New Roman" w:eastAsiaTheme="minorEastAsia" w:hAnsi="Times New Roman"/>
          <w:szCs w:val="24"/>
        </w:rPr>
        <w:t>( 99</w:t>
      </w:r>
      <w:proofErr w:type="gramEnd"/>
      <w:r w:rsidR="00E44420" w:rsidRPr="00D875CE">
        <w:rPr>
          <w:rFonts w:ascii="Times New Roman" w:eastAsiaTheme="minorEastAsia" w:hAnsi="Times New Roman"/>
          <w:szCs w:val="24"/>
        </w:rPr>
        <w:t> * E</w:t>
      </w:r>
      <w:r w:rsidR="00E44420" w:rsidRPr="00D875CE">
        <w:rPr>
          <w:rFonts w:ascii="Times New Roman" w:eastAsiaTheme="minorEastAsia" w:hAnsi="Times New Roman"/>
          <w:szCs w:val="24"/>
          <w:vertAlign w:val="subscript"/>
        </w:rPr>
        <w:t>R</w:t>
      </w:r>
      <w:r w:rsidR="00E44420" w:rsidRPr="00D875CE">
        <w:rPr>
          <w:rFonts w:ascii="Times New Roman" w:eastAsiaTheme="minorEastAsia" w:hAnsi="Times New Roman"/>
          <w:szCs w:val="24"/>
        </w:rPr>
        <w:t> + 309 * E</w:t>
      </w:r>
      <w:r w:rsidR="00E44420" w:rsidRPr="00D875CE">
        <w:rPr>
          <w:rFonts w:ascii="Times New Roman" w:eastAsiaTheme="minorEastAsia" w:hAnsi="Times New Roman"/>
          <w:szCs w:val="24"/>
          <w:vertAlign w:val="subscript"/>
        </w:rPr>
        <w:t>G</w:t>
      </w:r>
      <w:r w:rsidR="00E44420" w:rsidRPr="00D875CE">
        <w:rPr>
          <w:rFonts w:ascii="Times New Roman" w:eastAsiaTheme="minorEastAsia" w:hAnsi="Times New Roman"/>
          <w:szCs w:val="24"/>
        </w:rPr>
        <w:t> + 3 688 * </w:t>
      </w:r>
      <w:proofErr w:type="gramStart"/>
      <w:r w:rsidR="00E44420" w:rsidRPr="00D875CE">
        <w:rPr>
          <w:rFonts w:ascii="Times New Roman" w:eastAsiaTheme="minorEastAsia" w:hAnsi="Times New Roman"/>
          <w:szCs w:val="24"/>
        </w:rPr>
        <w:t>E</w:t>
      </w:r>
      <w:r w:rsidR="00E44420" w:rsidRPr="00D875CE">
        <w:rPr>
          <w:rFonts w:ascii="Times New Roman" w:eastAsiaTheme="minorEastAsia" w:hAnsi="Times New Roman"/>
          <w:szCs w:val="24"/>
          <w:vertAlign w:val="subscript"/>
        </w:rPr>
        <w:t>B</w:t>
      </w:r>
      <w:r w:rsidR="00E44420" w:rsidRPr="00D875CE">
        <w:rPr>
          <w:rFonts w:ascii="Times New Roman" w:eastAsiaTheme="minorEastAsia" w:hAnsi="Times New Roman"/>
          <w:szCs w:val="24"/>
        </w:rPr>
        <w:t xml:space="preserve"> )</w:t>
      </w:r>
      <w:proofErr w:type="gramEnd"/>
      <w:r w:rsidR="00E44420" w:rsidRPr="00D875CE">
        <w:rPr>
          <w:rFonts w:ascii="Times New Roman" w:eastAsiaTheme="minorEastAsia" w:hAnsi="Times New Roman"/>
          <w:szCs w:val="24"/>
        </w:rPr>
        <w:t> ÷ 4 096</w:t>
      </w:r>
      <w:r w:rsidR="00E44420" w:rsidRPr="00D875CE">
        <w:rPr>
          <w:rFonts w:ascii="Times New Roman" w:eastAsiaTheme="minorEastAsia" w:hAnsi="Times New Roman"/>
          <w:szCs w:val="24"/>
        </w:rPr>
        <w:tab/>
        <w:t>(16)</w:t>
      </w:r>
    </w:p>
    <w:tbl>
      <w:tblPr>
        <w:tblStyle w:val="TableGrid"/>
        <w:tblW w:w="0" w:type="auto"/>
        <w:tblLook w:val="04A0" w:firstRow="1" w:lastRow="0" w:firstColumn="1" w:lastColumn="0" w:noHBand="0" w:noVBand="1"/>
      </w:tblPr>
      <w:tblGrid>
        <w:gridCol w:w="639"/>
        <w:gridCol w:w="671"/>
        <w:gridCol w:w="598"/>
        <w:gridCol w:w="7452"/>
      </w:tblGrid>
      <w:tr w:rsidR="00E44420" w:rsidRPr="00B55CE6" w14:paraId="0331678B" w14:textId="77777777" w:rsidTr="001C40F7">
        <w:tc>
          <w:tcPr>
            <w:tcW w:w="675" w:type="dxa"/>
            <w:tcBorders>
              <w:top w:val="nil"/>
              <w:left w:val="nil"/>
              <w:bottom w:val="nil"/>
              <w:right w:val="nil"/>
            </w:tcBorders>
          </w:tcPr>
          <w:p w14:paraId="6FCF1A71" w14:textId="77777777" w:rsidR="00E44420" w:rsidRPr="00D875CE" w:rsidRDefault="00E44420" w:rsidP="001C40F7">
            <w:pPr>
              <w:pStyle w:val="BodyText"/>
              <w:autoSpaceDE w:val="0"/>
              <w:autoSpaceDN w:val="0"/>
              <w:adjustRightInd w:val="0"/>
              <w:rPr>
                <w:rFonts w:ascii="Times New Roman" w:hAnsi="Times New Roman"/>
              </w:rPr>
            </w:pPr>
          </w:p>
        </w:tc>
        <w:tc>
          <w:tcPr>
            <w:tcW w:w="709" w:type="dxa"/>
            <w:tcBorders>
              <w:top w:val="nil"/>
              <w:left w:val="nil"/>
              <w:bottom w:val="nil"/>
              <w:right w:val="nil"/>
            </w:tcBorders>
          </w:tcPr>
          <w:p w14:paraId="77365CC1" w14:textId="77777777" w:rsidR="00E44420" w:rsidRPr="00D875CE" w:rsidRDefault="00E44420" w:rsidP="001C40F7">
            <w:pPr>
              <w:pStyle w:val="BodyText"/>
              <w:autoSpaceDE w:val="0"/>
              <w:autoSpaceDN w:val="0"/>
              <w:adjustRightInd w:val="0"/>
              <w:rPr>
                <w:rFonts w:ascii="Times New Roman" w:hAnsi="Times New Roman"/>
              </w:rPr>
            </w:pPr>
          </w:p>
        </w:tc>
        <w:tc>
          <w:tcPr>
            <w:tcW w:w="614" w:type="dxa"/>
            <w:tcBorders>
              <w:top w:val="nil"/>
              <w:left w:val="nil"/>
              <w:bottom w:val="nil"/>
              <w:right w:val="nil"/>
            </w:tcBorders>
          </w:tcPr>
          <w:p w14:paraId="7B91541E" w14:textId="77777777" w:rsidR="00E44420" w:rsidRPr="00D875CE" w:rsidRDefault="00E44420" w:rsidP="001C40F7">
            <w:pPr>
              <w:pStyle w:val="BodyText"/>
              <w:autoSpaceDE w:val="0"/>
              <w:autoSpaceDN w:val="0"/>
              <w:adjustRightInd w:val="0"/>
              <w:rPr>
                <w:rFonts w:ascii="Times New Roman" w:eastAsiaTheme="minorEastAsia" w:hAnsi="Times New Roman"/>
                <w:szCs w:val="24"/>
              </w:rPr>
            </w:pPr>
            <w:r w:rsidRPr="00B55CE6">
              <w:rPr>
                <w:rFonts w:eastAsiaTheme="minorEastAsia"/>
                <w:szCs w:val="24"/>
              </w:rPr>
              <w:t>—</w:t>
            </w:r>
          </w:p>
        </w:tc>
        <w:tc>
          <w:tcPr>
            <w:tcW w:w="7936" w:type="dxa"/>
            <w:tcBorders>
              <w:top w:val="nil"/>
              <w:left w:val="nil"/>
              <w:bottom w:val="nil"/>
              <w:right w:val="nil"/>
            </w:tcBorders>
          </w:tcPr>
          <w:p w14:paraId="1154F46B" w14:textId="77777777" w:rsidR="00E44420" w:rsidRPr="00D875CE" w:rsidRDefault="00E44420" w:rsidP="001C40F7">
            <w:pPr>
              <w:pStyle w:val="BodyText"/>
              <w:autoSpaceDE w:val="0"/>
              <w:autoSpaceDN w:val="0"/>
              <w:adjustRightInd w:val="0"/>
              <w:rPr>
                <w:rFonts w:ascii="Times New Roman" w:eastAsiaTheme="minorEastAsia" w:hAnsi="Times New Roman"/>
                <w:szCs w:val="24"/>
              </w:rPr>
            </w:pPr>
            <w:r w:rsidRPr="00B55CE6">
              <w:rPr>
                <w:rFonts w:eastAsiaTheme="minorEastAsia"/>
                <w:szCs w:val="24"/>
              </w:rPr>
              <w:t>Otherwise (</w:t>
            </w:r>
            <w:proofErr w:type="spellStart"/>
            <w:r w:rsidRPr="00B55CE6">
              <w:rPr>
                <w:rFonts w:eastAsiaTheme="minorEastAsia"/>
                <w:szCs w:val="24"/>
              </w:rPr>
              <w:t>MatrixCoefficients</w:t>
            </w:r>
            <w:proofErr w:type="spellEnd"/>
            <w:r w:rsidRPr="00B55CE6">
              <w:rPr>
                <w:rFonts w:eastAsiaTheme="minorEastAsia"/>
                <w:szCs w:val="24"/>
              </w:rPr>
              <w:t xml:space="preserve"> is equal to 15), pseudocode operation</w:t>
            </w:r>
            <w:r w:rsidRPr="00B55CE6">
              <w:t>s</w:t>
            </w:r>
            <w:r w:rsidRPr="00B55CE6">
              <w:rPr>
                <w:rFonts w:eastAsiaTheme="minorEastAsia"/>
                <w:szCs w:val="24"/>
              </w:rPr>
              <w:t> (17) to (19) apply:</w:t>
            </w:r>
          </w:p>
        </w:tc>
      </w:tr>
    </w:tbl>
    <w:p w14:paraId="195DFB97" w14:textId="324EC46D" w:rsidR="00E44420" w:rsidRPr="00B55CE6" w:rsidRDefault="00B55CE6" w:rsidP="00E44420">
      <w:pPr>
        <w:tabs>
          <w:tab w:val="left" w:pos="397"/>
          <w:tab w:val="left" w:pos="794"/>
          <w:tab w:val="left" w:pos="1191"/>
          <w:tab w:val="left" w:pos="1588"/>
          <w:tab w:val="left" w:pos="1985"/>
          <w:tab w:val="left" w:pos="2381"/>
          <w:tab w:val="left" w:pos="2778"/>
          <w:tab w:val="left" w:pos="3175"/>
          <w:tab w:val="left" w:pos="3572"/>
          <w:tab w:val="right" w:pos="9749"/>
        </w:tabs>
        <w:spacing w:after="220"/>
        <w:ind w:left="403"/>
        <w:jc w:val="left"/>
        <w:rPr>
          <w:szCs w:val="24"/>
          <w:lang w:val="en-CA"/>
        </w:rPr>
      </w:pPr>
      <w:r w:rsidRPr="00B55CE6">
        <w:rPr>
          <w:szCs w:val="24"/>
          <w:lang w:val="en-CA"/>
        </w:rPr>
        <w:tab/>
      </w:r>
      <w:r w:rsidRPr="00B55CE6">
        <w:rPr>
          <w:szCs w:val="24"/>
          <w:lang w:val="en-CA"/>
        </w:rPr>
        <w:tab/>
      </w:r>
      <w:r w:rsidRPr="00B55CE6">
        <w:rPr>
          <w:szCs w:val="24"/>
          <w:lang w:val="en-CA"/>
        </w:rPr>
        <w:tab/>
      </w:r>
      <w:r w:rsidRPr="00B55CE6">
        <w:rPr>
          <w:szCs w:val="24"/>
          <w:lang w:val="en-CA"/>
        </w:rPr>
        <w:tab/>
      </w:r>
      <w:r w:rsidRPr="00B55CE6">
        <w:rPr>
          <w:szCs w:val="24"/>
          <w:lang w:val="en-CA"/>
        </w:rPr>
        <w:tab/>
      </w:r>
      <w:r w:rsidRPr="00B55CE6">
        <w:rPr>
          <w:szCs w:val="24"/>
          <w:lang w:val="en-CA"/>
        </w:rPr>
        <w:tab/>
      </w:r>
      <w:r w:rsidRPr="00B55CE6">
        <w:rPr>
          <w:szCs w:val="24"/>
          <w:lang w:val="en-CA"/>
        </w:rPr>
        <w:tab/>
      </w:r>
      <w:r w:rsidRPr="00B55CE6">
        <w:rPr>
          <w:szCs w:val="24"/>
          <w:lang w:val="en-CA"/>
        </w:rPr>
        <w:tab/>
      </w:r>
      <w:r w:rsidR="00E44420" w:rsidRPr="00B55CE6">
        <w:rPr>
          <w:szCs w:val="24"/>
          <w:lang w:val="en-CA"/>
        </w:rPr>
        <w:t>E</w:t>
      </w:r>
      <w:r w:rsidR="00E44420" w:rsidRPr="00B55CE6">
        <w:rPr>
          <w:szCs w:val="24"/>
          <w:vertAlign w:val="subscript"/>
          <w:lang w:val="en-CA"/>
        </w:rPr>
        <w:t>L</w:t>
      </w:r>
      <w:r w:rsidR="00E44420" w:rsidRPr="00B55CE6">
        <w:rPr>
          <w:szCs w:val="24"/>
          <w:lang w:val="en-CA"/>
        </w:rPr>
        <w:t> = </w:t>
      </w:r>
      <w:proofErr w:type="gramStart"/>
      <w:r w:rsidR="00E44420" w:rsidRPr="00B55CE6">
        <w:rPr>
          <w:szCs w:val="24"/>
          <w:lang w:val="en-CA"/>
        </w:rPr>
        <w:t>( 1</w:t>
      </w:r>
      <w:proofErr w:type="gramEnd"/>
      <w:r w:rsidR="00E44420" w:rsidRPr="00B55CE6">
        <w:rPr>
          <w:szCs w:val="24"/>
          <w:lang w:val="en-CA"/>
        </w:rPr>
        <w:t> 747 * E</w:t>
      </w:r>
      <w:r w:rsidR="00E44420" w:rsidRPr="00B55CE6">
        <w:rPr>
          <w:szCs w:val="24"/>
          <w:vertAlign w:val="subscript"/>
          <w:lang w:val="en-CA"/>
        </w:rPr>
        <w:t>R</w:t>
      </w:r>
      <w:r w:rsidR="00E44420" w:rsidRPr="00B55CE6">
        <w:rPr>
          <w:szCs w:val="24"/>
          <w:lang w:val="en-CA"/>
        </w:rPr>
        <w:t> + 2 169 * E</w:t>
      </w:r>
      <w:r w:rsidR="00E44420" w:rsidRPr="00B55CE6">
        <w:rPr>
          <w:szCs w:val="24"/>
          <w:vertAlign w:val="subscript"/>
          <w:lang w:val="en-CA"/>
        </w:rPr>
        <w:t>G</w:t>
      </w:r>
      <w:r w:rsidR="00E44420" w:rsidRPr="00B55CE6">
        <w:rPr>
          <w:szCs w:val="24"/>
          <w:lang w:val="en-CA"/>
        </w:rPr>
        <w:t> + 180 * </w:t>
      </w:r>
      <w:proofErr w:type="gramStart"/>
      <w:r w:rsidR="00E44420" w:rsidRPr="00B55CE6">
        <w:rPr>
          <w:szCs w:val="24"/>
          <w:lang w:val="en-CA"/>
        </w:rPr>
        <w:t>E</w:t>
      </w:r>
      <w:r w:rsidR="00E44420" w:rsidRPr="00B55CE6">
        <w:rPr>
          <w:szCs w:val="24"/>
          <w:vertAlign w:val="subscript"/>
          <w:lang w:val="en-CA"/>
        </w:rPr>
        <w:t>B</w:t>
      </w:r>
      <w:r w:rsidR="00E44420" w:rsidRPr="00B55CE6">
        <w:rPr>
          <w:szCs w:val="24"/>
          <w:lang w:val="en-CA"/>
        </w:rPr>
        <w:t xml:space="preserve"> )</w:t>
      </w:r>
      <w:proofErr w:type="gramEnd"/>
      <w:r w:rsidR="00E44420" w:rsidRPr="00B55CE6">
        <w:rPr>
          <w:szCs w:val="24"/>
          <w:lang w:val="en-CA"/>
        </w:rPr>
        <w:t> ÷ 4 096</w:t>
      </w:r>
      <w:r w:rsidR="00E44420" w:rsidRPr="00B55CE6">
        <w:rPr>
          <w:szCs w:val="24"/>
          <w:lang w:val="en-CA"/>
        </w:rPr>
        <w:tab/>
        <w:t>(</w:t>
      </w:r>
      <w:r w:rsidR="00E44420" w:rsidRPr="00B55CE6">
        <w:rPr>
          <w:rFonts w:eastAsiaTheme="minorEastAsia"/>
          <w:szCs w:val="24"/>
        </w:rPr>
        <w:t>17</w:t>
      </w:r>
      <w:r w:rsidR="00E44420" w:rsidRPr="00B55CE6">
        <w:rPr>
          <w:szCs w:val="24"/>
          <w:lang w:val="en-CA"/>
        </w:rPr>
        <w:t>)</w:t>
      </w:r>
    </w:p>
    <w:p w14:paraId="45899D42" w14:textId="0FF157C4" w:rsidR="00E44420" w:rsidRPr="00B55CE6" w:rsidRDefault="00B55CE6" w:rsidP="00E44420">
      <w:pPr>
        <w:tabs>
          <w:tab w:val="left" w:pos="397"/>
          <w:tab w:val="left" w:pos="794"/>
          <w:tab w:val="left" w:pos="1191"/>
          <w:tab w:val="left" w:pos="1588"/>
          <w:tab w:val="left" w:pos="1985"/>
          <w:tab w:val="left" w:pos="2381"/>
          <w:tab w:val="left" w:pos="2778"/>
          <w:tab w:val="left" w:pos="3175"/>
          <w:tab w:val="left" w:pos="3572"/>
          <w:tab w:val="right" w:pos="9749"/>
        </w:tabs>
        <w:spacing w:after="220"/>
        <w:ind w:left="403"/>
        <w:jc w:val="left"/>
        <w:rPr>
          <w:szCs w:val="24"/>
          <w:lang w:val="en-CA"/>
        </w:rPr>
      </w:pPr>
      <w:r w:rsidRPr="00B55CE6">
        <w:rPr>
          <w:szCs w:val="24"/>
          <w:lang w:val="en-CA"/>
        </w:rPr>
        <w:tab/>
      </w:r>
      <w:r w:rsidRPr="00B55CE6">
        <w:rPr>
          <w:szCs w:val="24"/>
          <w:lang w:val="en-CA"/>
        </w:rPr>
        <w:tab/>
      </w:r>
      <w:r w:rsidRPr="00B55CE6">
        <w:rPr>
          <w:szCs w:val="24"/>
          <w:lang w:val="en-CA"/>
        </w:rPr>
        <w:tab/>
      </w:r>
      <w:r w:rsidRPr="00B55CE6">
        <w:rPr>
          <w:szCs w:val="24"/>
          <w:lang w:val="en-CA"/>
        </w:rPr>
        <w:tab/>
      </w:r>
      <w:r w:rsidRPr="00B55CE6">
        <w:rPr>
          <w:szCs w:val="24"/>
          <w:lang w:val="en-CA"/>
        </w:rPr>
        <w:tab/>
      </w:r>
      <w:r w:rsidRPr="00B55CE6">
        <w:rPr>
          <w:szCs w:val="24"/>
          <w:lang w:val="en-CA"/>
        </w:rPr>
        <w:tab/>
      </w:r>
      <w:r w:rsidRPr="00B55CE6">
        <w:rPr>
          <w:szCs w:val="24"/>
          <w:lang w:val="en-CA"/>
        </w:rPr>
        <w:tab/>
      </w:r>
      <w:r w:rsidRPr="00B55CE6">
        <w:rPr>
          <w:szCs w:val="24"/>
          <w:lang w:val="en-CA"/>
        </w:rPr>
        <w:tab/>
      </w:r>
      <w:r w:rsidR="00E44420" w:rsidRPr="00B55CE6">
        <w:rPr>
          <w:szCs w:val="24"/>
          <w:lang w:val="en-CA"/>
        </w:rPr>
        <w:t>E</w:t>
      </w:r>
      <w:r w:rsidR="00E44420" w:rsidRPr="00B55CE6">
        <w:rPr>
          <w:szCs w:val="24"/>
          <w:vertAlign w:val="subscript"/>
          <w:lang w:val="en-CA"/>
        </w:rPr>
        <w:t>M</w:t>
      </w:r>
      <w:r w:rsidR="00E44420" w:rsidRPr="00B55CE6">
        <w:rPr>
          <w:szCs w:val="24"/>
          <w:lang w:val="en-CA"/>
        </w:rPr>
        <w:t> = </w:t>
      </w:r>
      <w:proofErr w:type="gramStart"/>
      <w:r w:rsidR="00E44420" w:rsidRPr="00B55CE6">
        <w:rPr>
          <w:szCs w:val="24"/>
          <w:lang w:val="en-CA"/>
        </w:rPr>
        <w:t>( 673</w:t>
      </w:r>
      <w:proofErr w:type="gramEnd"/>
      <w:r w:rsidR="00E44420" w:rsidRPr="00B55CE6">
        <w:rPr>
          <w:szCs w:val="24"/>
          <w:lang w:val="en-CA"/>
        </w:rPr>
        <w:t> * E</w:t>
      </w:r>
      <w:r w:rsidR="00E44420" w:rsidRPr="00B55CE6">
        <w:rPr>
          <w:szCs w:val="24"/>
          <w:vertAlign w:val="subscript"/>
          <w:lang w:val="en-CA"/>
        </w:rPr>
        <w:t>R</w:t>
      </w:r>
      <w:r w:rsidR="00E44420" w:rsidRPr="00B55CE6">
        <w:rPr>
          <w:szCs w:val="24"/>
          <w:lang w:val="en-CA"/>
        </w:rPr>
        <w:t> + 3 029 * E</w:t>
      </w:r>
      <w:r w:rsidR="00E44420" w:rsidRPr="00B55CE6">
        <w:rPr>
          <w:szCs w:val="24"/>
          <w:vertAlign w:val="subscript"/>
          <w:lang w:val="en-CA"/>
        </w:rPr>
        <w:t>G</w:t>
      </w:r>
      <w:r w:rsidR="00E44420" w:rsidRPr="00B55CE6">
        <w:rPr>
          <w:szCs w:val="24"/>
          <w:lang w:val="en-CA"/>
        </w:rPr>
        <w:t> + 394 * </w:t>
      </w:r>
      <w:proofErr w:type="gramStart"/>
      <w:r w:rsidR="00E44420" w:rsidRPr="00B55CE6">
        <w:rPr>
          <w:szCs w:val="24"/>
          <w:lang w:val="en-CA"/>
        </w:rPr>
        <w:t>E</w:t>
      </w:r>
      <w:r w:rsidR="00E44420" w:rsidRPr="00B55CE6">
        <w:rPr>
          <w:szCs w:val="24"/>
          <w:vertAlign w:val="subscript"/>
          <w:lang w:val="en-CA"/>
        </w:rPr>
        <w:t>B</w:t>
      </w:r>
      <w:r w:rsidR="00E44420" w:rsidRPr="00B55CE6">
        <w:rPr>
          <w:szCs w:val="24"/>
          <w:lang w:val="en-CA"/>
        </w:rPr>
        <w:t xml:space="preserve"> )</w:t>
      </w:r>
      <w:proofErr w:type="gramEnd"/>
      <w:r w:rsidR="00E44420" w:rsidRPr="00B55CE6">
        <w:rPr>
          <w:szCs w:val="24"/>
          <w:lang w:val="en-CA"/>
        </w:rPr>
        <w:t> ÷ 4 096</w:t>
      </w:r>
      <w:r w:rsidR="00E44420" w:rsidRPr="00B55CE6">
        <w:rPr>
          <w:szCs w:val="24"/>
          <w:lang w:val="en-CA"/>
        </w:rPr>
        <w:tab/>
        <w:t>(</w:t>
      </w:r>
      <w:r w:rsidR="00E44420" w:rsidRPr="00B55CE6">
        <w:rPr>
          <w:rFonts w:eastAsiaTheme="minorEastAsia"/>
          <w:szCs w:val="24"/>
        </w:rPr>
        <w:t>18</w:t>
      </w:r>
      <w:r w:rsidR="00E44420" w:rsidRPr="00B55CE6">
        <w:rPr>
          <w:szCs w:val="24"/>
          <w:lang w:val="en-CA"/>
        </w:rPr>
        <w:t>)</w:t>
      </w:r>
    </w:p>
    <w:p w14:paraId="4B62CFCE" w14:textId="2960CD88" w:rsidR="00E44420" w:rsidRPr="00B55CE6" w:rsidRDefault="00B55CE6" w:rsidP="00E44420">
      <w:pPr>
        <w:tabs>
          <w:tab w:val="left" w:pos="397"/>
          <w:tab w:val="left" w:pos="794"/>
          <w:tab w:val="left" w:pos="1191"/>
          <w:tab w:val="left" w:pos="1588"/>
          <w:tab w:val="left" w:pos="1985"/>
          <w:tab w:val="left" w:pos="2381"/>
          <w:tab w:val="left" w:pos="2778"/>
          <w:tab w:val="left" w:pos="3175"/>
          <w:tab w:val="left" w:pos="3572"/>
          <w:tab w:val="right" w:pos="9749"/>
        </w:tabs>
        <w:spacing w:after="220"/>
        <w:ind w:left="403"/>
        <w:jc w:val="left"/>
        <w:rPr>
          <w:rFonts w:eastAsiaTheme="minorEastAsia"/>
          <w:szCs w:val="24"/>
        </w:rPr>
      </w:pPr>
      <w:r w:rsidRPr="00B55CE6">
        <w:rPr>
          <w:szCs w:val="24"/>
          <w:lang w:val="en-CA"/>
        </w:rPr>
        <w:tab/>
      </w:r>
      <w:r w:rsidRPr="00B55CE6">
        <w:rPr>
          <w:szCs w:val="24"/>
          <w:lang w:val="en-CA"/>
        </w:rPr>
        <w:tab/>
      </w:r>
      <w:r w:rsidRPr="00B55CE6">
        <w:rPr>
          <w:szCs w:val="24"/>
          <w:lang w:val="en-CA"/>
        </w:rPr>
        <w:tab/>
      </w:r>
      <w:r w:rsidRPr="00B55CE6">
        <w:rPr>
          <w:szCs w:val="24"/>
          <w:lang w:val="en-CA"/>
        </w:rPr>
        <w:tab/>
      </w:r>
      <w:r w:rsidRPr="00B55CE6">
        <w:rPr>
          <w:szCs w:val="24"/>
          <w:lang w:val="en-CA"/>
        </w:rPr>
        <w:tab/>
      </w:r>
      <w:r w:rsidRPr="00B55CE6">
        <w:rPr>
          <w:szCs w:val="24"/>
          <w:lang w:val="en-CA"/>
        </w:rPr>
        <w:tab/>
      </w:r>
      <w:r w:rsidRPr="00B55CE6">
        <w:rPr>
          <w:szCs w:val="24"/>
          <w:lang w:val="en-CA"/>
        </w:rPr>
        <w:tab/>
      </w:r>
      <w:r w:rsidRPr="00B55CE6">
        <w:rPr>
          <w:szCs w:val="24"/>
          <w:lang w:val="en-CA"/>
        </w:rPr>
        <w:tab/>
      </w:r>
      <w:r w:rsidR="00E44420" w:rsidRPr="00B55CE6">
        <w:rPr>
          <w:szCs w:val="24"/>
          <w:lang w:val="en-CA"/>
        </w:rPr>
        <w:t>E</w:t>
      </w:r>
      <w:r w:rsidR="00E44420" w:rsidRPr="00B55CE6">
        <w:rPr>
          <w:szCs w:val="24"/>
          <w:vertAlign w:val="subscript"/>
          <w:lang w:val="en-CA"/>
        </w:rPr>
        <w:t>S</w:t>
      </w:r>
      <w:r w:rsidR="00E44420" w:rsidRPr="00B55CE6">
        <w:rPr>
          <w:szCs w:val="24"/>
          <w:lang w:val="en-CA"/>
        </w:rPr>
        <w:t> = </w:t>
      </w:r>
      <w:proofErr w:type="gramStart"/>
      <w:r w:rsidR="00E44420" w:rsidRPr="00B55CE6">
        <w:rPr>
          <w:szCs w:val="24"/>
          <w:lang w:val="en-CA"/>
        </w:rPr>
        <w:t>( 50</w:t>
      </w:r>
      <w:proofErr w:type="gramEnd"/>
      <w:r w:rsidR="00E44420" w:rsidRPr="00B55CE6">
        <w:rPr>
          <w:szCs w:val="24"/>
          <w:lang w:val="en-CA"/>
        </w:rPr>
        <w:t> * E</w:t>
      </w:r>
      <w:r w:rsidR="00E44420" w:rsidRPr="00B55CE6">
        <w:rPr>
          <w:szCs w:val="24"/>
          <w:vertAlign w:val="subscript"/>
          <w:lang w:val="en-CA"/>
        </w:rPr>
        <w:t>R</w:t>
      </w:r>
      <w:r w:rsidR="00E44420" w:rsidRPr="00B55CE6">
        <w:rPr>
          <w:szCs w:val="24"/>
          <w:lang w:val="en-CA"/>
        </w:rPr>
        <w:t> + 207 * E</w:t>
      </w:r>
      <w:r w:rsidR="00E44420" w:rsidRPr="00B55CE6">
        <w:rPr>
          <w:szCs w:val="24"/>
          <w:vertAlign w:val="subscript"/>
          <w:lang w:val="en-CA"/>
        </w:rPr>
        <w:t>G</w:t>
      </w:r>
      <w:r w:rsidR="00E44420" w:rsidRPr="00B55CE6">
        <w:rPr>
          <w:szCs w:val="24"/>
          <w:lang w:val="en-CA"/>
        </w:rPr>
        <w:t> + 3 839 * </w:t>
      </w:r>
      <w:proofErr w:type="gramStart"/>
      <w:r w:rsidR="00E44420" w:rsidRPr="00B55CE6">
        <w:rPr>
          <w:szCs w:val="24"/>
          <w:lang w:val="en-CA"/>
        </w:rPr>
        <w:t>E</w:t>
      </w:r>
      <w:r w:rsidR="00E44420" w:rsidRPr="00B55CE6">
        <w:rPr>
          <w:szCs w:val="24"/>
          <w:vertAlign w:val="subscript"/>
          <w:lang w:val="en-CA"/>
        </w:rPr>
        <w:t>B</w:t>
      </w:r>
      <w:r w:rsidR="00E44420" w:rsidRPr="00B55CE6">
        <w:rPr>
          <w:szCs w:val="24"/>
          <w:lang w:val="en-CA"/>
        </w:rPr>
        <w:t xml:space="preserve"> )</w:t>
      </w:r>
      <w:proofErr w:type="gramEnd"/>
      <w:r w:rsidR="00E44420" w:rsidRPr="00B55CE6">
        <w:rPr>
          <w:szCs w:val="24"/>
          <w:lang w:val="en-CA"/>
        </w:rPr>
        <w:t> ÷ 4 096</w:t>
      </w:r>
      <w:r w:rsidR="00E44420" w:rsidRPr="00B55CE6">
        <w:rPr>
          <w:szCs w:val="24"/>
          <w:lang w:val="en-CA"/>
        </w:rPr>
        <w:tab/>
        <w:t>(</w:t>
      </w:r>
      <w:r w:rsidR="00E44420" w:rsidRPr="00B55CE6">
        <w:rPr>
          <w:rFonts w:eastAsiaTheme="minorEastAsia"/>
          <w:szCs w:val="24"/>
        </w:rPr>
        <w:t>19</w:t>
      </w:r>
      <w:r w:rsidR="00E44420" w:rsidRPr="00B55CE6">
        <w:rPr>
          <w:szCs w:val="24"/>
          <w:lang w:val="en-CA"/>
        </w:rPr>
        <w:t>)</w:t>
      </w:r>
    </w:p>
    <w:tbl>
      <w:tblPr>
        <w:tblStyle w:val="TableGrid"/>
        <w:tblW w:w="0" w:type="auto"/>
        <w:tblLook w:val="04A0" w:firstRow="1" w:lastRow="0" w:firstColumn="1" w:lastColumn="0" w:noHBand="0" w:noVBand="1"/>
      </w:tblPr>
      <w:tblGrid>
        <w:gridCol w:w="642"/>
        <w:gridCol w:w="685"/>
        <w:gridCol w:w="8033"/>
      </w:tblGrid>
      <w:tr w:rsidR="00E44420" w:rsidRPr="00B55CE6" w14:paraId="5FFBAA9B" w14:textId="77777777" w:rsidTr="001C40F7">
        <w:tc>
          <w:tcPr>
            <w:tcW w:w="675" w:type="dxa"/>
            <w:tcBorders>
              <w:top w:val="nil"/>
              <w:left w:val="nil"/>
              <w:bottom w:val="nil"/>
              <w:right w:val="nil"/>
            </w:tcBorders>
          </w:tcPr>
          <w:p w14:paraId="28CB0215" w14:textId="77777777" w:rsidR="00E44420" w:rsidRPr="00D875CE" w:rsidRDefault="00E44420" w:rsidP="001C40F7">
            <w:pPr>
              <w:pStyle w:val="BodyText"/>
              <w:autoSpaceDE w:val="0"/>
              <w:autoSpaceDN w:val="0"/>
              <w:adjustRightInd w:val="0"/>
              <w:rPr>
                <w:rFonts w:ascii="Times New Roman" w:hAnsi="Times New Roman"/>
              </w:rPr>
            </w:pPr>
          </w:p>
        </w:tc>
        <w:tc>
          <w:tcPr>
            <w:tcW w:w="709" w:type="dxa"/>
            <w:tcBorders>
              <w:top w:val="nil"/>
              <w:left w:val="nil"/>
              <w:bottom w:val="nil"/>
              <w:right w:val="nil"/>
            </w:tcBorders>
          </w:tcPr>
          <w:p w14:paraId="0F1B96DB" w14:textId="77777777" w:rsidR="00E44420" w:rsidRPr="00D875CE" w:rsidRDefault="00E44420" w:rsidP="001C40F7">
            <w:pPr>
              <w:pStyle w:val="BodyText"/>
              <w:autoSpaceDE w:val="0"/>
              <w:autoSpaceDN w:val="0"/>
              <w:adjustRightInd w:val="0"/>
              <w:rPr>
                <w:rFonts w:ascii="Times New Roman" w:hAnsi="Times New Roman"/>
              </w:rPr>
            </w:pPr>
            <w:r w:rsidRPr="00B55CE6">
              <w:t>b)</w:t>
            </w:r>
          </w:p>
        </w:tc>
        <w:tc>
          <w:tcPr>
            <w:tcW w:w="8550" w:type="dxa"/>
            <w:tcBorders>
              <w:top w:val="nil"/>
              <w:left w:val="nil"/>
              <w:bottom w:val="nil"/>
              <w:right w:val="nil"/>
            </w:tcBorders>
          </w:tcPr>
          <w:p w14:paraId="3076FE04"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lang w:val="en-CA"/>
              </w:rPr>
              <w:t xml:space="preserve">The signals </w:t>
            </w:r>
            <w:r w:rsidRPr="00B55CE6">
              <w:rPr>
                <w:rFonts w:eastAsiaTheme="minorEastAsia" w:hint="eastAsia"/>
                <w:szCs w:val="24"/>
                <w:lang w:val="en-CA"/>
              </w:rPr>
              <w:t>E</w:t>
            </w:r>
            <w:r w:rsidRPr="00B55CE6">
              <w:rPr>
                <w:rFonts w:eastAsiaTheme="minorEastAsia" w:hint="eastAsia"/>
                <w:szCs w:val="24"/>
                <w:lang w:val="en-CA"/>
              </w:rPr>
              <w:t>′</w:t>
            </w:r>
            <w:r w:rsidRPr="00B55CE6">
              <w:rPr>
                <w:rFonts w:eastAsiaTheme="minorEastAsia"/>
                <w:szCs w:val="24"/>
                <w:vertAlign w:val="subscript"/>
                <w:lang w:val="en-CA"/>
              </w:rPr>
              <w:t>L</w:t>
            </w:r>
            <w:r w:rsidRPr="00B55CE6">
              <w:rPr>
                <w:rFonts w:eastAsiaTheme="minorEastAsia"/>
                <w:szCs w:val="24"/>
                <w:lang w:val="en-CA"/>
              </w:rPr>
              <w:t xml:space="preserve">, </w:t>
            </w:r>
            <w:r w:rsidRPr="00B55CE6">
              <w:rPr>
                <w:rFonts w:eastAsiaTheme="minorEastAsia" w:hint="eastAsia"/>
                <w:szCs w:val="24"/>
                <w:lang w:val="en-CA"/>
              </w:rPr>
              <w:t>E</w:t>
            </w:r>
            <w:r w:rsidRPr="00B55CE6">
              <w:rPr>
                <w:rFonts w:eastAsiaTheme="minorEastAsia" w:hint="eastAsia"/>
                <w:szCs w:val="24"/>
                <w:lang w:val="en-CA"/>
              </w:rPr>
              <w:t>′</w:t>
            </w:r>
            <w:r w:rsidRPr="00B55CE6">
              <w:rPr>
                <w:rFonts w:eastAsiaTheme="minorEastAsia"/>
                <w:szCs w:val="24"/>
                <w:vertAlign w:val="subscript"/>
                <w:lang w:val="en-CA"/>
              </w:rPr>
              <w:t>M</w:t>
            </w:r>
            <w:r w:rsidRPr="00B55CE6">
              <w:rPr>
                <w:rFonts w:eastAsiaTheme="minorEastAsia"/>
                <w:szCs w:val="24"/>
                <w:lang w:val="en-CA"/>
              </w:rPr>
              <w:t xml:space="preserve">, and </w:t>
            </w:r>
            <w:r w:rsidRPr="00B55CE6">
              <w:rPr>
                <w:rFonts w:eastAsiaTheme="minorEastAsia" w:hint="eastAsia"/>
                <w:szCs w:val="24"/>
                <w:lang w:val="en-CA"/>
              </w:rPr>
              <w:t>E</w:t>
            </w:r>
            <w:r w:rsidRPr="00B55CE6">
              <w:rPr>
                <w:rFonts w:eastAsiaTheme="minorEastAsia" w:hint="eastAsia"/>
                <w:szCs w:val="24"/>
                <w:lang w:val="en-CA"/>
              </w:rPr>
              <w:t>′</w:t>
            </w:r>
            <w:r w:rsidRPr="00B55CE6">
              <w:rPr>
                <w:rFonts w:eastAsiaTheme="minorEastAsia"/>
                <w:szCs w:val="24"/>
                <w:vertAlign w:val="subscript"/>
                <w:lang w:val="en-CA"/>
              </w:rPr>
              <w:t>S</w:t>
            </w:r>
            <w:r w:rsidRPr="00B55CE6">
              <w:rPr>
                <w:rFonts w:eastAsiaTheme="minorEastAsia"/>
                <w:szCs w:val="24"/>
                <w:lang w:val="en-CA"/>
              </w:rPr>
              <w:t xml:space="preserve"> are determined by application of the transfer characteristics function as per </w:t>
            </w:r>
            <w:r w:rsidRPr="00B55CE6">
              <w:rPr>
                <w:rFonts w:eastAsiaTheme="minorEastAsia"/>
                <w:szCs w:val="24"/>
              </w:rPr>
              <w:t>pseudocode operation</w:t>
            </w:r>
            <w:r w:rsidRPr="00B55CE6">
              <w:t>s</w:t>
            </w:r>
            <w:r w:rsidRPr="00B55CE6">
              <w:rPr>
                <w:rFonts w:eastAsiaTheme="minorEastAsia"/>
                <w:szCs w:val="24"/>
                <w:lang w:val="en-CA"/>
              </w:rPr>
              <w:t> (20) to (22):</w:t>
            </w:r>
          </w:p>
        </w:tc>
      </w:tr>
    </w:tbl>
    <w:p w14:paraId="54CCDD44" w14:textId="775D270D" w:rsidR="00E44420" w:rsidRPr="00D875CE" w:rsidRDefault="00B55CE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00E44420" w:rsidRPr="00D875CE">
        <w:rPr>
          <w:rFonts w:ascii="Times New Roman" w:eastAsiaTheme="minorEastAsia" w:hAnsi="Times New Roman" w:hint="eastAsia"/>
          <w:szCs w:val="24"/>
        </w:rPr>
        <w:t>E</w:t>
      </w:r>
      <w:r w:rsidR="00E44420" w:rsidRPr="00D875CE">
        <w:rPr>
          <w:rFonts w:ascii="Times New Roman" w:eastAsiaTheme="minorEastAsia" w:hAnsi="Times New Roman" w:hint="eastAsia"/>
          <w:szCs w:val="24"/>
        </w:rPr>
        <w:t>′</w:t>
      </w:r>
      <w:r w:rsidR="00E44420" w:rsidRPr="00D875CE">
        <w:rPr>
          <w:rFonts w:ascii="Times New Roman" w:eastAsiaTheme="minorEastAsia" w:hAnsi="Times New Roman"/>
          <w:szCs w:val="24"/>
          <w:vertAlign w:val="subscript"/>
        </w:rPr>
        <w:t>L</w:t>
      </w:r>
      <w:r w:rsidR="00E44420" w:rsidRPr="00D875CE">
        <w:rPr>
          <w:rFonts w:ascii="Times New Roman" w:eastAsiaTheme="minorEastAsia" w:hAnsi="Times New Roman"/>
          <w:szCs w:val="24"/>
        </w:rPr>
        <w:t> = (E</w:t>
      </w:r>
      <w:r w:rsidR="00E44420" w:rsidRPr="00D875CE">
        <w:rPr>
          <w:rFonts w:ascii="Times New Roman" w:eastAsiaTheme="minorEastAsia" w:hAnsi="Times New Roman"/>
          <w:szCs w:val="24"/>
          <w:vertAlign w:val="subscript"/>
        </w:rPr>
        <w:t>L</w:t>
      </w:r>
      <w:r w:rsidR="00E44420" w:rsidRPr="00D875CE">
        <w:rPr>
          <w:rFonts w:ascii="Times New Roman" w:eastAsiaTheme="minorEastAsia" w:hAnsi="Times New Roman" w:hint="eastAsia"/>
          <w:szCs w:val="24"/>
        </w:rPr>
        <w:t>)</w:t>
      </w:r>
      <w:r w:rsidR="00E44420" w:rsidRPr="00D875CE">
        <w:rPr>
          <w:rFonts w:ascii="Times New Roman" w:eastAsiaTheme="minorEastAsia" w:hAnsi="Times New Roman" w:hint="eastAsia"/>
          <w:szCs w:val="24"/>
        </w:rPr>
        <w:t>′</w:t>
      </w:r>
      <w:r w:rsidR="00E44420" w:rsidRPr="00D875CE">
        <w:rPr>
          <w:rFonts w:ascii="Times New Roman" w:eastAsiaTheme="minorEastAsia" w:hAnsi="Times New Roman"/>
          <w:szCs w:val="24"/>
        </w:rPr>
        <w:tab/>
      </w:r>
      <w:r w:rsidR="00E44420" w:rsidRPr="00D875CE">
        <w:rPr>
          <w:rFonts w:ascii="Times New Roman" w:eastAsiaTheme="minorEastAsia" w:hAnsi="Times New Roman"/>
          <w:szCs w:val="24"/>
        </w:rPr>
        <w:tab/>
      </w:r>
      <w:r w:rsidR="00E44420" w:rsidRPr="00D875CE">
        <w:rPr>
          <w:rFonts w:ascii="Times New Roman" w:eastAsiaTheme="minorEastAsia" w:hAnsi="Times New Roman"/>
          <w:szCs w:val="24"/>
        </w:rPr>
        <w:tab/>
      </w:r>
      <w:r w:rsidR="00E44420" w:rsidRPr="00D875CE">
        <w:rPr>
          <w:rFonts w:ascii="Times New Roman" w:eastAsiaTheme="minorEastAsia" w:hAnsi="Times New Roman"/>
          <w:szCs w:val="24"/>
        </w:rPr>
        <w:tab/>
      </w:r>
      <w:r w:rsidR="00E44420" w:rsidRPr="00D875CE">
        <w:rPr>
          <w:rFonts w:ascii="Times New Roman" w:eastAsiaTheme="minorEastAsia" w:hAnsi="Times New Roman"/>
          <w:szCs w:val="24"/>
        </w:rPr>
        <w:tab/>
        <w:t>(20)</w:t>
      </w:r>
    </w:p>
    <w:p w14:paraId="52515531" w14:textId="0865AEB0" w:rsidR="00E44420" w:rsidRPr="00D875CE" w:rsidRDefault="00B55CE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00E44420" w:rsidRPr="00D875CE">
        <w:rPr>
          <w:rFonts w:ascii="Times New Roman" w:eastAsiaTheme="minorEastAsia" w:hAnsi="Times New Roman" w:hint="eastAsia"/>
          <w:szCs w:val="24"/>
        </w:rPr>
        <w:t>E</w:t>
      </w:r>
      <w:r w:rsidR="00E44420" w:rsidRPr="00D875CE">
        <w:rPr>
          <w:rFonts w:ascii="Times New Roman" w:eastAsiaTheme="minorEastAsia" w:hAnsi="Times New Roman" w:hint="eastAsia"/>
          <w:szCs w:val="24"/>
        </w:rPr>
        <w:t>′</w:t>
      </w:r>
      <w:r w:rsidR="00E44420" w:rsidRPr="00D875CE">
        <w:rPr>
          <w:rFonts w:ascii="Times New Roman" w:eastAsiaTheme="minorEastAsia" w:hAnsi="Times New Roman"/>
          <w:szCs w:val="24"/>
          <w:vertAlign w:val="subscript"/>
        </w:rPr>
        <w:t>M</w:t>
      </w:r>
      <w:r w:rsidR="00E44420" w:rsidRPr="00D875CE">
        <w:rPr>
          <w:rFonts w:ascii="Times New Roman" w:eastAsiaTheme="minorEastAsia" w:hAnsi="Times New Roman"/>
          <w:szCs w:val="24"/>
        </w:rPr>
        <w:t> = (E</w:t>
      </w:r>
      <w:r w:rsidR="00E44420" w:rsidRPr="00D875CE">
        <w:rPr>
          <w:rFonts w:ascii="Times New Roman" w:eastAsiaTheme="minorEastAsia" w:hAnsi="Times New Roman"/>
          <w:szCs w:val="24"/>
          <w:vertAlign w:val="subscript"/>
        </w:rPr>
        <w:t>M</w:t>
      </w:r>
      <w:r w:rsidR="00E44420" w:rsidRPr="00D875CE">
        <w:rPr>
          <w:rFonts w:ascii="Times New Roman" w:eastAsiaTheme="minorEastAsia" w:hAnsi="Times New Roman" w:hint="eastAsia"/>
          <w:szCs w:val="24"/>
        </w:rPr>
        <w:t>)</w:t>
      </w:r>
      <w:r w:rsidR="00E44420" w:rsidRPr="00D875CE">
        <w:rPr>
          <w:rFonts w:ascii="Times New Roman" w:eastAsiaTheme="minorEastAsia" w:hAnsi="Times New Roman" w:hint="eastAsia"/>
          <w:szCs w:val="24"/>
        </w:rPr>
        <w:t>′</w:t>
      </w:r>
      <w:r w:rsidR="00E44420" w:rsidRPr="00D875CE">
        <w:rPr>
          <w:rFonts w:ascii="Times New Roman" w:eastAsiaTheme="minorEastAsia" w:hAnsi="Times New Roman"/>
          <w:szCs w:val="24"/>
        </w:rPr>
        <w:tab/>
      </w:r>
      <w:r w:rsidR="00E44420" w:rsidRPr="00D875CE">
        <w:rPr>
          <w:rFonts w:ascii="Times New Roman" w:eastAsiaTheme="minorEastAsia" w:hAnsi="Times New Roman"/>
          <w:szCs w:val="24"/>
        </w:rPr>
        <w:tab/>
      </w:r>
      <w:r w:rsidR="00E44420" w:rsidRPr="00D875CE">
        <w:rPr>
          <w:rFonts w:ascii="Times New Roman" w:eastAsiaTheme="minorEastAsia" w:hAnsi="Times New Roman"/>
          <w:szCs w:val="24"/>
        </w:rPr>
        <w:tab/>
      </w:r>
      <w:r w:rsidR="00E44420" w:rsidRPr="00D875CE">
        <w:rPr>
          <w:rFonts w:ascii="Times New Roman" w:eastAsiaTheme="minorEastAsia" w:hAnsi="Times New Roman"/>
          <w:szCs w:val="24"/>
        </w:rPr>
        <w:tab/>
      </w:r>
      <w:r w:rsidR="00E44420" w:rsidRPr="00D875CE">
        <w:rPr>
          <w:rFonts w:ascii="Times New Roman" w:eastAsiaTheme="minorEastAsia" w:hAnsi="Times New Roman"/>
          <w:szCs w:val="24"/>
        </w:rPr>
        <w:tab/>
        <w:t>(21)</w:t>
      </w:r>
    </w:p>
    <w:p w14:paraId="153E0A53" w14:textId="59846642" w:rsidR="00E44420" w:rsidRPr="00D875CE" w:rsidRDefault="00B55CE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00E44420" w:rsidRPr="00D875CE">
        <w:rPr>
          <w:rFonts w:ascii="Times New Roman" w:eastAsiaTheme="minorEastAsia" w:hAnsi="Times New Roman" w:hint="eastAsia"/>
          <w:szCs w:val="24"/>
        </w:rPr>
        <w:t>E</w:t>
      </w:r>
      <w:r w:rsidR="00E44420" w:rsidRPr="00D875CE">
        <w:rPr>
          <w:rFonts w:ascii="Times New Roman" w:eastAsiaTheme="minorEastAsia" w:hAnsi="Times New Roman" w:hint="eastAsia"/>
          <w:szCs w:val="24"/>
        </w:rPr>
        <w:t>′</w:t>
      </w:r>
      <w:r w:rsidR="00E44420" w:rsidRPr="00D875CE">
        <w:rPr>
          <w:rFonts w:ascii="Times New Roman" w:eastAsiaTheme="minorEastAsia" w:hAnsi="Times New Roman"/>
          <w:szCs w:val="24"/>
          <w:vertAlign w:val="subscript"/>
        </w:rPr>
        <w:t>S</w:t>
      </w:r>
      <w:r w:rsidR="00E44420" w:rsidRPr="00D875CE">
        <w:rPr>
          <w:rFonts w:ascii="Times New Roman" w:eastAsiaTheme="minorEastAsia" w:hAnsi="Times New Roman"/>
          <w:szCs w:val="24"/>
        </w:rPr>
        <w:t> = (E</w:t>
      </w:r>
      <w:r w:rsidR="00E44420" w:rsidRPr="00D875CE">
        <w:rPr>
          <w:rFonts w:ascii="Times New Roman" w:eastAsiaTheme="minorEastAsia" w:hAnsi="Times New Roman"/>
          <w:szCs w:val="24"/>
          <w:vertAlign w:val="subscript"/>
        </w:rPr>
        <w:t>S</w:t>
      </w:r>
      <w:r w:rsidR="00E44420" w:rsidRPr="00D875CE">
        <w:rPr>
          <w:rFonts w:ascii="Times New Roman" w:eastAsiaTheme="minorEastAsia" w:hAnsi="Times New Roman" w:hint="eastAsia"/>
          <w:szCs w:val="24"/>
        </w:rPr>
        <w:t>)</w:t>
      </w:r>
      <w:r w:rsidR="00E44420" w:rsidRPr="00D875CE">
        <w:rPr>
          <w:rFonts w:ascii="Times New Roman" w:eastAsiaTheme="minorEastAsia" w:hAnsi="Times New Roman" w:hint="eastAsia"/>
          <w:szCs w:val="24"/>
        </w:rPr>
        <w:t>′</w:t>
      </w:r>
      <w:r w:rsidR="00E44420" w:rsidRPr="00D875CE">
        <w:rPr>
          <w:rFonts w:ascii="Times New Roman" w:eastAsiaTheme="minorEastAsia" w:hAnsi="Times New Roman"/>
          <w:szCs w:val="24"/>
        </w:rPr>
        <w:tab/>
      </w:r>
      <w:r w:rsidR="00E44420" w:rsidRPr="00D875CE">
        <w:rPr>
          <w:rFonts w:ascii="Times New Roman" w:eastAsiaTheme="minorEastAsia" w:hAnsi="Times New Roman"/>
          <w:szCs w:val="24"/>
        </w:rPr>
        <w:tab/>
      </w:r>
      <w:r w:rsidR="00E44420" w:rsidRPr="00D875CE">
        <w:rPr>
          <w:rFonts w:ascii="Times New Roman" w:eastAsiaTheme="minorEastAsia" w:hAnsi="Times New Roman"/>
          <w:szCs w:val="24"/>
        </w:rPr>
        <w:tab/>
      </w:r>
      <w:r w:rsidR="00E44420" w:rsidRPr="00D875CE">
        <w:rPr>
          <w:rFonts w:ascii="Times New Roman" w:eastAsiaTheme="minorEastAsia" w:hAnsi="Times New Roman"/>
          <w:szCs w:val="24"/>
        </w:rPr>
        <w:tab/>
      </w:r>
      <w:r w:rsidR="00E44420" w:rsidRPr="00D875CE">
        <w:rPr>
          <w:rFonts w:ascii="Times New Roman" w:eastAsiaTheme="minorEastAsia" w:hAnsi="Times New Roman"/>
          <w:szCs w:val="24"/>
        </w:rPr>
        <w:tab/>
        <w:t>(22)</w:t>
      </w:r>
    </w:p>
    <w:p w14:paraId="081EDD9C" w14:textId="77777777" w:rsidR="00E44420" w:rsidRPr="00B55CE6" w:rsidRDefault="00E44420" w:rsidP="00E44420">
      <w:pPr>
        <w:pStyle w:val="BodyText"/>
        <w:autoSpaceDE w:val="0"/>
        <w:autoSpaceDN w:val="0"/>
        <w:adjustRightInd w:val="0"/>
        <w:rPr>
          <w:rFonts w:eastAsiaTheme="minorEastAsia"/>
          <w:szCs w:val="24"/>
        </w:rPr>
      </w:pPr>
      <w:r w:rsidRPr="00B55CE6">
        <w:rPr>
          <w:rFonts w:eastAsiaTheme="minorEastAsia"/>
          <w:szCs w:val="24"/>
        </w:rPr>
        <w:t xml:space="preserve">When </w:t>
      </w:r>
      <w:proofErr w:type="spellStart"/>
      <w:r w:rsidRPr="00B55CE6">
        <w:rPr>
          <w:rFonts w:eastAsiaTheme="minorEastAsia"/>
          <w:szCs w:val="24"/>
        </w:rPr>
        <w:t>MatrixCoefficients</w:t>
      </w:r>
      <w:proofErr w:type="spellEnd"/>
      <w:r w:rsidRPr="00B55CE6">
        <w:rPr>
          <w:rFonts w:eastAsiaTheme="minorEastAsia"/>
          <w:szCs w:val="24"/>
        </w:rPr>
        <w:t xml:space="preserve"> is equal to 0, 8, 16, or 17, the variables </w:t>
      </w:r>
      <w:proofErr w:type="spellStart"/>
      <w:r w:rsidRPr="00B55CE6">
        <w:rPr>
          <w:rFonts w:eastAsiaTheme="minorEastAsia"/>
          <w:szCs w:val="24"/>
        </w:rPr>
        <w:t>BitDepth</w:t>
      </w:r>
      <w:r w:rsidRPr="00B55CE6">
        <w:rPr>
          <w:rFonts w:eastAsiaTheme="minorEastAsia"/>
          <w:szCs w:val="24"/>
          <w:vertAlign w:val="subscript"/>
        </w:rPr>
        <w:t>RGB</w:t>
      </w:r>
      <w:proofErr w:type="spellEnd"/>
      <w:r w:rsidRPr="00B55CE6">
        <w:rPr>
          <w:rFonts w:eastAsiaTheme="minorEastAsia"/>
          <w:szCs w:val="24"/>
        </w:rPr>
        <w:t xml:space="preserve"> and </w:t>
      </w:r>
      <w:proofErr w:type="spellStart"/>
      <w:r w:rsidRPr="00B55CE6">
        <w:rPr>
          <w:rFonts w:eastAsiaTheme="minorEastAsia"/>
          <w:szCs w:val="24"/>
        </w:rPr>
        <w:t>MaxVal</w:t>
      </w:r>
      <w:r w:rsidRPr="00B55CE6">
        <w:rPr>
          <w:rFonts w:eastAsiaTheme="minorEastAsia"/>
          <w:szCs w:val="24"/>
          <w:vertAlign w:val="subscript"/>
        </w:rPr>
        <w:t>RGB</w:t>
      </w:r>
      <w:proofErr w:type="spellEnd"/>
      <w:r w:rsidRPr="00B55CE6">
        <w:rPr>
          <w:rFonts w:eastAsiaTheme="minorEastAsia"/>
          <w:szCs w:val="24"/>
        </w:rPr>
        <w:t xml:space="preserve"> are derived using the following ordered pseudocode steps:</w:t>
      </w:r>
    </w:p>
    <w:tbl>
      <w:tblPr>
        <w:tblStyle w:val="TableGrid"/>
        <w:tblW w:w="0" w:type="auto"/>
        <w:tblLook w:val="04A0" w:firstRow="1" w:lastRow="0" w:firstColumn="1" w:lastColumn="0" w:noHBand="0" w:noVBand="1"/>
      </w:tblPr>
      <w:tblGrid>
        <w:gridCol w:w="652"/>
        <w:gridCol w:w="686"/>
        <w:gridCol w:w="8022"/>
      </w:tblGrid>
      <w:tr w:rsidR="00E44420" w:rsidRPr="00B55CE6" w14:paraId="184420A2" w14:textId="77777777" w:rsidTr="001C40F7">
        <w:tc>
          <w:tcPr>
            <w:tcW w:w="675" w:type="dxa"/>
            <w:tcBorders>
              <w:top w:val="nil"/>
              <w:left w:val="nil"/>
              <w:bottom w:val="nil"/>
              <w:right w:val="nil"/>
            </w:tcBorders>
          </w:tcPr>
          <w:p w14:paraId="232859C7" w14:textId="77777777" w:rsidR="00E44420" w:rsidRPr="00D875CE" w:rsidRDefault="00E44420" w:rsidP="001C40F7">
            <w:pPr>
              <w:pStyle w:val="BodyText"/>
              <w:autoSpaceDE w:val="0"/>
              <w:autoSpaceDN w:val="0"/>
              <w:adjustRightInd w:val="0"/>
              <w:rPr>
                <w:rFonts w:ascii="Times New Roman" w:hAnsi="Times New Roman"/>
              </w:rPr>
            </w:pPr>
            <w:r w:rsidRPr="00B55CE6">
              <w:t>a)</w:t>
            </w:r>
          </w:p>
        </w:tc>
        <w:tc>
          <w:tcPr>
            <w:tcW w:w="9259" w:type="dxa"/>
            <w:gridSpan w:val="2"/>
            <w:tcBorders>
              <w:top w:val="nil"/>
              <w:left w:val="nil"/>
              <w:bottom w:val="nil"/>
              <w:right w:val="nil"/>
            </w:tcBorders>
          </w:tcPr>
          <w:p w14:paraId="5E08F24B"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xml:space="preserve">The variable </w:t>
            </w:r>
            <w:proofErr w:type="spellStart"/>
            <w:r w:rsidRPr="00B55CE6">
              <w:rPr>
                <w:rFonts w:eastAsiaTheme="minorEastAsia"/>
                <w:szCs w:val="24"/>
              </w:rPr>
              <w:t>BitDepth</w:t>
            </w:r>
            <w:r w:rsidRPr="00B55CE6">
              <w:rPr>
                <w:rFonts w:eastAsiaTheme="minorEastAsia"/>
                <w:szCs w:val="24"/>
                <w:vertAlign w:val="subscript"/>
              </w:rPr>
              <w:t>RGB</w:t>
            </w:r>
            <w:proofErr w:type="spellEnd"/>
            <w:r w:rsidRPr="00B55CE6">
              <w:rPr>
                <w:rFonts w:eastAsiaTheme="minorEastAsia"/>
                <w:szCs w:val="24"/>
              </w:rPr>
              <w:t xml:space="preserve"> is derived as follows:</w:t>
            </w:r>
          </w:p>
        </w:tc>
      </w:tr>
      <w:tr w:rsidR="00E44420" w:rsidRPr="00B55CE6" w14:paraId="708B3A01" w14:textId="77777777" w:rsidTr="001C40F7">
        <w:tc>
          <w:tcPr>
            <w:tcW w:w="675" w:type="dxa"/>
            <w:tcBorders>
              <w:top w:val="nil"/>
              <w:left w:val="nil"/>
              <w:bottom w:val="nil"/>
              <w:right w:val="nil"/>
            </w:tcBorders>
          </w:tcPr>
          <w:p w14:paraId="08A4A439" w14:textId="77777777" w:rsidR="00E44420" w:rsidRPr="00D875CE" w:rsidRDefault="00E44420" w:rsidP="001C40F7">
            <w:pPr>
              <w:pStyle w:val="BodyText"/>
              <w:autoSpaceDE w:val="0"/>
              <w:autoSpaceDN w:val="0"/>
              <w:adjustRightInd w:val="0"/>
              <w:rPr>
                <w:rFonts w:ascii="Times New Roman" w:hAnsi="Times New Roman"/>
              </w:rPr>
            </w:pPr>
          </w:p>
        </w:tc>
        <w:tc>
          <w:tcPr>
            <w:tcW w:w="709" w:type="dxa"/>
            <w:tcBorders>
              <w:top w:val="nil"/>
              <w:left w:val="nil"/>
              <w:bottom w:val="nil"/>
              <w:right w:val="nil"/>
            </w:tcBorders>
          </w:tcPr>
          <w:p w14:paraId="2F3CC91E"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8550" w:type="dxa"/>
            <w:tcBorders>
              <w:top w:val="nil"/>
              <w:left w:val="nil"/>
              <w:bottom w:val="nil"/>
              <w:right w:val="nil"/>
            </w:tcBorders>
          </w:tcPr>
          <w:p w14:paraId="49FC5665"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bCs/>
                <w:szCs w:val="24"/>
              </w:rPr>
              <w:t xml:space="preserve">If </w:t>
            </w:r>
            <w:proofErr w:type="spellStart"/>
            <w:r w:rsidRPr="00B55CE6">
              <w:rPr>
                <w:rFonts w:eastAsiaTheme="minorEastAsia"/>
                <w:szCs w:val="24"/>
              </w:rPr>
              <w:t>MatrixCoefficients</w:t>
            </w:r>
            <w:proofErr w:type="spellEnd"/>
            <w:r w:rsidRPr="00B55CE6">
              <w:rPr>
                <w:rFonts w:eastAsiaTheme="minorEastAsia"/>
                <w:bCs/>
                <w:szCs w:val="24"/>
              </w:rPr>
              <w:t xml:space="preserve"> is equal to 0 or 8, the following applies</w:t>
            </w:r>
            <w:r w:rsidRPr="00B55CE6">
              <w:rPr>
                <w:rFonts w:eastAsiaTheme="minorEastAsia"/>
                <w:szCs w:val="24"/>
              </w:rPr>
              <w:t>:</w:t>
            </w:r>
          </w:p>
        </w:tc>
      </w:tr>
    </w:tbl>
    <w:p w14:paraId="283D25FC" w14:textId="3142858F" w:rsidR="00E44420" w:rsidRPr="00D875CE" w:rsidRDefault="00B55CE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lang w:val="es-ES_tradnl"/>
        </w:rPr>
        <w:tab/>
      </w:r>
      <w:r w:rsidRPr="00D875CE">
        <w:rPr>
          <w:rFonts w:ascii="Times New Roman" w:eastAsiaTheme="minorEastAsia" w:hAnsi="Times New Roman"/>
          <w:szCs w:val="24"/>
          <w:lang w:val="es-ES_tradnl"/>
        </w:rPr>
        <w:tab/>
      </w:r>
      <w:proofErr w:type="spellStart"/>
      <w:r w:rsidR="00E44420" w:rsidRPr="00D875CE">
        <w:rPr>
          <w:rFonts w:ascii="Times New Roman" w:eastAsiaTheme="minorEastAsia" w:hAnsi="Times New Roman"/>
          <w:szCs w:val="24"/>
          <w:lang w:val="es-ES_tradnl"/>
        </w:rPr>
        <w:t>BitDepth</w:t>
      </w:r>
      <w:r w:rsidR="00E44420" w:rsidRPr="00D875CE">
        <w:rPr>
          <w:rFonts w:ascii="Times New Roman" w:eastAsiaTheme="minorEastAsia" w:hAnsi="Times New Roman"/>
          <w:szCs w:val="24"/>
          <w:vertAlign w:val="subscript"/>
          <w:lang w:val="es-ES_tradnl"/>
        </w:rPr>
        <w:t>RGB</w:t>
      </w:r>
      <w:proofErr w:type="spellEnd"/>
      <w:r w:rsidR="00E44420" w:rsidRPr="00D875CE">
        <w:rPr>
          <w:rFonts w:ascii="Times New Roman" w:eastAsiaTheme="minorEastAsia" w:hAnsi="Times New Roman"/>
          <w:szCs w:val="24"/>
          <w:lang w:val="es-ES_tradnl"/>
        </w:rPr>
        <w:t xml:space="preserve"> = </w:t>
      </w:r>
      <w:proofErr w:type="spellStart"/>
      <w:r w:rsidR="00E44420" w:rsidRPr="00D875CE">
        <w:rPr>
          <w:rFonts w:ascii="Times New Roman" w:eastAsiaTheme="minorEastAsia" w:hAnsi="Times New Roman"/>
          <w:szCs w:val="24"/>
          <w:lang w:val="es-ES_tradnl"/>
        </w:rPr>
        <w:t>BitDepth</w:t>
      </w:r>
      <w:r w:rsidR="00E44420" w:rsidRPr="00D875CE">
        <w:rPr>
          <w:rFonts w:ascii="Times New Roman" w:eastAsiaTheme="minorEastAsia" w:hAnsi="Times New Roman"/>
          <w:szCs w:val="24"/>
          <w:vertAlign w:val="subscript"/>
          <w:lang w:val="es-ES_tradnl"/>
        </w:rPr>
        <w:t>Y</w:t>
      </w:r>
      <w:proofErr w:type="spellEnd"/>
      <w:r w:rsidR="00E44420" w:rsidRPr="00D875CE">
        <w:rPr>
          <w:rFonts w:ascii="Times New Roman" w:eastAsiaTheme="minorEastAsia" w:hAnsi="Times New Roman"/>
          <w:szCs w:val="24"/>
          <w:lang w:val="es-ES_tradnl"/>
        </w:rPr>
        <w:tab/>
      </w:r>
      <w:r w:rsidR="00E44420" w:rsidRPr="00D875CE">
        <w:rPr>
          <w:rFonts w:ascii="Times New Roman" w:eastAsiaTheme="minorEastAsia" w:hAnsi="Times New Roman"/>
          <w:szCs w:val="24"/>
        </w:rPr>
        <w:tab/>
      </w:r>
      <w:r w:rsidRPr="00D875CE">
        <w:rPr>
          <w:rFonts w:ascii="Times New Roman" w:eastAsiaTheme="minorEastAsia" w:hAnsi="Times New Roman"/>
          <w:szCs w:val="24"/>
        </w:rPr>
        <w:tab/>
      </w:r>
      <w:r w:rsidR="00E44420" w:rsidRPr="00D875CE">
        <w:rPr>
          <w:rFonts w:ascii="Times New Roman" w:eastAsiaTheme="minorEastAsia" w:hAnsi="Times New Roman"/>
          <w:szCs w:val="24"/>
        </w:rPr>
        <w:t>(23)</w:t>
      </w:r>
    </w:p>
    <w:tbl>
      <w:tblPr>
        <w:tblStyle w:val="TableGrid"/>
        <w:tblW w:w="0" w:type="auto"/>
        <w:tblLook w:val="04A0" w:firstRow="1" w:lastRow="0" w:firstColumn="1" w:lastColumn="0" w:noHBand="0" w:noVBand="1"/>
      </w:tblPr>
      <w:tblGrid>
        <w:gridCol w:w="640"/>
        <w:gridCol w:w="687"/>
        <w:gridCol w:w="8033"/>
      </w:tblGrid>
      <w:tr w:rsidR="00E44420" w:rsidRPr="00B55CE6" w14:paraId="262D80C5" w14:textId="77777777" w:rsidTr="001C40F7">
        <w:tc>
          <w:tcPr>
            <w:tcW w:w="675" w:type="dxa"/>
            <w:tcBorders>
              <w:top w:val="nil"/>
              <w:left w:val="nil"/>
              <w:bottom w:val="nil"/>
              <w:right w:val="nil"/>
            </w:tcBorders>
          </w:tcPr>
          <w:p w14:paraId="4CE7047F" w14:textId="77777777" w:rsidR="00E44420" w:rsidRPr="00D875CE" w:rsidRDefault="00E44420" w:rsidP="001C40F7">
            <w:pPr>
              <w:pStyle w:val="BodyText"/>
              <w:autoSpaceDE w:val="0"/>
              <w:autoSpaceDN w:val="0"/>
              <w:adjustRightInd w:val="0"/>
              <w:rPr>
                <w:rFonts w:ascii="Times New Roman" w:hAnsi="Times New Roman"/>
              </w:rPr>
            </w:pPr>
          </w:p>
        </w:tc>
        <w:tc>
          <w:tcPr>
            <w:tcW w:w="709" w:type="dxa"/>
            <w:tcBorders>
              <w:top w:val="nil"/>
              <w:left w:val="nil"/>
              <w:bottom w:val="nil"/>
              <w:right w:val="nil"/>
            </w:tcBorders>
          </w:tcPr>
          <w:p w14:paraId="55A44EB5"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8550" w:type="dxa"/>
            <w:tcBorders>
              <w:top w:val="nil"/>
              <w:left w:val="nil"/>
              <w:bottom w:val="nil"/>
              <w:right w:val="nil"/>
            </w:tcBorders>
          </w:tcPr>
          <w:p w14:paraId="1B6C560A"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bCs/>
                <w:szCs w:val="24"/>
              </w:rPr>
              <w:t xml:space="preserve">Otherwise, if </w:t>
            </w:r>
            <w:proofErr w:type="spellStart"/>
            <w:r w:rsidRPr="00B55CE6">
              <w:rPr>
                <w:rFonts w:eastAsiaTheme="minorEastAsia"/>
                <w:bCs/>
                <w:szCs w:val="24"/>
              </w:rPr>
              <w:t>MatrixCoefficients</w:t>
            </w:r>
            <w:proofErr w:type="spellEnd"/>
            <w:r w:rsidRPr="00B55CE6">
              <w:rPr>
                <w:rFonts w:eastAsiaTheme="minorEastAsia"/>
                <w:bCs/>
                <w:szCs w:val="24"/>
              </w:rPr>
              <w:t xml:space="preserve"> is equal to 1</w:t>
            </w:r>
            <w:r w:rsidRPr="00B55CE6">
              <w:rPr>
                <w:bCs/>
              </w:rPr>
              <w:t>6</w:t>
            </w:r>
            <w:r w:rsidRPr="00B55CE6">
              <w:rPr>
                <w:rFonts w:eastAsiaTheme="minorEastAsia"/>
                <w:bCs/>
                <w:szCs w:val="24"/>
              </w:rPr>
              <w:t>, the following applies:</w:t>
            </w:r>
          </w:p>
        </w:tc>
      </w:tr>
    </w:tbl>
    <w:p w14:paraId="3AB1D5D1" w14:textId="2A13EA40" w:rsidR="00E44420" w:rsidRPr="00D875CE" w:rsidRDefault="00B55CE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lang w:val="es-ES_tradnl"/>
        </w:rPr>
        <w:tab/>
      </w:r>
      <w:r w:rsidRPr="00D875CE">
        <w:rPr>
          <w:rFonts w:ascii="Times New Roman" w:eastAsiaTheme="minorEastAsia" w:hAnsi="Times New Roman"/>
          <w:szCs w:val="24"/>
          <w:lang w:val="es-ES_tradnl"/>
        </w:rPr>
        <w:tab/>
      </w:r>
      <w:proofErr w:type="spellStart"/>
      <w:r w:rsidR="00E44420" w:rsidRPr="00D875CE">
        <w:rPr>
          <w:rFonts w:ascii="Times New Roman" w:eastAsiaTheme="minorEastAsia" w:hAnsi="Times New Roman"/>
          <w:szCs w:val="24"/>
          <w:lang w:val="es-ES_tradnl"/>
        </w:rPr>
        <w:t>BitDepth</w:t>
      </w:r>
      <w:r w:rsidR="00E44420" w:rsidRPr="00D875CE">
        <w:rPr>
          <w:rFonts w:ascii="Times New Roman" w:eastAsiaTheme="minorEastAsia" w:hAnsi="Times New Roman"/>
          <w:szCs w:val="24"/>
          <w:vertAlign w:val="subscript"/>
          <w:lang w:val="es-ES_tradnl"/>
        </w:rPr>
        <w:t>RGB</w:t>
      </w:r>
      <w:proofErr w:type="spellEnd"/>
      <w:r w:rsidR="00E44420" w:rsidRPr="00D875CE">
        <w:rPr>
          <w:rFonts w:ascii="Times New Roman" w:eastAsiaTheme="minorEastAsia" w:hAnsi="Times New Roman"/>
          <w:szCs w:val="24"/>
          <w:lang w:val="es-ES_tradnl"/>
        </w:rPr>
        <w:t xml:space="preserve"> = </w:t>
      </w:r>
      <w:proofErr w:type="spellStart"/>
      <w:r w:rsidR="00E44420" w:rsidRPr="00D875CE">
        <w:rPr>
          <w:rFonts w:ascii="Times New Roman" w:eastAsiaTheme="minorEastAsia" w:hAnsi="Times New Roman"/>
          <w:szCs w:val="24"/>
          <w:lang w:val="es-ES_tradnl"/>
        </w:rPr>
        <w:t>BitDepth</w:t>
      </w:r>
      <w:r w:rsidR="00E44420" w:rsidRPr="00D875CE">
        <w:rPr>
          <w:rFonts w:ascii="Times New Roman" w:eastAsiaTheme="minorEastAsia" w:hAnsi="Times New Roman"/>
          <w:szCs w:val="24"/>
          <w:vertAlign w:val="subscript"/>
          <w:lang w:val="es-ES_tradnl"/>
        </w:rPr>
        <w:t>Y</w:t>
      </w:r>
      <w:proofErr w:type="spellEnd"/>
      <w:r w:rsidR="00E44420" w:rsidRPr="00D875CE">
        <w:rPr>
          <w:rFonts w:ascii="Times New Roman" w:eastAsiaTheme="minorEastAsia" w:hAnsi="Times New Roman"/>
          <w:szCs w:val="24"/>
          <w:lang w:val="es-ES_tradnl"/>
        </w:rPr>
        <w:t xml:space="preserve"> − 2</w:t>
      </w:r>
      <w:r w:rsidR="00E44420" w:rsidRPr="00D875CE">
        <w:rPr>
          <w:rFonts w:ascii="Times New Roman" w:eastAsiaTheme="minorEastAsia" w:hAnsi="Times New Roman"/>
          <w:szCs w:val="24"/>
          <w:lang w:val="es-ES_tradnl"/>
        </w:rPr>
        <w:tab/>
      </w:r>
      <w:r w:rsidR="00E44420" w:rsidRPr="00D875CE">
        <w:rPr>
          <w:rFonts w:ascii="Times New Roman" w:eastAsiaTheme="minorEastAsia" w:hAnsi="Times New Roman"/>
          <w:szCs w:val="24"/>
        </w:rPr>
        <w:tab/>
        <w:t>(24)</w:t>
      </w:r>
    </w:p>
    <w:tbl>
      <w:tblPr>
        <w:tblStyle w:val="TableGrid"/>
        <w:tblW w:w="0" w:type="auto"/>
        <w:tblLook w:val="04A0" w:firstRow="1" w:lastRow="0" w:firstColumn="1" w:lastColumn="0" w:noHBand="0" w:noVBand="1"/>
      </w:tblPr>
      <w:tblGrid>
        <w:gridCol w:w="640"/>
        <w:gridCol w:w="687"/>
        <w:gridCol w:w="8033"/>
      </w:tblGrid>
      <w:tr w:rsidR="00E44420" w:rsidRPr="00B55CE6" w14:paraId="2D02DB60" w14:textId="77777777" w:rsidTr="001C40F7">
        <w:tc>
          <w:tcPr>
            <w:tcW w:w="675" w:type="dxa"/>
            <w:tcBorders>
              <w:top w:val="nil"/>
              <w:left w:val="nil"/>
              <w:bottom w:val="nil"/>
              <w:right w:val="nil"/>
            </w:tcBorders>
          </w:tcPr>
          <w:p w14:paraId="53647B02" w14:textId="77777777" w:rsidR="00E44420" w:rsidRPr="00D875CE" w:rsidRDefault="00E44420" w:rsidP="001C40F7">
            <w:pPr>
              <w:pStyle w:val="BodyText"/>
              <w:autoSpaceDE w:val="0"/>
              <w:autoSpaceDN w:val="0"/>
              <w:adjustRightInd w:val="0"/>
              <w:rPr>
                <w:rFonts w:ascii="Times New Roman" w:hAnsi="Times New Roman"/>
              </w:rPr>
            </w:pPr>
          </w:p>
        </w:tc>
        <w:tc>
          <w:tcPr>
            <w:tcW w:w="709" w:type="dxa"/>
            <w:tcBorders>
              <w:top w:val="nil"/>
              <w:left w:val="nil"/>
              <w:bottom w:val="nil"/>
              <w:right w:val="nil"/>
            </w:tcBorders>
          </w:tcPr>
          <w:p w14:paraId="50CFCB86"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8550" w:type="dxa"/>
            <w:tcBorders>
              <w:top w:val="nil"/>
              <w:left w:val="nil"/>
              <w:bottom w:val="nil"/>
              <w:right w:val="nil"/>
            </w:tcBorders>
          </w:tcPr>
          <w:p w14:paraId="4EBFBEAD"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bCs/>
                <w:szCs w:val="24"/>
              </w:rPr>
              <w:t>Otherwise (</w:t>
            </w:r>
            <w:proofErr w:type="spellStart"/>
            <w:r w:rsidRPr="00B55CE6">
              <w:rPr>
                <w:rFonts w:eastAsiaTheme="minorEastAsia"/>
                <w:bCs/>
                <w:szCs w:val="24"/>
              </w:rPr>
              <w:t>MatrixCoefficients</w:t>
            </w:r>
            <w:proofErr w:type="spellEnd"/>
            <w:r w:rsidRPr="00B55CE6">
              <w:rPr>
                <w:rFonts w:eastAsiaTheme="minorEastAsia"/>
                <w:bCs/>
                <w:szCs w:val="24"/>
              </w:rPr>
              <w:t xml:space="preserve"> is equal to 1</w:t>
            </w:r>
            <w:r w:rsidRPr="00B55CE6">
              <w:rPr>
                <w:bCs/>
              </w:rPr>
              <w:t>7</w:t>
            </w:r>
            <w:r w:rsidRPr="00B55CE6">
              <w:rPr>
                <w:rFonts w:eastAsiaTheme="minorEastAsia"/>
                <w:bCs/>
                <w:szCs w:val="24"/>
              </w:rPr>
              <w:t>), the following applies:</w:t>
            </w:r>
          </w:p>
        </w:tc>
      </w:tr>
    </w:tbl>
    <w:p w14:paraId="61A6B442" w14:textId="5EED13D5" w:rsidR="00E44420" w:rsidRPr="00D875CE" w:rsidRDefault="00B55CE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lang w:val="es-ES_tradnl"/>
        </w:rPr>
        <w:tab/>
      </w:r>
      <w:r w:rsidRPr="00D875CE">
        <w:rPr>
          <w:rFonts w:ascii="Times New Roman" w:eastAsiaTheme="minorEastAsia" w:hAnsi="Times New Roman"/>
          <w:szCs w:val="24"/>
          <w:lang w:val="es-ES_tradnl"/>
        </w:rPr>
        <w:tab/>
      </w:r>
      <w:proofErr w:type="spellStart"/>
      <w:r w:rsidR="00E44420" w:rsidRPr="00D875CE">
        <w:rPr>
          <w:rFonts w:ascii="Times New Roman" w:eastAsiaTheme="minorEastAsia" w:hAnsi="Times New Roman"/>
          <w:szCs w:val="24"/>
          <w:lang w:val="es-ES_tradnl"/>
        </w:rPr>
        <w:t>BitDepth</w:t>
      </w:r>
      <w:r w:rsidR="00E44420" w:rsidRPr="00D875CE">
        <w:rPr>
          <w:rFonts w:ascii="Times New Roman" w:eastAsiaTheme="minorEastAsia" w:hAnsi="Times New Roman"/>
          <w:szCs w:val="24"/>
          <w:vertAlign w:val="subscript"/>
          <w:lang w:val="es-ES_tradnl"/>
        </w:rPr>
        <w:t>RGB</w:t>
      </w:r>
      <w:proofErr w:type="spellEnd"/>
      <w:r w:rsidR="00E44420" w:rsidRPr="00D875CE">
        <w:rPr>
          <w:rFonts w:ascii="Times New Roman" w:eastAsiaTheme="minorEastAsia" w:hAnsi="Times New Roman"/>
          <w:szCs w:val="24"/>
          <w:lang w:val="es-ES_tradnl"/>
        </w:rPr>
        <w:t xml:space="preserve"> = </w:t>
      </w:r>
      <w:proofErr w:type="spellStart"/>
      <w:r w:rsidR="00E44420" w:rsidRPr="00D875CE">
        <w:rPr>
          <w:rFonts w:ascii="Times New Roman" w:eastAsiaTheme="minorEastAsia" w:hAnsi="Times New Roman"/>
          <w:szCs w:val="24"/>
          <w:lang w:val="es-ES_tradnl"/>
        </w:rPr>
        <w:t>BitDepth</w:t>
      </w:r>
      <w:r w:rsidR="00E44420" w:rsidRPr="00D875CE">
        <w:rPr>
          <w:rFonts w:ascii="Times New Roman" w:eastAsiaTheme="minorEastAsia" w:hAnsi="Times New Roman"/>
          <w:szCs w:val="24"/>
          <w:vertAlign w:val="subscript"/>
          <w:lang w:val="es-ES_tradnl"/>
        </w:rPr>
        <w:t>Y</w:t>
      </w:r>
      <w:proofErr w:type="spellEnd"/>
      <w:r w:rsidR="00E44420" w:rsidRPr="00D875CE">
        <w:rPr>
          <w:rFonts w:ascii="Times New Roman" w:eastAsiaTheme="minorEastAsia" w:hAnsi="Times New Roman"/>
          <w:szCs w:val="24"/>
          <w:lang w:val="es-ES_tradnl"/>
        </w:rPr>
        <w:t xml:space="preserve"> − 1</w:t>
      </w:r>
      <w:r w:rsidR="00E44420" w:rsidRPr="00D875CE">
        <w:rPr>
          <w:rFonts w:ascii="Times New Roman" w:eastAsiaTheme="minorEastAsia" w:hAnsi="Times New Roman"/>
          <w:szCs w:val="24"/>
          <w:lang w:val="es-ES_tradnl"/>
        </w:rPr>
        <w:tab/>
      </w:r>
      <w:r w:rsidR="00E44420" w:rsidRPr="00D875CE">
        <w:rPr>
          <w:rFonts w:ascii="Times New Roman" w:eastAsiaTheme="minorEastAsia" w:hAnsi="Times New Roman"/>
          <w:szCs w:val="24"/>
        </w:rPr>
        <w:tab/>
        <w:t>(25)</w:t>
      </w:r>
    </w:p>
    <w:tbl>
      <w:tblPr>
        <w:tblStyle w:val="TableGrid"/>
        <w:tblW w:w="0" w:type="auto"/>
        <w:tblLook w:val="04A0" w:firstRow="1" w:lastRow="0" w:firstColumn="1" w:lastColumn="0" w:noHBand="0" w:noVBand="1"/>
      </w:tblPr>
      <w:tblGrid>
        <w:gridCol w:w="655"/>
        <w:gridCol w:w="8705"/>
      </w:tblGrid>
      <w:tr w:rsidR="00E44420" w:rsidRPr="00B55CE6" w14:paraId="011D1EB6" w14:textId="77777777" w:rsidTr="001C40F7">
        <w:tc>
          <w:tcPr>
            <w:tcW w:w="675" w:type="dxa"/>
            <w:tcBorders>
              <w:top w:val="nil"/>
              <w:left w:val="nil"/>
              <w:bottom w:val="nil"/>
              <w:right w:val="nil"/>
            </w:tcBorders>
          </w:tcPr>
          <w:p w14:paraId="535E45A1" w14:textId="77777777" w:rsidR="00E44420" w:rsidRPr="00D875CE" w:rsidRDefault="00E44420" w:rsidP="001C40F7">
            <w:pPr>
              <w:pStyle w:val="BodyText"/>
              <w:autoSpaceDE w:val="0"/>
              <w:autoSpaceDN w:val="0"/>
              <w:adjustRightInd w:val="0"/>
              <w:rPr>
                <w:rFonts w:ascii="Times New Roman" w:hAnsi="Times New Roman"/>
              </w:rPr>
            </w:pPr>
            <w:r w:rsidRPr="00B55CE6">
              <w:t>b)</w:t>
            </w:r>
          </w:p>
        </w:tc>
        <w:tc>
          <w:tcPr>
            <w:tcW w:w="9259" w:type="dxa"/>
            <w:tcBorders>
              <w:top w:val="nil"/>
              <w:left w:val="nil"/>
              <w:bottom w:val="nil"/>
              <w:right w:val="nil"/>
            </w:tcBorders>
          </w:tcPr>
          <w:p w14:paraId="62A222C7"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xml:space="preserve">The variable </w:t>
            </w:r>
            <w:proofErr w:type="spellStart"/>
            <w:r w:rsidRPr="00B55CE6">
              <w:rPr>
                <w:rFonts w:eastAsiaTheme="minorEastAsia"/>
                <w:szCs w:val="24"/>
              </w:rPr>
              <w:t>MaxVal</w:t>
            </w:r>
            <w:r w:rsidRPr="00B55CE6">
              <w:rPr>
                <w:rFonts w:eastAsiaTheme="minorEastAsia"/>
                <w:szCs w:val="24"/>
                <w:vertAlign w:val="subscript"/>
              </w:rPr>
              <w:t>RGB</w:t>
            </w:r>
            <w:proofErr w:type="spellEnd"/>
            <w:r w:rsidRPr="00B55CE6">
              <w:rPr>
                <w:rFonts w:eastAsiaTheme="minorEastAsia"/>
                <w:szCs w:val="24"/>
              </w:rPr>
              <w:t xml:space="preserve"> is derived as follows:</w:t>
            </w:r>
          </w:p>
        </w:tc>
      </w:tr>
    </w:tbl>
    <w:p w14:paraId="552FED9B"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proofErr w:type="spellStart"/>
      <w:r w:rsidRPr="00D875CE">
        <w:rPr>
          <w:rFonts w:ascii="Times New Roman" w:eastAsiaTheme="minorEastAsia" w:hAnsi="Times New Roman"/>
          <w:szCs w:val="24"/>
        </w:rPr>
        <w:t>MaxVal</w:t>
      </w:r>
      <w:r w:rsidRPr="00D875CE">
        <w:rPr>
          <w:rFonts w:ascii="Times New Roman" w:eastAsiaTheme="minorEastAsia" w:hAnsi="Times New Roman"/>
          <w:szCs w:val="24"/>
          <w:vertAlign w:val="subscript"/>
        </w:rPr>
        <w:t>RGB</w:t>
      </w:r>
      <w:proofErr w:type="spell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lang w:val="es-ES_tradnl"/>
        </w:rPr>
        <w:t>( 1</w:t>
      </w:r>
      <w:proofErr w:type="gramEnd"/>
      <w:r w:rsidRPr="00D875CE">
        <w:rPr>
          <w:rFonts w:ascii="Times New Roman" w:eastAsiaTheme="minorEastAsia" w:hAnsi="Times New Roman"/>
          <w:szCs w:val="24"/>
          <w:lang w:val="es-ES_tradnl"/>
        </w:rPr>
        <w:t xml:space="preserve"> &lt;&lt; </w:t>
      </w:r>
      <w:proofErr w:type="spellStart"/>
      <w:proofErr w:type="gramStart"/>
      <w:r w:rsidRPr="00D875CE">
        <w:rPr>
          <w:rFonts w:ascii="Times New Roman" w:eastAsiaTheme="minorEastAsia" w:hAnsi="Times New Roman"/>
          <w:szCs w:val="24"/>
          <w:lang w:val="es-ES_tradnl"/>
        </w:rPr>
        <w:t>BitDepth</w:t>
      </w:r>
      <w:r w:rsidRPr="00D875CE">
        <w:rPr>
          <w:rFonts w:ascii="Times New Roman" w:eastAsiaTheme="minorEastAsia" w:hAnsi="Times New Roman"/>
          <w:szCs w:val="24"/>
          <w:vertAlign w:val="subscript"/>
          <w:lang w:val="es-ES_tradnl"/>
        </w:rPr>
        <w:t>RGB</w:t>
      </w:r>
      <w:proofErr w:type="spellEnd"/>
      <w:r w:rsidRPr="00D875CE">
        <w:rPr>
          <w:rFonts w:ascii="Times New Roman" w:eastAsiaTheme="minorEastAsia" w:hAnsi="Times New Roman"/>
          <w:szCs w:val="24"/>
          <w:lang w:val="es-ES_tradnl"/>
        </w:rPr>
        <w:t xml:space="preserve"> )</w:t>
      </w:r>
      <w:proofErr w:type="gramEnd"/>
      <w:r w:rsidRPr="00D875CE">
        <w:rPr>
          <w:rFonts w:ascii="Times New Roman" w:eastAsiaTheme="minorEastAsia" w:hAnsi="Times New Roman"/>
          <w:szCs w:val="24"/>
          <w:lang w:val="es-ES_tradnl"/>
        </w:rPr>
        <w:t xml:space="preserve"> − 1</w:t>
      </w:r>
      <w:r w:rsidRPr="00D875CE">
        <w:rPr>
          <w:rFonts w:ascii="Times New Roman" w:eastAsiaTheme="minorEastAsia" w:hAnsi="Times New Roman"/>
          <w:szCs w:val="24"/>
          <w:lang w:val="es-ES_tradnl"/>
        </w:rPr>
        <w:tab/>
      </w:r>
      <w:r w:rsidRPr="00D875CE">
        <w:rPr>
          <w:rFonts w:ascii="Times New Roman" w:eastAsiaTheme="minorEastAsia" w:hAnsi="Times New Roman"/>
          <w:szCs w:val="24"/>
        </w:rPr>
        <w:tab/>
        <w:t>(26)</w:t>
      </w:r>
    </w:p>
    <w:p w14:paraId="2ABB23B6" w14:textId="77777777" w:rsidR="00E44420" w:rsidRPr="00B55CE6" w:rsidRDefault="00E44420" w:rsidP="00E44420">
      <w:pPr>
        <w:pStyle w:val="BodyText"/>
        <w:autoSpaceDE w:val="0"/>
        <w:autoSpaceDN w:val="0"/>
        <w:adjustRightInd w:val="0"/>
        <w:rPr>
          <w:rFonts w:eastAsiaTheme="minorEastAsia"/>
          <w:szCs w:val="24"/>
        </w:rPr>
      </w:pPr>
      <w:r w:rsidRPr="00B55CE6">
        <w:rPr>
          <w:rFonts w:eastAsiaTheme="minorEastAsia"/>
          <w:szCs w:val="24"/>
        </w:rPr>
        <w:t xml:space="preserve">The interpretation of </w:t>
      </w:r>
      <w:proofErr w:type="spellStart"/>
      <w:r w:rsidRPr="00B55CE6">
        <w:rPr>
          <w:rFonts w:eastAsiaTheme="minorEastAsia"/>
          <w:szCs w:val="24"/>
        </w:rPr>
        <w:t>MatrixCoefficients</w:t>
      </w:r>
      <w:proofErr w:type="spellEnd"/>
      <w:r w:rsidRPr="00B55CE6">
        <w:rPr>
          <w:rFonts w:eastAsiaTheme="minorEastAsia"/>
          <w:szCs w:val="24"/>
        </w:rPr>
        <w:t xml:space="preserve"> is specified as follows.</w:t>
      </w:r>
    </w:p>
    <w:tbl>
      <w:tblPr>
        <w:tblStyle w:val="TableGrid"/>
        <w:tblW w:w="0" w:type="auto"/>
        <w:tblLook w:val="04A0" w:firstRow="1" w:lastRow="0" w:firstColumn="1" w:lastColumn="0" w:noHBand="0" w:noVBand="1"/>
      </w:tblPr>
      <w:tblGrid>
        <w:gridCol w:w="655"/>
        <w:gridCol w:w="686"/>
        <w:gridCol w:w="8019"/>
      </w:tblGrid>
      <w:tr w:rsidR="00E44420" w:rsidRPr="00B55CE6" w14:paraId="2DF29D11" w14:textId="77777777" w:rsidTr="001C40F7">
        <w:tc>
          <w:tcPr>
            <w:tcW w:w="675" w:type="dxa"/>
            <w:tcBorders>
              <w:top w:val="nil"/>
              <w:left w:val="nil"/>
              <w:bottom w:val="nil"/>
              <w:right w:val="nil"/>
            </w:tcBorders>
          </w:tcPr>
          <w:p w14:paraId="6855B83C"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9259" w:type="dxa"/>
            <w:gridSpan w:val="2"/>
            <w:tcBorders>
              <w:top w:val="nil"/>
              <w:left w:val="nil"/>
              <w:bottom w:val="nil"/>
              <w:right w:val="nil"/>
            </w:tcBorders>
          </w:tcPr>
          <w:p w14:paraId="3B89BBB3"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xml:space="preserve">If </w:t>
            </w:r>
            <w:proofErr w:type="spellStart"/>
            <w:r w:rsidRPr="00B55CE6">
              <w:rPr>
                <w:rFonts w:eastAsiaTheme="minorEastAsia"/>
                <w:szCs w:val="24"/>
              </w:rPr>
              <w:t>VideoFullRangeFlag</w:t>
            </w:r>
            <w:proofErr w:type="spellEnd"/>
            <w:r w:rsidRPr="00B55CE6">
              <w:rPr>
                <w:rFonts w:eastAsiaTheme="minorEastAsia"/>
                <w:szCs w:val="24"/>
              </w:rPr>
              <w:t xml:space="preserve"> is equal to 0, the following applies:</w:t>
            </w:r>
          </w:p>
        </w:tc>
      </w:tr>
      <w:tr w:rsidR="00E44420" w:rsidRPr="00B55CE6" w14:paraId="64E956D8" w14:textId="77777777" w:rsidTr="001C40F7">
        <w:tc>
          <w:tcPr>
            <w:tcW w:w="675" w:type="dxa"/>
            <w:tcBorders>
              <w:top w:val="nil"/>
              <w:left w:val="nil"/>
              <w:bottom w:val="nil"/>
              <w:right w:val="nil"/>
            </w:tcBorders>
          </w:tcPr>
          <w:p w14:paraId="4F806340"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w:t>
            </w:r>
          </w:p>
        </w:tc>
        <w:tc>
          <w:tcPr>
            <w:tcW w:w="709" w:type="dxa"/>
            <w:tcBorders>
              <w:top w:val="nil"/>
              <w:left w:val="nil"/>
              <w:bottom w:val="nil"/>
              <w:right w:val="nil"/>
            </w:tcBorders>
          </w:tcPr>
          <w:p w14:paraId="0B6C726F"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8550" w:type="dxa"/>
            <w:tcBorders>
              <w:top w:val="nil"/>
              <w:left w:val="nil"/>
              <w:bottom w:val="nil"/>
              <w:right w:val="nil"/>
            </w:tcBorders>
          </w:tcPr>
          <w:p w14:paraId="5A6EBA2E" w14:textId="686BA8D8" w:rsidR="00E44420" w:rsidRPr="00D875CE" w:rsidRDefault="00B55CE6" w:rsidP="001C40F7">
            <w:pPr>
              <w:pStyle w:val="BodyText"/>
              <w:autoSpaceDE w:val="0"/>
              <w:autoSpaceDN w:val="0"/>
              <w:adjustRightInd w:val="0"/>
              <w:rPr>
                <w:rFonts w:ascii="Times New Roman" w:hAnsi="Times New Roman"/>
              </w:rPr>
            </w:pPr>
            <w:r w:rsidRPr="00B55CE6">
              <w:rPr>
                <w:rFonts w:eastAsiaTheme="minorEastAsia"/>
                <w:szCs w:val="24"/>
              </w:rPr>
              <w:t xml:space="preserve">If </w:t>
            </w:r>
            <w:proofErr w:type="spellStart"/>
            <w:r w:rsidRPr="00B55CE6">
              <w:rPr>
                <w:rFonts w:eastAsiaTheme="minorEastAsia"/>
                <w:szCs w:val="24"/>
              </w:rPr>
              <w:t>MatrixCoefficients</w:t>
            </w:r>
            <w:proofErr w:type="spellEnd"/>
            <w:r w:rsidRPr="00B55CE6">
              <w:rPr>
                <w:rFonts w:eastAsiaTheme="minorEastAsia"/>
                <w:szCs w:val="24"/>
              </w:rPr>
              <w:t xml:space="preserve"> is equal to 0, 8, 16, or 17, pseudocode operations (25) to (27) apply</w:t>
            </w:r>
            <w:r w:rsidR="00E44420" w:rsidRPr="00B55CE6">
              <w:rPr>
                <w:rFonts w:eastAsiaTheme="minorEastAsia"/>
                <w:szCs w:val="24"/>
              </w:rPr>
              <w:t>:</w:t>
            </w:r>
          </w:p>
        </w:tc>
      </w:tr>
    </w:tbl>
    <w:p w14:paraId="66B57807"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R = Clip</w:t>
      </w:r>
      <w:proofErr w:type="gramStart"/>
      <w:r w:rsidRPr="00D875CE">
        <w:rPr>
          <w:rFonts w:ascii="Times New Roman" w:eastAsiaTheme="minorEastAsia" w:hAnsi="Times New Roman"/>
          <w:szCs w:val="24"/>
        </w:rPr>
        <w:t xml:space="preserve">3( </w:t>
      </w:r>
      <w:r w:rsidRPr="00D875CE">
        <w:rPr>
          <w:rFonts w:ascii="Times New Roman" w:eastAsiaTheme="minorEastAsia" w:hAnsi="Times New Roman"/>
          <w:szCs w:val="24"/>
          <w:lang w:val="es-ES_tradnl"/>
        </w:rPr>
        <w:t>0</w:t>
      </w:r>
      <w:proofErr w:type="gramEnd"/>
      <w:r w:rsidRPr="00D875CE">
        <w:rPr>
          <w:rFonts w:ascii="Times New Roman" w:eastAsiaTheme="minorEastAsia" w:hAnsi="Times New Roman"/>
          <w:szCs w:val="24"/>
          <w:lang w:val="es-ES_tradnl"/>
        </w:rPr>
        <w:t xml:space="preserve">, </w:t>
      </w:r>
      <w:proofErr w:type="spellStart"/>
      <w:r w:rsidRPr="00D875CE">
        <w:rPr>
          <w:rFonts w:ascii="Times New Roman" w:eastAsiaTheme="minorEastAsia" w:hAnsi="Times New Roman"/>
          <w:szCs w:val="24"/>
        </w:rPr>
        <w:t>MaxVal</w:t>
      </w:r>
      <w:r w:rsidRPr="00D875CE">
        <w:rPr>
          <w:rFonts w:ascii="Times New Roman" w:eastAsiaTheme="minorEastAsia" w:hAnsi="Times New Roman"/>
          <w:szCs w:val="24"/>
          <w:vertAlign w:val="subscript"/>
        </w:rPr>
        <w:t>RGB</w:t>
      </w:r>
      <w:proofErr w:type="spellEnd"/>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xml:space="preserve"> &lt;&lt;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RGB</w:t>
      </w:r>
      <w:proofErr w:type="spellEnd"/>
      <w:proofErr w:type="gramEnd"/>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8 )</w:t>
      </w:r>
      <w:proofErr w:type="gramEnd"/>
      <w:r w:rsidRPr="00D875CE">
        <w:rPr>
          <w:rFonts w:ascii="Times New Roman" w:eastAsiaTheme="minorEastAsia" w:hAnsi="Times New Roman"/>
          <w:szCs w:val="24"/>
        </w:rPr>
        <w:t xml:space="preserve"> ) * </w:t>
      </w:r>
      <w:proofErr w:type="gramStart"/>
      <w:r w:rsidRPr="00D875CE">
        <w:rPr>
          <w:rFonts w:ascii="Times New Roman" w:eastAsiaTheme="minorEastAsia" w:hAnsi="Times New Roman"/>
          <w:szCs w:val="24"/>
        </w:rPr>
        <w:t xml:space="preserve">( </w:t>
      </w:r>
      <w:r w:rsidRPr="00D875CE">
        <w:rPr>
          <w:rFonts w:ascii="Times New Roman" w:eastAsiaTheme="minorEastAsia" w:hAnsi="Times New Roman" w:hint="eastAsia"/>
          <w:szCs w:val="24"/>
        </w:rPr>
        <w:t>219</w:t>
      </w:r>
      <w:proofErr w:type="gramEnd"/>
      <w:r w:rsidRPr="00D875CE">
        <w:rPr>
          <w:rFonts w:ascii="Times New Roman" w:eastAsiaTheme="minorEastAsia" w:hAnsi="Times New Roman" w:hint="eastAsia"/>
          <w:szCs w:val="24"/>
        </w:rPr>
        <w:t> *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R</w:t>
      </w:r>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16 )</w:t>
      </w:r>
      <w:proofErr w:type="gramEnd"/>
      <w:r w:rsidRPr="00D875CE">
        <w:rPr>
          <w:rFonts w:ascii="Times New Roman" w:eastAsiaTheme="minorEastAsia" w:hAnsi="Times New Roman"/>
          <w:szCs w:val="24"/>
        </w:rPr>
        <w:t xml:space="preserve"> )</w:t>
      </w:r>
      <w:r w:rsidRPr="00D875CE">
        <w:rPr>
          <w:rFonts w:ascii="Times New Roman" w:eastAsiaTheme="minorEastAsia" w:hAnsi="Times New Roman"/>
          <w:szCs w:val="24"/>
        </w:rPr>
        <w:tab/>
        <w:t>(27)</w:t>
      </w:r>
    </w:p>
    <w:p w14:paraId="5ACAA365"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G = Clip</w:t>
      </w:r>
      <w:proofErr w:type="gramStart"/>
      <w:r w:rsidRPr="00D875CE">
        <w:rPr>
          <w:rFonts w:ascii="Times New Roman" w:eastAsiaTheme="minorEastAsia" w:hAnsi="Times New Roman"/>
          <w:szCs w:val="24"/>
        </w:rPr>
        <w:t xml:space="preserve">3( </w:t>
      </w:r>
      <w:r w:rsidRPr="00D875CE">
        <w:rPr>
          <w:rFonts w:ascii="Times New Roman" w:eastAsiaTheme="minorEastAsia" w:hAnsi="Times New Roman"/>
          <w:szCs w:val="24"/>
          <w:lang w:val="es-ES_tradnl"/>
        </w:rPr>
        <w:t>0</w:t>
      </w:r>
      <w:proofErr w:type="gramEnd"/>
      <w:r w:rsidRPr="00D875CE">
        <w:rPr>
          <w:rFonts w:ascii="Times New Roman" w:eastAsiaTheme="minorEastAsia" w:hAnsi="Times New Roman"/>
          <w:szCs w:val="24"/>
          <w:lang w:val="es-ES_tradnl"/>
        </w:rPr>
        <w:t xml:space="preserve">, </w:t>
      </w:r>
      <w:proofErr w:type="spellStart"/>
      <w:r w:rsidRPr="00D875CE">
        <w:rPr>
          <w:rFonts w:ascii="Times New Roman" w:eastAsiaTheme="minorEastAsia" w:hAnsi="Times New Roman"/>
          <w:szCs w:val="24"/>
        </w:rPr>
        <w:t>MaxVal</w:t>
      </w:r>
      <w:r w:rsidRPr="00D875CE">
        <w:rPr>
          <w:rFonts w:ascii="Times New Roman" w:eastAsiaTheme="minorEastAsia" w:hAnsi="Times New Roman"/>
          <w:szCs w:val="24"/>
          <w:vertAlign w:val="subscript"/>
        </w:rPr>
        <w:t>RGB</w:t>
      </w:r>
      <w:proofErr w:type="spellEnd"/>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xml:space="preserve"> &lt;&lt;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RGB</w:t>
      </w:r>
      <w:proofErr w:type="spellEnd"/>
      <w:proofErr w:type="gramEnd"/>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8 )</w:t>
      </w:r>
      <w:proofErr w:type="gramEnd"/>
      <w:r w:rsidRPr="00D875CE">
        <w:rPr>
          <w:rFonts w:ascii="Times New Roman" w:eastAsiaTheme="minorEastAsia" w:hAnsi="Times New Roman"/>
          <w:szCs w:val="24"/>
        </w:rPr>
        <w:t xml:space="preserve"> ) * </w:t>
      </w:r>
      <w:proofErr w:type="gramStart"/>
      <w:r w:rsidRPr="00D875CE">
        <w:rPr>
          <w:rFonts w:ascii="Times New Roman" w:eastAsiaTheme="minorEastAsia" w:hAnsi="Times New Roman"/>
          <w:szCs w:val="24"/>
        </w:rPr>
        <w:t xml:space="preserve">( </w:t>
      </w:r>
      <w:r w:rsidRPr="00D875CE">
        <w:rPr>
          <w:rFonts w:ascii="Times New Roman" w:eastAsiaTheme="minorEastAsia" w:hAnsi="Times New Roman" w:hint="eastAsia"/>
          <w:szCs w:val="24"/>
        </w:rPr>
        <w:t>219</w:t>
      </w:r>
      <w:proofErr w:type="gramEnd"/>
      <w:r w:rsidRPr="00D875CE">
        <w:rPr>
          <w:rFonts w:ascii="Times New Roman" w:eastAsiaTheme="minorEastAsia" w:hAnsi="Times New Roman" w:hint="eastAsia"/>
          <w:szCs w:val="24"/>
        </w:rPr>
        <w:t> *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G</w:t>
      </w:r>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16 )</w:t>
      </w:r>
      <w:proofErr w:type="gramEnd"/>
      <w:r w:rsidRPr="00D875CE">
        <w:rPr>
          <w:rFonts w:ascii="Times New Roman" w:eastAsiaTheme="minorEastAsia" w:hAnsi="Times New Roman"/>
          <w:szCs w:val="24"/>
        </w:rPr>
        <w:t xml:space="preserve"> )</w:t>
      </w:r>
      <w:r w:rsidRPr="00D875CE">
        <w:rPr>
          <w:rFonts w:ascii="Times New Roman" w:eastAsiaTheme="minorEastAsia" w:hAnsi="Times New Roman"/>
          <w:szCs w:val="24"/>
        </w:rPr>
        <w:tab/>
        <w:t>(28)</w:t>
      </w:r>
    </w:p>
    <w:p w14:paraId="2AEB4763"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B = Clip</w:t>
      </w:r>
      <w:proofErr w:type="gramStart"/>
      <w:r w:rsidRPr="00D875CE">
        <w:rPr>
          <w:rFonts w:ascii="Times New Roman" w:eastAsiaTheme="minorEastAsia" w:hAnsi="Times New Roman"/>
          <w:szCs w:val="24"/>
        </w:rPr>
        <w:t xml:space="preserve">3( </w:t>
      </w:r>
      <w:r w:rsidRPr="00D875CE">
        <w:rPr>
          <w:rFonts w:ascii="Times New Roman" w:eastAsiaTheme="minorEastAsia" w:hAnsi="Times New Roman"/>
          <w:szCs w:val="24"/>
          <w:lang w:val="es-ES_tradnl"/>
        </w:rPr>
        <w:t>0</w:t>
      </w:r>
      <w:proofErr w:type="gramEnd"/>
      <w:r w:rsidRPr="00D875CE">
        <w:rPr>
          <w:rFonts w:ascii="Times New Roman" w:eastAsiaTheme="minorEastAsia" w:hAnsi="Times New Roman"/>
          <w:szCs w:val="24"/>
          <w:lang w:val="es-ES_tradnl"/>
        </w:rPr>
        <w:t xml:space="preserve">, </w:t>
      </w:r>
      <w:proofErr w:type="spellStart"/>
      <w:r w:rsidRPr="00D875CE">
        <w:rPr>
          <w:rFonts w:ascii="Times New Roman" w:eastAsiaTheme="minorEastAsia" w:hAnsi="Times New Roman"/>
          <w:szCs w:val="24"/>
        </w:rPr>
        <w:t>MaxVal</w:t>
      </w:r>
      <w:r w:rsidRPr="00D875CE">
        <w:rPr>
          <w:rFonts w:ascii="Times New Roman" w:eastAsiaTheme="minorEastAsia" w:hAnsi="Times New Roman"/>
          <w:szCs w:val="24"/>
          <w:vertAlign w:val="subscript"/>
        </w:rPr>
        <w:t>RGB</w:t>
      </w:r>
      <w:proofErr w:type="spellEnd"/>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xml:space="preserve"> &lt;&lt;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RGB</w:t>
      </w:r>
      <w:proofErr w:type="spellEnd"/>
      <w:proofErr w:type="gramEnd"/>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8 )</w:t>
      </w:r>
      <w:proofErr w:type="gramEnd"/>
      <w:r w:rsidRPr="00D875CE">
        <w:rPr>
          <w:rFonts w:ascii="Times New Roman" w:eastAsiaTheme="minorEastAsia" w:hAnsi="Times New Roman"/>
          <w:szCs w:val="24"/>
        </w:rPr>
        <w:t xml:space="preserve"> ) * </w:t>
      </w:r>
      <w:proofErr w:type="gramStart"/>
      <w:r w:rsidRPr="00D875CE">
        <w:rPr>
          <w:rFonts w:ascii="Times New Roman" w:eastAsiaTheme="minorEastAsia" w:hAnsi="Times New Roman"/>
          <w:szCs w:val="24"/>
        </w:rPr>
        <w:t xml:space="preserve">( </w:t>
      </w:r>
      <w:r w:rsidRPr="00D875CE">
        <w:rPr>
          <w:rFonts w:ascii="Times New Roman" w:eastAsiaTheme="minorEastAsia" w:hAnsi="Times New Roman" w:hint="eastAsia"/>
          <w:szCs w:val="24"/>
        </w:rPr>
        <w:t>219</w:t>
      </w:r>
      <w:proofErr w:type="gramEnd"/>
      <w:r w:rsidRPr="00D875CE">
        <w:rPr>
          <w:rFonts w:ascii="Times New Roman" w:eastAsiaTheme="minorEastAsia" w:hAnsi="Times New Roman" w:hint="eastAsia"/>
          <w:szCs w:val="24"/>
        </w:rPr>
        <w:t> *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B</w:t>
      </w:r>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16 )</w:t>
      </w:r>
      <w:proofErr w:type="gramEnd"/>
      <w:r w:rsidRPr="00D875CE">
        <w:rPr>
          <w:rFonts w:ascii="Times New Roman" w:eastAsiaTheme="minorEastAsia" w:hAnsi="Times New Roman"/>
          <w:szCs w:val="24"/>
        </w:rPr>
        <w:t xml:space="preserve"> )</w:t>
      </w:r>
      <w:r w:rsidRPr="00D875CE">
        <w:rPr>
          <w:rFonts w:ascii="Times New Roman" w:eastAsiaTheme="minorEastAsia" w:hAnsi="Times New Roman"/>
          <w:szCs w:val="24"/>
        </w:rPr>
        <w:tab/>
        <w:t>(29)</w:t>
      </w:r>
    </w:p>
    <w:p w14:paraId="1F1E77CF" w14:textId="77777777" w:rsidR="00E44420" w:rsidRPr="00B55CE6" w:rsidRDefault="00E44420" w:rsidP="00E44420">
      <w:pPr>
        <w:pStyle w:val="Note"/>
        <w:tabs>
          <w:tab w:val="left" w:pos="397"/>
          <w:tab w:val="left" w:pos="794"/>
          <w:tab w:val="left" w:pos="2381"/>
          <w:tab w:val="left" w:pos="2778"/>
          <w:tab w:val="left" w:pos="3175"/>
          <w:tab w:val="left" w:pos="3572"/>
          <w:tab w:val="left" w:pos="3969"/>
        </w:tabs>
        <w:rPr>
          <w:rFonts w:eastAsiaTheme="minorEastAsia"/>
          <w:szCs w:val="24"/>
        </w:rPr>
      </w:pPr>
      <w:r w:rsidRPr="00B55CE6">
        <w:rPr>
          <w:rFonts w:eastAsiaTheme="minorEastAsia"/>
          <w:szCs w:val="24"/>
        </w:rPr>
        <w:t>NOTE 1</w:t>
      </w:r>
      <w:r w:rsidRPr="00B55CE6">
        <w:rPr>
          <w:rFonts w:eastAsiaTheme="minorEastAsia"/>
          <w:szCs w:val="24"/>
        </w:rPr>
        <w:tab/>
        <w:t xml:space="preserve">Pseudocode operations (27) to (29) are drafted under the assumption that </w:t>
      </w:r>
      <w:proofErr w:type="spellStart"/>
      <w:r w:rsidRPr="00B55CE6">
        <w:rPr>
          <w:rFonts w:eastAsiaTheme="minorEastAsia"/>
          <w:szCs w:val="24"/>
        </w:rPr>
        <w:t>BitDepth</w:t>
      </w:r>
      <w:r w:rsidRPr="00B55CE6">
        <w:rPr>
          <w:rFonts w:eastAsiaTheme="minorEastAsia"/>
          <w:szCs w:val="24"/>
          <w:vertAlign w:val="subscript"/>
        </w:rPr>
        <w:t>RGB</w:t>
      </w:r>
      <w:proofErr w:type="spellEnd"/>
      <w:r w:rsidRPr="00B55CE6">
        <w:rPr>
          <w:rFonts w:eastAsiaTheme="minorEastAsia"/>
          <w:szCs w:val="24"/>
        </w:rPr>
        <w:t xml:space="preserve"> is greater than or equal to 8.</w:t>
      </w:r>
    </w:p>
    <w:tbl>
      <w:tblPr>
        <w:tblStyle w:val="TableGrid"/>
        <w:tblW w:w="0" w:type="auto"/>
        <w:tblLook w:val="04A0" w:firstRow="1" w:lastRow="0" w:firstColumn="1" w:lastColumn="0" w:noHBand="0" w:noVBand="1"/>
      </w:tblPr>
      <w:tblGrid>
        <w:gridCol w:w="643"/>
        <w:gridCol w:w="687"/>
        <w:gridCol w:w="8030"/>
      </w:tblGrid>
      <w:tr w:rsidR="00E44420" w:rsidRPr="00B55CE6" w14:paraId="5340ABFD" w14:textId="77777777" w:rsidTr="001C40F7">
        <w:tc>
          <w:tcPr>
            <w:tcW w:w="675" w:type="dxa"/>
            <w:tcBorders>
              <w:top w:val="nil"/>
              <w:left w:val="nil"/>
              <w:bottom w:val="nil"/>
              <w:right w:val="nil"/>
            </w:tcBorders>
          </w:tcPr>
          <w:p w14:paraId="6EE707AE"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w:t>
            </w:r>
          </w:p>
        </w:tc>
        <w:tc>
          <w:tcPr>
            <w:tcW w:w="709" w:type="dxa"/>
            <w:tcBorders>
              <w:top w:val="nil"/>
              <w:left w:val="nil"/>
              <w:bottom w:val="nil"/>
              <w:right w:val="nil"/>
            </w:tcBorders>
          </w:tcPr>
          <w:p w14:paraId="301E82FE"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8550" w:type="dxa"/>
            <w:tcBorders>
              <w:top w:val="nil"/>
              <w:left w:val="nil"/>
              <w:bottom w:val="nil"/>
              <w:right w:val="nil"/>
            </w:tcBorders>
          </w:tcPr>
          <w:p w14:paraId="1D940997" w14:textId="674CBA63" w:rsidR="00E44420" w:rsidRPr="00D875CE" w:rsidRDefault="00B55CE6" w:rsidP="001C40F7">
            <w:pPr>
              <w:pStyle w:val="BodyText"/>
              <w:autoSpaceDE w:val="0"/>
              <w:autoSpaceDN w:val="0"/>
              <w:adjustRightInd w:val="0"/>
              <w:rPr>
                <w:rFonts w:ascii="Times New Roman" w:hAnsi="Times New Roman"/>
              </w:rPr>
            </w:pPr>
            <w:r w:rsidRPr="00B55CE6">
              <w:rPr>
                <w:rFonts w:eastAsiaTheme="minorEastAsia"/>
                <w:szCs w:val="24"/>
              </w:rPr>
              <w:t xml:space="preserve">Otherwise, if </w:t>
            </w:r>
            <w:proofErr w:type="spellStart"/>
            <w:r w:rsidRPr="00B55CE6">
              <w:rPr>
                <w:rFonts w:eastAsiaTheme="minorEastAsia"/>
                <w:szCs w:val="24"/>
              </w:rPr>
              <w:t>MatrixCoefficients</w:t>
            </w:r>
            <w:proofErr w:type="spellEnd"/>
            <w:r w:rsidRPr="00B55CE6">
              <w:rPr>
                <w:rFonts w:eastAsiaTheme="minorEastAsia"/>
                <w:szCs w:val="24"/>
              </w:rPr>
              <w:t xml:space="preserve"> is equal to 1, 4, 5, 6, 7, 9, 10, 11, 12, 13, or 14, pseudocode operations (30) to (32) apply</w:t>
            </w:r>
            <w:r w:rsidR="00E44420" w:rsidRPr="00B55CE6">
              <w:rPr>
                <w:rFonts w:eastAsiaTheme="minorEastAsia"/>
                <w:szCs w:val="24"/>
              </w:rPr>
              <w:t>:</w:t>
            </w:r>
          </w:p>
        </w:tc>
      </w:tr>
    </w:tbl>
    <w:p w14:paraId="7312E359"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Y = Clip1</w:t>
      </w:r>
      <w:r w:rsidRPr="00D875CE">
        <w:rPr>
          <w:rFonts w:ascii="Times New Roman" w:eastAsiaTheme="minorEastAsia" w:hAnsi="Times New Roman"/>
          <w:szCs w:val="24"/>
          <w:vertAlign w:val="subscript"/>
        </w:rPr>
        <w:t>Y</w:t>
      </w:r>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Round( (</w:t>
      </w:r>
      <w:proofErr w:type="gramEnd"/>
      <w:r w:rsidRPr="00D875CE">
        <w:rPr>
          <w:rFonts w:ascii="Times New Roman" w:eastAsiaTheme="minorEastAsia" w:hAnsi="Times New Roman"/>
          <w:szCs w:val="24"/>
        </w:rPr>
        <w:t xml:space="preserve"> 1 &lt;&lt;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Y</w:t>
      </w:r>
      <w:proofErr w:type="spellEnd"/>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8 )</w:t>
      </w:r>
      <w:proofErr w:type="gramEnd"/>
      <w:r w:rsidRPr="00D875CE">
        <w:rPr>
          <w:rFonts w:ascii="Times New Roman" w:eastAsiaTheme="minorEastAsia" w:hAnsi="Times New Roman"/>
          <w:szCs w:val="24"/>
        </w:rPr>
        <w:t xml:space="preserve"> ) * </w:t>
      </w:r>
      <w:proofErr w:type="gramStart"/>
      <w:r w:rsidRPr="00D875CE">
        <w:rPr>
          <w:rFonts w:ascii="Times New Roman" w:eastAsiaTheme="minorEastAsia" w:hAnsi="Times New Roman"/>
          <w:szCs w:val="24"/>
        </w:rPr>
        <w:t xml:space="preserve">( </w:t>
      </w:r>
      <w:r w:rsidRPr="00D875CE">
        <w:rPr>
          <w:rFonts w:ascii="Times New Roman" w:eastAsiaTheme="minorEastAsia" w:hAnsi="Times New Roman" w:hint="eastAsia"/>
          <w:szCs w:val="24"/>
        </w:rPr>
        <w:t>219</w:t>
      </w:r>
      <w:proofErr w:type="gramEnd"/>
      <w:r w:rsidRPr="00D875CE">
        <w:rPr>
          <w:rFonts w:ascii="Times New Roman" w:eastAsiaTheme="minorEastAsia" w:hAnsi="Times New Roman" w:hint="eastAsia"/>
          <w:szCs w:val="24"/>
        </w:rPr>
        <w:t> *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Y</w:t>
      </w:r>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16 )</w:t>
      </w:r>
      <w:proofErr w:type="gramEnd"/>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ab/>
        <w:t>(30)</w:t>
      </w:r>
    </w:p>
    <w:p w14:paraId="36A8B063"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proofErr w:type="spellStart"/>
      <w:r w:rsidRPr="00D875CE">
        <w:rPr>
          <w:rFonts w:ascii="Times New Roman" w:eastAsiaTheme="minorEastAsia" w:hAnsi="Times New Roman"/>
          <w:szCs w:val="24"/>
        </w:rPr>
        <w:t>Cb</w:t>
      </w:r>
      <w:proofErr w:type="spellEnd"/>
      <w:r w:rsidRPr="00D875CE">
        <w:rPr>
          <w:rFonts w:ascii="Times New Roman" w:eastAsiaTheme="minorEastAsia" w:hAnsi="Times New Roman"/>
          <w:szCs w:val="24"/>
        </w:rPr>
        <w:t> = Clip1</w:t>
      </w:r>
      <w:r w:rsidRPr="00D875CE">
        <w:rPr>
          <w:rFonts w:ascii="Times New Roman" w:eastAsiaTheme="minorEastAsia" w:hAnsi="Times New Roman"/>
          <w:szCs w:val="24"/>
          <w:vertAlign w:val="subscript"/>
        </w:rPr>
        <w:t>C</w:t>
      </w:r>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Round( (</w:t>
      </w:r>
      <w:proofErr w:type="gramEnd"/>
      <w:r w:rsidRPr="00D875CE">
        <w:rPr>
          <w:rFonts w:ascii="Times New Roman" w:eastAsiaTheme="minorEastAsia" w:hAnsi="Times New Roman"/>
          <w:szCs w:val="24"/>
        </w:rPr>
        <w:t xml:space="preserve"> 1 &lt;&lt;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C</w:t>
      </w:r>
      <w:proofErr w:type="spellEnd"/>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8 )</w:t>
      </w:r>
      <w:proofErr w:type="gramEnd"/>
      <w:r w:rsidRPr="00D875CE">
        <w:rPr>
          <w:rFonts w:ascii="Times New Roman" w:eastAsiaTheme="minorEastAsia" w:hAnsi="Times New Roman"/>
          <w:szCs w:val="24"/>
        </w:rPr>
        <w:t xml:space="preserve"> ) * </w:t>
      </w:r>
      <w:proofErr w:type="gramStart"/>
      <w:r w:rsidRPr="00D875CE">
        <w:rPr>
          <w:rFonts w:ascii="Times New Roman" w:eastAsiaTheme="minorEastAsia" w:hAnsi="Times New Roman"/>
          <w:szCs w:val="24"/>
        </w:rPr>
        <w:t xml:space="preserve">( </w:t>
      </w:r>
      <w:r w:rsidRPr="00D875CE">
        <w:rPr>
          <w:rFonts w:ascii="Times New Roman" w:eastAsiaTheme="minorEastAsia" w:hAnsi="Times New Roman" w:hint="eastAsia"/>
          <w:szCs w:val="24"/>
        </w:rPr>
        <w:t>224</w:t>
      </w:r>
      <w:proofErr w:type="gramEnd"/>
      <w:r w:rsidRPr="00D875CE">
        <w:rPr>
          <w:rFonts w:ascii="Times New Roman" w:eastAsiaTheme="minorEastAsia" w:hAnsi="Times New Roman" w:hint="eastAsia"/>
          <w:szCs w:val="24"/>
        </w:rPr>
        <w:t> *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PB</w:t>
      </w:r>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128 )</w:t>
      </w:r>
      <w:proofErr w:type="gramEnd"/>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ab/>
        <w:t>(31)</w:t>
      </w:r>
    </w:p>
    <w:p w14:paraId="0083A4C1"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Cr = Clip1</w:t>
      </w:r>
      <w:r w:rsidRPr="00D875CE">
        <w:rPr>
          <w:rFonts w:ascii="Times New Roman" w:eastAsiaTheme="minorEastAsia" w:hAnsi="Times New Roman"/>
          <w:szCs w:val="24"/>
          <w:vertAlign w:val="subscript"/>
        </w:rPr>
        <w:t>C</w:t>
      </w:r>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Round( (</w:t>
      </w:r>
      <w:proofErr w:type="gramEnd"/>
      <w:r w:rsidRPr="00D875CE">
        <w:rPr>
          <w:rFonts w:ascii="Times New Roman" w:eastAsiaTheme="minorEastAsia" w:hAnsi="Times New Roman"/>
          <w:szCs w:val="24"/>
        </w:rPr>
        <w:t xml:space="preserve"> 1 &lt;&lt;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C</w:t>
      </w:r>
      <w:proofErr w:type="spellEnd"/>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8 )</w:t>
      </w:r>
      <w:proofErr w:type="gramEnd"/>
      <w:r w:rsidRPr="00D875CE">
        <w:rPr>
          <w:rFonts w:ascii="Times New Roman" w:eastAsiaTheme="minorEastAsia" w:hAnsi="Times New Roman"/>
          <w:szCs w:val="24"/>
        </w:rPr>
        <w:t xml:space="preserve"> ) * </w:t>
      </w:r>
      <w:proofErr w:type="gramStart"/>
      <w:r w:rsidRPr="00D875CE">
        <w:rPr>
          <w:rFonts w:ascii="Times New Roman" w:eastAsiaTheme="minorEastAsia" w:hAnsi="Times New Roman"/>
          <w:szCs w:val="24"/>
        </w:rPr>
        <w:t xml:space="preserve">( </w:t>
      </w:r>
      <w:r w:rsidRPr="00D875CE">
        <w:rPr>
          <w:rFonts w:ascii="Times New Roman" w:eastAsiaTheme="minorEastAsia" w:hAnsi="Times New Roman" w:hint="eastAsia"/>
          <w:szCs w:val="24"/>
        </w:rPr>
        <w:t>224</w:t>
      </w:r>
      <w:proofErr w:type="gramEnd"/>
      <w:r w:rsidRPr="00D875CE">
        <w:rPr>
          <w:rFonts w:ascii="Times New Roman" w:eastAsiaTheme="minorEastAsia" w:hAnsi="Times New Roman" w:hint="eastAsia"/>
          <w:szCs w:val="24"/>
        </w:rPr>
        <w:t> *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PR</w:t>
      </w:r>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128 )</w:t>
      </w:r>
      <w:proofErr w:type="gramEnd"/>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ab/>
        <w:t>(32)</w:t>
      </w:r>
    </w:p>
    <w:p w14:paraId="55542AF9" w14:textId="77777777" w:rsidR="00E44420" w:rsidRPr="00B55CE6" w:rsidRDefault="00E44420" w:rsidP="00E44420">
      <w:pPr>
        <w:pStyle w:val="Note"/>
        <w:tabs>
          <w:tab w:val="left" w:pos="397"/>
          <w:tab w:val="left" w:pos="794"/>
          <w:tab w:val="left" w:pos="2381"/>
          <w:tab w:val="left" w:pos="2778"/>
          <w:tab w:val="left" w:pos="3175"/>
          <w:tab w:val="left" w:pos="3572"/>
          <w:tab w:val="left" w:pos="3969"/>
        </w:tabs>
        <w:rPr>
          <w:rFonts w:eastAsiaTheme="minorEastAsia"/>
          <w:szCs w:val="24"/>
        </w:rPr>
      </w:pPr>
      <w:r w:rsidRPr="00B55CE6">
        <w:rPr>
          <w:rFonts w:eastAsiaTheme="minorEastAsia"/>
          <w:szCs w:val="24"/>
        </w:rPr>
        <w:t>NOTE 2</w:t>
      </w:r>
      <w:r w:rsidRPr="00B55CE6">
        <w:rPr>
          <w:rFonts w:eastAsiaTheme="minorEastAsia"/>
          <w:szCs w:val="24"/>
        </w:rPr>
        <w:tab/>
        <w:t xml:space="preserve">Pseudocode operations (30) to (32) are drafted under the assumption that </w:t>
      </w:r>
      <w:proofErr w:type="spellStart"/>
      <w:r w:rsidRPr="00B55CE6">
        <w:rPr>
          <w:rFonts w:eastAsiaTheme="minorEastAsia"/>
          <w:szCs w:val="24"/>
        </w:rPr>
        <w:t>BitDepth</w:t>
      </w:r>
      <w:r w:rsidRPr="00B55CE6">
        <w:rPr>
          <w:rFonts w:eastAsiaTheme="minorEastAsia"/>
          <w:szCs w:val="24"/>
          <w:vertAlign w:val="subscript"/>
        </w:rPr>
        <w:t>Y</w:t>
      </w:r>
      <w:proofErr w:type="spellEnd"/>
      <w:r w:rsidRPr="00B55CE6">
        <w:rPr>
          <w:rFonts w:eastAsiaTheme="minorEastAsia"/>
          <w:szCs w:val="24"/>
        </w:rPr>
        <w:t xml:space="preserve"> and </w:t>
      </w:r>
      <w:proofErr w:type="spellStart"/>
      <w:r w:rsidRPr="00B55CE6">
        <w:rPr>
          <w:rFonts w:eastAsiaTheme="minorEastAsia"/>
          <w:szCs w:val="24"/>
        </w:rPr>
        <w:t>BitDepth</w:t>
      </w:r>
      <w:r w:rsidRPr="00B55CE6">
        <w:rPr>
          <w:rFonts w:eastAsiaTheme="minorEastAsia"/>
          <w:szCs w:val="24"/>
          <w:vertAlign w:val="subscript"/>
        </w:rPr>
        <w:t>C</w:t>
      </w:r>
      <w:proofErr w:type="spellEnd"/>
      <w:r w:rsidRPr="00B55CE6">
        <w:rPr>
          <w:rFonts w:eastAsiaTheme="minorEastAsia"/>
          <w:szCs w:val="24"/>
        </w:rPr>
        <w:t xml:space="preserve"> are greater than or equal to 8.</w:t>
      </w:r>
    </w:p>
    <w:tbl>
      <w:tblPr>
        <w:tblStyle w:val="TableGrid"/>
        <w:tblW w:w="0" w:type="auto"/>
        <w:tblLook w:val="04A0" w:firstRow="1" w:lastRow="0" w:firstColumn="1" w:lastColumn="0" w:noHBand="0" w:noVBand="1"/>
      </w:tblPr>
      <w:tblGrid>
        <w:gridCol w:w="655"/>
        <w:gridCol w:w="686"/>
        <w:gridCol w:w="8019"/>
      </w:tblGrid>
      <w:tr w:rsidR="00E44420" w:rsidRPr="00B55CE6" w14:paraId="7F08B7CF" w14:textId="77777777" w:rsidTr="001C40F7">
        <w:tc>
          <w:tcPr>
            <w:tcW w:w="675" w:type="dxa"/>
            <w:tcBorders>
              <w:top w:val="nil"/>
              <w:left w:val="nil"/>
              <w:bottom w:val="nil"/>
              <w:right w:val="nil"/>
            </w:tcBorders>
          </w:tcPr>
          <w:p w14:paraId="19016867"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w:t>
            </w:r>
          </w:p>
        </w:tc>
        <w:tc>
          <w:tcPr>
            <w:tcW w:w="709" w:type="dxa"/>
            <w:tcBorders>
              <w:top w:val="nil"/>
              <w:left w:val="nil"/>
              <w:bottom w:val="nil"/>
              <w:right w:val="nil"/>
            </w:tcBorders>
          </w:tcPr>
          <w:p w14:paraId="660F0378"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8550" w:type="dxa"/>
            <w:tcBorders>
              <w:top w:val="nil"/>
              <w:left w:val="nil"/>
              <w:bottom w:val="nil"/>
              <w:right w:val="nil"/>
            </w:tcBorders>
          </w:tcPr>
          <w:p w14:paraId="6904FA71"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xml:space="preserve">Otherwise, if </w:t>
            </w:r>
            <w:proofErr w:type="spellStart"/>
            <w:r w:rsidRPr="00B55CE6">
              <w:rPr>
                <w:rFonts w:eastAsiaTheme="minorEastAsia"/>
                <w:szCs w:val="24"/>
              </w:rPr>
              <w:t>MatrixCoefficients</w:t>
            </w:r>
            <w:proofErr w:type="spellEnd"/>
            <w:r w:rsidRPr="00B55CE6">
              <w:rPr>
                <w:rFonts w:eastAsiaTheme="minorEastAsia"/>
                <w:szCs w:val="24"/>
              </w:rPr>
              <w:t xml:space="preserve"> is equal to 2, the interpretation of the </w:t>
            </w:r>
            <w:proofErr w:type="spellStart"/>
            <w:r w:rsidRPr="00B55CE6">
              <w:rPr>
                <w:rFonts w:eastAsiaTheme="minorEastAsia"/>
                <w:szCs w:val="24"/>
              </w:rPr>
              <w:t>MatrixCoefficients</w:t>
            </w:r>
            <w:proofErr w:type="spellEnd"/>
            <w:r w:rsidRPr="00B55CE6">
              <w:rPr>
                <w:rFonts w:eastAsiaTheme="minorEastAsia"/>
                <w:szCs w:val="24"/>
              </w:rPr>
              <w:t xml:space="preserve"> code point is unknown or is determined by the application.</w:t>
            </w:r>
          </w:p>
        </w:tc>
      </w:tr>
      <w:tr w:rsidR="00E44420" w:rsidRPr="00B55CE6" w14:paraId="79B13B44" w14:textId="77777777" w:rsidTr="001C40F7">
        <w:tc>
          <w:tcPr>
            <w:tcW w:w="675" w:type="dxa"/>
            <w:tcBorders>
              <w:top w:val="nil"/>
              <w:left w:val="nil"/>
              <w:bottom w:val="nil"/>
              <w:right w:val="nil"/>
            </w:tcBorders>
          </w:tcPr>
          <w:p w14:paraId="0C807C95"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w:t>
            </w:r>
          </w:p>
        </w:tc>
        <w:tc>
          <w:tcPr>
            <w:tcW w:w="709" w:type="dxa"/>
            <w:tcBorders>
              <w:top w:val="nil"/>
              <w:left w:val="nil"/>
              <w:bottom w:val="nil"/>
              <w:right w:val="nil"/>
            </w:tcBorders>
          </w:tcPr>
          <w:p w14:paraId="383827B0"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8550" w:type="dxa"/>
            <w:tcBorders>
              <w:top w:val="nil"/>
              <w:left w:val="nil"/>
              <w:bottom w:val="nil"/>
              <w:right w:val="nil"/>
            </w:tcBorders>
          </w:tcPr>
          <w:p w14:paraId="5D575052"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Otherwise (</w:t>
            </w:r>
            <w:proofErr w:type="spellStart"/>
            <w:r w:rsidRPr="00B55CE6">
              <w:rPr>
                <w:rFonts w:eastAsiaTheme="minorEastAsia"/>
                <w:szCs w:val="24"/>
              </w:rPr>
              <w:t>MatrixCoefficients</w:t>
            </w:r>
            <w:proofErr w:type="spellEnd"/>
            <w:r w:rsidRPr="00B55CE6">
              <w:rPr>
                <w:rFonts w:eastAsiaTheme="minorEastAsia"/>
                <w:szCs w:val="24"/>
              </w:rPr>
              <w:t xml:space="preserve"> is not equal to 0, 1, 2, 4, 5, 6, 7, 8, 9, 10, 11, 12, 13, 14, 1</w:t>
            </w:r>
            <w:r w:rsidRPr="00B55CE6">
              <w:t>6</w:t>
            </w:r>
            <w:r w:rsidRPr="00B55CE6">
              <w:rPr>
                <w:rFonts w:eastAsiaTheme="minorEastAsia"/>
                <w:szCs w:val="24"/>
              </w:rPr>
              <w:t>, or 1</w:t>
            </w:r>
            <w:r w:rsidRPr="00B55CE6">
              <w:t>7</w:t>
            </w:r>
            <w:r w:rsidRPr="00B55CE6">
              <w:rPr>
                <w:rFonts w:eastAsiaTheme="minorEastAsia"/>
                <w:szCs w:val="24"/>
              </w:rPr>
              <w:t xml:space="preserve">), the interpretation of the </w:t>
            </w:r>
            <w:proofErr w:type="spellStart"/>
            <w:r w:rsidRPr="00B55CE6">
              <w:rPr>
                <w:rFonts w:eastAsiaTheme="minorEastAsia"/>
                <w:szCs w:val="24"/>
              </w:rPr>
              <w:t>MatrixCoefficients</w:t>
            </w:r>
            <w:proofErr w:type="spellEnd"/>
            <w:r w:rsidRPr="00B55CE6">
              <w:rPr>
                <w:rFonts w:eastAsiaTheme="minorEastAsia"/>
                <w:szCs w:val="24"/>
              </w:rPr>
              <w:t xml:space="preserve"> code point is reserved for future definition by ITU-T | ISO/IEC.</w:t>
            </w:r>
          </w:p>
        </w:tc>
      </w:tr>
      <w:tr w:rsidR="00E44420" w:rsidRPr="00B55CE6" w14:paraId="1113FA6E" w14:textId="77777777" w:rsidTr="001C40F7">
        <w:tc>
          <w:tcPr>
            <w:tcW w:w="675" w:type="dxa"/>
            <w:tcBorders>
              <w:top w:val="nil"/>
              <w:left w:val="nil"/>
              <w:bottom w:val="nil"/>
              <w:right w:val="nil"/>
            </w:tcBorders>
          </w:tcPr>
          <w:p w14:paraId="1F3BABF9"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9259" w:type="dxa"/>
            <w:gridSpan w:val="2"/>
            <w:tcBorders>
              <w:top w:val="nil"/>
              <w:left w:val="nil"/>
              <w:bottom w:val="nil"/>
              <w:right w:val="nil"/>
            </w:tcBorders>
          </w:tcPr>
          <w:p w14:paraId="4F412422" w14:textId="2A40FB0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Otherwise (</w:t>
            </w:r>
            <w:proofErr w:type="spellStart"/>
            <w:r w:rsidRPr="00B55CE6">
              <w:rPr>
                <w:rFonts w:eastAsiaTheme="minorEastAsia"/>
                <w:szCs w:val="24"/>
              </w:rPr>
              <w:t>VideoFullRangeFlag</w:t>
            </w:r>
            <w:proofErr w:type="spellEnd"/>
            <w:r w:rsidRPr="00B55CE6">
              <w:rPr>
                <w:rFonts w:eastAsiaTheme="minorEastAsia"/>
                <w:szCs w:val="24"/>
              </w:rPr>
              <w:t xml:space="preserve"> is equal to 1), </w:t>
            </w:r>
            <w:r w:rsidR="00B55CE6" w:rsidRPr="00B55CE6">
              <w:rPr>
                <w:rFonts w:eastAsiaTheme="minorEastAsia"/>
                <w:szCs w:val="24"/>
              </w:rPr>
              <w:t>the following pseudocode logic applies</w:t>
            </w:r>
            <w:r w:rsidRPr="00B55CE6">
              <w:rPr>
                <w:rFonts w:eastAsiaTheme="minorEastAsia"/>
                <w:szCs w:val="24"/>
              </w:rPr>
              <w:t>:</w:t>
            </w:r>
          </w:p>
        </w:tc>
      </w:tr>
      <w:tr w:rsidR="00E44420" w:rsidRPr="00B55CE6" w14:paraId="0626FED9" w14:textId="77777777" w:rsidTr="001C40F7">
        <w:tc>
          <w:tcPr>
            <w:tcW w:w="675" w:type="dxa"/>
            <w:tcBorders>
              <w:top w:val="nil"/>
              <w:left w:val="nil"/>
              <w:bottom w:val="nil"/>
              <w:right w:val="nil"/>
            </w:tcBorders>
          </w:tcPr>
          <w:p w14:paraId="467B0BC7"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w:t>
            </w:r>
          </w:p>
        </w:tc>
        <w:tc>
          <w:tcPr>
            <w:tcW w:w="709" w:type="dxa"/>
            <w:tcBorders>
              <w:top w:val="nil"/>
              <w:left w:val="nil"/>
              <w:bottom w:val="nil"/>
              <w:right w:val="nil"/>
            </w:tcBorders>
          </w:tcPr>
          <w:p w14:paraId="797FA582"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8550" w:type="dxa"/>
            <w:tcBorders>
              <w:top w:val="nil"/>
              <w:left w:val="nil"/>
              <w:bottom w:val="nil"/>
              <w:right w:val="nil"/>
            </w:tcBorders>
          </w:tcPr>
          <w:p w14:paraId="30FD72B9" w14:textId="3B125007" w:rsidR="00E44420" w:rsidRPr="00D875CE" w:rsidRDefault="00B55CE6" w:rsidP="001C40F7">
            <w:pPr>
              <w:pStyle w:val="BodyText"/>
              <w:autoSpaceDE w:val="0"/>
              <w:autoSpaceDN w:val="0"/>
              <w:adjustRightInd w:val="0"/>
              <w:rPr>
                <w:rFonts w:ascii="Times New Roman" w:hAnsi="Times New Roman"/>
              </w:rPr>
            </w:pPr>
            <w:r w:rsidRPr="00B55CE6">
              <w:rPr>
                <w:rFonts w:eastAsiaTheme="minorEastAsia"/>
                <w:szCs w:val="24"/>
              </w:rPr>
              <w:t xml:space="preserve">If </w:t>
            </w:r>
            <w:proofErr w:type="spellStart"/>
            <w:r w:rsidRPr="00B55CE6">
              <w:rPr>
                <w:rFonts w:eastAsiaTheme="minorEastAsia"/>
                <w:szCs w:val="24"/>
              </w:rPr>
              <w:t>MatrixCoefficients</w:t>
            </w:r>
            <w:proofErr w:type="spellEnd"/>
            <w:r w:rsidRPr="00B55CE6">
              <w:rPr>
                <w:rFonts w:eastAsiaTheme="minorEastAsia"/>
                <w:szCs w:val="24"/>
              </w:rPr>
              <w:t xml:space="preserve"> is equal to 0, 8, 16, or 17, pseudocode operations (33) to (35) apply</w:t>
            </w:r>
            <w:r w:rsidR="00E44420" w:rsidRPr="00B55CE6">
              <w:rPr>
                <w:rFonts w:eastAsiaTheme="minorEastAsia"/>
                <w:szCs w:val="24"/>
              </w:rPr>
              <w:t>:</w:t>
            </w:r>
          </w:p>
        </w:tc>
      </w:tr>
    </w:tbl>
    <w:p w14:paraId="210B83EE"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R = Clip</w:t>
      </w:r>
      <w:proofErr w:type="gramStart"/>
      <w:r w:rsidRPr="00D875CE">
        <w:rPr>
          <w:rFonts w:ascii="Times New Roman" w:eastAsiaTheme="minorEastAsia" w:hAnsi="Times New Roman"/>
          <w:szCs w:val="24"/>
        </w:rPr>
        <w:t xml:space="preserve">3( </w:t>
      </w:r>
      <w:r w:rsidRPr="00D875CE">
        <w:rPr>
          <w:rFonts w:ascii="Times New Roman" w:eastAsiaTheme="minorEastAsia" w:hAnsi="Times New Roman"/>
          <w:szCs w:val="24"/>
          <w:lang w:val="es-ES_tradnl"/>
        </w:rPr>
        <w:t>0</w:t>
      </w:r>
      <w:proofErr w:type="gramEnd"/>
      <w:r w:rsidRPr="00D875CE">
        <w:rPr>
          <w:rFonts w:ascii="Times New Roman" w:eastAsiaTheme="minorEastAsia" w:hAnsi="Times New Roman"/>
          <w:szCs w:val="24"/>
          <w:lang w:val="es-ES_tradnl"/>
        </w:rPr>
        <w:t xml:space="preserve">, </w:t>
      </w:r>
      <w:proofErr w:type="spellStart"/>
      <w:r w:rsidRPr="00D875CE">
        <w:rPr>
          <w:rFonts w:ascii="Times New Roman" w:eastAsiaTheme="minorEastAsia" w:hAnsi="Times New Roman"/>
          <w:szCs w:val="24"/>
        </w:rPr>
        <w:t>MaxVal</w:t>
      </w:r>
      <w:r w:rsidRPr="00D875CE">
        <w:rPr>
          <w:rFonts w:ascii="Times New Roman" w:eastAsiaTheme="minorEastAsia" w:hAnsi="Times New Roman"/>
          <w:szCs w:val="24"/>
          <w:vertAlign w:val="subscript"/>
        </w:rPr>
        <w:t>RGB</w:t>
      </w:r>
      <w:proofErr w:type="spellEnd"/>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MaxVal</w:t>
      </w:r>
      <w:r w:rsidRPr="00D875CE">
        <w:rPr>
          <w:rFonts w:ascii="Times New Roman" w:eastAsiaTheme="minorEastAsia" w:hAnsi="Times New Roman"/>
          <w:szCs w:val="24"/>
          <w:vertAlign w:val="subscript"/>
        </w:rPr>
        <w:t>RGB</w:t>
      </w:r>
      <w:proofErr w:type="spellEnd"/>
      <w:r w:rsidRPr="00D875CE">
        <w:rPr>
          <w:rFonts w:ascii="Times New Roman" w:eastAsiaTheme="minorEastAsia" w:hAnsi="Times New Roman" w:hint="eastAsia"/>
          <w:szCs w:val="24"/>
        </w:rPr>
        <w:t xml:space="preserve"> * E</w:t>
      </w:r>
      <w:r w:rsidRPr="00D875CE">
        <w:rPr>
          <w:rFonts w:ascii="Times New Roman" w:eastAsiaTheme="minorEastAsia" w:hAnsi="Times New Roman" w:hint="eastAsia"/>
          <w:szCs w:val="24"/>
        </w:rPr>
        <w:t>′</w:t>
      </w:r>
      <w:proofErr w:type="gramStart"/>
      <w:r w:rsidRPr="00D875CE">
        <w:rPr>
          <w:rFonts w:ascii="Times New Roman" w:eastAsiaTheme="minorEastAsia" w:hAnsi="Times New Roman"/>
          <w:szCs w:val="24"/>
          <w:vertAlign w:val="subscript"/>
        </w:rPr>
        <w:t>R</w:t>
      </w:r>
      <w:r w:rsidRPr="00D875CE">
        <w:rPr>
          <w:rFonts w:ascii="Times New Roman" w:eastAsiaTheme="minorEastAsia" w:hAnsi="Times New Roman"/>
          <w:szCs w:val="24"/>
        </w:rPr>
        <w:t xml:space="preserve"> )</w:t>
      </w:r>
      <w:proofErr w:type="gramEnd"/>
      <w:r w:rsidRPr="00D875CE">
        <w:rPr>
          <w:rFonts w:ascii="Times New Roman" w:eastAsiaTheme="minorEastAsia" w:hAnsi="Times New Roman"/>
          <w:szCs w:val="24"/>
        </w:rPr>
        <w:tab/>
        <w:t>(33)</w:t>
      </w:r>
    </w:p>
    <w:p w14:paraId="51D104AC"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G = Clip</w:t>
      </w:r>
      <w:proofErr w:type="gramStart"/>
      <w:r w:rsidRPr="00D875CE">
        <w:rPr>
          <w:rFonts w:ascii="Times New Roman" w:eastAsiaTheme="minorEastAsia" w:hAnsi="Times New Roman"/>
          <w:szCs w:val="24"/>
        </w:rPr>
        <w:t xml:space="preserve">3( </w:t>
      </w:r>
      <w:r w:rsidRPr="00D875CE">
        <w:rPr>
          <w:rFonts w:ascii="Times New Roman" w:eastAsiaTheme="minorEastAsia" w:hAnsi="Times New Roman"/>
          <w:szCs w:val="24"/>
          <w:lang w:val="es-ES_tradnl"/>
        </w:rPr>
        <w:t>0</w:t>
      </w:r>
      <w:proofErr w:type="gramEnd"/>
      <w:r w:rsidRPr="00D875CE">
        <w:rPr>
          <w:rFonts w:ascii="Times New Roman" w:eastAsiaTheme="minorEastAsia" w:hAnsi="Times New Roman"/>
          <w:szCs w:val="24"/>
          <w:lang w:val="es-ES_tradnl"/>
        </w:rPr>
        <w:t xml:space="preserve">, </w:t>
      </w:r>
      <w:proofErr w:type="spellStart"/>
      <w:r w:rsidRPr="00D875CE">
        <w:rPr>
          <w:rFonts w:ascii="Times New Roman" w:eastAsiaTheme="minorEastAsia" w:hAnsi="Times New Roman"/>
          <w:szCs w:val="24"/>
        </w:rPr>
        <w:t>MaxVal</w:t>
      </w:r>
      <w:r w:rsidRPr="00D875CE">
        <w:rPr>
          <w:rFonts w:ascii="Times New Roman" w:eastAsiaTheme="minorEastAsia" w:hAnsi="Times New Roman"/>
          <w:szCs w:val="24"/>
          <w:vertAlign w:val="subscript"/>
        </w:rPr>
        <w:t>RGB</w:t>
      </w:r>
      <w:proofErr w:type="spellEnd"/>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MaxVal</w:t>
      </w:r>
      <w:r w:rsidRPr="00D875CE">
        <w:rPr>
          <w:rFonts w:ascii="Times New Roman" w:eastAsiaTheme="minorEastAsia" w:hAnsi="Times New Roman"/>
          <w:szCs w:val="24"/>
          <w:vertAlign w:val="subscript"/>
        </w:rPr>
        <w:t>RGB</w:t>
      </w:r>
      <w:proofErr w:type="spellEnd"/>
      <w:r w:rsidRPr="00D875CE">
        <w:rPr>
          <w:rFonts w:ascii="Times New Roman" w:eastAsiaTheme="minorEastAsia" w:hAnsi="Times New Roman" w:hint="eastAsia"/>
          <w:szCs w:val="24"/>
        </w:rPr>
        <w:t xml:space="preserve"> * E</w:t>
      </w:r>
      <w:r w:rsidRPr="00D875CE">
        <w:rPr>
          <w:rFonts w:ascii="Times New Roman" w:eastAsiaTheme="minorEastAsia" w:hAnsi="Times New Roman" w:hint="eastAsia"/>
          <w:szCs w:val="24"/>
        </w:rPr>
        <w:t>′</w:t>
      </w:r>
      <w:proofErr w:type="gramStart"/>
      <w:r w:rsidRPr="00D875CE">
        <w:rPr>
          <w:rFonts w:ascii="Times New Roman" w:eastAsiaTheme="minorEastAsia" w:hAnsi="Times New Roman"/>
          <w:szCs w:val="24"/>
          <w:vertAlign w:val="subscript"/>
        </w:rPr>
        <w:t>G</w:t>
      </w:r>
      <w:r w:rsidRPr="00D875CE">
        <w:rPr>
          <w:rFonts w:ascii="Times New Roman" w:eastAsiaTheme="minorEastAsia" w:hAnsi="Times New Roman"/>
          <w:szCs w:val="24"/>
        </w:rPr>
        <w:t xml:space="preserve"> )</w:t>
      </w:r>
      <w:proofErr w:type="gramEnd"/>
      <w:r w:rsidRPr="00D875CE">
        <w:rPr>
          <w:rFonts w:ascii="Times New Roman" w:eastAsiaTheme="minorEastAsia" w:hAnsi="Times New Roman"/>
          <w:szCs w:val="24"/>
        </w:rPr>
        <w:tab/>
        <w:t>(34)</w:t>
      </w:r>
    </w:p>
    <w:p w14:paraId="5AAD11B3"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B = Clip</w:t>
      </w:r>
      <w:proofErr w:type="gramStart"/>
      <w:r w:rsidRPr="00D875CE">
        <w:rPr>
          <w:rFonts w:ascii="Times New Roman" w:eastAsiaTheme="minorEastAsia" w:hAnsi="Times New Roman"/>
          <w:szCs w:val="24"/>
        </w:rPr>
        <w:t xml:space="preserve">3( </w:t>
      </w:r>
      <w:r w:rsidRPr="00D875CE">
        <w:rPr>
          <w:rFonts w:ascii="Times New Roman" w:eastAsiaTheme="minorEastAsia" w:hAnsi="Times New Roman"/>
          <w:szCs w:val="24"/>
          <w:lang w:val="es-ES_tradnl"/>
        </w:rPr>
        <w:t>0</w:t>
      </w:r>
      <w:proofErr w:type="gramEnd"/>
      <w:r w:rsidRPr="00D875CE">
        <w:rPr>
          <w:rFonts w:ascii="Times New Roman" w:eastAsiaTheme="minorEastAsia" w:hAnsi="Times New Roman"/>
          <w:szCs w:val="24"/>
          <w:lang w:val="es-ES_tradnl"/>
        </w:rPr>
        <w:t xml:space="preserve">, </w:t>
      </w:r>
      <w:proofErr w:type="spellStart"/>
      <w:r w:rsidRPr="00D875CE">
        <w:rPr>
          <w:rFonts w:ascii="Times New Roman" w:eastAsiaTheme="minorEastAsia" w:hAnsi="Times New Roman"/>
          <w:szCs w:val="24"/>
        </w:rPr>
        <w:t>MaxVal</w:t>
      </w:r>
      <w:r w:rsidRPr="00D875CE">
        <w:rPr>
          <w:rFonts w:ascii="Times New Roman" w:eastAsiaTheme="minorEastAsia" w:hAnsi="Times New Roman"/>
          <w:szCs w:val="24"/>
          <w:vertAlign w:val="subscript"/>
        </w:rPr>
        <w:t>RGB</w:t>
      </w:r>
      <w:proofErr w:type="spellEnd"/>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MaxVal</w:t>
      </w:r>
      <w:r w:rsidRPr="00D875CE">
        <w:rPr>
          <w:rFonts w:ascii="Times New Roman" w:eastAsiaTheme="minorEastAsia" w:hAnsi="Times New Roman"/>
          <w:szCs w:val="24"/>
          <w:vertAlign w:val="subscript"/>
        </w:rPr>
        <w:t>RGB</w:t>
      </w:r>
      <w:proofErr w:type="spellEnd"/>
      <w:r w:rsidRPr="00D875CE">
        <w:rPr>
          <w:rFonts w:ascii="Times New Roman" w:eastAsiaTheme="minorEastAsia" w:hAnsi="Times New Roman" w:hint="eastAsia"/>
          <w:szCs w:val="24"/>
        </w:rPr>
        <w:t xml:space="preserve"> * E</w:t>
      </w:r>
      <w:r w:rsidRPr="00D875CE">
        <w:rPr>
          <w:rFonts w:ascii="Times New Roman" w:eastAsiaTheme="minorEastAsia" w:hAnsi="Times New Roman" w:hint="eastAsia"/>
          <w:szCs w:val="24"/>
        </w:rPr>
        <w:t>′</w:t>
      </w:r>
      <w:proofErr w:type="gramStart"/>
      <w:r w:rsidRPr="00D875CE">
        <w:rPr>
          <w:rFonts w:ascii="Times New Roman" w:eastAsiaTheme="minorEastAsia" w:hAnsi="Times New Roman"/>
          <w:szCs w:val="24"/>
          <w:vertAlign w:val="subscript"/>
        </w:rPr>
        <w:t>B</w:t>
      </w:r>
      <w:r w:rsidRPr="00D875CE">
        <w:rPr>
          <w:rFonts w:ascii="Times New Roman" w:eastAsiaTheme="minorEastAsia" w:hAnsi="Times New Roman"/>
          <w:szCs w:val="24"/>
        </w:rPr>
        <w:t xml:space="preserve"> )</w:t>
      </w:r>
      <w:proofErr w:type="gramEnd"/>
      <w:r w:rsidRPr="00D875CE">
        <w:rPr>
          <w:rFonts w:ascii="Times New Roman" w:eastAsiaTheme="minorEastAsia" w:hAnsi="Times New Roman"/>
          <w:szCs w:val="24"/>
        </w:rPr>
        <w:tab/>
        <w:t>(35)</w:t>
      </w:r>
    </w:p>
    <w:tbl>
      <w:tblPr>
        <w:tblStyle w:val="TableGrid"/>
        <w:tblW w:w="0" w:type="auto"/>
        <w:tblLook w:val="04A0" w:firstRow="1" w:lastRow="0" w:firstColumn="1" w:lastColumn="0" w:noHBand="0" w:noVBand="1"/>
      </w:tblPr>
      <w:tblGrid>
        <w:gridCol w:w="643"/>
        <w:gridCol w:w="687"/>
        <w:gridCol w:w="8030"/>
      </w:tblGrid>
      <w:tr w:rsidR="00E44420" w:rsidRPr="00B55CE6" w14:paraId="5EB1D98B" w14:textId="77777777" w:rsidTr="001C40F7">
        <w:tc>
          <w:tcPr>
            <w:tcW w:w="675" w:type="dxa"/>
            <w:tcBorders>
              <w:top w:val="nil"/>
              <w:left w:val="nil"/>
              <w:bottom w:val="nil"/>
              <w:right w:val="nil"/>
            </w:tcBorders>
          </w:tcPr>
          <w:p w14:paraId="3C8CEA5A"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w:t>
            </w:r>
          </w:p>
        </w:tc>
        <w:tc>
          <w:tcPr>
            <w:tcW w:w="709" w:type="dxa"/>
            <w:tcBorders>
              <w:top w:val="nil"/>
              <w:left w:val="nil"/>
              <w:bottom w:val="nil"/>
              <w:right w:val="nil"/>
            </w:tcBorders>
          </w:tcPr>
          <w:p w14:paraId="05074EDF"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8550" w:type="dxa"/>
            <w:tcBorders>
              <w:top w:val="nil"/>
              <w:left w:val="nil"/>
              <w:bottom w:val="nil"/>
              <w:right w:val="nil"/>
            </w:tcBorders>
          </w:tcPr>
          <w:p w14:paraId="04698221" w14:textId="4DCB49DE" w:rsidR="00E44420" w:rsidRPr="00D875CE" w:rsidRDefault="00B55CE6" w:rsidP="001C40F7">
            <w:pPr>
              <w:pStyle w:val="BodyText"/>
              <w:autoSpaceDE w:val="0"/>
              <w:autoSpaceDN w:val="0"/>
              <w:adjustRightInd w:val="0"/>
              <w:rPr>
                <w:rFonts w:ascii="Times New Roman" w:hAnsi="Times New Roman"/>
              </w:rPr>
            </w:pPr>
            <w:r w:rsidRPr="00B55CE6">
              <w:rPr>
                <w:rFonts w:ascii="Times New Roman" w:eastAsiaTheme="minorEastAsia" w:hAnsi="Times New Roman"/>
                <w:szCs w:val="24"/>
              </w:rPr>
              <w:t xml:space="preserve">Otherwise, if </w:t>
            </w:r>
            <w:proofErr w:type="spellStart"/>
            <w:r w:rsidRPr="00B55CE6">
              <w:rPr>
                <w:rFonts w:ascii="Times New Roman" w:eastAsiaTheme="minorEastAsia" w:hAnsi="Times New Roman"/>
                <w:szCs w:val="24"/>
              </w:rPr>
              <w:t>MatrixCoefficients</w:t>
            </w:r>
            <w:proofErr w:type="spellEnd"/>
            <w:r w:rsidRPr="00B55CE6">
              <w:rPr>
                <w:rFonts w:ascii="Times New Roman" w:eastAsiaTheme="minorEastAsia" w:hAnsi="Times New Roman"/>
                <w:szCs w:val="24"/>
              </w:rPr>
              <w:t xml:space="preserve"> is equal to 1, 4, 5, 6, 7, 9, 10, 11, 12, 13, or 14, pseudocode operations (36) to (38) apply</w:t>
            </w:r>
            <w:r w:rsidR="00E44420" w:rsidRPr="00B55CE6">
              <w:rPr>
                <w:rFonts w:eastAsiaTheme="minorEastAsia"/>
                <w:szCs w:val="24"/>
              </w:rPr>
              <w:t>:</w:t>
            </w:r>
          </w:p>
        </w:tc>
      </w:tr>
    </w:tbl>
    <w:p w14:paraId="67F3941E"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Y = Clip1</w:t>
      </w:r>
      <w:proofErr w:type="gramStart"/>
      <w:r w:rsidRPr="00D875CE">
        <w:rPr>
          <w:rFonts w:ascii="Times New Roman" w:eastAsiaTheme="minorEastAsia" w:hAnsi="Times New Roman"/>
          <w:szCs w:val="24"/>
          <w:vertAlign w:val="subscript"/>
        </w:rPr>
        <w:t>Y</w:t>
      </w:r>
      <w:r w:rsidRPr="00D875CE">
        <w:rPr>
          <w:rFonts w:ascii="Times New Roman" w:eastAsiaTheme="minorEastAsia" w:hAnsi="Times New Roman"/>
          <w:szCs w:val="24"/>
        </w:rPr>
        <w:t>( Round( (</w:t>
      </w:r>
      <w:proofErr w:type="gramEnd"/>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xml:space="preserve"> &lt;&lt; </w:t>
      </w:r>
      <w:proofErr w:type="spellStart"/>
      <w:proofErr w:type="gram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Y</w:t>
      </w:r>
      <w:proofErr w:type="spellEnd"/>
      <w:r w:rsidRPr="00D875CE">
        <w:rPr>
          <w:rFonts w:ascii="Times New Roman" w:eastAsiaTheme="minorEastAsia" w:hAnsi="Times New Roman"/>
          <w:szCs w:val="24"/>
        </w:rPr>
        <w:t xml:space="preserve"> )</w:t>
      </w:r>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 xml:space="preserve"> * E</w:t>
      </w:r>
      <w:r w:rsidRPr="00D875CE">
        <w:rPr>
          <w:rFonts w:ascii="Times New Roman" w:eastAsiaTheme="minorEastAsia" w:hAnsi="Times New Roman" w:hint="eastAsia"/>
          <w:szCs w:val="24"/>
        </w:rPr>
        <w:t>′</w:t>
      </w:r>
      <w:proofErr w:type="gramStart"/>
      <w:r w:rsidRPr="00D875CE">
        <w:rPr>
          <w:rFonts w:ascii="Times New Roman" w:eastAsiaTheme="minorEastAsia" w:hAnsi="Times New Roman"/>
          <w:szCs w:val="24"/>
          <w:vertAlign w:val="subscript"/>
        </w:rPr>
        <w:t>Y</w:t>
      </w:r>
      <w:r w:rsidRPr="00D875CE">
        <w:rPr>
          <w:rFonts w:ascii="Times New Roman" w:eastAsiaTheme="minorEastAsia" w:hAnsi="Times New Roman"/>
          <w:szCs w:val="24"/>
        </w:rPr>
        <w:t xml:space="preserve"> )</w:t>
      </w:r>
      <w:proofErr w:type="gramEnd"/>
      <w:r w:rsidRPr="00D875CE">
        <w:rPr>
          <w:rFonts w:ascii="Times New Roman" w:eastAsiaTheme="minorEastAsia" w:hAnsi="Times New Roman"/>
          <w:szCs w:val="24"/>
        </w:rPr>
        <w:t xml:space="preserve"> )</w:t>
      </w:r>
      <w:r w:rsidRPr="00D875CE">
        <w:rPr>
          <w:rFonts w:ascii="Times New Roman" w:eastAsiaTheme="minorEastAsia" w:hAnsi="Times New Roman"/>
          <w:szCs w:val="24"/>
        </w:rPr>
        <w:tab/>
        <w:t>(36)</w:t>
      </w:r>
    </w:p>
    <w:p w14:paraId="06862EF3"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proofErr w:type="spellStart"/>
      <w:r w:rsidRPr="00D875CE">
        <w:rPr>
          <w:rFonts w:ascii="Times New Roman" w:eastAsiaTheme="minorEastAsia" w:hAnsi="Times New Roman"/>
          <w:szCs w:val="24"/>
        </w:rPr>
        <w:t>Cb</w:t>
      </w:r>
      <w:proofErr w:type="spellEnd"/>
      <w:r w:rsidRPr="00D875CE">
        <w:rPr>
          <w:rFonts w:ascii="Times New Roman" w:eastAsiaTheme="minorEastAsia" w:hAnsi="Times New Roman"/>
          <w:szCs w:val="24"/>
        </w:rPr>
        <w:t xml:space="preserve"> = Clip1</w:t>
      </w:r>
      <w:proofErr w:type="gramStart"/>
      <w:r w:rsidRPr="00D875CE">
        <w:rPr>
          <w:rFonts w:ascii="Times New Roman" w:eastAsiaTheme="minorEastAsia" w:hAnsi="Times New Roman"/>
          <w:szCs w:val="24"/>
          <w:vertAlign w:val="subscript"/>
        </w:rPr>
        <w:t>C</w:t>
      </w:r>
      <w:r w:rsidRPr="00D875CE">
        <w:rPr>
          <w:rFonts w:ascii="Times New Roman" w:eastAsiaTheme="minorEastAsia" w:hAnsi="Times New Roman"/>
          <w:szCs w:val="24"/>
        </w:rPr>
        <w:t>( Round( (</w:t>
      </w:r>
      <w:proofErr w:type="gramEnd"/>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xml:space="preserve"> &lt;&lt; </w:t>
      </w:r>
      <w:proofErr w:type="spellStart"/>
      <w:proofErr w:type="gram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C</w:t>
      </w:r>
      <w:proofErr w:type="spellEnd"/>
      <w:r w:rsidRPr="00D875CE">
        <w:rPr>
          <w:rFonts w:ascii="Times New Roman" w:eastAsiaTheme="minorEastAsia" w:hAnsi="Times New Roman"/>
          <w:szCs w:val="24"/>
        </w:rPr>
        <w:t xml:space="preserve"> )</w:t>
      </w:r>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 xml:space="preserve"> *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PB</w:t>
      </w:r>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xml:space="preserve"> &lt;&lt;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C</w:t>
      </w:r>
      <w:proofErr w:type="spellEnd"/>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 xml:space="preserve"> )</w:t>
      </w:r>
      <w:r w:rsidRPr="00D875CE">
        <w:rPr>
          <w:rFonts w:ascii="Times New Roman" w:eastAsiaTheme="minorEastAsia" w:hAnsi="Times New Roman"/>
          <w:szCs w:val="24"/>
        </w:rPr>
        <w:tab/>
        <w:t>(37)</w:t>
      </w:r>
    </w:p>
    <w:p w14:paraId="64C3D0E7"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lastRenderedPageBreak/>
        <w:t>Cr = Clip1</w:t>
      </w:r>
      <w:proofErr w:type="gramStart"/>
      <w:r w:rsidRPr="00D875CE">
        <w:rPr>
          <w:rFonts w:ascii="Times New Roman" w:eastAsiaTheme="minorEastAsia" w:hAnsi="Times New Roman"/>
          <w:szCs w:val="24"/>
          <w:vertAlign w:val="subscript"/>
        </w:rPr>
        <w:t>C</w:t>
      </w:r>
      <w:r w:rsidRPr="00D875CE">
        <w:rPr>
          <w:rFonts w:ascii="Times New Roman" w:eastAsiaTheme="minorEastAsia" w:hAnsi="Times New Roman"/>
          <w:szCs w:val="24"/>
        </w:rPr>
        <w:t>( Round( (</w:t>
      </w:r>
      <w:proofErr w:type="gramEnd"/>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xml:space="preserve"> &lt;&lt; </w:t>
      </w:r>
      <w:proofErr w:type="spellStart"/>
      <w:proofErr w:type="gram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C</w:t>
      </w:r>
      <w:proofErr w:type="spellEnd"/>
      <w:r w:rsidRPr="00D875CE">
        <w:rPr>
          <w:rFonts w:ascii="Times New Roman" w:eastAsiaTheme="minorEastAsia" w:hAnsi="Times New Roman"/>
          <w:szCs w:val="24"/>
        </w:rPr>
        <w:t xml:space="preserve"> )</w:t>
      </w:r>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 xml:space="preserve"> *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PR</w:t>
      </w:r>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xml:space="preserve"> &lt;&lt;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C</w:t>
      </w:r>
      <w:proofErr w:type="spellEnd"/>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 xml:space="preserve"> )</w:t>
      </w:r>
      <w:r w:rsidRPr="00D875CE">
        <w:rPr>
          <w:rFonts w:ascii="Times New Roman" w:eastAsiaTheme="minorEastAsia" w:hAnsi="Times New Roman"/>
          <w:szCs w:val="24"/>
        </w:rPr>
        <w:tab/>
        <w:t>(38)</w:t>
      </w:r>
    </w:p>
    <w:tbl>
      <w:tblPr>
        <w:tblStyle w:val="TableGrid"/>
        <w:tblW w:w="0" w:type="auto"/>
        <w:tblLook w:val="04A0" w:firstRow="1" w:lastRow="0" w:firstColumn="1" w:lastColumn="0" w:noHBand="0" w:noVBand="1"/>
      </w:tblPr>
      <w:tblGrid>
        <w:gridCol w:w="644"/>
        <w:gridCol w:w="686"/>
        <w:gridCol w:w="8030"/>
      </w:tblGrid>
      <w:tr w:rsidR="00E44420" w:rsidRPr="00B55CE6" w14:paraId="2326DE3F" w14:textId="77777777" w:rsidTr="001C40F7">
        <w:tc>
          <w:tcPr>
            <w:tcW w:w="675" w:type="dxa"/>
            <w:tcBorders>
              <w:top w:val="nil"/>
              <w:left w:val="nil"/>
              <w:bottom w:val="nil"/>
              <w:right w:val="nil"/>
            </w:tcBorders>
          </w:tcPr>
          <w:p w14:paraId="473229B3"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w:t>
            </w:r>
          </w:p>
        </w:tc>
        <w:tc>
          <w:tcPr>
            <w:tcW w:w="709" w:type="dxa"/>
            <w:tcBorders>
              <w:top w:val="nil"/>
              <w:left w:val="nil"/>
              <w:bottom w:val="nil"/>
              <w:right w:val="nil"/>
            </w:tcBorders>
          </w:tcPr>
          <w:p w14:paraId="6A769490"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8550" w:type="dxa"/>
            <w:tcBorders>
              <w:top w:val="nil"/>
              <w:left w:val="nil"/>
              <w:bottom w:val="nil"/>
              <w:right w:val="nil"/>
            </w:tcBorders>
          </w:tcPr>
          <w:p w14:paraId="622E3EAA"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xml:space="preserve">Otherwise, if </w:t>
            </w:r>
            <w:proofErr w:type="spellStart"/>
            <w:r w:rsidRPr="00B55CE6">
              <w:rPr>
                <w:rFonts w:eastAsiaTheme="minorEastAsia"/>
                <w:szCs w:val="24"/>
              </w:rPr>
              <w:t>MatrixCoefficients</w:t>
            </w:r>
            <w:proofErr w:type="spellEnd"/>
            <w:r w:rsidRPr="00B55CE6">
              <w:rPr>
                <w:rFonts w:eastAsiaTheme="minorEastAsia"/>
                <w:szCs w:val="24"/>
              </w:rPr>
              <w:t xml:space="preserve"> is equal to 2, the interpretation of the </w:t>
            </w:r>
            <w:proofErr w:type="spellStart"/>
            <w:r w:rsidRPr="00B55CE6">
              <w:rPr>
                <w:rFonts w:eastAsiaTheme="minorEastAsia"/>
                <w:szCs w:val="24"/>
              </w:rPr>
              <w:t>MatrixCoefficients</w:t>
            </w:r>
            <w:proofErr w:type="spellEnd"/>
            <w:r w:rsidRPr="00B55CE6">
              <w:rPr>
                <w:rFonts w:eastAsiaTheme="minorEastAsia"/>
                <w:szCs w:val="24"/>
              </w:rPr>
              <w:t xml:space="preserve"> code point is unknown or is determined by the application.</w:t>
            </w:r>
          </w:p>
        </w:tc>
      </w:tr>
      <w:tr w:rsidR="00E44420" w:rsidRPr="00B55CE6" w14:paraId="672CAC7C" w14:textId="77777777" w:rsidTr="001C40F7">
        <w:tc>
          <w:tcPr>
            <w:tcW w:w="675" w:type="dxa"/>
            <w:tcBorders>
              <w:top w:val="nil"/>
              <w:left w:val="nil"/>
              <w:bottom w:val="nil"/>
              <w:right w:val="nil"/>
            </w:tcBorders>
          </w:tcPr>
          <w:p w14:paraId="2528CC3D"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w:t>
            </w:r>
          </w:p>
        </w:tc>
        <w:tc>
          <w:tcPr>
            <w:tcW w:w="709" w:type="dxa"/>
            <w:tcBorders>
              <w:top w:val="nil"/>
              <w:left w:val="nil"/>
              <w:bottom w:val="nil"/>
              <w:right w:val="nil"/>
            </w:tcBorders>
          </w:tcPr>
          <w:p w14:paraId="2930003A"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8550" w:type="dxa"/>
            <w:tcBorders>
              <w:top w:val="nil"/>
              <w:left w:val="nil"/>
              <w:bottom w:val="nil"/>
              <w:right w:val="nil"/>
            </w:tcBorders>
          </w:tcPr>
          <w:p w14:paraId="31857029"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Otherwise (</w:t>
            </w:r>
            <w:proofErr w:type="spellStart"/>
            <w:r w:rsidRPr="00B55CE6">
              <w:rPr>
                <w:rFonts w:eastAsiaTheme="minorEastAsia"/>
                <w:szCs w:val="24"/>
              </w:rPr>
              <w:t>MatrixCoefficients</w:t>
            </w:r>
            <w:proofErr w:type="spellEnd"/>
            <w:r w:rsidRPr="00B55CE6">
              <w:rPr>
                <w:rFonts w:eastAsiaTheme="minorEastAsia"/>
                <w:szCs w:val="24"/>
              </w:rPr>
              <w:t xml:space="preserve"> is not equal to 0, 1, 2, 4, 5, 6, 7, 8, 9, 10, 11, 12, 13, 14,</w:t>
            </w:r>
            <w:r w:rsidRPr="00B55CE6">
              <w:rPr>
                <w:rFonts w:eastAsiaTheme="minorEastAsia"/>
              </w:rPr>
              <w:t xml:space="preserve"> 15, 1</w:t>
            </w:r>
            <w:r w:rsidRPr="00B55CE6">
              <w:t>6</w:t>
            </w:r>
            <w:r w:rsidRPr="00B55CE6">
              <w:rPr>
                <w:rFonts w:eastAsiaTheme="minorEastAsia"/>
              </w:rPr>
              <w:t>, or 1</w:t>
            </w:r>
            <w:r w:rsidRPr="00B55CE6">
              <w:t>7</w:t>
            </w:r>
            <w:r w:rsidRPr="00B55CE6">
              <w:rPr>
                <w:rFonts w:eastAsiaTheme="minorEastAsia"/>
                <w:szCs w:val="24"/>
              </w:rPr>
              <w:t xml:space="preserve">), the interpretation of the </w:t>
            </w:r>
            <w:proofErr w:type="spellStart"/>
            <w:r w:rsidRPr="00B55CE6">
              <w:rPr>
                <w:rFonts w:eastAsiaTheme="minorEastAsia"/>
                <w:szCs w:val="24"/>
              </w:rPr>
              <w:t>MatrixCoefficients</w:t>
            </w:r>
            <w:proofErr w:type="spellEnd"/>
            <w:r w:rsidRPr="00B55CE6">
              <w:rPr>
                <w:rFonts w:eastAsiaTheme="minorEastAsia"/>
                <w:szCs w:val="24"/>
              </w:rPr>
              <w:t xml:space="preserve"> code point is reserved for future definition by ITU-T | ISO/IEC.</w:t>
            </w:r>
          </w:p>
        </w:tc>
      </w:tr>
    </w:tbl>
    <w:p w14:paraId="37E1F7D9" w14:textId="77777777" w:rsidR="00E44420" w:rsidRPr="00B55CE6" w:rsidRDefault="00E44420" w:rsidP="00E44420">
      <w:pPr>
        <w:pStyle w:val="BodyText"/>
        <w:autoSpaceDE w:val="0"/>
        <w:autoSpaceDN w:val="0"/>
        <w:adjustRightInd w:val="0"/>
        <w:rPr>
          <w:rFonts w:eastAsiaTheme="minorEastAsia"/>
          <w:szCs w:val="24"/>
        </w:rPr>
      </w:pPr>
      <w:r w:rsidRPr="00B55CE6">
        <w:rPr>
          <w:rFonts w:eastAsiaTheme="minorEastAsia"/>
          <w:szCs w:val="24"/>
        </w:rPr>
        <w:t xml:space="preserve">When </w:t>
      </w:r>
      <w:proofErr w:type="spellStart"/>
      <w:r w:rsidRPr="00B55CE6">
        <w:rPr>
          <w:rFonts w:eastAsiaTheme="minorEastAsia"/>
          <w:szCs w:val="24"/>
        </w:rPr>
        <w:t>MatrixCoefficients</w:t>
      </w:r>
      <w:proofErr w:type="spellEnd"/>
      <w:r w:rsidRPr="00B55CE6">
        <w:rPr>
          <w:rFonts w:eastAsiaTheme="minorEastAsia"/>
          <w:szCs w:val="24"/>
        </w:rPr>
        <w:t xml:space="preserve"> is equal to 1, 4, 5, 6, 7, 9, 10, 11, 12, or 13, the constants K</w:t>
      </w:r>
      <w:r w:rsidRPr="00B55CE6">
        <w:rPr>
          <w:rFonts w:eastAsiaTheme="minorEastAsia"/>
          <w:szCs w:val="24"/>
          <w:vertAlign w:val="subscript"/>
        </w:rPr>
        <w:t>R</w:t>
      </w:r>
      <w:r w:rsidRPr="00B55CE6">
        <w:rPr>
          <w:rFonts w:eastAsiaTheme="minorEastAsia"/>
          <w:szCs w:val="24"/>
        </w:rPr>
        <w:t xml:space="preserve"> and K</w:t>
      </w:r>
      <w:r w:rsidRPr="00B55CE6">
        <w:rPr>
          <w:rFonts w:eastAsiaTheme="minorEastAsia"/>
          <w:szCs w:val="24"/>
          <w:vertAlign w:val="subscript"/>
        </w:rPr>
        <w:t>B</w:t>
      </w:r>
      <w:r w:rsidRPr="00B55CE6">
        <w:rPr>
          <w:rFonts w:eastAsiaTheme="minorEastAsia"/>
          <w:szCs w:val="24"/>
        </w:rPr>
        <w:t xml:space="preserve"> are specified as follows:</w:t>
      </w:r>
    </w:p>
    <w:tbl>
      <w:tblPr>
        <w:tblStyle w:val="TableGrid"/>
        <w:tblW w:w="0" w:type="auto"/>
        <w:tblLook w:val="04A0" w:firstRow="1" w:lastRow="0" w:firstColumn="1" w:lastColumn="0" w:noHBand="0" w:noVBand="1"/>
      </w:tblPr>
      <w:tblGrid>
        <w:gridCol w:w="656"/>
        <w:gridCol w:w="8704"/>
      </w:tblGrid>
      <w:tr w:rsidR="00E44420" w:rsidRPr="00B55CE6" w14:paraId="64C35D1C" w14:textId="77777777" w:rsidTr="001C40F7">
        <w:tc>
          <w:tcPr>
            <w:tcW w:w="675" w:type="dxa"/>
            <w:tcBorders>
              <w:top w:val="nil"/>
              <w:left w:val="nil"/>
              <w:bottom w:val="nil"/>
              <w:right w:val="nil"/>
            </w:tcBorders>
          </w:tcPr>
          <w:p w14:paraId="72EE21C3"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9259" w:type="dxa"/>
            <w:tcBorders>
              <w:top w:val="nil"/>
              <w:left w:val="nil"/>
              <w:bottom w:val="nil"/>
              <w:right w:val="nil"/>
            </w:tcBorders>
          </w:tcPr>
          <w:p w14:paraId="34921F31" w14:textId="6A4282DA"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xml:space="preserve">If </w:t>
            </w:r>
            <w:proofErr w:type="spellStart"/>
            <w:r w:rsidRPr="00B55CE6">
              <w:rPr>
                <w:rFonts w:eastAsiaTheme="minorEastAsia"/>
                <w:szCs w:val="24"/>
              </w:rPr>
              <w:t>MatrixCoefficients</w:t>
            </w:r>
            <w:proofErr w:type="spellEnd"/>
            <w:r w:rsidRPr="00B55CE6">
              <w:rPr>
                <w:rFonts w:eastAsiaTheme="minorEastAsia"/>
                <w:szCs w:val="24"/>
              </w:rPr>
              <w:t xml:space="preserve"> is not equal to 12 or 13, the constants K</w:t>
            </w:r>
            <w:r w:rsidRPr="00B55CE6">
              <w:rPr>
                <w:rFonts w:eastAsiaTheme="minorEastAsia"/>
                <w:szCs w:val="24"/>
                <w:vertAlign w:val="subscript"/>
              </w:rPr>
              <w:t>R</w:t>
            </w:r>
            <w:r w:rsidRPr="00B55CE6">
              <w:rPr>
                <w:rFonts w:eastAsiaTheme="minorEastAsia"/>
                <w:szCs w:val="24"/>
              </w:rPr>
              <w:t xml:space="preserve"> and K</w:t>
            </w:r>
            <w:r w:rsidRPr="00B55CE6">
              <w:rPr>
                <w:rFonts w:eastAsiaTheme="minorEastAsia"/>
                <w:szCs w:val="24"/>
                <w:vertAlign w:val="subscript"/>
              </w:rPr>
              <w:t>B</w:t>
            </w:r>
            <w:r w:rsidRPr="00B55CE6">
              <w:rPr>
                <w:rFonts w:eastAsiaTheme="minorEastAsia"/>
                <w:szCs w:val="24"/>
              </w:rPr>
              <w:t xml:space="preserve"> </w:t>
            </w:r>
            <w:r w:rsidR="00B55CE6" w:rsidRPr="00B55CE6">
              <w:rPr>
                <w:rFonts w:ascii="Times New Roman" w:eastAsiaTheme="minorEastAsia" w:hAnsi="Times New Roman"/>
                <w:szCs w:val="24"/>
              </w:rPr>
              <w:t>are specified in Table 5</w:t>
            </w:r>
            <w:r w:rsidRPr="00B55CE6">
              <w:rPr>
                <w:rFonts w:eastAsiaTheme="minorEastAsia"/>
                <w:szCs w:val="24"/>
              </w:rPr>
              <w:t>.</w:t>
            </w:r>
          </w:p>
        </w:tc>
      </w:tr>
      <w:tr w:rsidR="00E44420" w:rsidRPr="00B55CE6" w14:paraId="48B04322" w14:textId="77777777" w:rsidTr="001C40F7">
        <w:tc>
          <w:tcPr>
            <w:tcW w:w="675" w:type="dxa"/>
            <w:tcBorders>
              <w:top w:val="nil"/>
              <w:left w:val="nil"/>
              <w:bottom w:val="nil"/>
              <w:right w:val="nil"/>
            </w:tcBorders>
          </w:tcPr>
          <w:p w14:paraId="35D7F1DC" w14:textId="77777777" w:rsidR="00E44420" w:rsidRPr="00D875CE" w:rsidRDefault="00E44420" w:rsidP="001C40F7">
            <w:pPr>
              <w:pStyle w:val="BodyText"/>
              <w:autoSpaceDE w:val="0"/>
              <w:autoSpaceDN w:val="0"/>
              <w:adjustRightInd w:val="0"/>
              <w:rPr>
                <w:rFonts w:ascii="Times New Roman" w:eastAsiaTheme="minorEastAsia" w:hAnsi="Times New Roman"/>
                <w:szCs w:val="24"/>
              </w:rPr>
            </w:pPr>
            <w:r w:rsidRPr="00B55CE6">
              <w:rPr>
                <w:rFonts w:eastAsiaTheme="minorEastAsia"/>
                <w:szCs w:val="24"/>
              </w:rPr>
              <w:t>—</w:t>
            </w:r>
          </w:p>
        </w:tc>
        <w:tc>
          <w:tcPr>
            <w:tcW w:w="9259" w:type="dxa"/>
            <w:tcBorders>
              <w:top w:val="nil"/>
              <w:left w:val="nil"/>
              <w:bottom w:val="nil"/>
              <w:right w:val="nil"/>
            </w:tcBorders>
          </w:tcPr>
          <w:p w14:paraId="386653F9" w14:textId="5EDB22A7" w:rsidR="00E44420" w:rsidRPr="00D875CE" w:rsidRDefault="00E44420" w:rsidP="001C40F7">
            <w:pPr>
              <w:pStyle w:val="BodyText"/>
              <w:autoSpaceDE w:val="0"/>
              <w:autoSpaceDN w:val="0"/>
              <w:adjustRightInd w:val="0"/>
              <w:rPr>
                <w:rFonts w:ascii="Times New Roman" w:eastAsiaTheme="minorEastAsia" w:hAnsi="Times New Roman"/>
                <w:szCs w:val="24"/>
              </w:rPr>
            </w:pPr>
            <w:r w:rsidRPr="00B55CE6">
              <w:rPr>
                <w:rFonts w:eastAsiaTheme="minorEastAsia"/>
                <w:szCs w:val="24"/>
              </w:rPr>
              <w:t>Otherwise (</w:t>
            </w:r>
            <w:proofErr w:type="spellStart"/>
            <w:r w:rsidRPr="00B55CE6">
              <w:rPr>
                <w:rFonts w:eastAsiaTheme="minorEastAsia"/>
                <w:szCs w:val="24"/>
              </w:rPr>
              <w:t>MatrixCoefficients</w:t>
            </w:r>
            <w:proofErr w:type="spellEnd"/>
            <w:r w:rsidRPr="00B55CE6">
              <w:rPr>
                <w:rFonts w:eastAsiaTheme="minorEastAsia"/>
                <w:szCs w:val="24"/>
              </w:rPr>
              <w:t xml:space="preserve"> is equal to 12 or 13), the constants K</w:t>
            </w:r>
            <w:r w:rsidRPr="00B55CE6">
              <w:rPr>
                <w:rFonts w:eastAsiaTheme="minorEastAsia"/>
                <w:szCs w:val="24"/>
                <w:vertAlign w:val="subscript"/>
              </w:rPr>
              <w:t>R</w:t>
            </w:r>
            <w:r w:rsidRPr="00B55CE6">
              <w:rPr>
                <w:rFonts w:eastAsiaTheme="minorEastAsia"/>
                <w:szCs w:val="24"/>
              </w:rPr>
              <w:t xml:space="preserve"> and K</w:t>
            </w:r>
            <w:r w:rsidRPr="00B55CE6">
              <w:rPr>
                <w:rFonts w:eastAsiaTheme="minorEastAsia"/>
                <w:szCs w:val="24"/>
                <w:vertAlign w:val="subscript"/>
              </w:rPr>
              <w:t>B</w:t>
            </w:r>
            <w:r w:rsidRPr="00B55CE6">
              <w:rPr>
                <w:rFonts w:eastAsiaTheme="minorEastAsia"/>
                <w:szCs w:val="24"/>
              </w:rPr>
              <w:t xml:space="preserve"> are computed as follows, using the chromaticity coordinates (</w:t>
            </w:r>
            <w:proofErr w:type="spellStart"/>
            <w:r w:rsidRPr="00B55CE6">
              <w:rPr>
                <w:rFonts w:eastAsiaTheme="minorEastAsia"/>
                <w:szCs w:val="24"/>
              </w:rPr>
              <w:t>x</w:t>
            </w:r>
            <w:r w:rsidRPr="00B55CE6">
              <w:rPr>
                <w:rFonts w:eastAsiaTheme="minorEastAsia"/>
                <w:szCs w:val="24"/>
                <w:vertAlign w:val="subscript"/>
              </w:rPr>
              <w:t>R</w:t>
            </w:r>
            <w:proofErr w:type="spellEnd"/>
            <w:r w:rsidRPr="00B55CE6">
              <w:rPr>
                <w:rFonts w:eastAsiaTheme="minorEastAsia"/>
                <w:szCs w:val="24"/>
              </w:rPr>
              <w:t xml:space="preserve">, </w:t>
            </w:r>
            <w:proofErr w:type="spellStart"/>
            <w:r w:rsidRPr="00B55CE6">
              <w:rPr>
                <w:rFonts w:eastAsiaTheme="minorEastAsia"/>
                <w:szCs w:val="24"/>
              </w:rPr>
              <w:t>y</w:t>
            </w:r>
            <w:r w:rsidRPr="00B55CE6">
              <w:rPr>
                <w:rFonts w:eastAsiaTheme="minorEastAsia"/>
                <w:szCs w:val="24"/>
                <w:vertAlign w:val="subscript"/>
              </w:rPr>
              <w:t>R</w:t>
            </w:r>
            <w:proofErr w:type="spellEnd"/>
            <w:r w:rsidRPr="00B55CE6">
              <w:rPr>
                <w:rFonts w:eastAsiaTheme="minorEastAsia"/>
                <w:szCs w:val="24"/>
              </w:rPr>
              <w:t>), (</w:t>
            </w:r>
            <w:proofErr w:type="spellStart"/>
            <w:r w:rsidRPr="00B55CE6">
              <w:rPr>
                <w:rFonts w:eastAsiaTheme="minorEastAsia"/>
                <w:szCs w:val="24"/>
              </w:rPr>
              <w:t>x</w:t>
            </w:r>
            <w:r w:rsidRPr="00B55CE6">
              <w:rPr>
                <w:rFonts w:eastAsiaTheme="minorEastAsia"/>
                <w:szCs w:val="24"/>
                <w:vertAlign w:val="subscript"/>
              </w:rPr>
              <w:t>G</w:t>
            </w:r>
            <w:proofErr w:type="spellEnd"/>
            <w:r w:rsidRPr="00B55CE6">
              <w:rPr>
                <w:rFonts w:eastAsiaTheme="minorEastAsia"/>
                <w:szCs w:val="24"/>
              </w:rPr>
              <w:t xml:space="preserve">, </w:t>
            </w:r>
            <w:proofErr w:type="spellStart"/>
            <w:r w:rsidRPr="00B55CE6">
              <w:rPr>
                <w:rFonts w:eastAsiaTheme="minorEastAsia"/>
                <w:szCs w:val="24"/>
              </w:rPr>
              <w:t>y</w:t>
            </w:r>
            <w:r w:rsidRPr="00B55CE6">
              <w:rPr>
                <w:rFonts w:eastAsiaTheme="minorEastAsia"/>
                <w:szCs w:val="24"/>
                <w:vertAlign w:val="subscript"/>
              </w:rPr>
              <w:t>G</w:t>
            </w:r>
            <w:proofErr w:type="spellEnd"/>
            <w:r w:rsidRPr="00B55CE6">
              <w:rPr>
                <w:rFonts w:eastAsiaTheme="minorEastAsia"/>
                <w:szCs w:val="24"/>
              </w:rPr>
              <w:t>), (</w:t>
            </w:r>
            <w:proofErr w:type="spellStart"/>
            <w:r w:rsidRPr="00B55CE6">
              <w:rPr>
                <w:rFonts w:eastAsiaTheme="minorEastAsia"/>
                <w:szCs w:val="24"/>
              </w:rPr>
              <w:t>x</w:t>
            </w:r>
            <w:r w:rsidRPr="00B55CE6">
              <w:rPr>
                <w:rFonts w:eastAsiaTheme="minorEastAsia"/>
                <w:szCs w:val="24"/>
                <w:vertAlign w:val="subscript"/>
              </w:rPr>
              <w:t>B</w:t>
            </w:r>
            <w:proofErr w:type="spellEnd"/>
            <w:r w:rsidRPr="00B55CE6">
              <w:rPr>
                <w:rFonts w:eastAsiaTheme="minorEastAsia"/>
                <w:szCs w:val="24"/>
              </w:rPr>
              <w:t xml:space="preserve">, </w:t>
            </w:r>
            <w:proofErr w:type="spellStart"/>
            <w:r w:rsidRPr="00B55CE6">
              <w:rPr>
                <w:rFonts w:eastAsiaTheme="minorEastAsia"/>
                <w:szCs w:val="24"/>
              </w:rPr>
              <w:t>y</w:t>
            </w:r>
            <w:r w:rsidRPr="00B55CE6">
              <w:rPr>
                <w:rFonts w:eastAsiaTheme="minorEastAsia"/>
                <w:szCs w:val="24"/>
                <w:vertAlign w:val="subscript"/>
              </w:rPr>
              <w:t>B</w:t>
            </w:r>
            <w:proofErr w:type="spellEnd"/>
            <w:r w:rsidRPr="00B55CE6">
              <w:rPr>
                <w:rFonts w:eastAsiaTheme="minorEastAsia"/>
                <w:szCs w:val="24"/>
              </w:rPr>
              <w:t>), and (</w:t>
            </w:r>
            <w:proofErr w:type="spellStart"/>
            <w:r w:rsidRPr="00B55CE6">
              <w:rPr>
                <w:rFonts w:eastAsiaTheme="minorEastAsia"/>
                <w:szCs w:val="24"/>
              </w:rPr>
              <w:t>x</w:t>
            </w:r>
            <w:r w:rsidRPr="00B55CE6">
              <w:rPr>
                <w:rFonts w:eastAsiaTheme="minorEastAsia"/>
                <w:szCs w:val="24"/>
                <w:vertAlign w:val="subscript"/>
              </w:rPr>
              <w:t>W</w:t>
            </w:r>
            <w:proofErr w:type="spellEnd"/>
            <w:r w:rsidRPr="00B55CE6">
              <w:rPr>
                <w:rFonts w:eastAsiaTheme="minorEastAsia"/>
                <w:szCs w:val="24"/>
              </w:rPr>
              <w:t xml:space="preserve">, </w:t>
            </w:r>
            <w:proofErr w:type="spellStart"/>
            <w:r w:rsidRPr="00B55CE6">
              <w:rPr>
                <w:rFonts w:eastAsiaTheme="minorEastAsia"/>
                <w:szCs w:val="24"/>
              </w:rPr>
              <w:t>y</w:t>
            </w:r>
            <w:r w:rsidRPr="00B55CE6">
              <w:rPr>
                <w:rFonts w:eastAsiaTheme="minorEastAsia"/>
                <w:szCs w:val="24"/>
                <w:vertAlign w:val="subscript"/>
              </w:rPr>
              <w:t>W</w:t>
            </w:r>
            <w:proofErr w:type="spellEnd"/>
            <w:r w:rsidRPr="00B55CE6">
              <w:rPr>
                <w:rFonts w:eastAsiaTheme="minorEastAsia"/>
                <w:szCs w:val="24"/>
              </w:rPr>
              <w:t xml:space="preserve">) </w:t>
            </w:r>
            <w:r w:rsidR="00B55CE6" w:rsidRPr="00B55CE6">
              <w:rPr>
                <w:rFonts w:ascii="Times New Roman" w:eastAsiaTheme="minorEastAsia" w:hAnsi="Times New Roman"/>
                <w:szCs w:val="24"/>
              </w:rPr>
              <w:t xml:space="preserve">specified by Table 3 for </w:t>
            </w:r>
            <w:r w:rsidRPr="00B55CE6">
              <w:rPr>
                <w:rFonts w:eastAsiaTheme="minorEastAsia"/>
                <w:szCs w:val="24"/>
              </w:rPr>
              <w:t xml:space="preserve">the </w:t>
            </w:r>
            <w:proofErr w:type="spellStart"/>
            <w:r w:rsidRPr="00B55CE6">
              <w:rPr>
                <w:rFonts w:eastAsiaTheme="minorEastAsia"/>
                <w:szCs w:val="24"/>
              </w:rPr>
              <w:t>ColourPrimaries</w:t>
            </w:r>
            <w:proofErr w:type="spellEnd"/>
            <w:r w:rsidRPr="00B55CE6">
              <w:rPr>
                <w:rFonts w:eastAsiaTheme="minorEastAsia"/>
                <w:szCs w:val="24"/>
              </w:rPr>
              <w:t xml:space="preserve"> code point for the red, green, blue, and white colour primaries, respectively:</w:t>
            </w:r>
          </w:p>
        </w:tc>
      </w:tr>
    </w:tbl>
    <w:p w14:paraId="2D0C5ABA" w14:textId="77777777" w:rsidR="00E44420" w:rsidRPr="00D875CE" w:rsidRDefault="008562D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position w:val="24"/>
          <w:szCs w:val="24"/>
        </w:rPr>
      </w:pPr>
      <w:r w:rsidRPr="008562D0">
        <w:rPr>
          <w:rFonts w:ascii="Times New Roman" w:hAnsi="Times New Roman"/>
          <w:noProof/>
          <w:szCs w:val="24"/>
        </w:rPr>
        <w:object w:dxaOrig="7240" w:dyaOrig="660" w14:anchorId="2AE304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58pt;height:31pt;mso-width-percent:0;mso-height-percent:0;mso-width-percent:0;mso-height-percent:0" o:ole="">
            <v:imagedata r:id="rId13" o:title=""/>
          </v:shape>
          <o:OLEObject Type="Embed" ProgID="Equation.DSMT4" ShapeID="_x0000_i1025" DrawAspect="Content" ObjectID="_1812972967" r:id="rId14"/>
        </w:object>
      </w:r>
      <w:r w:rsidR="00E44420" w:rsidRPr="00D875CE">
        <w:rPr>
          <w:rFonts w:ascii="Times New Roman" w:eastAsiaTheme="minorEastAsia" w:hAnsi="Times New Roman"/>
          <w:position w:val="24"/>
          <w:szCs w:val="24"/>
        </w:rPr>
        <w:tab/>
        <w:t>(39)</w:t>
      </w:r>
    </w:p>
    <w:p w14:paraId="4E015036" w14:textId="77777777" w:rsidR="00E44420" w:rsidRPr="00D875CE" w:rsidRDefault="008562D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position w:val="24"/>
          <w:szCs w:val="24"/>
        </w:rPr>
      </w:pPr>
      <w:r w:rsidRPr="008562D0">
        <w:rPr>
          <w:rFonts w:ascii="Times New Roman" w:hAnsi="Times New Roman"/>
          <w:noProof/>
          <w:szCs w:val="24"/>
        </w:rPr>
        <w:object w:dxaOrig="7280" w:dyaOrig="660" w14:anchorId="1DD1BEEC">
          <v:shape id="_x0000_i1026" type="#_x0000_t75" alt="" style="width:360.5pt;height:31pt;mso-width-percent:0;mso-height-percent:0;mso-width-percent:0;mso-height-percent:0" o:ole="">
            <v:imagedata r:id="rId15" o:title=""/>
          </v:shape>
          <o:OLEObject Type="Embed" ProgID="Equation.DSMT4" ShapeID="_x0000_i1026" DrawAspect="Content" ObjectID="_1812972968" r:id="rId16"/>
        </w:object>
      </w:r>
      <w:r w:rsidR="00E44420" w:rsidRPr="00D875CE">
        <w:rPr>
          <w:rFonts w:ascii="Times New Roman" w:eastAsiaTheme="minorEastAsia" w:hAnsi="Times New Roman"/>
          <w:position w:val="24"/>
          <w:szCs w:val="24"/>
        </w:rPr>
        <w:tab/>
        <w:t>(40)</w:t>
      </w:r>
    </w:p>
    <w:tbl>
      <w:tblPr>
        <w:tblStyle w:val="TableGrid"/>
        <w:tblW w:w="0" w:type="auto"/>
        <w:tblLook w:val="04A0" w:firstRow="1" w:lastRow="0" w:firstColumn="1" w:lastColumn="0" w:noHBand="0" w:noVBand="1"/>
      </w:tblPr>
      <w:tblGrid>
        <w:gridCol w:w="647"/>
        <w:gridCol w:w="8713"/>
      </w:tblGrid>
      <w:tr w:rsidR="00E44420" w:rsidRPr="00B55CE6" w14:paraId="3E73A30C" w14:textId="77777777" w:rsidTr="001C40F7">
        <w:tc>
          <w:tcPr>
            <w:tcW w:w="675" w:type="dxa"/>
            <w:tcBorders>
              <w:top w:val="nil"/>
              <w:left w:val="nil"/>
              <w:bottom w:val="nil"/>
              <w:right w:val="nil"/>
            </w:tcBorders>
          </w:tcPr>
          <w:p w14:paraId="236EFBC4"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w:t>
            </w:r>
          </w:p>
        </w:tc>
        <w:tc>
          <w:tcPr>
            <w:tcW w:w="9259" w:type="dxa"/>
            <w:tcBorders>
              <w:top w:val="nil"/>
              <w:left w:val="nil"/>
              <w:bottom w:val="nil"/>
              <w:right w:val="nil"/>
            </w:tcBorders>
          </w:tcPr>
          <w:p w14:paraId="73BD4100" w14:textId="78421E62"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xml:space="preserve">where the values of </w:t>
            </w:r>
            <w:proofErr w:type="spellStart"/>
            <w:r w:rsidRPr="00B55CE6">
              <w:rPr>
                <w:rFonts w:eastAsiaTheme="minorEastAsia"/>
                <w:szCs w:val="24"/>
              </w:rPr>
              <w:t>z</w:t>
            </w:r>
            <w:r w:rsidRPr="00B55CE6">
              <w:rPr>
                <w:rFonts w:eastAsiaTheme="minorEastAsia"/>
                <w:szCs w:val="24"/>
                <w:vertAlign w:val="subscript"/>
              </w:rPr>
              <w:t>R</w:t>
            </w:r>
            <w:proofErr w:type="spellEnd"/>
            <w:r w:rsidRPr="00B55CE6">
              <w:rPr>
                <w:rFonts w:eastAsiaTheme="minorEastAsia"/>
                <w:szCs w:val="24"/>
              </w:rPr>
              <w:t xml:space="preserve">, </w:t>
            </w:r>
            <w:proofErr w:type="spellStart"/>
            <w:r w:rsidRPr="00B55CE6">
              <w:rPr>
                <w:rFonts w:eastAsiaTheme="minorEastAsia"/>
                <w:szCs w:val="24"/>
              </w:rPr>
              <w:t>z</w:t>
            </w:r>
            <w:r w:rsidRPr="00B55CE6">
              <w:rPr>
                <w:rFonts w:eastAsiaTheme="minorEastAsia"/>
                <w:szCs w:val="24"/>
                <w:vertAlign w:val="subscript"/>
              </w:rPr>
              <w:t>G</w:t>
            </w:r>
            <w:proofErr w:type="spellEnd"/>
            <w:r w:rsidRPr="00B55CE6">
              <w:rPr>
                <w:rFonts w:eastAsiaTheme="minorEastAsia"/>
                <w:szCs w:val="24"/>
              </w:rPr>
              <w:t xml:space="preserve">, </w:t>
            </w:r>
            <w:proofErr w:type="spellStart"/>
            <w:r w:rsidRPr="00B55CE6">
              <w:rPr>
                <w:rFonts w:eastAsiaTheme="minorEastAsia"/>
                <w:szCs w:val="24"/>
              </w:rPr>
              <w:t>z</w:t>
            </w:r>
            <w:r w:rsidRPr="00B55CE6">
              <w:rPr>
                <w:rFonts w:eastAsiaTheme="minorEastAsia"/>
                <w:szCs w:val="24"/>
                <w:vertAlign w:val="subscript"/>
              </w:rPr>
              <w:t>B</w:t>
            </w:r>
            <w:proofErr w:type="spellEnd"/>
            <w:r w:rsidRPr="00B55CE6">
              <w:rPr>
                <w:rFonts w:eastAsiaTheme="minorEastAsia"/>
                <w:szCs w:val="24"/>
              </w:rPr>
              <w:t xml:space="preserve">, and </w:t>
            </w:r>
            <w:proofErr w:type="spellStart"/>
            <w:r w:rsidRPr="00B55CE6">
              <w:rPr>
                <w:rFonts w:eastAsiaTheme="minorEastAsia"/>
                <w:szCs w:val="24"/>
              </w:rPr>
              <w:t>z</w:t>
            </w:r>
            <w:r w:rsidRPr="00B55CE6">
              <w:rPr>
                <w:rFonts w:eastAsiaTheme="minorEastAsia"/>
                <w:szCs w:val="24"/>
                <w:vertAlign w:val="subscript"/>
              </w:rPr>
              <w:t>W</w:t>
            </w:r>
            <w:proofErr w:type="spellEnd"/>
            <w:r w:rsidRPr="00B55CE6">
              <w:rPr>
                <w:rFonts w:eastAsiaTheme="minorEastAsia"/>
                <w:szCs w:val="24"/>
              </w:rPr>
              <w:t xml:space="preserve">, </w:t>
            </w:r>
            <w:r w:rsidR="00B55CE6" w:rsidRPr="00B55CE6">
              <w:rPr>
                <w:rFonts w:ascii="Times New Roman" w:eastAsiaTheme="minorEastAsia" w:hAnsi="Times New Roman"/>
                <w:szCs w:val="24"/>
              </w:rPr>
              <w:t>are given by pseudocode operations (41) to (44</w:t>
            </w:r>
            <w:r w:rsidR="00B55CE6">
              <w:rPr>
                <w:rFonts w:ascii="Times New Roman" w:hAnsi="Times New Roman"/>
                <w:szCs w:val="24"/>
              </w:rPr>
              <w:t>)</w:t>
            </w:r>
            <w:r w:rsidRPr="00B55CE6">
              <w:rPr>
                <w:rFonts w:eastAsiaTheme="minorEastAsia"/>
                <w:szCs w:val="24"/>
              </w:rPr>
              <w:t>:</w:t>
            </w:r>
          </w:p>
        </w:tc>
      </w:tr>
    </w:tbl>
    <w:p w14:paraId="7542DB8C"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proofErr w:type="spellStart"/>
      <w:r w:rsidRPr="00D875CE">
        <w:rPr>
          <w:rFonts w:ascii="Times New Roman" w:eastAsiaTheme="minorEastAsia" w:hAnsi="Times New Roman"/>
          <w:szCs w:val="24"/>
        </w:rPr>
        <w:t>z</w:t>
      </w:r>
      <w:r w:rsidRPr="00D875CE">
        <w:rPr>
          <w:rFonts w:ascii="Times New Roman" w:eastAsiaTheme="minorEastAsia" w:hAnsi="Times New Roman"/>
          <w:szCs w:val="24"/>
          <w:vertAlign w:val="subscript"/>
        </w:rPr>
        <w:t>R</w:t>
      </w:r>
      <w:proofErr w:type="spellEnd"/>
      <w:r w:rsidRPr="00D875CE">
        <w:rPr>
          <w:rFonts w:ascii="Times New Roman" w:eastAsiaTheme="minorEastAsia" w:hAnsi="Times New Roman"/>
          <w:szCs w:val="24"/>
        </w:rPr>
        <w:t xml:space="preserve"> = 1 −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x</w:t>
      </w:r>
      <w:r w:rsidRPr="00D875CE">
        <w:rPr>
          <w:rFonts w:ascii="Times New Roman" w:eastAsiaTheme="minorEastAsia" w:hAnsi="Times New Roman"/>
          <w:szCs w:val="24"/>
          <w:vertAlign w:val="subscript"/>
        </w:rPr>
        <w:t>R</w:t>
      </w:r>
      <w:proofErr w:type="spellEnd"/>
      <w:proofErr w:type="gramEnd"/>
      <w:r w:rsidRPr="00D875CE">
        <w:rPr>
          <w:rFonts w:ascii="Times New Roman" w:eastAsiaTheme="minorEastAsia" w:hAnsi="Times New Roman"/>
          <w:szCs w:val="24"/>
        </w:rPr>
        <w:t xml:space="preserve"> + </w:t>
      </w:r>
      <w:proofErr w:type="spellStart"/>
      <w:proofErr w:type="gramStart"/>
      <w:r w:rsidRPr="00D875CE">
        <w:rPr>
          <w:rFonts w:ascii="Times New Roman" w:eastAsiaTheme="minorEastAsia" w:hAnsi="Times New Roman"/>
          <w:szCs w:val="24"/>
        </w:rPr>
        <w:t>y</w:t>
      </w:r>
      <w:r w:rsidRPr="00D875CE">
        <w:rPr>
          <w:rFonts w:ascii="Times New Roman" w:eastAsiaTheme="minorEastAsia" w:hAnsi="Times New Roman"/>
          <w:szCs w:val="24"/>
          <w:vertAlign w:val="subscript"/>
        </w:rPr>
        <w:t>R</w:t>
      </w:r>
      <w:proofErr w:type="spellEnd"/>
      <w:r w:rsidRPr="00D875CE">
        <w:rPr>
          <w:rFonts w:ascii="Times New Roman" w:eastAsiaTheme="minorEastAsia" w:hAnsi="Times New Roman"/>
          <w:szCs w:val="24"/>
        </w:rPr>
        <w:t xml:space="preserve"> )</w:t>
      </w:r>
      <w:proofErr w:type="gramEnd"/>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t>(41)</w:t>
      </w:r>
    </w:p>
    <w:p w14:paraId="20ED820C"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proofErr w:type="spellStart"/>
      <w:r w:rsidRPr="00D875CE">
        <w:rPr>
          <w:rFonts w:ascii="Times New Roman" w:eastAsiaTheme="minorEastAsia" w:hAnsi="Times New Roman"/>
          <w:szCs w:val="24"/>
        </w:rPr>
        <w:t>z</w:t>
      </w:r>
      <w:r w:rsidRPr="00D875CE">
        <w:rPr>
          <w:rFonts w:ascii="Times New Roman" w:eastAsiaTheme="minorEastAsia" w:hAnsi="Times New Roman"/>
          <w:szCs w:val="24"/>
          <w:vertAlign w:val="subscript"/>
        </w:rPr>
        <w:t>G</w:t>
      </w:r>
      <w:proofErr w:type="spellEnd"/>
      <w:r w:rsidRPr="00D875CE">
        <w:rPr>
          <w:rFonts w:ascii="Times New Roman" w:eastAsiaTheme="minorEastAsia" w:hAnsi="Times New Roman"/>
          <w:szCs w:val="24"/>
        </w:rPr>
        <w:t xml:space="preserve"> = 1 −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x</w:t>
      </w:r>
      <w:r w:rsidRPr="00D875CE">
        <w:rPr>
          <w:rFonts w:ascii="Times New Roman" w:eastAsiaTheme="minorEastAsia" w:hAnsi="Times New Roman"/>
          <w:szCs w:val="24"/>
          <w:vertAlign w:val="subscript"/>
        </w:rPr>
        <w:t>G</w:t>
      </w:r>
      <w:proofErr w:type="spellEnd"/>
      <w:proofErr w:type="gramEnd"/>
      <w:r w:rsidRPr="00D875CE">
        <w:rPr>
          <w:rFonts w:ascii="Times New Roman" w:eastAsiaTheme="minorEastAsia" w:hAnsi="Times New Roman"/>
          <w:szCs w:val="24"/>
        </w:rPr>
        <w:t xml:space="preserve"> + </w:t>
      </w:r>
      <w:proofErr w:type="spellStart"/>
      <w:proofErr w:type="gramStart"/>
      <w:r w:rsidRPr="00D875CE">
        <w:rPr>
          <w:rFonts w:ascii="Times New Roman" w:eastAsiaTheme="minorEastAsia" w:hAnsi="Times New Roman"/>
          <w:szCs w:val="24"/>
        </w:rPr>
        <w:t>y</w:t>
      </w:r>
      <w:r w:rsidRPr="00D875CE">
        <w:rPr>
          <w:rFonts w:ascii="Times New Roman" w:eastAsiaTheme="minorEastAsia" w:hAnsi="Times New Roman"/>
          <w:szCs w:val="24"/>
          <w:vertAlign w:val="subscript"/>
        </w:rPr>
        <w:t>G</w:t>
      </w:r>
      <w:proofErr w:type="spellEnd"/>
      <w:r w:rsidRPr="00D875CE">
        <w:rPr>
          <w:rFonts w:ascii="Times New Roman" w:eastAsiaTheme="minorEastAsia" w:hAnsi="Times New Roman"/>
          <w:szCs w:val="24"/>
        </w:rPr>
        <w:t xml:space="preserve"> )</w:t>
      </w:r>
      <w:proofErr w:type="gramEnd"/>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t>(42)</w:t>
      </w:r>
    </w:p>
    <w:p w14:paraId="52A2C752"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proofErr w:type="spellStart"/>
      <w:r w:rsidRPr="00D875CE">
        <w:rPr>
          <w:rFonts w:ascii="Times New Roman" w:eastAsiaTheme="minorEastAsia" w:hAnsi="Times New Roman"/>
          <w:szCs w:val="24"/>
        </w:rPr>
        <w:t>z</w:t>
      </w:r>
      <w:r w:rsidRPr="00D875CE">
        <w:rPr>
          <w:rFonts w:ascii="Times New Roman" w:eastAsiaTheme="minorEastAsia" w:hAnsi="Times New Roman"/>
          <w:szCs w:val="24"/>
          <w:vertAlign w:val="subscript"/>
        </w:rPr>
        <w:t>B</w:t>
      </w:r>
      <w:proofErr w:type="spellEnd"/>
      <w:r w:rsidRPr="00D875CE">
        <w:rPr>
          <w:rFonts w:ascii="Times New Roman" w:eastAsiaTheme="minorEastAsia" w:hAnsi="Times New Roman"/>
          <w:szCs w:val="24"/>
        </w:rPr>
        <w:t xml:space="preserve"> = 1 −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x</w:t>
      </w:r>
      <w:r w:rsidRPr="00D875CE">
        <w:rPr>
          <w:rFonts w:ascii="Times New Roman" w:eastAsiaTheme="minorEastAsia" w:hAnsi="Times New Roman"/>
          <w:szCs w:val="24"/>
          <w:vertAlign w:val="subscript"/>
        </w:rPr>
        <w:t>B</w:t>
      </w:r>
      <w:proofErr w:type="spellEnd"/>
      <w:proofErr w:type="gramEnd"/>
      <w:r w:rsidRPr="00D875CE">
        <w:rPr>
          <w:rFonts w:ascii="Times New Roman" w:eastAsiaTheme="minorEastAsia" w:hAnsi="Times New Roman"/>
          <w:szCs w:val="24"/>
        </w:rPr>
        <w:t xml:space="preserve"> + </w:t>
      </w:r>
      <w:proofErr w:type="spellStart"/>
      <w:proofErr w:type="gramStart"/>
      <w:r w:rsidRPr="00D875CE">
        <w:rPr>
          <w:rFonts w:ascii="Times New Roman" w:eastAsiaTheme="minorEastAsia" w:hAnsi="Times New Roman"/>
          <w:szCs w:val="24"/>
        </w:rPr>
        <w:t>y</w:t>
      </w:r>
      <w:r w:rsidRPr="00D875CE">
        <w:rPr>
          <w:rFonts w:ascii="Times New Roman" w:eastAsiaTheme="minorEastAsia" w:hAnsi="Times New Roman"/>
          <w:szCs w:val="24"/>
          <w:vertAlign w:val="subscript"/>
        </w:rPr>
        <w:t>B</w:t>
      </w:r>
      <w:proofErr w:type="spellEnd"/>
      <w:r w:rsidRPr="00D875CE">
        <w:rPr>
          <w:rFonts w:ascii="Times New Roman" w:eastAsiaTheme="minorEastAsia" w:hAnsi="Times New Roman"/>
          <w:szCs w:val="24"/>
        </w:rPr>
        <w:t xml:space="preserve"> )</w:t>
      </w:r>
      <w:proofErr w:type="gramEnd"/>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t>(43)</w:t>
      </w:r>
    </w:p>
    <w:p w14:paraId="49C58123"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proofErr w:type="spellStart"/>
      <w:r w:rsidRPr="00D875CE">
        <w:rPr>
          <w:rFonts w:ascii="Times New Roman" w:eastAsiaTheme="minorEastAsia" w:hAnsi="Times New Roman"/>
          <w:szCs w:val="24"/>
        </w:rPr>
        <w:t>z</w:t>
      </w:r>
      <w:r w:rsidRPr="00D875CE">
        <w:rPr>
          <w:rFonts w:ascii="Times New Roman" w:eastAsiaTheme="minorEastAsia" w:hAnsi="Times New Roman"/>
          <w:szCs w:val="24"/>
          <w:vertAlign w:val="subscript"/>
        </w:rPr>
        <w:t>W</w:t>
      </w:r>
      <w:proofErr w:type="spellEnd"/>
      <w:r w:rsidRPr="00D875CE">
        <w:rPr>
          <w:rFonts w:ascii="Times New Roman" w:eastAsiaTheme="minorEastAsia" w:hAnsi="Times New Roman"/>
          <w:szCs w:val="24"/>
        </w:rPr>
        <w:t xml:space="preserve"> = 1 −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x</w:t>
      </w:r>
      <w:r w:rsidRPr="00D875CE">
        <w:rPr>
          <w:rFonts w:ascii="Times New Roman" w:eastAsiaTheme="minorEastAsia" w:hAnsi="Times New Roman"/>
          <w:szCs w:val="24"/>
          <w:vertAlign w:val="subscript"/>
        </w:rPr>
        <w:t>W</w:t>
      </w:r>
      <w:proofErr w:type="spellEnd"/>
      <w:proofErr w:type="gramEnd"/>
      <w:r w:rsidRPr="00D875CE">
        <w:rPr>
          <w:rFonts w:ascii="Times New Roman" w:eastAsiaTheme="minorEastAsia" w:hAnsi="Times New Roman"/>
          <w:szCs w:val="24"/>
        </w:rPr>
        <w:t xml:space="preserve"> + </w:t>
      </w:r>
      <w:proofErr w:type="spellStart"/>
      <w:proofErr w:type="gramStart"/>
      <w:r w:rsidRPr="00D875CE">
        <w:rPr>
          <w:rFonts w:ascii="Times New Roman" w:eastAsiaTheme="minorEastAsia" w:hAnsi="Times New Roman"/>
          <w:szCs w:val="24"/>
        </w:rPr>
        <w:t>y</w:t>
      </w:r>
      <w:r w:rsidRPr="00D875CE">
        <w:rPr>
          <w:rFonts w:ascii="Times New Roman" w:eastAsiaTheme="minorEastAsia" w:hAnsi="Times New Roman"/>
          <w:szCs w:val="24"/>
          <w:vertAlign w:val="subscript"/>
        </w:rPr>
        <w:t>W</w:t>
      </w:r>
      <w:proofErr w:type="spellEnd"/>
      <w:r w:rsidRPr="00D875CE">
        <w:rPr>
          <w:rFonts w:ascii="Times New Roman" w:eastAsiaTheme="minorEastAsia" w:hAnsi="Times New Roman"/>
          <w:szCs w:val="24"/>
        </w:rPr>
        <w:t xml:space="preserve"> )</w:t>
      </w:r>
      <w:proofErr w:type="gramEnd"/>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t>(44)</w:t>
      </w:r>
    </w:p>
    <w:p w14:paraId="38F7E838" w14:textId="77777777" w:rsidR="00E44420" w:rsidRPr="00B55CE6" w:rsidRDefault="00E44420" w:rsidP="00E44420">
      <w:pPr>
        <w:pStyle w:val="BodyText"/>
        <w:autoSpaceDE w:val="0"/>
        <w:autoSpaceDN w:val="0"/>
        <w:adjustRightInd w:val="0"/>
        <w:rPr>
          <w:rFonts w:eastAsiaTheme="minorEastAsia"/>
          <w:szCs w:val="24"/>
        </w:rPr>
      </w:pPr>
      <w:r w:rsidRPr="00B55CE6">
        <w:rPr>
          <w:rFonts w:eastAsiaTheme="minorEastAsia"/>
          <w:szCs w:val="24"/>
        </w:rPr>
        <w:t>The variables E′</w:t>
      </w:r>
      <w:r w:rsidRPr="00B55CE6">
        <w:rPr>
          <w:rFonts w:eastAsiaTheme="minorEastAsia"/>
          <w:szCs w:val="24"/>
          <w:vertAlign w:val="subscript"/>
        </w:rPr>
        <w:t>Y</w:t>
      </w:r>
      <w:r w:rsidRPr="00B55CE6">
        <w:rPr>
          <w:rFonts w:eastAsiaTheme="minorEastAsia"/>
          <w:szCs w:val="24"/>
        </w:rPr>
        <w:t>, E′</w:t>
      </w:r>
      <w:r w:rsidRPr="00B55CE6">
        <w:rPr>
          <w:rFonts w:eastAsiaTheme="minorEastAsia"/>
          <w:szCs w:val="24"/>
          <w:vertAlign w:val="subscript"/>
        </w:rPr>
        <w:t>PB</w:t>
      </w:r>
      <w:r w:rsidRPr="00B55CE6">
        <w:rPr>
          <w:rFonts w:eastAsiaTheme="minorEastAsia"/>
          <w:szCs w:val="24"/>
        </w:rPr>
        <w:t>, and E′</w:t>
      </w:r>
      <w:r w:rsidRPr="00B55CE6">
        <w:rPr>
          <w:rFonts w:eastAsiaTheme="minorEastAsia"/>
          <w:szCs w:val="24"/>
          <w:vertAlign w:val="subscript"/>
        </w:rPr>
        <w:t>PR</w:t>
      </w:r>
      <w:r w:rsidRPr="00B55CE6">
        <w:rPr>
          <w:rFonts w:eastAsiaTheme="minorEastAsia"/>
          <w:szCs w:val="24"/>
        </w:rPr>
        <w:t xml:space="preserve"> (for </w:t>
      </w:r>
      <w:proofErr w:type="spellStart"/>
      <w:r w:rsidRPr="00B55CE6">
        <w:rPr>
          <w:rFonts w:eastAsiaTheme="minorEastAsia"/>
          <w:szCs w:val="24"/>
        </w:rPr>
        <w:t>MatrixCoefficients</w:t>
      </w:r>
      <w:proofErr w:type="spellEnd"/>
      <w:r w:rsidRPr="00B55CE6">
        <w:rPr>
          <w:rFonts w:eastAsiaTheme="minorEastAsia"/>
          <w:szCs w:val="24"/>
        </w:rPr>
        <w:t xml:space="preserve"> not equal to 0, 8, 16, or 17) or Y, </w:t>
      </w:r>
      <w:proofErr w:type="spellStart"/>
      <w:r w:rsidRPr="00B55CE6">
        <w:rPr>
          <w:rFonts w:eastAsiaTheme="minorEastAsia"/>
          <w:szCs w:val="24"/>
        </w:rPr>
        <w:t>Cb</w:t>
      </w:r>
      <w:proofErr w:type="spellEnd"/>
      <w:r w:rsidRPr="00B55CE6">
        <w:rPr>
          <w:rFonts w:eastAsiaTheme="minorEastAsia"/>
          <w:szCs w:val="24"/>
        </w:rPr>
        <w:t xml:space="preserve">, and Cr (for </w:t>
      </w:r>
      <w:proofErr w:type="spellStart"/>
      <w:r w:rsidRPr="00B55CE6">
        <w:rPr>
          <w:rFonts w:eastAsiaTheme="minorEastAsia"/>
          <w:szCs w:val="24"/>
        </w:rPr>
        <w:t>MatrixCoefficients</w:t>
      </w:r>
      <w:proofErr w:type="spellEnd"/>
      <w:r w:rsidRPr="00B55CE6">
        <w:rPr>
          <w:rFonts w:eastAsiaTheme="minorEastAsia"/>
          <w:szCs w:val="24"/>
        </w:rPr>
        <w:t xml:space="preserve"> equal to 0, 8, 16, or 17) are specified as follows.</w:t>
      </w:r>
    </w:p>
    <w:tbl>
      <w:tblPr>
        <w:tblStyle w:val="TableGrid"/>
        <w:tblW w:w="0" w:type="auto"/>
        <w:tblLook w:val="04A0" w:firstRow="1" w:lastRow="0" w:firstColumn="1" w:lastColumn="0" w:noHBand="0" w:noVBand="1"/>
      </w:tblPr>
      <w:tblGrid>
        <w:gridCol w:w="656"/>
        <w:gridCol w:w="8704"/>
      </w:tblGrid>
      <w:tr w:rsidR="00E44420" w:rsidRPr="00B55CE6" w14:paraId="6BD63347" w14:textId="77777777" w:rsidTr="001C40F7">
        <w:tc>
          <w:tcPr>
            <w:tcW w:w="675" w:type="dxa"/>
            <w:tcBorders>
              <w:top w:val="nil"/>
              <w:left w:val="nil"/>
              <w:bottom w:val="nil"/>
              <w:right w:val="nil"/>
            </w:tcBorders>
          </w:tcPr>
          <w:p w14:paraId="19947148"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9259" w:type="dxa"/>
            <w:tcBorders>
              <w:top w:val="nil"/>
              <w:left w:val="nil"/>
              <w:bottom w:val="nil"/>
              <w:right w:val="nil"/>
            </w:tcBorders>
          </w:tcPr>
          <w:p w14:paraId="6ECA8ED3" w14:textId="138A9CE7" w:rsidR="00E44420" w:rsidRPr="00D875CE" w:rsidRDefault="00B55CE6" w:rsidP="001C40F7">
            <w:pPr>
              <w:pStyle w:val="BodyText"/>
              <w:autoSpaceDE w:val="0"/>
              <w:autoSpaceDN w:val="0"/>
              <w:adjustRightInd w:val="0"/>
              <w:rPr>
                <w:rFonts w:ascii="Times New Roman" w:hAnsi="Times New Roman"/>
              </w:rPr>
            </w:pPr>
            <w:r w:rsidRPr="00B55CE6">
              <w:rPr>
                <w:rFonts w:ascii="Times New Roman" w:eastAsiaTheme="minorEastAsia" w:hAnsi="Times New Roman"/>
                <w:szCs w:val="24"/>
              </w:rPr>
              <w:t xml:space="preserve">If </w:t>
            </w:r>
            <w:proofErr w:type="spellStart"/>
            <w:r w:rsidRPr="00B55CE6">
              <w:rPr>
                <w:rFonts w:ascii="Times New Roman" w:eastAsiaTheme="minorEastAsia" w:hAnsi="Times New Roman"/>
                <w:szCs w:val="24"/>
              </w:rPr>
              <w:t>MatrixCoefficients</w:t>
            </w:r>
            <w:proofErr w:type="spellEnd"/>
            <w:r w:rsidRPr="00B55CE6">
              <w:rPr>
                <w:rFonts w:ascii="Times New Roman" w:eastAsiaTheme="minorEastAsia" w:hAnsi="Times New Roman"/>
                <w:szCs w:val="24"/>
              </w:rPr>
              <w:t xml:space="preserve"> is not equal to 0, 8, 10, 11, 13, 14, 15, 16, 17, </w:t>
            </w:r>
            <w:r w:rsidR="00DD50F8">
              <w:rPr>
                <w:rFonts w:ascii="Times New Roman" w:eastAsiaTheme="minorEastAsia" w:hAnsi="Times New Roman"/>
                <w:szCs w:val="24"/>
              </w:rPr>
              <w:t xml:space="preserve">or </w:t>
            </w:r>
            <w:r w:rsidR="00DD50F8" w:rsidRPr="00D875CE">
              <w:rPr>
                <w:rFonts w:ascii="Times New Roman" w:eastAsiaTheme="minorEastAsia" w:hAnsi="Times New Roman"/>
                <w:szCs w:val="24"/>
                <w:highlight w:val="yellow"/>
              </w:rPr>
              <w:t>23</w:t>
            </w:r>
            <w:r w:rsidR="00DD50F8">
              <w:rPr>
                <w:rFonts w:ascii="Times New Roman" w:eastAsiaTheme="minorEastAsia" w:hAnsi="Times New Roman"/>
                <w:szCs w:val="24"/>
              </w:rPr>
              <w:t xml:space="preserve"> </w:t>
            </w:r>
            <w:r w:rsidRPr="00B55CE6">
              <w:rPr>
                <w:rFonts w:ascii="Times New Roman" w:eastAsiaTheme="minorEastAsia" w:hAnsi="Times New Roman"/>
                <w:szCs w:val="24"/>
              </w:rPr>
              <w:t>pseudocode operations (45) to (47) apply</w:t>
            </w:r>
            <w:r w:rsidR="00E44420" w:rsidRPr="00B55CE6">
              <w:rPr>
                <w:rFonts w:eastAsiaTheme="minorEastAsia"/>
                <w:szCs w:val="24"/>
              </w:rPr>
              <w:t>:</w:t>
            </w:r>
          </w:p>
        </w:tc>
      </w:tr>
    </w:tbl>
    <w:p w14:paraId="137A29F3"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hint="eastAsia"/>
          <w:szCs w:val="24"/>
        </w:rPr>
        <w:t>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Y</w:t>
      </w:r>
      <w:r w:rsidRPr="00D875CE">
        <w:rPr>
          <w:rFonts w:ascii="Times New Roman" w:eastAsiaTheme="minorEastAsia" w:hAnsi="Times New Roman"/>
          <w:szCs w:val="24"/>
        </w:rPr>
        <w:t> = K</w:t>
      </w:r>
      <w:r w:rsidRPr="00D875CE">
        <w:rPr>
          <w:rFonts w:ascii="Times New Roman" w:eastAsiaTheme="minorEastAsia" w:hAnsi="Times New Roman"/>
          <w:szCs w:val="24"/>
          <w:vertAlign w:val="subscript"/>
        </w:rPr>
        <w:t>R</w:t>
      </w:r>
      <w:r w:rsidRPr="00D875CE">
        <w:rPr>
          <w:rFonts w:ascii="Times New Roman" w:eastAsiaTheme="minorEastAsia" w:hAnsi="Times New Roman" w:hint="eastAsia"/>
          <w:szCs w:val="24"/>
        </w:rPr>
        <w:t xml:space="preserve"> *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R</w:t>
      </w:r>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K</w:t>
      </w:r>
      <w:r w:rsidRPr="00D875CE">
        <w:rPr>
          <w:rFonts w:ascii="Times New Roman" w:eastAsiaTheme="minorEastAsia" w:hAnsi="Times New Roman"/>
          <w:szCs w:val="24"/>
          <w:vertAlign w:val="subscript"/>
        </w:rPr>
        <w:t>R</w:t>
      </w:r>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K</w:t>
      </w:r>
      <w:r w:rsidRPr="00D875CE">
        <w:rPr>
          <w:rFonts w:ascii="Times New Roman" w:eastAsiaTheme="minorEastAsia" w:hAnsi="Times New Roman"/>
          <w:szCs w:val="24"/>
          <w:vertAlign w:val="subscript"/>
        </w:rPr>
        <w:t>B</w:t>
      </w:r>
      <w:r w:rsidRPr="00D875CE">
        <w:rPr>
          <w:rFonts w:ascii="Times New Roman" w:eastAsiaTheme="minorEastAsia" w:hAnsi="Times New Roman" w:hint="eastAsia"/>
          <w:szCs w:val="24"/>
        </w:rPr>
        <w:t xml:space="preserve"> )</w:t>
      </w:r>
      <w:proofErr w:type="gramEnd"/>
      <w:r w:rsidRPr="00D875CE">
        <w:rPr>
          <w:rFonts w:ascii="Times New Roman" w:eastAsiaTheme="minorEastAsia" w:hAnsi="Times New Roman" w:hint="eastAsia"/>
          <w:szCs w:val="24"/>
        </w:rPr>
        <w:t> *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G</w:t>
      </w:r>
      <w:r w:rsidRPr="00D875CE">
        <w:rPr>
          <w:rFonts w:ascii="Times New Roman" w:eastAsiaTheme="minorEastAsia" w:hAnsi="Times New Roman"/>
          <w:szCs w:val="24"/>
        </w:rPr>
        <w:t> + K</w:t>
      </w:r>
      <w:r w:rsidRPr="00D875CE">
        <w:rPr>
          <w:rFonts w:ascii="Times New Roman" w:eastAsiaTheme="minorEastAsia" w:hAnsi="Times New Roman"/>
          <w:szCs w:val="24"/>
          <w:vertAlign w:val="subscript"/>
        </w:rPr>
        <w:t>B</w:t>
      </w:r>
      <w:r w:rsidRPr="00D875CE">
        <w:rPr>
          <w:rFonts w:ascii="Times New Roman" w:eastAsiaTheme="minorEastAsia" w:hAnsi="Times New Roman"/>
          <w:szCs w:val="24"/>
        </w:rPr>
        <w:t xml:space="preserve"> * </w:t>
      </w:r>
      <w:r w:rsidRPr="00D875CE">
        <w:rPr>
          <w:rFonts w:ascii="Times New Roman" w:eastAsiaTheme="minorEastAsia" w:hAnsi="Times New Roman" w:hint="eastAsia"/>
          <w:szCs w:val="24"/>
        </w:rPr>
        <w:t>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B</w:t>
      </w:r>
      <w:r w:rsidRPr="00D875CE">
        <w:rPr>
          <w:rFonts w:ascii="Times New Roman" w:eastAsiaTheme="minorEastAsia" w:hAnsi="Times New Roman"/>
          <w:szCs w:val="24"/>
        </w:rPr>
        <w:tab/>
        <w:t>(45)</w:t>
      </w:r>
    </w:p>
    <w:p w14:paraId="50A80C31" w14:textId="2F5624A0"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lang w:val="fr-CH"/>
        </w:rPr>
      </w:pPr>
      <w:r w:rsidRPr="00D875CE">
        <w:rPr>
          <w:rFonts w:ascii="Times New Roman" w:eastAsiaTheme="minorEastAsia" w:hAnsi="Times New Roman" w:hint="eastAsia"/>
          <w:szCs w:val="24"/>
          <w:lang w:val="fr-CH"/>
        </w:rPr>
        <w:t>E</w:t>
      </w:r>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PB</w:t>
      </w:r>
      <w:r w:rsidRPr="00D875CE">
        <w:rPr>
          <w:rFonts w:ascii="Times New Roman" w:eastAsiaTheme="minorEastAsia" w:hAnsi="Times New Roman"/>
          <w:szCs w:val="24"/>
          <w:lang w:val="fr-CH"/>
        </w:rPr>
        <w:t> = 0.5 * </w:t>
      </w:r>
      <w:proofErr w:type="gramStart"/>
      <w:r w:rsidRPr="00D875CE">
        <w:rPr>
          <w:rFonts w:ascii="Times New Roman" w:eastAsiaTheme="minorEastAsia" w:hAnsi="Times New Roman"/>
          <w:szCs w:val="24"/>
          <w:lang w:val="fr-CH"/>
        </w:rPr>
        <w:t>( E</w:t>
      </w:r>
      <w:proofErr w:type="gramEnd"/>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B</w:t>
      </w:r>
      <w:r w:rsidRPr="00D875CE">
        <w:rPr>
          <w:rFonts w:ascii="Times New Roman" w:eastAsiaTheme="minorEastAsia" w:hAnsi="Times New Roman"/>
          <w:szCs w:val="24"/>
          <w:lang w:val="fr-CH"/>
        </w:rPr>
        <w:t> − E</w:t>
      </w:r>
      <w:r w:rsidRPr="00D875CE">
        <w:rPr>
          <w:rFonts w:ascii="Times New Roman" w:eastAsiaTheme="minorEastAsia" w:hAnsi="Times New Roman" w:hint="eastAsia"/>
          <w:szCs w:val="24"/>
          <w:lang w:val="fr-CH"/>
        </w:rPr>
        <w:t>′</w:t>
      </w:r>
      <w:proofErr w:type="gramStart"/>
      <w:r w:rsidRPr="00D875CE">
        <w:rPr>
          <w:rFonts w:ascii="Times New Roman" w:eastAsiaTheme="minorEastAsia" w:hAnsi="Times New Roman"/>
          <w:szCs w:val="24"/>
          <w:vertAlign w:val="subscript"/>
          <w:lang w:val="fr-CH"/>
        </w:rPr>
        <w:t>Y</w:t>
      </w:r>
      <w:r w:rsidRPr="00D875CE">
        <w:rPr>
          <w:rFonts w:ascii="Times New Roman" w:eastAsiaTheme="minorEastAsia" w:hAnsi="Times New Roman"/>
          <w:szCs w:val="24"/>
          <w:lang w:val="fr-CH"/>
        </w:rPr>
        <w:t xml:space="preserve"> )</w:t>
      </w:r>
      <w:proofErr w:type="gramEnd"/>
      <w:r w:rsidRPr="00D875CE">
        <w:rPr>
          <w:rFonts w:ascii="Times New Roman" w:eastAsiaTheme="minorEastAsia" w:hAnsi="Times New Roman"/>
          <w:szCs w:val="24"/>
          <w:lang w:val="fr-CH"/>
        </w:rPr>
        <w:t> ÷ </w:t>
      </w:r>
      <w:proofErr w:type="gramStart"/>
      <w:r w:rsidRPr="00D875CE">
        <w:rPr>
          <w:rFonts w:ascii="Times New Roman" w:eastAsiaTheme="minorEastAsia" w:hAnsi="Times New Roman"/>
          <w:szCs w:val="24"/>
          <w:lang w:val="fr-CH"/>
        </w:rPr>
        <w:t>( 1</w:t>
      </w:r>
      <w:proofErr w:type="gramEnd"/>
      <w:r w:rsidRPr="00D875CE">
        <w:rPr>
          <w:rFonts w:ascii="Times New Roman" w:eastAsiaTheme="minorEastAsia" w:hAnsi="Times New Roman"/>
          <w:szCs w:val="24"/>
          <w:lang w:val="fr-CH"/>
        </w:rPr>
        <w:t> − </w:t>
      </w:r>
      <w:proofErr w:type="gramStart"/>
      <w:r w:rsidRPr="00D875CE">
        <w:rPr>
          <w:rFonts w:ascii="Times New Roman" w:eastAsiaTheme="minorEastAsia" w:hAnsi="Times New Roman"/>
          <w:szCs w:val="24"/>
          <w:lang w:val="fr-CH"/>
        </w:rPr>
        <w:t>K</w:t>
      </w:r>
      <w:r w:rsidRPr="00D875CE">
        <w:rPr>
          <w:rFonts w:ascii="Times New Roman" w:eastAsiaTheme="minorEastAsia" w:hAnsi="Times New Roman"/>
          <w:szCs w:val="24"/>
          <w:vertAlign w:val="subscript"/>
          <w:lang w:val="fr-CH"/>
        </w:rPr>
        <w:t>B</w:t>
      </w:r>
      <w:r w:rsidRPr="00D875CE">
        <w:rPr>
          <w:rFonts w:ascii="Times New Roman" w:eastAsiaTheme="minorEastAsia" w:hAnsi="Times New Roman"/>
          <w:szCs w:val="24"/>
          <w:lang w:val="fr-CH"/>
        </w:rPr>
        <w:t xml:space="preserve"> )</w:t>
      </w:r>
      <w:proofErr w:type="gramEnd"/>
      <w:r w:rsidRPr="00D875CE">
        <w:rPr>
          <w:rFonts w:ascii="Times New Roman" w:eastAsiaTheme="minorEastAsia" w:hAnsi="Times New Roman"/>
          <w:szCs w:val="24"/>
          <w:lang w:val="fr-CH"/>
        </w:rPr>
        <w:tab/>
      </w:r>
      <w:r w:rsidRPr="00D875CE">
        <w:rPr>
          <w:rFonts w:ascii="Times New Roman" w:eastAsiaTheme="minorEastAsia" w:hAnsi="Times New Roman"/>
          <w:szCs w:val="24"/>
          <w:lang w:val="fr-CH"/>
        </w:rPr>
        <w:tab/>
        <w:t>(</w:t>
      </w:r>
      <w:r w:rsidRPr="00D875CE">
        <w:rPr>
          <w:rFonts w:ascii="Times New Roman" w:eastAsiaTheme="minorEastAsia" w:hAnsi="Times New Roman"/>
          <w:szCs w:val="24"/>
        </w:rPr>
        <w:t>46</w:t>
      </w:r>
      <w:r w:rsidRPr="00D875CE">
        <w:rPr>
          <w:rFonts w:ascii="Times New Roman" w:eastAsiaTheme="minorEastAsia" w:hAnsi="Times New Roman"/>
          <w:szCs w:val="24"/>
          <w:lang w:val="fr-CH"/>
        </w:rPr>
        <w:t>)</w:t>
      </w:r>
    </w:p>
    <w:p w14:paraId="59E8A77D" w14:textId="277ECB7B"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lang w:val="fr-CH"/>
        </w:rPr>
      </w:pPr>
      <w:r w:rsidRPr="00D875CE">
        <w:rPr>
          <w:rFonts w:ascii="Times New Roman" w:eastAsiaTheme="minorEastAsia" w:hAnsi="Times New Roman" w:hint="eastAsia"/>
          <w:szCs w:val="24"/>
          <w:lang w:val="fr-CH"/>
        </w:rPr>
        <w:t>E</w:t>
      </w:r>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PR</w:t>
      </w:r>
      <w:r w:rsidRPr="00D875CE">
        <w:rPr>
          <w:rFonts w:ascii="Times New Roman" w:eastAsiaTheme="minorEastAsia" w:hAnsi="Times New Roman"/>
          <w:szCs w:val="24"/>
          <w:lang w:val="fr-CH"/>
        </w:rPr>
        <w:t> = 0.5 * </w:t>
      </w:r>
      <w:proofErr w:type="gramStart"/>
      <w:r w:rsidRPr="00D875CE">
        <w:rPr>
          <w:rFonts w:ascii="Times New Roman" w:eastAsiaTheme="minorEastAsia" w:hAnsi="Times New Roman"/>
          <w:szCs w:val="24"/>
          <w:lang w:val="fr-CH"/>
        </w:rPr>
        <w:t>( E</w:t>
      </w:r>
      <w:proofErr w:type="gramEnd"/>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R</w:t>
      </w:r>
      <w:r w:rsidRPr="00D875CE">
        <w:rPr>
          <w:rFonts w:ascii="Times New Roman" w:eastAsiaTheme="minorEastAsia" w:hAnsi="Times New Roman"/>
          <w:szCs w:val="24"/>
          <w:lang w:val="fr-CH"/>
        </w:rPr>
        <w:t> − E</w:t>
      </w:r>
      <w:r w:rsidRPr="00D875CE">
        <w:rPr>
          <w:rFonts w:ascii="Times New Roman" w:eastAsiaTheme="minorEastAsia" w:hAnsi="Times New Roman" w:hint="eastAsia"/>
          <w:szCs w:val="24"/>
          <w:lang w:val="fr-CH"/>
        </w:rPr>
        <w:t>′</w:t>
      </w:r>
      <w:proofErr w:type="gramStart"/>
      <w:r w:rsidRPr="00D875CE">
        <w:rPr>
          <w:rFonts w:ascii="Times New Roman" w:eastAsiaTheme="minorEastAsia" w:hAnsi="Times New Roman"/>
          <w:szCs w:val="24"/>
          <w:vertAlign w:val="subscript"/>
          <w:lang w:val="fr-CH"/>
        </w:rPr>
        <w:t>Y</w:t>
      </w:r>
      <w:r w:rsidRPr="00D875CE">
        <w:rPr>
          <w:rFonts w:ascii="Times New Roman" w:eastAsiaTheme="minorEastAsia" w:hAnsi="Times New Roman"/>
          <w:szCs w:val="24"/>
          <w:lang w:val="fr-CH"/>
        </w:rPr>
        <w:t xml:space="preserve"> )</w:t>
      </w:r>
      <w:proofErr w:type="gramEnd"/>
      <w:r w:rsidRPr="00D875CE">
        <w:rPr>
          <w:rFonts w:ascii="Times New Roman" w:eastAsiaTheme="minorEastAsia" w:hAnsi="Times New Roman"/>
          <w:szCs w:val="24"/>
          <w:lang w:val="fr-CH"/>
        </w:rPr>
        <w:t> ÷ </w:t>
      </w:r>
      <w:proofErr w:type="gramStart"/>
      <w:r w:rsidRPr="00D875CE">
        <w:rPr>
          <w:rFonts w:ascii="Times New Roman" w:eastAsiaTheme="minorEastAsia" w:hAnsi="Times New Roman"/>
          <w:szCs w:val="24"/>
          <w:lang w:val="fr-CH"/>
        </w:rPr>
        <w:t>( 1</w:t>
      </w:r>
      <w:proofErr w:type="gramEnd"/>
      <w:r w:rsidRPr="00D875CE">
        <w:rPr>
          <w:rFonts w:ascii="Times New Roman" w:eastAsiaTheme="minorEastAsia" w:hAnsi="Times New Roman"/>
          <w:szCs w:val="24"/>
          <w:lang w:val="fr-CH"/>
        </w:rPr>
        <w:t> − </w:t>
      </w:r>
      <w:proofErr w:type="gramStart"/>
      <w:r w:rsidRPr="00D875CE">
        <w:rPr>
          <w:rFonts w:ascii="Times New Roman" w:eastAsiaTheme="minorEastAsia" w:hAnsi="Times New Roman"/>
          <w:szCs w:val="24"/>
          <w:lang w:val="fr-CH"/>
        </w:rPr>
        <w:t>K</w:t>
      </w:r>
      <w:r w:rsidRPr="00D875CE">
        <w:rPr>
          <w:rFonts w:ascii="Times New Roman" w:eastAsiaTheme="minorEastAsia" w:hAnsi="Times New Roman"/>
          <w:szCs w:val="24"/>
          <w:vertAlign w:val="subscript"/>
          <w:lang w:val="fr-CH"/>
        </w:rPr>
        <w:t>R</w:t>
      </w:r>
      <w:r w:rsidRPr="00D875CE">
        <w:rPr>
          <w:rFonts w:ascii="Times New Roman" w:eastAsiaTheme="minorEastAsia" w:hAnsi="Times New Roman"/>
          <w:szCs w:val="24"/>
          <w:lang w:val="fr-CH"/>
        </w:rPr>
        <w:t xml:space="preserve"> )</w:t>
      </w:r>
      <w:proofErr w:type="gramEnd"/>
      <w:r w:rsidRPr="00D875CE">
        <w:rPr>
          <w:rFonts w:ascii="Times New Roman" w:eastAsiaTheme="minorEastAsia" w:hAnsi="Times New Roman"/>
          <w:szCs w:val="24"/>
          <w:lang w:val="fr-CH"/>
        </w:rPr>
        <w:tab/>
      </w:r>
      <w:r w:rsidRPr="00D875CE">
        <w:rPr>
          <w:rFonts w:ascii="Times New Roman" w:eastAsiaTheme="minorEastAsia" w:hAnsi="Times New Roman"/>
          <w:szCs w:val="24"/>
          <w:lang w:val="fr-CH"/>
        </w:rPr>
        <w:tab/>
        <w:t>(</w:t>
      </w:r>
      <w:r w:rsidRPr="00D875CE">
        <w:rPr>
          <w:rFonts w:ascii="Times New Roman" w:eastAsiaTheme="minorEastAsia" w:hAnsi="Times New Roman"/>
          <w:szCs w:val="24"/>
        </w:rPr>
        <w:t>47</w:t>
      </w:r>
      <w:r w:rsidRPr="00D875CE">
        <w:rPr>
          <w:rFonts w:ascii="Times New Roman" w:eastAsiaTheme="minorEastAsia" w:hAnsi="Times New Roman"/>
          <w:szCs w:val="24"/>
          <w:lang w:val="fr-CH"/>
        </w:rPr>
        <w:t>)</w:t>
      </w:r>
    </w:p>
    <w:tbl>
      <w:tblPr>
        <w:tblStyle w:val="TableGrid"/>
        <w:tblW w:w="0" w:type="auto"/>
        <w:tblLook w:val="04A0" w:firstRow="1" w:lastRow="0" w:firstColumn="1" w:lastColumn="0" w:noHBand="0" w:noVBand="1"/>
      </w:tblPr>
      <w:tblGrid>
        <w:gridCol w:w="655"/>
        <w:gridCol w:w="8705"/>
      </w:tblGrid>
      <w:tr w:rsidR="00E44420" w:rsidRPr="00B55CE6" w14:paraId="266435C2" w14:textId="77777777" w:rsidTr="001C40F7">
        <w:tc>
          <w:tcPr>
            <w:tcW w:w="675" w:type="dxa"/>
            <w:tcBorders>
              <w:top w:val="nil"/>
              <w:left w:val="nil"/>
              <w:bottom w:val="nil"/>
              <w:right w:val="nil"/>
            </w:tcBorders>
          </w:tcPr>
          <w:p w14:paraId="4D6E51A2" w14:textId="77777777" w:rsidR="00E44420" w:rsidRPr="00D875CE" w:rsidRDefault="00E44420" w:rsidP="001C40F7">
            <w:pPr>
              <w:pStyle w:val="BodyText"/>
              <w:autoSpaceDE w:val="0"/>
              <w:autoSpaceDN w:val="0"/>
              <w:adjustRightInd w:val="0"/>
              <w:rPr>
                <w:rFonts w:ascii="Times New Roman" w:hAnsi="Times New Roman"/>
                <w:lang w:val="fr-CH"/>
              </w:rPr>
            </w:pPr>
            <w:r w:rsidRPr="00B55CE6">
              <w:rPr>
                <w:rFonts w:eastAsiaTheme="minorEastAsia"/>
                <w:szCs w:val="24"/>
                <w:lang w:val="fr-CH"/>
              </w:rPr>
              <w:t> </w:t>
            </w:r>
          </w:p>
        </w:tc>
        <w:tc>
          <w:tcPr>
            <w:tcW w:w="9259" w:type="dxa"/>
            <w:tcBorders>
              <w:top w:val="nil"/>
              <w:left w:val="nil"/>
              <w:bottom w:val="nil"/>
              <w:right w:val="nil"/>
            </w:tcBorders>
          </w:tcPr>
          <w:p w14:paraId="1C3E8AEC" w14:textId="12113A8C"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hint="eastAsia"/>
                <w:szCs w:val="24"/>
              </w:rPr>
              <w:t>E</w:t>
            </w:r>
            <w:r w:rsidRPr="00B55CE6">
              <w:rPr>
                <w:rFonts w:eastAsiaTheme="minorEastAsia" w:hint="eastAsia"/>
                <w:szCs w:val="24"/>
              </w:rPr>
              <w:t>′</w:t>
            </w:r>
            <w:r w:rsidRPr="00B55CE6">
              <w:rPr>
                <w:rFonts w:eastAsiaTheme="minorEastAsia"/>
                <w:szCs w:val="24"/>
                <w:vertAlign w:val="subscript"/>
              </w:rPr>
              <w:t>Y</w:t>
            </w:r>
            <w:r w:rsidRPr="00B55CE6">
              <w:rPr>
                <w:rFonts w:eastAsiaTheme="minorEastAsia" w:hint="eastAsia"/>
                <w:szCs w:val="24"/>
              </w:rPr>
              <w:t xml:space="preserve"> is a real number with the value 0 associated with nominal black and the value 1 associated with nominal white. E</w:t>
            </w:r>
            <w:r w:rsidRPr="00B55CE6">
              <w:rPr>
                <w:rFonts w:eastAsiaTheme="minorEastAsia" w:hint="eastAsia"/>
                <w:szCs w:val="24"/>
              </w:rPr>
              <w:t>′</w:t>
            </w:r>
            <w:r w:rsidRPr="00B55CE6">
              <w:rPr>
                <w:rFonts w:eastAsiaTheme="minorEastAsia"/>
                <w:szCs w:val="24"/>
                <w:vertAlign w:val="subscript"/>
              </w:rPr>
              <w:t>PB</w:t>
            </w:r>
            <w:r w:rsidRPr="00B55CE6">
              <w:rPr>
                <w:rFonts w:eastAsiaTheme="minorEastAsia" w:hint="eastAsia"/>
                <w:szCs w:val="24"/>
              </w:rPr>
              <w:t xml:space="preserve"> and E</w:t>
            </w:r>
            <w:r w:rsidRPr="00B55CE6">
              <w:rPr>
                <w:rFonts w:eastAsiaTheme="minorEastAsia" w:hint="eastAsia"/>
                <w:szCs w:val="24"/>
              </w:rPr>
              <w:t>′</w:t>
            </w:r>
            <w:r w:rsidRPr="00B55CE6">
              <w:rPr>
                <w:rFonts w:eastAsiaTheme="minorEastAsia"/>
                <w:szCs w:val="24"/>
                <w:vertAlign w:val="subscript"/>
              </w:rPr>
              <w:t>PR</w:t>
            </w:r>
            <w:r w:rsidRPr="00B55CE6">
              <w:rPr>
                <w:rFonts w:eastAsiaTheme="minorEastAsia" w:hint="eastAsia"/>
                <w:szCs w:val="24"/>
              </w:rPr>
              <w:t xml:space="preserve"> are real numbers with the value 0 associated with both nominal black and nominal white. When TransferCharacteristics is not equal to 11 or 12, E</w:t>
            </w:r>
            <w:r w:rsidRPr="00B55CE6">
              <w:rPr>
                <w:rFonts w:eastAsiaTheme="minorEastAsia" w:hint="eastAsia"/>
                <w:szCs w:val="24"/>
              </w:rPr>
              <w:t>′</w:t>
            </w:r>
            <w:r w:rsidRPr="00B55CE6">
              <w:rPr>
                <w:rFonts w:eastAsiaTheme="minorEastAsia"/>
                <w:szCs w:val="24"/>
                <w:vertAlign w:val="subscript"/>
              </w:rPr>
              <w:t>Y</w:t>
            </w:r>
            <w:r w:rsidRPr="00B55CE6">
              <w:rPr>
                <w:rFonts w:eastAsiaTheme="minorEastAsia" w:hint="eastAsia"/>
                <w:szCs w:val="24"/>
              </w:rPr>
              <w:t xml:space="preserve"> is a real number with values in the range of 0 to 1, inclusive. When TransferCharacteristics is not equal to 11 or 12, E</w:t>
            </w:r>
            <w:r w:rsidRPr="00B55CE6">
              <w:rPr>
                <w:rFonts w:eastAsiaTheme="minorEastAsia" w:hint="eastAsia"/>
                <w:szCs w:val="24"/>
              </w:rPr>
              <w:t>′</w:t>
            </w:r>
            <w:r w:rsidRPr="00B55CE6">
              <w:rPr>
                <w:rFonts w:eastAsiaTheme="minorEastAsia"/>
                <w:szCs w:val="24"/>
                <w:vertAlign w:val="subscript"/>
              </w:rPr>
              <w:t>PB</w:t>
            </w:r>
            <w:r w:rsidRPr="00B55CE6">
              <w:rPr>
                <w:rFonts w:eastAsiaTheme="minorEastAsia" w:hint="eastAsia"/>
                <w:szCs w:val="24"/>
              </w:rPr>
              <w:t xml:space="preserve"> and E</w:t>
            </w:r>
            <w:r w:rsidRPr="00B55CE6">
              <w:rPr>
                <w:rFonts w:eastAsiaTheme="minorEastAsia" w:hint="eastAsia"/>
                <w:szCs w:val="24"/>
              </w:rPr>
              <w:t>′</w:t>
            </w:r>
            <w:r w:rsidRPr="00B55CE6">
              <w:rPr>
                <w:rFonts w:eastAsiaTheme="minorEastAsia"/>
                <w:szCs w:val="24"/>
                <w:vertAlign w:val="subscript"/>
              </w:rPr>
              <w:t>PR</w:t>
            </w:r>
            <w:r w:rsidRPr="00B55CE6">
              <w:rPr>
                <w:rFonts w:eastAsiaTheme="minorEastAsia"/>
                <w:szCs w:val="24"/>
              </w:rPr>
              <w:t xml:space="preserve"> are real numbers with values in the range of −0.5 to 0.5, inclusive. When TransferCharacteristics is equal to </w:t>
            </w:r>
            <w:r w:rsidR="00B55CE6" w:rsidRPr="00B55CE6">
              <w:rPr>
                <w:rFonts w:ascii="Times New Roman" w:eastAsiaTheme="minorEastAsia" w:hAnsi="Times New Roman"/>
                <w:szCs w:val="24"/>
              </w:rPr>
              <w:t>11 (IEC 61966-2-4), or 12 (Rec. ITU R BT.1361-0</w:t>
            </w:r>
            <w:r w:rsidRPr="00B55CE6">
              <w:rPr>
                <w:rFonts w:eastAsiaTheme="minorEastAsia" w:hint="eastAsia"/>
                <w:szCs w:val="24"/>
              </w:rPr>
              <w:t xml:space="preserve"> extended colour gamut system), E</w:t>
            </w:r>
            <w:r w:rsidRPr="00B55CE6">
              <w:rPr>
                <w:rFonts w:eastAsiaTheme="minorEastAsia" w:hint="eastAsia"/>
                <w:szCs w:val="24"/>
              </w:rPr>
              <w:t>′</w:t>
            </w:r>
            <w:r w:rsidRPr="00B55CE6">
              <w:rPr>
                <w:rFonts w:eastAsiaTheme="minorEastAsia"/>
                <w:szCs w:val="24"/>
                <w:vertAlign w:val="subscript"/>
              </w:rPr>
              <w:t>Y</w:t>
            </w:r>
            <w:r w:rsidRPr="00B55CE6">
              <w:rPr>
                <w:rFonts w:eastAsiaTheme="minorEastAsia"/>
                <w:szCs w:val="24"/>
              </w:rPr>
              <w:t xml:space="preserve">, </w:t>
            </w:r>
            <w:r w:rsidRPr="00B55CE6">
              <w:rPr>
                <w:rFonts w:eastAsiaTheme="minorEastAsia" w:hint="eastAsia"/>
                <w:szCs w:val="24"/>
              </w:rPr>
              <w:t>E</w:t>
            </w:r>
            <w:r w:rsidRPr="00B55CE6">
              <w:rPr>
                <w:rFonts w:eastAsiaTheme="minorEastAsia" w:hint="eastAsia"/>
                <w:szCs w:val="24"/>
              </w:rPr>
              <w:t>′</w:t>
            </w:r>
            <w:r w:rsidRPr="00B55CE6">
              <w:rPr>
                <w:rFonts w:eastAsiaTheme="minorEastAsia"/>
                <w:szCs w:val="24"/>
                <w:vertAlign w:val="subscript"/>
              </w:rPr>
              <w:t>PB</w:t>
            </w:r>
            <w:r w:rsidRPr="00B55CE6">
              <w:rPr>
                <w:rFonts w:eastAsiaTheme="minorEastAsia"/>
                <w:szCs w:val="24"/>
              </w:rPr>
              <w:t xml:space="preserve">, and </w:t>
            </w:r>
            <w:r w:rsidRPr="00B55CE6">
              <w:rPr>
                <w:rFonts w:eastAsiaTheme="minorEastAsia" w:hint="eastAsia"/>
                <w:szCs w:val="24"/>
              </w:rPr>
              <w:t>E</w:t>
            </w:r>
            <w:r w:rsidRPr="00B55CE6">
              <w:rPr>
                <w:rFonts w:eastAsiaTheme="minorEastAsia" w:hint="eastAsia"/>
                <w:szCs w:val="24"/>
              </w:rPr>
              <w:t>′</w:t>
            </w:r>
            <w:r w:rsidRPr="00B55CE6">
              <w:rPr>
                <w:rFonts w:eastAsiaTheme="minorEastAsia"/>
                <w:szCs w:val="24"/>
                <w:vertAlign w:val="subscript"/>
              </w:rPr>
              <w:t>PR</w:t>
            </w:r>
            <w:r w:rsidRPr="00B55CE6">
              <w:rPr>
                <w:rFonts w:eastAsiaTheme="minorEastAsia"/>
                <w:szCs w:val="24"/>
              </w:rPr>
              <w:t xml:space="preserve"> are real numbers with a larger range not specified in this document.</w:t>
            </w:r>
          </w:p>
        </w:tc>
      </w:tr>
      <w:tr w:rsidR="00E44420" w:rsidRPr="00B55CE6" w14:paraId="0BC912A1" w14:textId="77777777" w:rsidTr="001C40F7">
        <w:tc>
          <w:tcPr>
            <w:tcW w:w="675" w:type="dxa"/>
            <w:tcBorders>
              <w:top w:val="nil"/>
              <w:left w:val="nil"/>
              <w:bottom w:val="nil"/>
              <w:right w:val="nil"/>
            </w:tcBorders>
          </w:tcPr>
          <w:p w14:paraId="6D6F2BE4"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9259" w:type="dxa"/>
            <w:tcBorders>
              <w:top w:val="nil"/>
              <w:left w:val="nil"/>
              <w:bottom w:val="nil"/>
              <w:right w:val="nil"/>
            </w:tcBorders>
          </w:tcPr>
          <w:p w14:paraId="5CF3B08E" w14:textId="2F152320"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xml:space="preserve">Otherwise, if </w:t>
            </w:r>
            <w:proofErr w:type="spellStart"/>
            <w:r w:rsidRPr="00B55CE6">
              <w:rPr>
                <w:rFonts w:eastAsiaTheme="minorEastAsia"/>
                <w:szCs w:val="24"/>
              </w:rPr>
              <w:t>MatrixCoefficients</w:t>
            </w:r>
            <w:proofErr w:type="spellEnd"/>
            <w:r w:rsidRPr="00B55CE6">
              <w:rPr>
                <w:rFonts w:eastAsiaTheme="minorEastAsia"/>
                <w:szCs w:val="24"/>
              </w:rPr>
              <w:t xml:space="preserve"> is </w:t>
            </w:r>
            <w:r w:rsidR="00B55CE6" w:rsidRPr="00B55CE6">
              <w:rPr>
                <w:rFonts w:ascii="Times New Roman" w:eastAsiaTheme="minorEastAsia" w:hAnsi="Times New Roman"/>
                <w:szCs w:val="24"/>
              </w:rPr>
              <w:t>equal to 0, pseudocode operations (48) to (50) apply</w:t>
            </w:r>
            <w:r w:rsidRPr="00B55CE6">
              <w:rPr>
                <w:rFonts w:eastAsiaTheme="minorEastAsia"/>
                <w:szCs w:val="24"/>
              </w:rPr>
              <w:t>:</w:t>
            </w:r>
          </w:p>
        </w:tc>
      </w:tr>
    </w:tbl>
    <w:p w14:paraId="3BDC5233"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 xml:space="preserve">Y = </w:t>
      </w:r>
      <w:proofErr w:type="gramStart"/>
      <w:r w:rsidRPr="00D875CE">
        <w:rPr>
          <w:rFonts w:ascii="Times New Roman" w:eastAsiaTheme="minorEastAsia" w:hAnsi="Times New Roman"/>
          <w:szCs w:val="24"/>
        </w:rPr>
        <w:t>Round( G</w:t>
      </w:r>
      <w:proofErr w:type="gramEnd"/>
      <w:r w:rsidRPr="00D875CE">
        <w:rPr>
          <w:rFonts w:ascii="Times New Roman" w:eastAsiaTheme="minorEastAsia" w:hAnsi="Times New Roman"/>
          <w:szCs w:val="24"/>
        </w:rPr>
        <w:t xml:space="preserve"> )</w:t>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t>(48)</w:t>
      </w:r>
    </w:p>
    <w:p w14:paraId="0E4A52B6"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proofErr w:type="spellStart"/>
      <w:r w:rsidRPr="00D875CE">
        <w:rPr>
          <w:rFonts w:ascii="Times New Roman" w:eastAsiaTheme="minorEastAsia" w:hAnsi="Times New Roman"/>
          <w:szCs w:val="24"/>
        </w:rPr>
        <w:t>Cb</w:t>
      </w:r>
      <w:proofErr w:type="spell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Round( B</w:t>
      </w:r>
      <w:proofErr w:type="gramEnd"/>
      <w:r w:rsidRPr="00D875CE">
        <w:rPr>
          <w:rFonts w:ascii="Times New Roman" w:eastAsiaTheme="minorEastAsia" w:hAnsi="Times New Roman"/>
          <w:szCs w:val="24"/>
        </w:rPr>
        <w:t xml:space="preserve"> )</w:t>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t>(49)</w:t>
      </w:r>
    </w:p>
    <w:p w14:paraId="5453BDF9"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 xml:space="preserve">Cr = </w:t>
      </w:r>
      <w:proofErr w:type="gramStart"/>
      <w:r w:rsidRPr="00D875CE">
        <w:rPr>
          <w:rFonts w:ascii="Times New Roman" w:eastAsiaTheme="minorEastAsia" w:hAnsi="Times New Roman"/>
          <w:szCs w:val="24"/>
        </w:rPr>
        <w:t>Round( R</w:t>
      </w:r>
      <w:proofErr w:type="gramEnd"/>
      <w:r w:rsidRPr="00D875CE">
        <w:rPr>
          <w:rFonts w:ascii="Times New Roman" w:eastAsiaTheme="minorEastAsia" w:hAnsi="Times New Roman"/>
          <w:szCs w:val="24"/>
        </w:rPr>
        <w:t xml:space="preserve"> )</w:t>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t>(50)</w:t>
      </w:r>
    </w:p>
    <w:tbl>
      <w:tblPr>
        <w:tblStyle w:val="TableGrid"/>
        <w:tblW w:w="0" w:type="auto"/>
        <w:tblLook w:val="04A0" w:firstRow="1" w:lastRow="0" w:firstColumn="1" w:lastColumn="0" w:noHBand="0" w:noVBand="1"/>
      </w:tblPr>
      <w:tblGrid>
        <w:gridCol w:w="656"/>
        <w:gridCol w:w="8704"/>
      </w:tblGrid>
      <w:tr w:rsidR="00E44420" w:rsidRPr="00B55CE6" w14:paraId="4B8B4E5C" w14:textId="77777777" w:rsidTr="001C40F7">
        <w:tc>
          <w:tcPr>
            <w:tcW w:w="675" w:type="dxa"/>
            <w:tcBorders>
              <w:top w:val="nil"/>
              <w:left w:val="nil"/>
              <w:bottom w:val="nil"/>
              <w:right w:val="nil"/>
            </w:tcBorders>
          </w:tcPr>
          <w:p w14:paraId="2BABD997"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lastRenderedPageBreak/>
              <w:t>—</w:t>
            </w:r>
          </w:p>
        </w:tc>
        <w:tc>
          <w:tcPr>
            <w:tcW w:w="9259" w:type="dxa"/>
            <w:tcBorders>
              <w:top w:val="nil"/>
              <w:left w:val="nil"/>
              <w:bottom w:val="nil"/>
              <w:right w:val="nil"/>
            </w:tcBorders>
          </w:tcPr>
          <w:p w14:paraId="7AC7516A" w14:textId="150C3739"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xml:space="preserve">Otherwise, if </w:t>
            </w:r>
            <w:proofErr w:type="spellStart"/>
            <w:r w:rsidRPr="00B55CE6">
              <w:rPr>
                <w:rFonts w:eastAsiaTheme="minorEastAsia"/>
                <w:szCs w:val="24"/>
              </w:rPr>
              <w:t>MatrixCoefficients</w:t>
            </w:r>
            <w:proofErr w:type="spellEnd"/>
            <w:r w:rsidRPr="00B55CE6">
              <w:rPr>
                <w:rFonts w:eastAsiaTheme="minorEastAsia"/>
                <w:szCs w:val="24"/>
              </w:rPr>
              <w:t xml:space="preserve"> is equal to 8 and </w:t>
            </w:r>
            <w:proofErr w:type="spellStart"/>
            <w:r w:rsidRPr="00B55CE6">
              <w:rPr>
                <w:rFonts w:eastAsiaTheme="minorEastAsia"/>
                <w:szCs w:val="24"/>
              </w:rPr>
              <w:t>BitDepth</w:t>
            </w:r>
            <w:r w:rsidRPr="00B55CE6">
              <w:rPr>
                <w:rFonts w:eastAsiaTheme="minorEastAsia"/>
                <w:szCs w:val="24"/>
                <w:vertAlign w:val="subscript"/>
              </w:rPr>
              <w:t>C</w:t>
            </w:r>
            <w:proofErr w:type="spellEnd"/>
            <w:r w:rsidRPr="00B55CE6">
              <w:rPr>
                <w:rFonts w:eastAsiaTheme="minorEastAsia"/>
                <w:szCs w:val="24"/>
              </w:rPr>
              <w:t xml:space="preserve"> is equal to </w:t>
            </w:r>
            <w:proofErr w:type="spellStart"/>
            <w:r w:rsidRPr="00B55CE6">
              <w:rPr>
                <w:rFonts w:eastAsiaTheme="minorEastAsia"/>
                <w:szCs w:val="24"/>
              </w:rPr>
              <w:t>BitDepth</w:t>
            </w:r>
            <w:r w:rsidRPr="00B55CE6">
              <w:rPr>
                <w:rFonts w:eastAsiaTheme="minorEastAsia"/>
                <w:szCs w:val="24"/>
                <w:vertAlign w:val="subscript"/>
              </w:rPr>
              <w:t>Y</w:t>
            </w:r>
            <w:proofErr w:type="spellEnd"/>
            <w:r w:rsidR="00B55CE6" w:rsidRPr="00B55CE6">
              <w:rPr>
                <w:rFonts w:ascii="Times New Roman" w:eastAsiaTheme="minorEastAsia" w:hAnsi="Times New Roman"/>
                <w:szCs w:val="24"/>
              </w:rPr>
              <w:t>, pseudocode operations (51) to (53) apply</w:t>
            </w:r>
            <w:r w:rsidRPr="00B55CE6">
              <w:rPr>
                <w:rFonts w:eastAsiaTheme="minorEastAsia"/>
                <w:szCs w:val="24"/>
              </w:rPr>
              <w:t>:</w:t>
            </w:r>
          </w:p>
        </w:tc>
      </w:tr>
    </w:tbl>
    <w:p w14:paraId="3A4A0D31"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Y = </w:t>
      </w:r>
      <w:proofErr w:type="gramStart"/>
      <w:r w:rsidRPr="00D875CE">
        <w:rPr>
          <w:rFonts w:ascii="Times New Roman" w:eastAsiaTheme="minorEastAsia" w:hAnsi="Times New Roman"/>
          <w:szCs w:val="24"/>
        </w:rPr>
        <w:t>Round( 0.5</w:t>
      </w:r>
      <w:proofErr w:type="gramEnd"/>
      <w:r w:rsidRPr="00D875CE">
        <w:rPr>
          <w:rFonts w:ascii="Times New Roman" w:eastAsiaTheme="minorEastAsia" w:hAnsi="Times New Roman"/>
          <w:szCs w:val="24"/>
        </w:rPr>
        <w:t> * G + 0.25 * </w:t>
      </w:r>
      <w:proofErr w:type="gramStart"/>
      <w:r w:rsidRPr="00D875CE">
        <w:rPr>
          <w:rFonts w:ascii="Times New Roman" w:eastAsiaTheme="minorEastAsia" w:hAnsi="Times New Roman"/>
          <w:szCs w:val="24"/>
        </w:rPr>
        <w:t>( R</w:t>
      </w:r>
      <w:proofErr w:type="gramEnd"/>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B )</w:t>
      </w:r>
      <w:proofErr w:type="gramEnd"/>
      <w:r w:rsidRPr="00D875CE">
        <w:rPr>
          <w:rFonts w:ascii="Times New Roman" w:eastAsiaTheme="minorEastAsia" w:hAnsi="Times New Roman"/>
          <w:szCs w:val="24"/>
        </w:rPr>
        <w:t xml:space="preserve"> )</w:t>
      </w:r>
      <w:r w:rsidRPr="00D875CE">
        <w:rPr>
          <w:rFonts w:ascii="Times New Roman" w:eastAsiaTheme="minorEastAsia" w:hAnsi="Times New Roman"/>
          <w:szCs w:val="24"/>
        </w:rPr>
        <w:tab/>
      </w:r>
      <w:r w:rsidRPr="00D875CE">
        <w:rPr>
          <w:rFonts w:ascii="Times New Roman" w:eastAsiaTheme="minorEastAsia" w:hAnsi="Times New Roman"/>
          <w:szCs w:val="24"/>
        </w:rPr>
        <w:tab/>
        <w:t>(51)</w:t>
      </w:r>
    </w:p>
    <w:p w14:paraId="45E8EE9C"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proofErr w:type="spellStart"/>
      <w:r w:rsidRPr="00D875CE">
        <w:rPr>
          <w:rFonts w:ascii="Times New Roman" w:eastAsiaTheme="minorEastAsia" w:hAnsi="Times New Roman"/>
          <w:szCs w:val="24"/>
        </w:rPr>
        <w:t>Cb</w:t>
      </w:r>
      <w:proofErr w:type="spellEnd"/>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Round( 0.5</w:t>
      </w:r>
      <w:proofErr w:type="gramEnd"/>
      <w:r w:rsidRPr="00D875CE">
        <w:rPr>
          <w:rFonts w:ascii="Times New Roman" w:eastAsiaTheme="minorEastAsia" w:hAnsi="Times New Roman"/>
          <w:szCs w:val="24"/>
        </w:rPr>
        <w:t> * G − 0.25 * </w:t>
      </w:r>
      <w:proofErr w:type="gramStart"/>
      <w:r w:rsidRPr="00D875CE">
        <w:rPr>
          <w:rFonts w:ascii="Times New Roman" w:eastAsiaTheme="minorEastAsia" w:hAnsi="Times New Roman"/>
          <w:szCs w:val="24"/>
        </w:rPr>
        <w:t>( R</w:t>
      </w:r>
      <w:proofErr w:type="gramEnd"/>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B )</w:t>
      </w:r>
      <w:proofErr w:type="gramEnd"/>
      <w:r w:rsidRPr="00D875CE">
        <w:rPr>
          <w:rFonts w:ascii="Times New Roman" w:eastAsiaTheme="minorEastAsia" w:hAnsi="Times New Roman"/>
          <w:szCs w:val="24"/>
        </w:rPr>
        <w:t xml:space="preserve"> ) + (1 &lt;&lt; </w:t>
      </w:r>
      <w:proofErr w:type="gramStart"/>
      <w:r w:rsidRPr="00D875CE">
        <w:rPr>
          <w:rFonts w:ascii="Times New Roman" w:eastAsiaTheme="minorEastAsia" w:hAnsi="Times New Roman"/>
          <w:szCs w:val="24"/>
        </w:rPr>
        <w:t>(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C</w:t>
      </w:r>
      <w:proofErr w:type="spellEnd"/>
      <w:proofErr w:type="gramEnd"/>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 xml:space="preserve"> )</w:t>
      </w:r>
      <w:r w:rsidRPr="00D875CE">
        <w:rPr>
          <w:rFonts w:ascii="Times New Roman" w:eastAsiaTheme="minorEastAsia" w:hAnsi="Times New Roman"/>
          <w:szCs w:val="24"/>
        </w:rPr>
        <w:tab/>
        <w:t>(52)</w:t>
      </w:r>
    </w:p>
    <w:p w14:paraId="1416C066"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Cr = </w:t>
      </w:r>
      <w:proofErr w:type="gramStart"/>
      <w:r w:rsidRPr="00D875CE">
        <w:rPr>
          <w:rFonts w:ascii="Times New Roman" w:eastAsiaTheme="minorEastAsia" w:hAnsi="Times New Roman"/>
          <w:szCs w:val="24"/>
        </w:rPr>
        <w:t>Round( 0.5</w:t>
      </w:r>
      <w:proofErr w:type="gramEnd"/>
      <w:r w:rsidRPr="00D875CE">
        <w:rPr>
          <w:rFonts w:ascii="Times New Roman" w:eastAsiaTheme="minorEastAsia" w:hAnsi="Times New Roman"/>
          <w:szCs w:val="24"/>
        </w:rPr>
        <w:t> * (R − </w:t>
      </w:r>
      <w:proofErr w:type="gramStart"/>
      <w:r w:rsidRPr="00D875CE">
        <w:rPr>
          <w:rFonts w:ascii="Times New Roman" w:eastAsiaTheme="minorEastAsia" w:hAnsi="Times New Roman"/>
          <w:szCs w:val="24"/>
        </w:rPr>
        <w:t>B )</w:t>
      </w:r>
      <w:proofErr w:type="gramEnd"/>
      <w:r w:rsidRPr="00D875CE">
        <w:rPr>
          <w:rFonts w:ascii="Times New Roman" w:eastAsiaTheme="minorEastAsia" w:hAnsi="Times New Roman"/>
          <w:szCs w:val="24"/>
        </w:rPr>
        <w:t xml:space="preserve"> ) + (1 &lt;&lt; </w:t>
      </w:r>
      <w:proofErr w:type="gramStart"/>
      <w:r w:rsidRPr="00D875CE">
        <w:rPr>
          <w:rFonts w:ascii="Times New Roman" w:eastAsiaTheme="minorEastAsia" w:hAnsi="Times New Roman"/>
          <w:szCs w:val="24"/>
        </w:rPr>
        <w:t>(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C</w:t>
      </w:r>
      <w:proofErr w:type="spellEnd"/>
      <w:proofErr w:type="gramEnd"/>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 xml:space="preserve"> )</w:t>
      </w:r>
      <w:r w:rsidRPr="00D875CE">
        <w:rPr>
          <w:rFonts w:ascii="Times New Roman" w:eastAsiaTheme="minorEastAsia" w:hAnsi="Times New Roman"/>
          <w:szCs w:val="24"/>
        </w:rPr>
        <w:tab/>
        <w:t>(53)</w:t>
      </w:r>
    </w:p>
    <w:p w14:paraId="47DFC7D8" w14:textId="77777777" w:rsidR="00E44420" w:rsidRPr="00B55CE6" w:rsidRDefault="00E44420" w:rsidP="00E44420">
      <w:pPr>
        <w:pStyle w:val="Note"/>
        <w:tabs>
          <w:tab w:val="left" w:pos="397"/>
          <w:tab w:val="left" w:pos="794"/>
          <w:tab w:val="left" w:pos="2381"/>
          <w:tab w:val="left" w:pos="2778"/>
          <w:tab w:val="left" w:pos="3175"/>
          <w:tab w:val="left" w:pos="3572"/>
          <w:tab w:val="left" w:pos="3969"/>
        </w:tabs>
        <w:rPr>
          <w:rFonts w:eastAsiaTheme="minorEastAsia"/>
          <w:szCs w:val="24"/>
        </w:rPr>
      </w:pPr>
      <w:r w:rsidRPr="00B55CE6">
        <w:rPr>
          <w:rFonts w:eastAsiaTheme="minorEastAsia"/>
          <w:szCs w:val="24"/>
        </w:rPr>
        <w:t>NOTE 3</w:t>
      </w:r>
      <w:r w:rsidRPr="00B55CE6">
        <w:rPr>
          <w:rFonts w:eastAsiaTheme="minorEastAsia"/>
          <w:szCs w:val="24"/>
        </w:rPr>
        <w:tab/>
        <w:t xml:space="preserve">A problem has been reported with pseudocode operations (51) to (53), as it has been observed that the maximum value resulting from pseudocode operations (52) or (53) can be equal to </w:t>
      </w:r>
      <w:proofErr w:type="gramStart"/>
      <w:r w:rsidRPr="00B55CE6">
        <w:rPr>
          <w:rFonts w:eastAsiaTheme="minorEastAsia"/>
          <w:szCs w:val="24"/>
        </w:rPr>
        <w:t>( 1</w:t>
      </w:r>
      <w:proofErr w:type="gramEnd"/>
      <w:r w:rsidRPr="00B55CE6">
        <w:rPr>
          <w:rFonts w:eastAsiaTheme="minorEastAsia"/>
          <w:szCs w:val="24"/>
        </w:rPr>
        <w:t> &lt;&lt; </w:t>
      </w:r>
      <w:proofErr w:type="spellStart"/>
      <w:proofErr w:type="gramStart"/>
      <w:r w:rsidRPr="00B55CE6">
        <w:rPr>
          <w:rFonts w:eastAsiaTheme="minorEastAsia"/>
          <w:szCs w:val="24"/>
        </w:rPr>
        <w:t>BitDepth</w:t>
      </w:r>
      <w:r w:rsidRPr="00B55CE6">
        <w:rPr>
          <w:rFonts w:eastAsiaTheme="minorEastAsia"/>
          <w:szCs w:val="24"/>
          <w:vertAlign w:val="subscript"/>
        </w:rPr>
        <w:t>C</w:t>
      </w:r>
      <w:proofErr w:type="spellEnd"/>
      <w:r w:rsidRPr="00B55CE6">
        <w:rPr>
          <w:rFonts w:eastAsiaTheme="minorEastAsia"/>
          <w:szCs w:val="24"/>
        </w:rPr>
        <w:t> )</w:t>
      </w:r>
      <w:proofErr w:type="gramEnd"/>
      <w:r w:rsidRPr="00B55CE6">
        <w:rPr>
          <w:rFonts w:eastAsiaTheme="minorEastAsia"/>
          <w:szCs w:val="24"/>
        </w:rPr>
        <w:t xml:space="preserve">, which exceeds the intended range of values for </w:t>
      </w:r>
      <w:proofErr w:type="spellStart"/>
      <w:r w:rsidRPr="00B55CE6">
        <w:rPr>
          <w:rFonts w:eastAsiaTheme="minorEastAsia"/>
          <w:szCs w:val="24"/>
        </w:rPr>
        <w:t>Cb</w:t>
      </w:r>
      <w:proofErr w:type="spellEnd"/>
      <w:r w:rsidRPr="00B55CE6">
        <w:rPr>
          <w:rFonts w:eastAsiaTheme="minorEastAsia"/>
          <w:szCs w:val="24"/>
        </w:rPr>
        <w:t xml:space="preserve"> and Cr. A small modification of these pseudocode operations is likely to be introduced in a future version of this document to address the issue.</w:t>
      </w:r>
    </w:p>
    <w:tbl>
      <w:tblPr>
        <w:tblStyle w:val="TableGrid"/>
        <w:tblW w:w="0" w:type="auto"/>
        <w:tblLook w:val="04A0" w:firstRow="1" w:lastRow="0" w:firstColumn="1" w:lastColumn="0" w:noHBand="0" w:noVBand="1"/>
      </w:tblPr>
      <w:tblGrid>
        <w:gridCol w:w="647"/>
        <w:gridCol w:w="8713"/>
      </w:tblGrid>
      <w:tr w:rsidR="00E44420" w:rsidRPr="00B55CE6" w14:paraId="3EF178E0" w14:textId="77777777" w:rsidTr="001C40F7">
        <w:tc>
          <w:tcPr>
            <w:tcW w:w="675" w:type="dxa"/>
            <w:tcBorders>
              <w:top w:val="nil"/>
              <w:left w:val="nil"/>
              <w:bottom w:val="nil"/>
              <w:right w:val="nil"/>
            </w:tcBorders>
          </w:tcPr>
          <w:p w14:paraId="6F028B8C"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w:t>
            </w:r>
          </w:p>
        </w:tc>
        <w:tc>
          <w:tcPr>
            <w:tcW w:w="9259" w:type="dxa"/>
            <w:tcBorders>
              <w:top w:val="nil"/>
              <w:left w:val="nil"/>
              <w:bottom w:val="nil"/>
              <w:right w:val="nil"/>
            </w:tcBorders>
          </w:tcPr>
          <w:p w14:paraId="4FB07125" w14:textId="47B1F6CD"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xml:space="preserve">For purposes of the </w:t>
            </w:r>
            <w:proofErr w:type="spellStart"/>
            <w:r w:rsidRPr="00B55CE6">
              <w:rPr>
                <w:rFonts w:eastAsiaTheme="minorEastAsia"/>
                <w:szCs w:val="24"/>
              </w:rPr>
              <w:t>YCgCo</w:t>
            </w:r>
            <w:proofErr w:type="spellEnd"/>
            <w:r w:rsidRPr="00B55CE6">
              <w:rPr>
                <w:rFonts w:eastAsiaTheme="minorEastAsia"/>
                <w:szCs w:val="24"/>
              </w:rPr>
              <w:t xml:space="preserve"> nomenclature used </w:t>
            </w:r>
            <w:r w:rsidR="00B55CE6" w:rsidRPr="00B55CE6">
              <w:rPr>
                <w:rFonts w:ascii="Times New Roman" w:eastAsiaTheme="minorEastAsia" w:hAnsi="Times New Roman"/>
                <w:szCs w:val="24"/>
              </w:rPr>
              <w:t xml:space="preserve">in Table 5, </w:t>
            </w:r>
            <w:proofErr w:type="spellStart"/>
            <w:r w:rsidR="00B55CE6" w:rsidRPr="00B55CE6">
              <w:rPr>
                <w:rFonts w:ascii="Times New Roman" w:eastAsiaTheme="minorEastAsia" w:hAnsi="Times New Roman"/>
                <w:szCs w:val="24"/>
              </w:rPr>
              <w:t>Cb</w:t>
            </w:r>
            <w:proofErr w:type="spellEnd"/>
            <w:r w:rsidR="00B55CE6" w:rsidRPr="00B55CE6">
              <w:rPr>
                <w:rFonts w:ascii="Times New Roman" w:eastAsiaTheme="minorEastAsia" w:hAnsi="Times New Roman"/>
                <w:szCs w:val="24"/>
              </w:rPr>
              <w:t xml:space="preserve"> and Cr of pseudocode operations (52) and (53) may be referred to as Cg and Co, respectively. An appropriate inverse conversion for pseudocode operations (51) to (53) is given in pseudocode operations (54) to (5</w:t>
            </w:r>
            <w:r w:rsidR="00B55CE6" w:rsidRPr="00077752">
              <w:rPr>
                <w:rFonts w:ascii="Times New Roman" w:eastAsiaTheme="minorEastAsia" w:hAnsi="Times New Roman"/>
                <w:szCs w:val="24"/>
              </w:rPr>
              <w:t>7</w:t>
            </w:r>
            <w:r w:rsidR="00077752">
              <w:rPr>
                <w:rFonts w:ascii="Times New Roman" w:eastAsiaTheme="minorEastAsia" w:hAnsi="Times New Roman"/>
                <w:szCs w:val="24"/>
              </w:rPr>
              <w:t>)</w:t>
            </w:r>
            <w:r w:rsidRPr="00077752">
              <w:rPr>
                <w:rFonts w:eastAsiaTheme="minorEastAsia"/>
                <w:szCs w:val="24"/>
              </w:rPr>
              <w:t>:</w:t>
            </w:r>
          </w:p>
        </w:tc>
      </w:tr>
    </w:tbl>
    <w:p w14:paraId="50B6FA72"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 xml:space="preserve">t = Y −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Cb</w:t>
      </w:r>
      <w:proofErr w:type="spellEnd"/>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xml:space="preserve"> &lt;&lt;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C</w:t>
      </w:r>
      <w:proofErr w:type="spellEnd"/>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ab/>
        <w:t>(54)</w:t>
      </w:r>
    </w:p>
    <w:p w14:paraId="16B2D5C9"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G = Clip1</w:t>
      </w:r>
      <w:proofErr w:type="gramStart"/>
      <w:r w:rsidRPr="00D875CE">
        <w:rPr>
          <w:rFonts w:ascii="Times New Roman" w:eastAsiaTheme="minorEastAsia" w:hAnsi="Times New Roman"/>
          <w:szCs w:val="24"/>
          <w:vertAlign w:val="subscript"/>
        </w:rPr>
        <w:t>Y</w:t>
      </w:r>
      <w:r w:rsidRPr="00D875CE">
        <w:rPr>
          <w:rFonts w:ascii="Times New Roman" w:eastAsiaTheme="minorEastAsia" w:hAnsi="Times New Roman"/>
          <w:szCs w:val="24"/>
        </w:rPr>
        <w:t>( Y</w:t>
      </w:r>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Cb</w:t>
      </w:r>
      <w:proofErr w:type="spellEnd"/>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xml:space="preserve"> &lt;&lt;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C</w:t>
      </w:r>
      <w:proofErr w:type="spellEnd"/>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 xml:space="preserve"> )</w:t>
      </w:r>
      <w:r w:rsidRPr="00D875CE">
        <w:rPr>
          <w:rFonts w:ascii="Times New Roman" w:eastAsiaTheme="minorEastAsia" w:hAnsi="Times New Roman"/>
          <w:szCs w:val="24"/>
        </w:rPr>
        <w:tab/>
        <w:t>(55)</w:t>
      </w:r>
    </w:p>
    <w:p w14:paraId="65C048D9"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lang w:val="fr-CH"/>
        </w:rPr>
      </w:pPr>
      <w:r w:rsidRPr="00D875CE">
        <w:rPr>
          <w:rFonts w:ascii="Times New Roman" w:eastAsiaTheme="minorEastAsia" w:hAnsi="Times New Roman"/>
          <w:szCs w:val="24"/>
          <w:lang w:val="fr-CH"/>
        </w:rPr>
        <w:t>B = Clip1</w:t>
      </w:r>
      <w:proofErr w:type="gramStart"/>
      <w:r w:rsidRPr="00D875CE">
        <w:rPr>
          <w:rFonts w:ascii="Times New Roman" w:eastAsiaTheme="minorEastAsia" w:hAnsi="Times New Roman"/>
          <w:szCs w:val="24"/>
          <w:vertAlign w:val="subscript"/>
          <w:lang w:val="fr-CH"/>
        </w:rPr>
        <w:t>Y</w:t>
      </w:r>
      <w:r w:rsidRPr="00D875CE">
        <w:rPr>
          <w:rFonts w:ascii="Times New Roman" w:eastAsiaTheme="minorEastAsia" w:hAnsi="Times New Roman"/>
          <w:szCs w:val="24"/>
          <w:lang w:val="fr-CH"/>
        </w:rPr>
        <w:t>( t</w:t>
      </w:r>
      <w:proofErr w:type="gramEnd"/>
      <w:r w:rsidRPr="00D875CE">
        <w:rPr>
          <w:rFonts w:ascii="Times New Roman" w:eastAsiaTheme="minorEastAsia" w:hAnsi="Times New Roman"/>
          <w:szCs w:val="24"/>
          <w:lang w:val="fr-CH"/>
        </w:rPr>
        <w:t xml:space="preserve"> − </w:t>
      </w:r>
      <w:proofErr w:type="gramStart"/>
      <w:r w:rsidRPr="00D875CE">
        <w:rPr>
          <w:rFonts w:ascii="Times New Roman" w:eastAsiaTheme="minorEastAsia" w:hAnsi="Times New Roman"/>
          <w:szCs w:val="24"/>
          <w:lang w:val="fr-CH"/>
        </w:rPr>
        <w:t>( Cr</w:t>
      </w:r>
      <w:proofErr w:type="gramEnd"/>
      <w:r w:rsidRPr="00D875CE">
        <w:rPr>
          <w:rFonts w:ascii="Times New Roman" w:eastAsiaTheme="minorEastAsia" w:hAnsi="Times New Roman"/>
          <w:szCs w:val="24"/>
          <w:lang w:val="fr-CH"/>
        </w:rPr>
        <w:t xml:space="preserve"> − </w:t>
      </w:r>
      <w:proofErr w:type="gramStart"/>
      <w:r w:rsidRPr="00D875CE">
        <w:rPr>
          <w:rFonts w:ascii="Times New Roman" w:eastAsiaTheme="minorEastAsia" w:hAnsi="Times New Roman"/>
          <w:szCs w:val="24"/>
          <w:lang w:val="fr-CH"/>
        </w:rPr>
        <w:t>( 1</w:t>
      </w:r>
      <w:proofErr w:type="gramEnd"/>
      <w:r w:rsidRPr="00D875CE">
        <w:rPr>
          <w:rFonts w:ascii="Times New Roman" w:eastAsiaTheme="minorEastAsia" w:hAnsi="Times New Roman"/>
          <w:szCs w:val="24"/>
          <w:lang w:val="fr-CH"/>
        </w:rPr>
        <w:t xml:space="preserve"> &lt;&lt; </w:t>
      </w:r>
      <w:proofErr w:type="gramStart"/>
      <w:r w:rsidRPr="00D875CE">
        <w:rPr>
          <w:rFonts w:ascii="Times New Roman" w:eastAsiaTheme="minorEastAsia" w:hAnsi="Times New Roman"/>
          <w:szCs w:val="24"/>
          <w:lang w:val="fr-CH"/>
        </w:rPr>
        <w:t xml:space="preserve">( </w:t>
      </w:r>
      <w:proofErr w:type="spellStart"/>
      <w:r w:rsidRPr="00D875CE">
        <w:rPr>
          <w:rFonts w:ascii="Times New Roman" w:eastAsiaTheme="minorEastAsia" w:hAnsi="Times New Roman"/>
          <w:szCs w:val="24"/>
          <w:lang w:val="fr-CH"/>
        </w:rPr>
        <w:t>BitDepth</w:t>
      </w:r>
      <w:r w:rsidRPr="00D875CE">
        <w:rPr>
          <w:rFonts w:ascii="Times New Roman" w:eastAsiaTheme="minorEastAsia" w:hAnsi="Times New Roman"/>
          <w:szCs w:val="24"/>
          <w:vertAlign w:val="subscript"/>
          <w:lang w:val="fr-CH"/>
        </w:rPr>
        <w:t>C</w:t>
      </w:r>
      <w:proofErr w:type="spellEnd"/>
      <w:proofErr w:type="gramEnd"/>
      <w:r w:rsidRPr="00D875CE">
        <w:rPr>
          <w:rFonts w:ascii="Times New Roman" w:eastAsiaTheme="minorEastAsia" w:hAnsi="Times New Roman"/>
          <w:szCs w:val="24"/>
          <w:lang w:val="fr-CH"/>
        </w:rPr>
        <w:t xml:space="preserve"> − </w:t>
      </w:r>
      <w:proofErr w:type="gramStart"/>
      <w:r w:rsidRPr="00D875CE">
        <w:rPr>
          <w:rFonts w:ascii="Times New Roman" w:eastAsiaTheme="minorEastAsia" w:hAnsi="Times New Roman"/>
          <w:szCs w:val="24"/>
          <w:lang w:val="fr-CH"/>
        </w:rPr>
        <w:t>1 )</w:t>
      </w:r>
      <w:proofErr w:type="gramEnd"/>
      <w:r w:rsidRPr="00D875CE">
        <w:rPr>
          <w:rFonts w:ascii="Times New Roman" w:eastAsiaTheme="minorEastAsia" w:hAnsi="Times New Roman"/>
          <w:szCs w:val="24"/>
          <w:lang w:val="fr-CH"/>
        </w:rPr>
        <w:t xml:space="preserve"> </w:t>
      </w:r>
      <w:proofErr w:type="gramStart"/>
      <w:r w:rsidRPr="00D875CE">
        <w:rPr>
          <w:rFonts w:ascii="Times New Roman" w:eastAsiaTheme="minorEastAsia" w:hAnsi="Times New Roman"/>
          <w:szCs w:val="24"/>
          <w:lang w:val="fr-CH"/>
        </w:rPr>
        <w:t>) )</w:t>
      </w:r>
      <w:proofErr w:type="gramEnd"/>
      <w:r w:rsidRPr="00D875CE">
        <w:rPr>
          <w:rFonts w:ascii="Times New Roman" w:eastAsiaTheme="minorEastAsia" w:hAnsi="Times New Roman"/>
          <w:szCs w:val="24"/>
          <w:lang w:val="fr-CH"/>
        </w:rPr>
        <w:t xml:space="preserve"> )</w:t>
      </w:r>
      <w:r w:rsidRPr="00D875CE">
        <w:rPr>
          <w:rFonts w:ascii="Times New Roman" w:eastAsiaTheme="minorEastAsia" w:hAnsi="Times New Roman"/>
          <w:szCs w:val="24"/>
          <w:lang w:val="fr-CH"/>
        </w:rPr>
        <w:tab/>
        <w:t>(</w:t>
      </w:r>
      <w:r w:rsidRPr="00D875CE">
        <w:rPr>
          <w:rFonts w:ascii="Times New Roman" w:eastAsiaTheme="minorEastAsia" w:hAnsi="Times New Roman"/>
          <w:szCs w:val="24"/>
        </w:rPr>
        <w:t>56</w:t>
      </w:r>
      <w:r w:rsidRPr="00D875CE">
        <w:rPr>
          <w:rFonts w:ascii="Times New Roman" w:eastAsiaTheme="minorEastAsia" w:hAnsi="Times New Roman"/>
          <w:szCs w:val="24"/>
          <w:lang w:val="fr-CH"/>
        </w:rPr>
        <w:t>)</w:t>
      </w:r>
    </w:p>
    <w:p w14:paraId="1CB79BF4"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lang w:val="fr-CH"/>
        </w:rPr>
      </w:pPr>
      <w:r w:rsidRPr="00D875CE">
        <w:rPr>
          <w:rFonts w:ascii="Times New Roman" w:eastAsiaTheme="minorEastAsia" w:hAnsi="Times New Roman"/>
          <w:szCs w:val="24"/>
          <w:lang w:val="fr-CH"/>
        </w:rPr>
        <w:t>R = Clip1</w:t>
      </w:r>
      <w:proofErr w:type="gramStart"/>
      <w:r w:rsidRPr="00D875CE">
        <w:rPr>
          <w:rFonts w:ascii="Times New Roman" w:eastAsiaTheme="minorEastAsia" w:hAnsi="Times New Roman"/>
          <w:szCs w:val="24"/>
          <w:vertAlign w:val="subscript"/>
          <w:lang w:val="fr-CH"/>
        </w:rPr>
        <w:t>Y</w:t>
      </w:r>
      <w:r w:rsidRPr="00D875CE">
        <w:rPr>
          <w:rFonts w:ascii="Times New Roman" w:eastAsiaTheme="minorEastAsia" w:hAnsi="Times New Roman"/>
          <w:szCs w:val="24"/>
          <w:lang w:val="fr-CH"/>
        </w:rPr>
        <w:t>( t</w:t>
      </w:r>
      <w:proofErr w:type="gramEnd"/>
      <w:r w:rsidRPr="00D875CE">
        <w:rPr>
          <w:rFonts w:ascii="Times New Roman" w:eastAsiaTheme="minorEastAsia" w:hAnsi="Times New Roman"/>
          <w:szCs w:val="24"/>
          <w:lang w:val="fr-CH"/>
        </w:rPr>
        <w:t xml:space="preserve"> + </w:t>
      </w:r>
      <w:proofErr w:type="gramStart"/>
      <w:r w:rsidRPr="00D875CE">
        <w:rPr>
          <w:rFonts w:ascii="Times New Roman" w:eastAsiaTheme="minorEastAsia" w:hAnsi="Times New Roman"/>
          <w:szCs w:val="24"/>
          <w:lang w:val="fr-CH"/>
        </w:rPr>
        <w:t>( Cr</w:t>
      </w:r>
      <w:proofErr w:type="gramEnd"/>
      <w:r w:rsidRPr="00D875CE">
        <w:rPr>
          <w:rFonts w:ascii="Times New Roman" w:eastAsiaTheme="minorEastAsia" w:hAnsi="Times New Roman"/>
          <w:szCs w:val="24"/>
          <w:lang w:val="fr-CH"/>
        </w:rPr>
        <w:t xml:space="preserve"> − </w:t>
      </w:r>
      <w:proofErr w:type="gramStart"/>
      <w:r w:rsidRPr="00D875CE">
        <w:rPr>
          <w:rFonts w:ascii="Times New Roman" w:eastAsiaTheme="minorEastAsia" w:hAnsi="Times New Roman"/>
          <w:szCs w:val="24"/>
          <w:lang w:val="fr-CH"/>
        </w:rPr>
        <w:t>( 1</w:t>
      </w:r>
      <w:proofErr w:type="gramEnd"/>
      <w:r w:rsidRPr="00D875CE">
        <w:rPr>
          <w:rFonts w:ascii="Times New Roman" w:eastAsiaTheme="minorEastAsia" w:hAnsi="Times New Roman"/>
          <w:szCs w:val="24"/>
          <w:lang w:val="fr-CH"/>
        </w:rPr>
        <w:t xml:space="preserve"> &lt;&lt; </w:t>
      </w:r>
      <w:proofErr w:type="gramStart"/>
      <w:r w:rsidRPr="00D875CE">
        <w:rPr>
          <w:rFonts w:ascii="Times New Roman" w:eastAsiaTheme="minorEastAsia" w:hAnsi="Times New Roman"/>
          <w:szCs w:val="24"/>
          <w:lang w:val="fr-CH"/>
        </w:rPr>
        <w:t xml:space="preserve">( </w:t>
      </w:r>
      <w:proofErr w:type="spellStart"/>
      <w:r w:rsidRPr="00D875CE">
        <w:rPr>
          <w:rFonts w:ascii="Times New Roman" w:eastAsiaTheme="minorEastAsia" w:hAnsi="Times New Roman"/>
          <w:szCs w:val="24"/>
          <w:lang w:val="fr-CH"/>
        </w:rPr>
        <w:t>BitDepth</w:t>
      </w:r>
      <w:r w:rsidRPr="00D875CE">
        <w:rPr>
          <w:rFonts w:ascii="Times New Roman" w:eastAsiaTheme="minorEastAsia" w:hAnsi="Times New Roman"/>
          <w:szCs w:val="24"/>
          <w:vertAlign w:val="subscript"/>
          <w:lang w:val="fr-CH"/>
        </w:rPr>
        <w:t>C</w:t>
      </w:r>
      <w:proofErr w:type="spellEnd"/>
      <w:proofErr w:type="gramEnd"/>
      <w:r w:rsidRPr="00D875CE">
        <w:rPr>
          <w:rFonts w:ascii="Times New Roman" w:eastAsiaTheme="minorEastAsia" w:hAnsi="Times New Roman"/>
          <w:szCs w:val="24"/>
          <w:lang w:val="fr-CH"/>
        </w:rPr>
        <w:t xml:space="preserve"> − </w:t>
      </w:r>
      <w:proofErr w:type="gramStart"/>
      <w:r w:rsidRPr="00D875CE">
        <w:rPr>
          <w:rFonts w:ascii="Times New Roman" w:eastAsiaTheme="minorEastAsia" w:hAnsi="Times New Roman"/>
          <w:szCs w:val="24"/>
          <w:lang w:val="fr-CH"/>
        </w:rPr>
        <w:t>1 )</w:t>
      </w:r>
      <w:proofErr w:type="gramEnd"/>
      <w:r w:rsidRPr="00D875CE">
        <w:rPr>
          <w:rFonts w:ascii="Times New Roman" w:eastAsiaTheme="minorEastAsia" w:hAnsi="Times New Roman"/>
          <w:szCs w:val="24"/>
          <w:lang w:val="fr-CH"/>
        </w:rPr>
        <w:t xml:space="preserve"> </w:t>
      </w:r>
      <w:proofErr w:type="gramStart"/>
      <w:r w:rsidRPr="00D875CE">
        <w:rPr>
          <w:rFonts w:ascii="Times New Roman" w:eastAsiaTheme="minorEastAsia" w:hAnsi="Times New Roman"/>
          <w:szCs w:val="24"/>
          <w:lang w:val="fr-CH"/>
        </w:rPr>
        <w:t>) )</w:t>
      </w:r>
      <w:proofErr w:type="gramEnd"/>
      <w:r w:rsidRPr="00D875CE">
        <w:rPr>
          <w:rFonts w:ascii="Times New Roman" w:eastAsiaTheme="minorEastAsia" w:hAnsi="Times New Roman"/>
          <w:szCs w:val="24"/>
          <w:lang w:val="fr-CH"/>
        </w:rPr>
        <w:t xml:space="preserve"> )</w:t>
      </w:r>
      <w:r w:rsidRPr="00D875CE">
        <w:rPr>
          <w:rFonts w:ascii="Times New Roman" w:eastAsiaTheme="minorEastAsia" w:hAnsi="Times New Roman"/>
          <w:szCs w:val="24"/>
          <w:lang w:val="fr-CH"/>
        </w:rPr>
        <w:tab/>
        <w:t>(</w:t>
      </w:r>
      <w:r w:rsidRPr="00D875CE">
        <w:rPr>
          <w:rFonts w:ascii="Times New Roman" w:eastAsiaTheme="minorEastAsia" w:hAnsi="Times New Roman"/>
          <w:szCs w:val="24"/>
        </w:rPr>
        <w:t>57</w:t>
      </w:r>
      <w:r w:rsidRPr="00D875CE">
        <w:rPr>
          <w:rFonts w:ascii="Times New Roman" w:eastAsiaTheme="minorEastAsia" w:hAnsi="Times New Roman"/>
          <w:szCs w:val="24"/>
          <w:lang w:val="fr-CH"/>
        </w:rPr>
        <w:t>)</w:t>
      </w:r>
    </w:p>
    <w:tbl>
      <w:tblPr>
        <w:tblStyle w:val="TableGrid"/>
        <w:tblW w:w="0" w:type="auto"/>
        <w:tblLook w:val="04A0" w:firstRow="1" w:lastRow="0" w:firstColumn="1" w:lastColumn="0" w:noHBand="0" w:noVBand="1"/>
      </w:tblPr>
      <w:tblGrid>
        <w:gridCol w:w="643"/>
        <w:gridCol w:w="687"/>
        <w:gridCol w:w="8030"/>
      </w:tblGrid>
      <w:tr w:rsidR="00E44420" w:rsidRPr="00B55CE6" w14:paraId="0F4761EB" w14:textId="77777777" w:rsidTr="001C40F7">
        <w:tc>
          <w:tcPr>
            <w:tcW w:w="675" w:type="dxa"/>
            <w:tcBorders>
              <w:top w:val="nil"/>
              <w:left w:val="nil"/>
              <w:bottom w:val="nil"/>
              <w:right w:val="nil"/>
            </w:tcBorders>
          </w:tcPr>
          <w:p w14:paraId="4AE6A16D" w14:textId="77777777" w:rsidR="00E44420" w:rsidRPr="00D875CE" w:rsidRDefault="00E44420" w:rsidP="001C40F7">
            <w:pPr>
              <w:pStyle w:val="BodyText"/>
              <w:autoSpaceDE w:val="0"/>
              <w:autoSpaceDN w:val="0"/>
              <w:adjustRightInd w:val="0"/>
              <w:rPr>
                <w:rFonts w:ascii="Times New Roman" w:hAnsi="Times New Roman"/>
                <w:lang w:val="fr-CH"/>
              </w:rPr>
            </w:pPr>
            <w:r w:rsidRPr="00B55CE6">
              <w:rPr>
                <w:rFonts w:eastAsiaTheme="minorEastAsia"/>
                <w:szCs w:val="24"/>
                <w:lang w:val="fr-CH"/>
              </w:rPr>
              <w:t> </w:t>
            </w:r>
          </w:p>
        </w:tc>
        <w:tc>
          <w:tcPr>
            <w:tcW w:w="709" w:type="dxa"/>
            <w:tcBorders>
              <w:top w:val="nil"/>
              <w:left w:val="nil"/>
              <w:bottom w:val="nil"/>
              <w:right w:val="nil"/>
            </w:tcBorders>
          </w:tcPr>
          <w:p w14:paraId="0CCBBEDF" w14:textId="77777777" w:rsidR="00E44420" w:rsidRPr="00D875CE" w:rsidRDefault="00E44420" w:rsidP="0040430E">
            <w:pPr>
              <w:pStyle w:val="BodyText"/>
              <w:autoSpaceDE w:val="0"/>
              <w:autoSpaceDN w:val="0"/>
              <w:adjustRightInd w:val="0"/>
              <w:rPr>
                <w:rFonts w:ascii="Times New Roman" w:hAnsi="Times New Roman"/>
              </w:rPr>
            </w:pPr>
            <w:r w:rsidRPr="00B55CE6">
              <w:rPr>
                <w:rFonts w:eastAsiaTheme="minorEastAsia"/>
                <w:szCs w:val="24"/>
              </w:rPr>
              <w:t>—</w:t>
            </w:r>
          </w:p>
        </w:tc>
        <w:tc>
          <w:tcPr>
            <w:tcW w:w="8550" w:type="dxa"/>
            <w:tcBorders>
              <w:top w:val="nil"/>
              <w:left w:val="nil"/>
              <w:bottom w:val="nil"/>
              <w:right w:val="nil"/>
            </w:tcBorders>
          </w:tcPr>
          <w:p w14:paraId="7F66368B" w14:textId="23F09FEC"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Otherwise,</w:t>
            </w:r>
            <w:r w:rsidRPr="00B55CE6">
              <w:rPr>
                <w:rFonts w:ascii="Times New Roman" w:eastAsia="Times New Roman" w:hAnsi="Times New Roman"/>
                <w:bCs/>
                <w:szCs w:val="20"/>
              </w:rPr>
              <w:t xml:space="preserve"> </w:t>
            </w:r>
            <w:proofErr w:type="spellStart"/>
            <w:r w:rsidRPr="00B55CE6">
              <w:rPr>
                <w:rFonts w:eastAsiaTheme="minorEastAsia"/>
                <w:bCs/>
                <w:szCs w:val="24"/>
              </w:rPr>
              <w:t>MatrixCoefficients</w:t>
            </w:r>
            <w:proofErr w:type="spellEnd"/>
            <w:r w:rsidRPr="00B55CE6">
              <w:rPr>
                <w:rFonts w:eastAsiaTheme="minorEastAsia"/>
                <w:bCs/>
                <w:szCs w:val="24"/>
              </w:rPr>
              <w:t xml:space="preserve"> is equal to </w:t>
            </w:r>
            <w:r w:rsidR="00B55CE6" w:rsidRPr="00B55CE6">
              <w:rPr>
                <w:rFonts w:ascii="Times New Roman" w:eastAsiaTheme="minorEastAsia" w:hAnsi="Times New Roman"/>
                <w:bCs/>
                <w:szCs w:val="24"/>
              </w:rPr>
              <w:t>8, 16, or 17, pseudocode operations (58) to (61) apply</w:t>
            </w:r>
            <w:r w:rsidRPr="00B55CE6">
              <w:rPr>
                <w:rFonts w:eastAsiaTheme="minorEastAsia"/>
                <w:szCs w:val="24"/>
              </w:rPr>
              <w:t>:</w:t>
            </w:r>
          </w:p>
        </w:tc>
      </w:tr>
    </w:tbl>
    <w:p w14:paraId="40842BBE"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Cr = </w:t>
      </w:r>
      <w:proofErr w:type="gramStart"/>
      <w:r w:rsidRPr="00D875CE">
        <w:rPr>
          <w:rFonts w:ascii="Times New Roman" w:eastAsiaTheme="minorEastAsia" w:hAnsi="Times New Roman"/>
          <w:szCs w:val="24"/>
        </w:rPr>
        <w:t>Round( R</w:t>
      </w:r>
      <w:proofErr w:type="gramEnd"/>
      <w:r w:rsidRPr="00D875CE">
        <w:rPr>
          <w:rFonts w:ascii="Times New Roman" w:eastAsiaTheme="minorEastAsia" w:hAnsi="Times New Roman"/>
          <w:szCs w:val="24"/>
        </w:rPr>
        <w:t xml:space="preserve"> ) − </w:t>
      </w:r>
      <w:proofErr w:type="gramStart"/>
      <w:r w:rsidRPr="00D875CE">
        <w:rPr>
          <w:rFonts w:ascii="Times New Roman" w:eastAsiaTheme="minorEastAsia" w:hAnsi="Times New Roman"/>
          <w:szCs w:val="24"/>
        </w:rPr>
        <w:t>Round( B</w:t>
      </w:r>
      <w:proofErr w:type="gramEnd"/>
      <w:r w:rsidRPr="00D875CE">
        <w:rPr>
          <w:rFonts w:ascii="Times New Roman" w:eastAsiaTheme="minorEastAsia" w:hAnsi="Times New Roman"/>
          <w:szCs w:val="24"/>
        </w:rPr>
        <w:t xml:space="preserve"> ) + (1 &lt;&lt;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C</w:t>
      </w:r>
      <w:proofErr w:type="spellEnd"/>
      <w:proofErr w:type="gramEnd"/>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 xml:space="preserve"> )</w:t>
      </w:r>
      <w:r w:rsidRPr="00D875CE">
        <w:rPr>
          <w:rFonts w:ascii="Times New Roman" w:eastAsiaTheme="minorEastAsia" w:hAnsi="Times New Roman"/>
          <w:szCs w:val="24"/>
        </w:rPr>
        <w:tab/>
        <w:t>(58)</w:t>
      </w:r>
    </w:p>
    <w:p w14:paraId="298EFAC8"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 xml:space="preserve">t = </w:t>
      </w:r>
      <w:proofErr w:type="gramStart"/>
      <w:r w:rsidRPr="00D875CE">
        <w:rPr>
          <w:rFonts w:ascii="Times New Roman" w:eastAsiaTheme="minorEastAsia" w:hAnsi="Times New Roman"/>
          <w:szCs w:val="24"/>
        </w:rPr>
        <w:t>Round( B</w:t>
      </w:r>
      <w:proofErr w:type="gramEnd"/>
      <w:r w:rsidRPr="00D875CE">
        <w:rPr>
          <w:rFonts w:ascii="Times New Roman" w:eastAsiaTheme="minorEastAsia" w:hAnsi="Times New Roman"/>
          <w:szCs w:val="24"/>
        </w:rPr>
        <w:t xml:space="preserve"> ) + </w:t>
      </w:r>
      <w:proofErr w:type="gramStart"/>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 xml:space="preserve"> Cr −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xml:space="preserve"> &lt;&lt;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C</w:t>
      </w:r>
      <w:proofErr w:type="spellEnd"/>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 xml:space="preserve"> &gt;&gt;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ab/>
        <w:t>(59)</w:t>
      </w:r>
    </w:p>
    <w:p w14:paraId="6D378D91"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proofErr w:type="spellStart"/>
      <w:r w:rsidRPr="00D875CE">
        <w:rPr>
          <w:rFonts w:ascii="Times New Roman" w:eastAsiaTheme="minorEastAsia" w:hAnsi="Times New Roman"/>
          <w:szCs w:val="24"/>
        </w:rPr>
        <w:t>Cb</w:t>
      </w:r>
      <w:proofErr w:type="spellEnd"/>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Round( G</w:t>
      </w:r>
      <w:proofErr w:type="gramEnd"/>
      <w:r w:rsidRPr="00D875CE">
        <w:rPr>
          <w:rFonts w:ascii="Times New Roman" w:eastAsiaTheme="minorEastAsia" w:hAnsi="Times New Roman"/>
          <w:szCs w:val="24"/>
        </w:rPr>
        <w:t xml:space="preserve"> ) − t + (1 &lt;&lt;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C</w:t>
      </w:r>
      <w:proofErr w:type="spellEnd"/>
      <w:proofErr w:type="gramEnd"/>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 xml:space="preserve"> )</w:t>
      </w:r>
      <w:r w:rsidRPr="00D875CE">
        <w:rPr>
          <w:rFonts w:ascii="Times New Roman" w:eastAsiaTheme="minorEastAsia" w:hAnsi="Times New Roman"/>
          <w:szCs w:val="24"/>
        </w:rPr>
        <w:tab/>
        <w:t>(60)</w:t>
      </w:r>
    </w:p>
    <w:p w14:paraId="073ED563"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 xml:space="preserve">Y = t + </w:t>
      </w:r>
      <w:proofErr w:type="gramStart"/>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Cb</w:t>
      </w:r>
      <w:proofErr w:type="spell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xml:space="preserve"> &lt;&lt;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C</w:t>
      </w:r>
      <w:proofErr w:type="spellEnd"/>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 xml:space="preserve"> &gt;&gt;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ab/>
        <w:t>(61)</w:t>
      </w:r>
    </w:p>
    <w:tbl>
      <w:tblPr>
        <w:tblStyle w:val="TableGrid"/>
        <w:tblW w:w="0" w:type="auto"/>
        <w:tblLook w:val="04A0" w:firstRow="1" w:lastRow="0" w:firstColumn="1" w:lastColumn="0" w:noHBand="0" w:noVBand="1"/>
      </w:tblPr>
      <w:tblGrid>
        <w:gridCol w:w="647"/>
        <w:gridCol w:w="8713"/>
      </w:tblGrid>
      <w:tr w:rsidR="00E44420" w:rsidRPr="00B55CE6" w14:paraId="790F4477" w14:textId="77777777" w:rsidTr="001C40F7">
        <w:tc>
          <w:tcPr>
            <w:tcW w:w="675" w:type="dxa"/>
            <w:tcBorders>
              <w:top w:val="nil"/>
              <w:left w:val="nil"/>
              <w:bottom w:val="nil"/>
              <w:right w:val="nil"/>
            </w:tcBorders>
          </w:tcPr>
          <w:p w14:paraId="108CE50D"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w:t>
            </w:r>
          </w:p>
        </w:tc>
        <w:tc>
          <w:tcPr>
            <w:tcW w:w="9259" w:type="dxa"/>
            <w:tcBorders>
              <w:top w:val="nil"/>
              <w:left w:val="nil"/>
              <w:bottom w:val="nil"/>
              <w:right w:val="nil"/>
            </w:tcBorders>
          </w:tcPr>
          <w:p w14:paraId="083BCC0A" w14:textId="6934B99F"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xml:space="preserve">For purposes of the </w:t>
            </w:r>
            <w:proofErr w:type="spellStart"/>
            <w:r w:rsidRPr="00B55CE6">
              <w:rPr>
                <w:rFonts w:eastAsiaTheme="minorEastAsia"/>
                <w:szCs w:val="24"/>
              </w:rPr>
              <w:t>YCgCo</w:t>
            </w:r>
            <w:proofErr w:type="spellEnd"/>
            <w:r w:rsidRPr="00B55CE6">
              <w:rPr>
                <w:rFonts w:eastAsiaTheme="minorEastAsia"/>
                <w:szCs w:val="24"/>
              </w:rPr>
              <w:t xml:space="preserve"> </w:t>
            </w:r>
            <w:r w:rsidR="00B55CE6" w:rsidRPr="00B55CE6">
              <w:rPr>
                <w:rFonts w:ascii="Times New Roman" w:eastAsiaTheme="minorEastAsia" w:hAnsi="Times New Roman"/>
                <w:szCs w:val="24"/>
              </w:rPr>
              <w:t xml:space="preserve">nomenclature used in Table 5, </w:t>
            </w:r>
            <w:proofErr w:type="spellStart"/>
            <w:r w:rsidR="00B55CE6" w:rsidRPr="00B55CE6">
              <w:rPr>
                <w:rFonts w:ascii="Times New Roman" w:eastAsiaTheme="minorEastAsia" w:hAnsi="Times New Roman"/>
                <w:szCs w:val="24"/>
              </w:rPr>
              <w:t>Cb</w:t>
            </w:r>
            <w:proofErr w:type="spellEnd"/>
            <w:r w:rsidR="00B55CE6" w:rsidRPr="00B55CE6">
              <w:rPr>
                <w:rFonts w:ascii="Times New Roman" w:eastAsiaTheme="minorEastAsia" w:hAnsi="Times New Roman"/>
                <w:szCs w:val="24"/>
              </w:rPr>
              <w:t xml:space="preserve"> and Cr of pseudocode operations (60) and (58) may be referred to as Cg and Co, respectively. An appropriate inverse conversion for pseudocode operations (58) to (61) is given in pseudocode operations (62) to (65):</w:t>
            </w:r>
          </w:p>
        </w:tc>
      </w:tr>
    </w:tbl>
    <w:p w14:paraId="59C28935"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 xml:space="preserve">t = Y − </w:t>
      </w:r>
      <w:proofErr w:type="gramStart"/>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Cb</w:t>
      </w:r>
      <w:proofErr w:type="spell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xml:space="preserve"> &lt;&lt;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C</w:t>
      </w:r>
      <w:proofErr w:type="spellEnd"/>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 xml:space="preserve"> &gt;&gt;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ab/>
        <w:t>(62)</w:t>
      </w:r>
    </w:p>
    <w:p w14:paraId="17169963"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G = Clip</w:t>
      </w:r>
      <w:proofErr w:type="gramStart"/>
      <w:r w:rsidRPr="00D875CE">
        <w:rPr>
          <w:rFonts w:ascii="Times New Roman" w:eastAsiaTheme="minorEastAsia" w:hAnsi="Times New Roman"/>
          <w:szCs w:val="24"/>
        </w:rPr>
        <w:t>3( 0</w:t>
      </w:r>
      <w:proofErr w:type="gramEnd"/>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lang w:val="es-ES_tradnl"/>
        </w:rPr>
        <w:t>MaxVal</w:t>
      </w:r>
      <w:r w:rsidRPr="00D875CE">
        <w:rPr>
          <w:rFonts w:ascii="Times New Roman" w:eastAsiaTheme="minorEastAsia" w:hAnsi="Times New Roman"/>
          <w:szCs w:val="24"/>
          <w:vertAlign w:val="subscript"/>
          <w:lang w:val="es-ES_tradnl"/>
        </w:rPr>
        <w:t>RGB</w:t>
      </w:r>
      <w:proofErr w:type="spellEnd"/>
      <w:r w:rsidRPr="00D875CE">
        <w:rPr>
          <w:rFonts w:ascii="Times New Roman" w:eastAsiaTheme="minorEastAsia" w:hAnsi="Times New Roman"/>
          <w:szCs w:val="24"/>
        </w:rPr>
        <w:t xml:space="preserve">, t +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Cb</w:t>
      </w:r>
      <w:proofErr w:type="spellEnd"/>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xml:space="preserve"> &lt;&lt;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C</w:t>
      </w:r>
      <w:proofErr w:type="spellEnd"/>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 xml:space="preserve"> )</w:t>
      </w:r>
      <w:r w:rsidRPr="00D875CE">
        <w:rPr>
          <w:rFonts w:ascii="Times New Roman" w:eastAsiaTheme="minorEastAsia" w:hAnsi="Times New Roman"/>
          <w:szCs w:val="24"/>
        </w:rPr>
        <w:tab/>
        <w:t>(63)</w:t>
      </w:r>
    </w:p>
    <w:p w14:paraId="59072A5A"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B = Clip</w:t>
      </w:r>
      <w:proofErr w:type="gramStart"/>
      <w:r w:rsidRPr="00D875CE">
        <w:rPr>
          <w:rFonts w:ascii="Times New Roman" w:eastAsiaTheme="minorEastAsia" w:hAnsi="Times New Roman"/>
          <w:szCs w:val="24"/>
        </w:rPr>
        <w:t>3( 0</w:t>
      </w:r>
      <w:proofErr w:type="gramEnd"/>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lang w:val="es-ES_tradnl"/>
        </w:rPr>
        <w:t>MaxVal</w:t>
      </w:r>
      <w:r w:rsidRPr="00D875CE">
        <w:rPr>
          <w:rFonts w:ascii="Times New Roman" w:eastAsiaTheme="minorEastAsia" w:hAnsi="Times New Roman"/>
          <w:szCs w:val="24"/>
          <w:vertAlign w:val="subscript"/>
          <w:lang w:val="es-ES_tradnl"/>
        </w:rPr>
        <w:t>RGB</w:t>
      </w:r>
      <w:proofErr w:type="spellEnd"/>
      <w:r w:rsidRPr="00D875CE">
        <w:rPr>
          <w:rFonts w:ascii="Times New Roman" w:eastAsiaTheme="minorEastAsia" w:hAnsi="Times New Roman"/>
          <w:szCs w:val="24"/>
        </w:rPr>
        <w:t xml:space="preserve">, t − </w:t>
      </w:r>
      <w:proofErr w:type="gramStart"/>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 xml:space="preserve"> Cr −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xml:space="preserve"> &lt;&lt;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C</w:t>
      </w:r>
      <w:proofErr w:type="spellEnd"/>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 xml:space="preserve"> &gt;&gt;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 xml:space="preserve"> )</w:t>
      </w:r>
      <w:r w:rsidRPr="00D875CE">
        <w:rPr>
          <w:rFonts w:ascii="Times New Roman" w:eastAsiaTheme="minorEastAsia" w:hAnsi="Times New Roman"/>
          <w:szCs w:val="24"/>
        </w:rPr>
        <w:tab/>
        <w:t>(64)</w:t>
      </w:r>
    </w:p>
    <w:p w14:paraId="02F0B22A"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R = Clip</w:t>
      </w:r>
      <w:proofErr w:type="gramStart"/>
      <w:r w:rsidRPr="00D875CE">
        <w:rPr>
          <w:rFonts w:ascii="Times New Roman" w:eastAsiaTheme="minorEastAsia" w:hAnsi="Times New Roman"/>
          <w:szCs w:val="24"/>
        </w:rPr>
        <w:t>3( 0</w:t>
      </w:r>
      <w:proofErr w:type="gramEnd"/>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lang w:val="es-ES_tradnl"/>
        </w:rPr>
        <w:t>MaxVal</w:t>
      </w:r>
      <w:r w:rsidRPr="00D875CE">
        <w:rPr>
          <w:rFonts w:ascii="Times New Roman" w:eastAsiaTheme="minorEastAsia" w:hAnsi="Times New Roman"/>
          <w:szCs w:val="24"/>
          <w:vertAlign w:val="subscript"/>
          <w:lang w:val="es-ES_tradnl"/>
        </w:rPr>
        <w:t>RGB</w:t>
      </w:r>
      <w:proofErr w:type="spellEnd"/>
      <w:r w:rsidRPr="00D875CE">
        <w:rPr>
          <w:rFonts w:ascii="Times New Roman" w:eastAsiaTheme="minorEastAsia" w:hAnsi="Times New Roman"/>
          <w:szCs w:val="24"/>
        </w:rPr>
        <w:t xml:space="preserve">, B + </w:t>
      </w:r>
      <w:proofErr w:type="gramStart"/>
      <w:r w:rsidRPr="00D875CE">
        <w:rPr>
          <w:rFonts w:ascii="Times New Roman" w:eastAsiaTheme="minorEastAsia" w:hAnsi="Times New Roman"/>
          <w:szCs w:val="24"/>
        </w:rPr>
        <w:t>( Cr</w:t>
      </w:r>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xml:space="preserve"> &lt;&lt; </w:t>
      </w:r>
      <w:proofErr w:type="gramStart"/>
      <w:r w:rsidRPr="00D875CE">
        <w:rPr>
          <w:rFonts w:ascii="Times New Roman" w:eastAsiaTheme="minorEastAsia" w:hAnsi="Times New Roman"/>
          <w:szCs w:val="24"/>
        </w:rPr>
        <w:t xml:space="preserve">( </w:t>
      </w:r>
      <w:proofErr w:type="spellStart"/>
      <w:r w:rsidRPr="00D875CE">
        <w:rPr>
          <w:rFonts w:ascii="Times New Roman" w:eastAsiaTheme="minorEastAsia" w:hAnsi="Times New Roman"/>
          <w:szCs w:val="24"/>
        </w:rPr>
        <w:t>BitDepth</w:t>
      </w:r>
      <w:r w:rsidRPr="00D875CE">
        <w:rPr>
          <w:rFonts w:ascii="Times New Roman" w:eastAsiaTheme="minorEastAsia" w:hAnsi="Times New Roman"/>
          <w:szCs w:val="24"/>
          <w:vertAlign w:val="subscript"/>
        </w:rPr>
        <w:t>C</w:t>
      </w:r>
      <w:proofErr w:type="spellEnd"/>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1 )</w:t>
      </w:r>
      <w:proofErr w:type="gramEnd"/>
      <w:r w:rsidRPr="00D875CE">
        <w:rPr>
          <w:rFonts w:ascii="Times New Roman" w:eastAsiaTheme="minorEastAsia" w:hAnsi="Times New Roman"/>
          <w:szCs w:val="24"/>
        </w:rPr>
        <w:t xml:space="preserve"> </w:t>
      </w:r>
      <w:proofErr w:type="gramStart"/>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 xml:space="preserve"> )</w:t>
      </w:r>
      <w:r w:rsidRPr="00D875CE">
        <w:rPr>
          <w:rFonts w:ascii="Times New Roman" w:eastAsiaTheme="minorEastAsia" w:hAnsi="Times New Roman"/>
          <w:szCs w:val="24"/>
        </w:rPr>
        <w:tab/>
        <w:t>(65)</w:t>
      </w:r>
    </w:p>
    <w:tbl>
      <w:tblPr>
        <w:tblStyle w:val="TableGrid"/>
        <w:tblW w:w="0" w:type="auto"/>
        <w:tblLook w:val="04A0" w:firstRow="1" w:lastRow="0" w:firstColumn="1" w:lastColumn="0" w:noHBand="0" w:noVBand="1"/>
      </w:tblPr>
      <w:tblGrid>
        <w:gridCol w:w="656"/>
        <w:gridCol w:w="8704"/>
      </w:tblGrid>
      <w:tr w:rsidR="00E44420" w:rsidRPr="00B55CE6" w14:paraId="68E97A9F" w14:textId="77777777" w:rsidTr="001C40F7">
        <w:tc>
          <w:tcPr>
            <w:tcW w:w="675" w:type="dxa"/>
            <w:tcBorders>
              <w:top w:val="nil"/>
              <w:left w:val="nil"/>
              <w:bottom w:val="nil"/>
              <w:right w:val="nil"/>
            </w:tcBorders>
          </w:tcPr>
          <w:p w14:paraId="66EFA536"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9259" w:type="dxa"/>
            <w:tcBorders>
              <w:top w:val="nil"/>
              <w:left w:val="nil"/>
              <w:bottom w:val="nil"/>
              <w:right w:val="nil"/>
            </w:tcBorders>
          </w:tcPr>
          <w:p w14:paraId="12A1EC0D" w14:textId="4F1C1BCF"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xml:space="preserve">Otherwise, if </w:t>
            </w:r>
            <w:proofErr w:type="spellStart"/>
            <w:r w:rsidRPr="00B55CE6">
              <w:rPr>
                <w:rFonts w:eastAsiaTheme="minorEastAsia"/>
                <w:szCs w:val="24"/>
              </w:rPr>
              <w:t>MatrixCoefficients</w:t>
            </w:r>
            <w:proofErr w:type="spellEnd"/>
            <w:r w:rsidRPr="00B55CE6">
              <w:rPr>
                <w:rFonts w:eastAsiaTheme="minorEastAsia" w:hint="eastAsia"/>
                <w:szCs w:val="24"/>
              </w:rPr>
              <w:t xml:space="preserve"> is equal to 10 or 13, the signal E</w:t>
            </w:r>
            <w:r w:rsidRPr="00B55CE6">
              <w:rPr>
                <w:rFonts w:eastAsiaTheme="minorEastAsia" w:hint="eastAsia"/>
                <w:szCs w:val="24"/>
              </w:rPr>
              <w:t>′</w:t>
            </w:r>
            <w:r w:rsidRPr="00B55CE6">
              <w:rPr>
                <w:rFonts w:eastAsiaTheme="minorEastAsia"/>
                <w:szCs w:val="24"/>
                <w:vertAlign w:val="subscript"/>
              </w:rPr>
              <w:t>Y</w:t>
            </w:r>
            <w:r w:rsidRPr="00B55CE6">
              <w:rPr>
                <w:rFonts w:eastAsiaTheme="minorEastAsia"/>
                <w:szCs w:val="24"/>
              </w:rPr>
              <w:t xml:space="preserve"> is </w:t>
            </w:r>
            <w:r w:rsidR="00B55CE6" w:rsidRPr="00B55CE6">
              <w:rPr>
                <w:rFonts w:ascii="Times New Roman" w:eastAsiaTheme="minorEastAsia" w:hAnsi="Times New Roman"/>
                <w:szCs w:val="24"/>
              </w:rPr>
              <w:t xml:space="preserve">determined by application of the transfer characteristics function as given in pseudocode operations (66) and (67), and pseudocode operations (68) to (75) apply for specification of the signals </w:t>
            </w:r>
            <w:r w:rsidRPr="00B55CE6">
              <w:rPr>
                <w:rFonts w:eastAsiaTheme="minorEastAsia" w:hint="eastAsia"/>
                <w:szCs w:val="24"/>
              </w:rPr>
              <w:t>E</w:t>
            </w:r>
            <w:r w:rsidRPr="00B55CE6">
              <w:rPr>
                <w:rFonts w:eastAsiaTheme="minorEastAsia" w:hint="eastAsia"/>
                <w:szCs w:val="24"/>
              </w:rPr>
              <w:t>′</w:t>
            </w:r>
            <w:r w:rsidRPr="00B55CE6">
              <w:rPr>
                <w:rFonts w:eastAsiaTheme="minorEastAsia"/>
                <w:szCs w:val="24"/>
                <w:vertAlign w:val="subscript"/>
              </w:rPr>
              <w:t>PB</w:t>
            </w:r>
            <w:r w:rsidRPr="00B55CE6">
              <w:rPr>
                <w:rFonts w:eastAsiaTheme="minorEastAsia" w:hint="eastAsia"/>
                <w:szCs w:val="24"/>
              </w:rPr>
              <w:t xml:space="preserve"> and E</w:t>
            </w:r>
            <w:r w:rsidRPr="00B55CE6">
              <w:rPr>
                <w:rFonts w:eastAsiaTheme="minorEastAsia" w:hint="eastAsia"/>
                <w:szCs w:val="24"/>
              </w:rPr>
              <w:t>′</w:t>
            </w:r>
            <w:r w:rsidRPr="00B55CE6">
              <w:rPr>
                <w:rFonts w:eastAsiaTheme="minorEastAsia"/>
                <w:szCs w:val="24"/>
                <w:vertAlign w:val="subscript"/>
              </w:rPr>
              <w:t>PR</w:t>
            </w:r>
            <w:r w:rsidRPr="00B55CE6">
              <w:rPr>
                <w:rFonts w:eastAsiaTheme="minorEastAsia"/>
                <w:szCs w:val="24"/>
              </w:rPr>
              <w:t>:</w:t>
            </w:r>
          </w:p>
        </w:tc>
      </w:tr>
    </w:tbl>
    <w:p w14:paraId="6012260A"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E</w:t>
      </w:r>
      <w:r w:rsidRPr="00D875CE">
        <w:rPr>
          <w:rFonts w:ascii="Times New Roman" w:eastAsiaTheme="minorEastAsia" w:hAnsi="Times New Roman"/>
          <w:szCs w:val="24"/>
          <w:vertAlign w:val="subscript"/>
        </w:rPr>
        <w:t>Y</w:t>
      </w:r>
      <w:r w:rsidRPr="00D875CE">
        <w:rPr>
          <w:rFonts w:ascii="Times New Roman" w:eastAsiaTheme="minorEastAsia" w:hAnsi="Times New Roman"/>
          <w:szCs w:val="24"/>
        </w:rPr>
        <w:t xml:space="preserve"> = K</w:t>
      </w:r>
      <w:r w:rsidRPr="00D875CE">
        <w:rPr>
          <w:rFonts w:ascii="Times New Roman" w:eastAsiaTheme="minorEastAsia" w:hAnsi="Times New Roman"/>
          <w:szCs w:val="24"/>
          <w:vertAlign w:val="subscript"/>
        </w:rPr>
        <w:t>R</w:t>
      </w:r>
      <w:r w:rsidRPr="00D875CE">
        <w:rPr>
          <w:rFonts w:ascii="Times New Roman" w:eastAsiaTheme="minorEastAsia" w:hAnsi="Times New Roman"/>
          <w:szCs w:val="24"/>
        </w:rPr>
        <w:t xml:space="preserve"> * E</w:t>
      </w:r>
      <w:r w:rsidRPr="00D875CE">
        <w:rPr>
          <w:rFonts w:ascii="Times New Roman" w:eastAsiaTheme="minorEastAsia" w:hAnsi="Times New Roman"/>
          <w:szCs w:val="24"/>
          <w:vertAlign w:val="subscript"/>
        </w:rPr>
        <w:t>R</w:t>
      </w:r>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xml:space="preserve"> − K</w:t>
      </w:r>
      <w:r w:rsidRPr="00D875CE">
        <w:rPr>
          <w:rFonts w:ascii="Times New Roman" w:eastAsiaTheme="minorEastAsia" w:hAnsi="Times New Roman"/>
          <w:szCs w:val="24"/>
          <w:vertAlign w:val="subscript"/>
        </w:rPr>
        <w:t>R</w:t>
      </w:r>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K</w:t>
      </w:r>
      <w:r w:rsidRPr="00D875CE">
        <w:rPr>
          <w:rFonts w:ascii="Times New Roman" w:eastAsiaTheme="minorEastAsia" w:hAnsi="Times New Roman"/>
          <w:szCs w:val="24"/>
          <w:vertAlign w:val="subscript"/>
        </w:rPr>
        <w:t>B</w:t>
      </w:r>
      <w:r w:rsidRPr="00D875CE">
        <w:rPr>
          <w:rFonts w:ascii="Times New Roman" w:eastAsiaTheme="minorEastAsia" w:hAnsi="Times New Roman"/>
          <w:szCs w:val="24"/>
        </w:rPr>
        <w:t xml:space="preserve"> )</w:t>
      </w:r>
      <w:proofErr w:type="gramEnd"/>
      <w:r w:rsidRPr="00D875CE">
        <w:rPr>
          <w:rFonts w:ascii="Times New Roman" w:eastAsiaTheme="minorEastAsia" w:hAnsi="Times New Roman"/>
          <w:szCs w:val="24"/>
        </w:rPr>
        <w:t xml:space="preserve"> * E</w:t>
      </w:r>
      <w:r w:rsidRPr="00D875CE">
        <w:rPr>
          <w:rFonts w:ascii="Times New Roman" w:eastAsiaTheme="minorEastAsia" w:hAnsi="Times New Roman"/>
          <w:szCs w:val="24"/>
          <w:vertAlign w:val="subscript"/>
        </w:rPr>
        <w:t>G</w:t>
      </w:r>
      <w:r w:rsidRPr="00D875CE">
        <w:rPr>
          <w:rFonts w:ascii="Times New Roman" w:eastAsiaTheme="minorEastAsia" w:hAnsi="Times New Roman"/>
          <w:szCs w:val="24"/>
        </w:rPr>
        <w:t xml:space="preserve"> + K</w:t>
      </w:r>
      <w:r w:rsidRPr="00D875CE">
        <w:rPr>
          <w:rFonts w:ascii="Times New Roman" w:eastAsiaTheme="minorEastAsia" w:hAnsi="Times New Roman"/>
          <w:szCs w:val="24"/>
          <w:vertAlign w:val="subscript"/>
        </w:rPr>
        <w:t>B</w:t>
      </w:r>
      <w:r w:rsidRPr="00D875CE">
        <w:rPr>
          <w:rFonts w:ascii="Times New Roman" w:eastAsiaTheme="minorEastAsia" w:hAnsi="Times New Roman"/>
          <w:szCs w:val="24"/>
        </w:rPr>
        <w:t xml:space="preserve"> * E</w:t>
      </w:r>
      <w:r w:rsidRPr="00D875CE">
        <w:rPr>
          <w:rFonts w:ascii="Times New Roman" w:eastAsiaTheme="minorEastAsia" w:hAnsi="Times New Roman"/>
          <w:szCs w:val="24"/>
          <w:vertAlign w:val="subscript"/>
        </w:rPr>
        <w:t>B</w:t>
      </w:r>
      <w:r w:rsidRPr="00D875CE">
        <w:rPr>
          <w:rFonts w:ascii="Times New Roman" w:eastAsiaTheme="minorEastAsia" w:hAnsi="Times New Roman"/>
          <w:szCs w:val="24"/>
        </w:rPr>
        <w:tab/>
        <w:t>(66)</w:t>
      </w:r>
    </w:p>
    <w:p w14:paraId="334A2646"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hint="eastAsia"/>
          <w:szCs w:val="24"/>
        </w:rPr>
        <w:t>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Y</w:t>
      </w:r>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 E</w:t>
      </w:r>
      <w:r w:rsidRPr="00D875CE">
        <w:rPr>
          <w:rFonts w:ascii="Times New Roman" w:eastAsiaTheme="minorEastAsia" w:hAnsi="Times New Roman"/>
          <w:szCs w:val="24"/>
          <w:vertAlign w:val="subscript"/>
        </w:rPr>
        <w:t>Y</w:t>
      </w:r>
      <w:r w:rsidRPr="00D875CE">
        <w:rPr>
          <w:rFonts w:ascii="Times New Roman" w:eastAsiaTheme="minorEastAsia" w:hAnsi="Times New Roman" w:hint="eastAsia"/>
          <w:szCs w:val="24"/>
        </w:rPr>
        <w:t xml:space="preserve"> )</w:t>
      </w:r>
      <w:r w:rsidRPr="00D875CE">
        <w:rPr>
          <w:rFonts w:ascii="Times New Roman" w:eastAsiaTheme="minorEastAsia" w:hAnsi="Times New Roman" w:hint="eastAsia"/>
          <w:szCs w:val="24"/>
        </w:rPr>
        <w:t>′</w:t>
      </w:r>
      <w:proofErr w:type="gramEnd"/>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t>(67)</w:t>
      </w:r>
    </w:p>
    <w:tbl>
      <w:tblPr>
        <w:tblStyle w:val="TableGrid"/>
        <w:tblW w:w="0" w:type="auto"/>
        <w:tblLook w:val="04A0" w:firstRow="1" w:lastRow="0" w:firstColumn="1" w:lastColumn="0" w:noHBand="0" w:noVBand="1"/>
      </w:tblPr>
      <w:tblGrid>
        <w:gridCol w:w="647"/>
        <w:gridCol w:w="8713"/>
      </w:tblGrid>
      <w:tr w:rsidR="00E44420" w:rsidRPr="00B55CE6" w14:paraId="456C85B8" w14:textId="77777777" w:rsidTr="001C40F7">
        <w:tc>
          <w:tcPr>
            <w:tcW w:w="675" w:type="dxa"/>
            <w:tcBorders>
              <w:top w:val="nil"/>
              <w:left w:val="nil"/>
              <w:bottom w:val="nil"/>
              <w:right w:val="nil"/>
            </w:tcBorders>
          </w:tcPr>
          <w:p w14:paraId="3EAB20B3"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w:t>
            </w:r>
          </w:p>
        </w:tc>
        <w:tc>
          <w:tcPr>
            <w:tcW w:w="9259" w:type="dxa"/>
            <w:tcBorders>
              <w:top w:val="nil"/>
              <w:left w:val="nil"/>
              <w:bottom w:val="nil"/>
              <w:right w:val="nil"/>
            </w:tcBorders>
          </w:tcPr>
          <w:p w14:paraId="461241A1"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In this case, E</w:t>
            </w:r>
            <w:r w:rsidRPr="00B55CE6">
              <w:rPr>
                <w:rFonts w:eastAsiaTheme="minorEastAsia"/>
                <w:szCs w:val="24"/>
                <w:vertAlign w:val="subscript"/>
              </w:rPr>
              <w:t>Y</w:t>
            </w:r>
            <w:r w:rsidRPr="00B55CE6">
              <w:rPr>
                <w:rFonts w:eastAsiaTheme="minorEastAsia"/>
                <w:szCs w:val="24"/>
              </w:rPr>
              <w:t xml:space="preserve"> is defined from the "</w:t>
            </w:r>
            <w:proofErr w:type="gramStart"/>
            <w:r w:rsidRPr="00B55CE6">
              <w:rPr>
                <w:rFonts w:eastAsiaTheme="minorEastAsia"/>
                <w:szCs w:val="24"/>
              </w:rPr>
              <w:t>linear-domain</w:t>
            </w:r>
            <w:proofErr w:type="gramEnd"/>
            <w:r w:rsidRPr="00B55CE6">
              <w:rPr>
                <w:rFonts w:eastAsiaTheme="minorEastAsia"/>
                <w:szCs w:val="24"/>
              </w:rPr>
              <w:t>" signals for E</w:t>
            </w:r>
            <w:r w:rsidRPr="00B55CE6">
              <w:rPr>
                <w:rFonts w:eastAsiaTheme="minorEastAsia"/>
                <w:szCs w:val="24"/>
                <w:vertAlign w:val="subscript"/>
              </w:rPr>
              <w:t>R</w:t>
            </w:r>
            <w:r w:rsidRPr="00B55CE6">
              <w:rPr>
                <w:rFonts w:eastAsiaTheme="minorEastAsia"/>
                <w:szCs w:val="24"/>
              </w:rPr>
              <w:t>, E</w:t>
            </w:r>
            <w:r w:rsidRPr="00B55CE6">
              <w:rPr>
                <w:rFonts w:eastAsiaTheme="minorEastAsia"/>
                <w:szCs w:val="24"/>
                <w:vertAlign w:val="subscript"/>
              </w:rPr>
              <w:t>G</w:t>
            </w:r>
            <w:r w:rsidRPr="00B55CE6">
              <w:rPr>
                <w:rFonts w:eastAsiaTheme="minorEastAsia"/>
                <w:szCs w:val="24"/>
              </w:rPr>
              <w:t>, and E</w:t>
            </w:r>
            <w:r w:rsidRPr="00B55CE6">
              <w:rPr>
                <w:rFonts w:eastAsiaTheme="minorEastAsia"/>
                <w:szCs w:val="24"/>
                <w:vertAlign w:val="subscript"/>
              </w:rPr>
              <w:t>B</w:t>
            </w:r>
            <w:r w:rsidRPr="00B55CE6">
              <w:rPr>
                <w:rFonts w:eastAsiaTheme="minorEastAsia"/>
                <w:szCs w:val="24"/>
              </w:rPr>
              <w:t xml:space="preserve">, prior to application of the transfer characteristics function, which is then applied to produce the signal </w:t>
            </w:r>
            <w:r w:rsidRPr="00B55CE6">
              <w:rPr>
                <w:rFonts w:eastAsiaTheme="minorEastAsia" w:hint="eastAsia"/>
                <w:szCs w:val="24"/>
              </w:rPr>
              <w:t>E</w:t>
            </w:r>
            <w:r w:rsidRPr="00B55CE6">
              <w:rPr>
                <w:rFonts w:eastAsiaTheme="minorEastAsia" w:hint="eastAsia"/>
                <w:szCs w:val="24"/>
              </w:rPr>
              <w:t>′</w:t>
            </w:r>
            <w:r w:rsidRPr="00B55CE6">
              <w:rPr>
                <w:rFonts w:eastAsiaTheme="minorEastAsia"/>
                <w:szCs w:val="24"/>
                <w:vertAlign w:val="subscript"/>
              </w:rPr>
              <w:t>Y</w:t>
            </w:r>
            <w:r w:rsidRPr="00B55CE6">
              <w:rPr>
                <w:rFonts w:eastAsiaTheme="minorEastAsia"/>
                <w:szCs w:val="24"/>
              </w:rPr>
              <w:t>. E</w:t>
            </w:r>
            <w:r w:rsidRPr="00B55CE6">
              <w:rPr>
                <w:rFonts w:eastAsiaTheme="minorEastAsia"/>
                <w:szCs w:val="24"/>
                <w:vertAlign w:val="subscript"/>
              </w:rPr>
              <w:t>Y</w:t>
            </w:r>
            <w:r w:rsidRPr="00B55CE6">
              <w:rPr>
                <w:rFonts w:eastAsiaTheme="minorEastAsia" w:hint="eastAsia"/>
                <w:szCs w:val="24"/>
              </w:rPr>
              <w:t xml:space="preserve"> and E</w:t>
            </w:r>
            <w:r w:rsidRPr="00B55CE6">
              <w:rPr>
                <w:rFonts w:eastAsiaTheme="minorEastAsia" w:hint="eastAsia"/>
                <w:szCs w:val="24"/>
              </w:rPr>
              <w:t>′</w:t>
            </w:r>
            <w:r w:rsidRPr="00B55CE6">
              <w:rPr>
                <w:rFonts w:eastAsiaTheme="minorEastAsia"/>
                <w:szCs w:val="24"/>
                <w:vertAlign w:val="subscript"/>
              </w:rPr>
              <w:t>Y</w:t>
            </w:r>
            <w:r w:rsidRPr="00B55CE6">
              <w:rPr>
                <w:rFonts w:eastAsiaTheme="minorEastAsia"/>
                <w:szCs w:val="24"/>
              </w:rPr>
              <w:t xml:space="preserve"> are real values with the value 0 associated with nominal black and the value 1 associated with nominal white.</w:t>
            </w:r>
          </w:p>
        </w:tc>
      </w:tr>
    </w:tbl>
    <w:p w14:paraId="6F52C194"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hint="eastAsia"/>
          <w:szCs w:val="24"/>
        </w:rPr>
        <w:t>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PB</w:t>
      </w:r>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 E</w:t>
      </w:r>
      <w:proofErr w:type="gramEnd"/>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B</w:t>
      </w:r>
      <w:r w:rsidRPr="00D875CE">
        <w:rPr>
          <w:rFonts w:ascii="Times New Roman" w:eastAsiaTheme="minorEastAsia" w:hAnsi="Times New Roman"/>
          <w:szCs w:val="24"/>
        </w:rPr>
        <w:t xml:space="preserve"> − E</w:t>
      </w:r>
      <w:r w:rsidRPr="00D875CE">
        <w:rPr>
          <w:rFonts w:ascii="Times New Roman" w:eastAsiaTheme="minorEastAsia" w:hAnsi="Times New Roman" w:hint="eastAsia"/>
          <w:szCs w:val="24"/>
        </w:rPr>
        <w:t>′</w:t>
      </w:r>
      <w:proofErr w:type="gramStart"/>
      <w:r w:rsidRPr="00D875CE">
        <w:rPr>
          <w:rFonts w:ascii="Times New Roman" w:eastAsiaTheme="minorEastAsia" w:hAnsi="Times New Roman"/>
          <w:szCs w:val="24"/>
          <w:vertAlign w:val="subscript"/>
        </w:rPr>
        <w:t>Y</w:t>
      </w:r>
      <w:r w:rsidRPr="00D875CE">
        <w:rPr>
          <w:rFonts w:ascii="Times New Roman" w:eastAsiaTheme="minorEastAsia" w:hAnsi="Times New Roman"/>
          <w:szCs w:val="24"/>
        </w:rPr>
        <w:t xml:space="preserve"> )</w:t>
      </w:r>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( 2</w:t>
      </w:r>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N</w:t>
      </w:r>
      <w:r w:rsidRPr="00D875CE">
        <w:rPr>
          <w:rFonts w:ascii="Times New Roman" w:eastAsiaTheme="minorEastAsia" w:hAnsi="Times New Roman"/>
          <w:szCs w:val="24"/>
          <w:vertAlign w:val="subscript"/>
        </w:rPr>
        <w:t>B</w:t>
      </w:r>
      <w:r w:rsidRPr="00D875CE">
        <w:rPr>
          <w:rFonts w:ascii="Times New Roman" w:eastAsiaTheme="minorEastAsia" w:hAnsi="Times New Roman"/>
          <w:szCs w:val="24"/>
        </w:rPr>
        <w:t xml:space="preserve"> )</w:t>
      </w:r>
      <w:proofErr w:type="gramEnd"/>
      <w:r w:rsidRPr="00D875CE">
        <w:rPr>
          <w:rFonts w:ascii="Times New Roman" w:eastAsiaTheme="minorEastAsia" w:hAnsi="Times New Roman"/>
          <w:szCs w:val="24"/>
        </w:rPr>
        <w:t xml:space="preserve"> for −N</w:t>
      </w:r>
      <w:r w:rsidRPr="00D875CE">
        <w:rPr>
          <w:rFonts w:ascii="Times New Roman" w:eastAsiaTheme="minorEastAsia" w:hAnsi="Times New Roman"/>
          <w:szCs w:val="24"/>
          <w:vertAlign w:val="subscript"/>
        </w:rPr>
        <w:t>B</w:t>
      </w:r>
      <w:r w:rsidRPr="00D875CE">
        <w:rPr>
          <w:rFonts w:ascii="Times New Roman" w:eastAsiaTheme="minorEastAsia" w:hAnsi="Times New Roman" w:hint="eastAsia"/>
          <w:szCs w:val="24"/>
        </w:rPr>
        <w:t xml:space="preserve"> &lt;=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B</w:t>
      </w:r>
      <w:r w:rsidRPr="00D875CE">
        <w:rPr>
          <w:rFonts w:ascii="Times New Roman" w:eastAsiaTheme="minorEastAsia" w:hAnsi="Times New Roman"/>
          <w:szCs w:val="24"/>
        </w:rPr>
        <w:t xml:space="preserve"> −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Y</w:t>
      </w:r>
      <w:r w:rsidRPr="00D875CE">
        <w:rPr>
          <w:rFonts w:ascii="Times New Roman" w:eastAsiaTheme="minorEastAsia" w:hAnsi="Times New Roman"/>
          <w:szCs w:val="24"/>
        </w:rPr>
        <w:t xml:space="preserve"> &lt;= 0</w:t>
      </w:r>
      <w:r w:rsidRPr="00D875CE">
        <w:rPr>
          <w:rFonts w:ascii="Times New Roman" w:eastAsiaTheme="minorEastAsia" w:hAnsi="Times New Roman"/>
          <w:szCs w:val="24"/>
        </w:rPr>
        <w:tab/>
        <w:t>(68)</w:t>
      </w:r>
    </w:p>
    <w:p w14:paraId="54D92D85"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lang w:val="fr-CH"/>
        </w:rPr>
      </w:pPr>
      <w:r w:rsidRPr="00D875CE">
        <w:rPr>
          <w:rFonts w:ascii="Times New Roman" w:eastAsiaTheme="minorEastAsia" w:hAnsi="Times New Roman" w:hint="eastAsia"/>
          <w:szCs w:val="24"/>
          <w:lang w:val="fr-CH"/>
        </w:rPr>
        <w:lastRenderedPageBreak/>
        <w:t>E</w:t>
      </w:r>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PB</w:t>
      </w:r>
      <w:r w:rsidRPr="00D875CE">
        <w:rPr>
          <w:rFonts w:ascii="Times New Roman" w:eastAsiaTheme="minorEastAsia" w:hAnsi="Times New Roman"/>
          <w:szCs w:val="24"/>
          <w:lang w:val="fr-CH"/>
        </w:rPr>
        <w:t xml:space="preserve"> = </w:t>
      </w:r>
      <w:proofErr w:type="gramStart"/>
      <w:r w:rsidRPr="00D875CE">
        <w:rPr>
          <w:rFonts w:ascii="Times New Roman" w:eastAsiaTheme="minorEastAsia" w:hAnsi="Times New Roman"/>
          <w:szCs w:val="24"/>
          <w:lang w:val="fr-CH"/>
        </w:rPr>
        <w:t>( E</w:t>
      </w:r>
      <w:proofErr w:type="gramEnd"/>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B</w:t>
      </w:r>
      <w:r w:rsidRPr="00D875CE">
        <w:rPr>
          <w:rFonts w:ascii="Times New Roman" w:eastAsiaTheme="minorEastAsia" w:hAnsi="Times New Roman"/>
          <w:szCs w:val="24"/>
          <w:lang w:val="fr-CH"/>
        </w:rPr>
        <w:t xml:space="preserve"> − E</w:t>
      </w:r>
      <w:r w:rsidRPr="00D875CE">
        <w:rPr>
          <w:rFonts w:ascii="Times New Roman" w:eastAsiaTheme="minorEastAsia" w:hAnsi="Times New Roman" w:hint="eastAsia"/>
          <w:szCs w:val="24"/>
          <w:lang w:val="fr-CH"/>
        </w:rPr>
        <w:t>′</w:t>
      </w:r>
      <w:proofErr w:type="gramStart"/>
      <w:r w:rsidRPr="00D875CE">
        <w:rPr>
          <w:rFonts w:ascii="Times New Roman" w:eastAsiaTheme="minorEastAsia" w:hAnsi="Times New Roman"/>
          <w:szCs w:val="24"/>
          <w:vertAlign w:val="subscript"/>
          <w:lang w:val="fr-CH"/>
        </w:rPr>
        <w:t>Y</w:t>
      </w:r>
      <w:r w:rsidRPr="00D875CE">
        <w:rPr>
          <w:rFonts w:ascii="Times New Roman" w:eastAsiaTheme="minorEastAsia" w:hAnsi="Times New Roman"/>
          <w:szCs w:val="24"/>
          <w:lang w:val="fr-CH"/>
        </w:rPr>
        <w:t xml:space="preserve"> )</w:t>
      </w:r>
      <w:proofErr w:type="gramEnd"/>
      <w:r w:rsidRPr="00D875CE">
        <w:rPr>
          <w:rFonts w:ascii="Times New Roman" w:eastAsiaTheme="minorEastAsia" w:hAnsi="Times New Roman"/>
          <w:szCs w:val="24"/>
          <w:lang w:val="fr-CH"/>
        </w:rPr>
        <w:t xml:space="preserve"> ÷ </w:t>
      </w:r>
      <w:proofErr w:type="gramStart"/>
      <w:r w:rsidRPr="00D875CE">
        <w:rPr>
          <w:rFonts w:ascii="Times New Roman" w:eastAsiaTheme="minorEastAsia" w:hAnsi="Times New Roman"/>
          <w:szCs w:val="24"/>
          <w:lang w:val="fr-CH"/>
        </w:rPr>
        <w:t>( 2</w:t>
      </w:r>
      <w:proofErr w:type="gramEnd"/>
      <w:r w:rsidRPr="00D875CE">
        <w:rPr>
          <w:rFonts w:ascii="Times New Roman" w:eastAsiaTheme="minorEastAsia" w:hAnsi="Times New Roman"/>
          <w:szCs w:val="24"/>
          <w:lang w:val="fr-CH"/>
        </w:rPr>
        <w:t xml:space="preserve"> * </w:t>
      </w:r>
      <w:proofErr w:type="gramStart"/>
      <w:r w:rsidRPr="00D875CE">
        <w:rPr>
          <w:rFonts w:ascii="Times New Roman" w:eastAsiaTheme="minorEastAsia" w:hAnsi="Times New Roman"/>
          <w:szCs w:val="24"/>
          <w:lang w:val="fr-CH"/>
        </w:rPr>
        <w:t>P</w:t>
      </w:r>
      <w:r w:rsidRPr="00D875CE">
        <w:rPr>
          <w:rFonts w:ascii="Times New Roman" w:eastAsiaTheme="minorEastAsia" w:hAnsi="Times New Roman"/>
          <w:szCs w:val="24"/>
          <w:vertAlign w:val="subscript"/>
          <w:lang w:val="fr-CH"/>
        </w:rPr>
        <w:t>B</w:t>
      </w:r>
      <w:r w:rsidRPr="00D875CE">
        <w:rPr>
          <w:rFonts w:ascii="Times New Roman" w:eastAsiaTheme="minorEastAsia" w:hAnsi="Times New Roman" w:hint="eastAsia"/>
          <w:szCs w:val="24"/>
          <w:lang w:val="fr-CH"/>
        </w:rPr>
        <w:t xml:space="preserve"> )</w:t>
      </w:r>
      <w:proofErr w:type="gramEnd"/>
      <w:r w:rsidRPr="00D875CE">
        <w:rPr>
          <w:rFonts w:ascii="Times New Roman" w:eastAsiaTheme="minorEastAsia" w:hAnsi="Times New Roman" w:hint="eastAsia"/>
          <w:szCs w:val="24"/>
          <w:lang w:val="fr-CH"/>
        </w:rPr>
        <w:t xml:space="preserve"> for 0 &lt; E</w:t>
      </w:r>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B</w:t>
      </w:r>
      <w:r w:rsidRPr="00D875CE">
        <w:rPr>
          <w:rFonts w:ascii="Times New Roman" w:eastAsiaTheme="minorEastAsia" w:hAnsi="Times New Roman"/>
          <w:szCs w:val="24"/>
          <w:lang w:val="fr-CH"/>
        </w:rPr>
        <w:t xml:space="preserve"> − E</w:t>
      </w:r>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Y</w:t>
      </w:r>
      <w:r w:rsidRPr="00D875CE">
        <w:rPr>
          <w:rFonts w:ascii="Times New Roman" w:eastAsiaTheme="minorEastAsia" w:hAnsi="Times New Roman"/>
          <w:szCs w:val="24"/>
          <w:lang w:val="fr-CH"/>
        </w:rPr>
        <w:t xml:space="preserve"> &lt;= P</w:t>
      </w:r>
      <w:r w:rsidRPr="00D875CE">
        <w:rPr>
          <w:rFonts w:ascii="Times New Roman" w:eastAsiaTheme="minorEastAsia" w:hAnsi="Times New Roman"/>
          <w:szCs w:val="24"/>
          <w:vertAlign w:val="subscript"/>
          <w:lang w:val="fr-CH"/>
        </w:rPr>
        <w:t>B</w:t>
      </w:r>
      <w:r w:rsidRPr="00D875CE">
        <w:rPr>
          <w:rFonts w:ascii="Times New Roman" w:eastAsiaTheme="minorEastAsia" w:hAnsi="Times New Roman"/>
          <w:szCs w:val="24"/>
          <w:lang w:val="fr-CH"/>
        </w:rPr>
        <w:tab/>
        <w:t>(</w:t>
      </w:r>
      <w:r w:rsidRPr="00D875CE">
        <w:rPr>
          <w:rFonts w:ascii="Times New Roman" w:eastAsiaTheme="minorEastAsia" w:hAnsi="Times New Roman"/>
          <w:szCs w:val="24"/>
        </w:rPr>
        <w:t>69</w:t>
      </w:r>
      <w:r w:rsidRPr="00D875CE">
        <w:rPr>
          <w:rFonts w:ascii="Times New Roman" w:eastAsiaTheme="minorEastAsia" w:hAnsi="Times New Roman"/>
          <w:szCs w:val="24"/>
          <w:lang w:val="fr-CH"/>
        </w:rPr>
        <w:t>)</w:t>
      </w:r>
    </w:p>
    <w:p w14:paraId="2AB43098"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lang w:val="fr-CH"/>
        </w:rPr>
      </w:pPr>
      <w:r w:rsidRPr="00D875CE">
        <w:rPr>
          <w:rFonts w:ascii="Times New Roman" w:eastAsiaTheme="minorEastAsia" w:hAnsi="Times New Roman" w:hint="eastAsia"/>
          <w:szCs w:val="24"/>
          <w:lang w:val="fr-CH"/>
        </w:rPr>
        <w:t>E</w:t>
      </w:r>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PR</w:t>
      </w:r>
      <w:r w:rsidRPr="00D875CE">
        <w:rPr>
          <w:rFonts w:ascii="Times New Roman" w:eastAsiaTheme="minorEastAsia" w:hAnsi="Times New Roman"/>
          <w:szCs w:val="24"/>
          <w:lang w:val="fr-CH"/>
        </w:rPr>
        <w:t xml:space="preserve"> = </w:t>
      </w:r>
      <w:proofErr w:type="gramStart"/>
      <w:r w:rsidRPr="00D875CE">
        <w:rPr>
          <w:rFonts w:ascii="Times New Roman" w:eastAsiaTheme="minorEastAsia" w:hAnsi="Times New Roman"/>
          <w:szCs w:val="24"/>
          <w:lang w:val="fr-CH"/>
        </w:rPr>
        <w:t>( E</w:t>
      </w:r>
      <w:proofErr w:type="gramEnd"/>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R</w:t>
      </w:r>
      <w:r w:rsidRPr="00D875CE">
        <w:rPr>
          <w:rFonts w:ascii="Times New Roman" w:eastAsiaTheme="minorEastAsia" w:hAnsi="Times New Roman"/>
          <w:szCs w:val="24"/>
          <w:lang w:val="fr-CH"/>
        </w:rPr>
        <w:t xml:space="preserve"> − E</w:t>
      </w:r>
      <w:r w:rsidRPr="00D875CE">
        <w:rPr>
          <w:rFonts w:ascii="Times New Roman" w:eastAsiaTheme="minorEastAsia" w:hAnsi="Times New Roman" w:hint="eastAsia"/>
          <w:szCs w:val="24"/>
          <w:lang w:val="fr-CH"/>
        </w:rPr>
        <w:t>′</w:t>
      </w:r>
      <w:proofErr w:type="gramStart"/>
      <w:r w:rsidRPr="00D875CE">
        <w:rPr>
          <w:rFonts w:ascii="Times New Roman" w:eastAsiaTheme="minorEastAsia" w:hAnsi="Times New Roman"/>
          <w:szCs w:val="24"/>
          <w:vertAlign w:val="subscript"/>
          <w:lang w:val="fr-CH"/>
        </w:rPr>
        <w:t>Y</w:t>
      </w:r>
      <w:r w:rsidRPr="00D875CE">
        <w:rPr>
          <w:rFonts w:ascii="Times New Roman" w:eastAsiaTheme="minorEastAsia" w:hAnsi="Times New Roman"/>
          <w:szCs w:val="24"/>
          <w:lang w:val="fr-CH"/>
        </w:rPr>
        <w:t xml:space="preserve"> )</w:t>
      </w:r>
      <w:proofErr w:type="gramEnd"/>
      <w:r w:rsidRPr="00D875CE">
        <w:rPr>
          <w:rFonts w:ascii="Times New Roman" w:eastAsiaTheme="minorEastAsia" w:hAnsi="Times New Roman"/>
          <w:szCs w:val="24"/>
          <w:lang w:val="fr-CH"/>
        </w:rPr>
        <w:t xml:space="preserve"> ÷ </w:t>
      </w:r>
      <w:proofErr w:type="gramStart"/>
      <w:r w:rsidRPr="00D875CE">
        <w:rPr>
          <w:rFonts w:ascii="Times New Roman" w:eastAsiaTheme="minorEastAsia" w:hAnsi="Times New Roman"/>
          <w:szCs w:val="24"/>
          <w:lang w:val="fr-CH"/>
        </w:rPr>
        <w:t>( 2</w:t>
      </w:r>
      <w:proofErr w:type="gramEnd"/>
      <w:r w:rsidRPr="00D875CE">
        <w:rPr>
          <w:rFonts w:ascii="Times New Roman" w:eastAsiaTheme="minorEastAsia" w:hAnsi="Times New Roman"/>
          <w:szCs w:val="24"/>
          <w:lang w:val="fr-CH"/>
        </w:rPr>
        <w:t xml:space="preserve"> * </w:t>
      </w:r>
      <w:proofErr w:type="gramStart"/>
      <w:r w:rsidRPr="00D875CE">
        <w:rPr>
          <w:rFonts w:ascii="Times New Roman" w:eastAsiaTheme="minorEastAsia" w:hAnsi="Times New Roman"/>
          <w:szCs w:val="24"/>
          <w:lang w:val="fr-CH"/>
        </w:rPr>
        <w:t>N</w:t>
      </w:r>
      <w:r w:rsidRPr="00D875CE">
        <w:rPr>
          <w:rFonts w:ascii="Times New Roman" w:eastAsiaTheme="minorEastAsia" w:hAnsi="Times New Roman"/>
          <w:szCs w:val="24"/>
          <w:vertAlign w:val="subscript"/>
          <w:lang w:val="fr-CH"/>
        </w:rPr>
        <w:t>R</w:t>
      </w:r>
      <w:r w:rsidRPr="00D875CE">
        <w:rPr>
          <w:rFonts w:ascii="Times New Roman" w:eastAsiaTheme="minorEastAsia" w:hAnsi="Times New Roman"/>
          <w:szCs w:val="24"/>
          <w:lang w:val="fr-CH"/>
        </w:rPr>
        <w:t xml:space="preserve"> )</w:t>
      </w:r>
      <w:proofErr w:type="gramEnd"/>
      <w:r w:rsidRPr="00D875CE">
        <w:rPr>
          <w:rFonts w:ascii="Times New Roman" w:eastAsiaTheme="minorEastAsia" w:hAnsi="Times New Roman"/>
          <w:szCs w:val="24"/>
          <w:lang w:val="fr-CH"/>
        </w:rPr>
        <w:t xml:space="preserve"> for −N</w:t>
      </w:r>
      <w:r w:rsidRPr="00D875CE">
        <w:rPr>
          <w:rFonts w:ascii="Times New Roman" w:eastAsiaTheme="minorEastAsia" w:hAnsi="Times New Roman"/>
          <w:szCs w:val="24"/>
          <w:vertAlign w:val="subscript"/>
          <w:lang w:val="fr-CH"/>
        </w:rPr>
        <w:t>R</w:t>
      </w:r>
      <w:r w:rsidRPr="00D875CE">
        <w:rPr>
          <w:rFonts w:ascii="Times New Roman" w:eastAsiaTheme="minorEastAsia" w:hAnsi="Times New Roman" w:hint="eastAsia"/>
          <w:szCs w:val="24"/>
          <w:lang w:val="fr-CH"/>
        </w:rPr>
        <w:t xml:space="preserve"> &lt;= E</w:t>
      </w:r>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R</w:t>
      </w:r>
      <w:r w:rsidRPr="00D875CE">
        <w:rPr>
          <w:rFonts w:ascii="Times New Roman" w:eastAsiaTheme="minorEastAsia" w:hAnsi="Times New Roman"/>
          <w:szCs w:val="24"/>
          <w:lang w:val="fr-CH"/>
        </w:rPr>
        <w:t xml:space="preserve"> − E</w:t>
      </w:r>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Y</w:t>
      </w:r>
      <w:r w:rsidRPr="00D875CE">
        <w:rPr>
          <w:rFonts w:ascii="Times New Roman" w:eastAsiaTheme="minorEastAsia" w:hAnsi="Times New Roman"/>
          <w:szCs w:val="24"/>
          <w:lang w:val="fr-CH"/>
        </w:rPr>
        <w:t xml:space="preserve"> &lt;= 0</w:t>
      </w:r>
      <w:r w:rsidRPr="00D875CE">
        <w:rPr>
          <w:rFonts w:ascii="Times New Roman" w:eastAsiaTheme="minorEastAsia" w:hAnsi="Times New Roman"/>
          <w:szCs w:val="24"/>
          <w:lang w:val="fr-CH"/>
        </w:rPr>
        <w:tab/>
        <w:t>(</w:t>
      </w:r>
      <w:r w:rsidRPr="00D875CE">
        <w:rPr>
          <w:rFonts w:ascii="Times New Roman" w:eastAsiaTheme="minorEastAsia" w:hAnsi="Times New Roman"/>
          <w:szCs w:val="24"/>
        </w:rPr>
        <w:t>70</w:t>
      </w:r>
      <w:r w:rsidRPr="00D875CE">
        <w:rPr>
          <w:rFonts w:ascii="Times New Roman" w:eastAsiaTheme="minorEastAsia" w:hAnsi="Times New Roman"/>
          <w:szCs w:val="24"/>
          <w:lang w:val="fr-CH"/>
        </w:rPr>
        <w:t>)</w:t>
      </w:r>
    </w:p>
    <w:p w14:paraId="5DB8F28F"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lang w:val="fr-CH"/>
        </w:rPr>
      </w:pPr>
      <w:r w:rsidRPr="00D875CE">
        <w:rPr>
          <w:rFonts w:ascii="Times New Roman" w:eastAsiaTheme="minorEastAsia" w:hAnsi="Times New Roman" w:hint="eastAsia"/>
          <w:szCs w:val="24"/>
          <w:lang w:val="fr-CH"/>
        </w:rPr>
        <w:t>E</w:t>
      </w:r>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PR</w:t>
      </w:r>
      <w:r w:rsidRPr="00D875CE">
        <w:rPr>
          <w:rFonts w:ascii="Times New Roman" w:eastAsiaTheme="minorEastAsia" w:hAnsi="Times New Roman"/>
          <w:szCs w:val="24"/>
          <w:lang w:val="fr-CH"/>
        </w:rPr>
        <w:t xml:space="preserve"> = </w:t>
      </w:r>
      <w:proofErr w:type="gramStart"/>
      <w:r w:rsidRPr="00D875CE">
        <w:rPr>
          <w:rFonts w:ascii="Times New Roman" w:eastAsiaTheme="minorEastAsia" w:hAnsi="Times New Roman"/>
          <w:szCs w:val="24"/>
          <w:lang w:val="fr-CH"/>
        </w:rPr>
        <w:t>( E</w:t>
      </w:r>
      <w:proofErr w:type="gramEnd"/>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R</w:t>
      </w:r>
      <w:r w:rsidRPr="00D875CE">
        <w:rPr>
          <w:rFonts w:ascii="Times New Roman" w:eastAsiaTheme="minorEastAsia" w:hAnsi="Times New Roman"/>
          <w:szCs w:val="24"/>
          <w:lang w:val="fr-CH"/>
        </w:rPr>
        <w:t xml:space="preserve"> − E</w:t>
      </w:r>
      <w:r w:rsidRPr="00D875CE">
        <w:rPr>
          <w:rFonts w:ascii="Times New Roman" w:eastAsiaTheme="minorEastAsia" w:hAnsi="Times New Roman" w:hint="eastAsia"/>
          <w:szCs w:val="24"/>
          <w:lang w:val="fr-CH"/>
        </w:rPr>
        <w:t>′</w:t>
      </w:r>
      <w:proofErr w:type="gramStart"/>
      <w:r w:rsidRPr="00D875CE">
        <w:rPr>
          <w:rFonts w:ascii="Times New Roman" w:eastAsiaTheme="minorEastAsia" w:hAnsi="Times New Roman"/>
          <w:szCs w:val="24"/>
          <w:vertAlign w:val="subscript"/>
          <w:lang w:val="fr-CH"/>
        </w:rPr>
        <w:t>Y</w:t>
      </w:r>
      <w:r w:rsidRPr="00D875CE">
        <w:rPr>
          <w:rFonts w:ascii="Times New Roman" w:eastAsiaTheme="minorEastAsia" w:hAnsi="Times New Roman"/>
          <w:szCs w:val="24"/>
          <w:lang w:val="fr-CH"/>
        </w:rPr>
        <w:t xml:space="preserve"> )</w:t>
      </w:r>
      <w:proofErr w:type="gramEnd"/>
      <w:r w:rsidRPr="00D875CE">
        <w:rPr>
          <w:rFonts w:ascii="Times New Roman" w:eastAsiaTheme="minorEastAsia" w:hAnsi="Times New Roman"/>
          <w:szCs w:val="24"/>
          <w:lang w:val="fr-CH"/>
        </w:rPr>
        <w:t xml:space="preserve"> ÷ </w:t>
      </w:r>
      <w:proofErr w:type="gramStart"/>
      <w:r w:rsidRPr="00D875CE">
        <w:rPr>
          <w:rFonts w:ascii="Times New Roman" w:eastAsiaTheme="minorEastAsia" w:hAnsi="Times New Roman"/>
          <w:szCs w:val="24"/>
          <w:lang w:val="fr-CH"/>
        </w:rPr>
        <w:t>( 2</w:t>
      </w:r>
      <w:proofErr w:type="gramEnd"/>
      <w:r w:rsidRPr="00D875CE">
        <w:rPr>
          <w:rFonts w:ascii="Times New Roman" w:eastAsiaTheme="minorEastAsia" w:hAnsi="Times New Roman"/>
          <w:szCs w:val="24"/>
          <w:lang w:val="fr-CH"/>
        </w:rPr>
        <w:t xml:space="preserve"> * </w:t>
      </w:r>
      <w:proofErr w:type="gramStart"/>
      <w:r w:rsidRPr="00D875CE">
        <w:rPr>
          <w:rFonts w:ascii="Times New Roman" w:eastAsiaTheme="minorEastAsia" w:hAnsi="Times New Roman"/>
          <w:szCs w:val="24"/>
          <w:lang w:val="fr-CH"/>
        </w:rPr>
        <w:t>P</w:t>
      </w:r>
      <w:r w:rsidRPr="00D875CE">
        <w:rPr>
          <w:rFonts w:ascii="Times New Roman" w:eastAsiaTheme="minorEastAsia" w:hAnsi="Times New Roman"/>
          <w:szCs w:val="24"/>
          <w:vertAlign w:val="subscript"/>
          <w:lang w:val="fr-CH"/>
        </w:rPr>
        <w:t>R</w:t>
      </w:r>
      <w:r w:rsidRPr="00D875CE">
        <w:rPr>
          <w:rFonts w:ascii="Times New Roman" w:eastAsiaTheme="minorEastAsia" w:hAnsi="Times New Roman" w:hint="eastAsia"/>
          <w:szCs w:val="24"/>
          <w:lang w:val="fr-CH"/>
        </w:rPr>
        <w:t xml:space="preserve"> )</w:t>
      </w:r>
      <w:proofErr w:type="gramEnd"/>
      <w:r w:rsidRPr="00D875CE">
        <w:rPr>
          <w:rFonts w:ascii="Times New Roman" w:eastAsiaTheme="minorEastAsia" w:hAnsi="Times New Roman" w:hint="eastAsia"/>
          <w:szCs w:val="24"/>
          <w:lang w:val="fr-CH"/>
        </w:rPr>
        <w:t xml:space="preserve"> for 0 &lt; E</w:t>
      </w:r>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R</w:t>
      </w:r>
      <w:r w:rsidRPr="00D875CE">
        <w:rPr>
          <w:rFonts w:ascii="Times New Roman" w:eastAsiaTheme="minorEastAsia" w:hAnsi="Times New Roman"/>
          <w:szCs w:val="24"/>
          <w:lang w:val="fr-CH"/>
        </w:rPr>
        <w:t xml:space="preserve"> − E</w:t>
      </w:r>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Y</w:t>
      </w:r>
      <w:r w:rsidRPr="00D875CE">
        <w:rPr>
          <w:rFonts w:ascii="Times New Roman" w:eastAsiaTheme="minorEastAsia" w:hAnsi="Times New Roman"/>
          <w:szCs w:val="24"/>
          <w:lang w:val="fr-CH"/>
        </w:rPr>
        <w:t xml:space="preserve"> &lt;= P</w:t>
      </w:r>
      <w:r w:rsidRPr="00D875CE">
        <w:rPr>
          <w:rFonts w:ascii="Times New Roman" w:eastAsiaTheme="minorEastAsia" w:hAnsi="Times New Roman"/>
          <w:szCs w:val="24"/>
          <w:vertAlign w:val="subscript"/>
          <w:lang w:val="fr-CH"/>
        </w:rPr>
        <w:t>R</w:t>
      </w:r>
      <w:r w:rsidRPr="00D875CE">
        <w:rPr>
          <w:rFonts w:ascii="Times New Roman" w:eastAsiaTheme="minorEastAsia" w:hAnsi="Times New Roman"/>
          <w:szCs w:val="24"/>
          <w:lang w:val="fr-CH"/>
        </w:rPr>
        <w:tab/>
        <w:t>(</w:t>
      </w:r>
      <w:r w:rsidRPr="00D875CE">
        <w:rPr>
          <w:rFonts w:ascii="Times New Roman" w:eastAsiaTheme="minorEastAsia" w:hAnsi="Times New Roman"/>
          <w:szCs w:val="24"/>
        </w:rPr>
        <w:t>71</w:t>
      </w:r>
      <w:r w:rsidRPr="00D875CE">
        <w:rPr>
          <w:rFonts w:ascii="Times New Roman" w:eastAsiaTheme="minorEastAsia" w:hAnsi="Times New Roman"/>
          <w:szCs w:val="24"/>
          <w:lang w:val="fr-CH"/>
        </w:rPr>
        <w:t>)</w:t>
      </w:r>
    </w:p>
    <w:tbl>
      <w:tblPr>
        <w:tblStyle w:val="TableGrid"/>
        <w:tblW w:w="0" w:type="auto"/>
        <w:tblLook w:val="04A0" w:firstRow="1" w:lastRow="0" w:firstColumn="1" w:lastColumn="0" w:noHBand="0" w:noVBand="1"/>
      </w:tblPr>
      <w:tblGrid>
        <w:gridCol w:w="647"/>
        <w:gridCol w:w="8713"/>
      </w:tblGrid>
      <w:tr w:rsidR="00E44420" w:rsidRPr="00B55CE6" w14:paraId="4527C65E" w14:textId="77777777" w:rsidTr="001C40F7">
        <w:tc>
          <w:tcPr>
            <w:tcW w:w="675" w:type="dxa"/>
            <w:tcBorders>
              <w:top w:val="nil"/>
              <w:left w:val="nil"/>
              <w:bottom w:val="nil"/>
              <w:right w:val="nil"/>
            </w:tcBorders>
          </w:tcPr>
          <w:p w14:paraId="1B3E52C2" w14:textId="77777777" w:rsidR="00E44420" w:rsidRPr="00D875CE" w:rsidRDefault="00E44420" w:rsidP="001C40F7">
            <w:pPr>
              <w:pStyle w:val="BodyText"/>
              <w:autoSpaceDE w:val="0"/>
              <w:autoSpaceDN w:val="0"/>
              <w:adjustRightInd w:val="0"/>
              <w:rPr>
                <w:rFonts w:ascii="Times New Roman" w:hAnsi="Times New Roman"/>
                <w:lang w:val="fr-CH"/>
              </w:rPr>
            </w:pPr>
            <w:r w:rsidRPr="00B55CE6">
              <w:rPr>
                <w:rFonts w:eastAsiaTheme="minorEastAsia"/>
                <w:szCs w:val="24"/>
                <w:lang w:val="fr-CH"/>
              </w:rPr>
              <w:t> </w:t>
            </w:r>
          </w:p>
        </w:tc>
        <w:tc>
          <w:tcPr>
            <w:tcW w:w="9259" w:type="dxa"/>
            <w:tcBorders>
              <w:top w:val="nil"/>
              <w:left w:val="nil"/>
              <w:bottom w:val="nil"/>
              <w:right w:val="nil"/>
            </w:tcBorders>
          </w:tcPr>
          <w:p w14:paraId="40F9AB27" w14:textId="3C23A0D4"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where the constants N</w:t>
            </w:r>
            <w:r w:rsidRPr="00B55CE6">
              <w:rPr>
                <w:rFonts w:eastAsiaTheme="minorEastAsia"/>
                <w:szCs w:val="24"/>
                <w:vertAlign w:val="subscript"/>
              </w:rPr>
              <w:t>B</w:t>
            </w:r>
            <w:r w:rsidRPr="00B55CE6">
              <w:rPr>
                <w:rFonts w:eastAsiaTheme="minorEastAsia"/>
                <w:szCs w:val="24"/>
              </w:rPr>
              <w:t>, P</w:t>
            </w:r>
            <w:r w:rsidRPr="00B55CE6">
              <w:rPr>
                <w:rFonts w:eastAsiaTheme="minorEastAsia"/>
                <w:szCs w:val="24"/>
                <w:vertAlign w:val="subscript"/>
              </w:rPr>
              <w:t>B</w:t>
            </w:r>
            <w:r w:rsidRPr="00B55CE6">
              <w:rPr>
                <w:rFonts w:eastAsiaTheme="minorEastAsia"/>
                <w:szCs w:val="24"/>
              </w:rPr>
              <w:t>, N</w:t>
            </w:r>
            <w:r w:rsidRPr="00B55CE6">
              <w:rPr>
                <w:rFonts w:eastAsiaTheme="minorEastAsia"/>
                <w:szCs w:val="24"/>
                <w:vertAlign w:val="subscript"/>
              </w:rPr>
              <w:t>R</w:t>
            </w:r>
            <w:r w:rsidRPr="00B55CE6">
              <w:rPr>
                <w:rFonts w:eastAsiaTheme="minorEastAsia"/>
                <w:szCs w:val="24"/>
              </w:rPr>
              <w:t>, and P</w:t>
            </w:r>
            <w:r w:rsidRPr="00B55CE6">
              <w:rPr>
                <w:rFonts w:eastAsiaTheme="minorEastAsia"/>
                <w:szCs w:val="24"/>
                <w:vertAlign w:val="subscript"/>
              </w:rPr>
              <w:t>R</w:t>
            </w:r>
            <w:r w:rsidRPr="00B55CE6">
              <w:rPr>
                <w:rFonts w:eastAsiaTheme="minorEastAsia"/>
                <w:szCs w:val="24"/>
              </w:rPr>
              <w:t xml:space="preserve"> are determined by application of the transfer characteristics function to expressions involving the constants K</w:t>
            </w:r>
            <w:r w:rsidRPr="00B55CE6">
              <w:rPr>
                <w:rFonts w:eastAsiaTheme="minorEastAsia"/>
                <w:szCs w:val="24"/>
                <w:vertAlign w:val="subscript"/>
              </w:rPr>
              <w:t>B</w:t>
            </w:r>
            <w:r w:rsidRPr="00B55CE6">
              <w:rPr>
                <w:rFonts w:eastAsiaTheme="minorEastAsia"/>
                <w:szCs w:val="24"/>
              </w:rPr>
              <w:t xml:space="preserve"> and K</w:t>
            </w:r>
            <w:r w:rsidRPr="00B55CE6">
              <w:rPr>
                <w:rFonts w:eastAsiaTheme="minorEastAsia"/>
                <w:szCs w:val="24"/>
                <w:vertAlign w:val="subscript"/>
              </w:rPr>
              <w:t>R</w:t>
            </w:r>
            <w:r w:rsidRPr="00B55CE6">
              <w:rPr>
                <w:rFonts w:eastAsiaTheme="minorEastAsia"/>
                <w:szCs w:val="24"/>
              </w:rPr>
              <w:t xml:space="preserve"> </w:t>
            </w:r>
            <w:r w:rsidR="00B55CE6" w:rsidRPr="00B55CE6">
              <w:rPr>
                <w:rFonts w:ascii="Times New Roman" w:eastAsiaTheme="minorEastAsia" w:hAnsi="Times New Roman"/>
                <w:szCs w:val="24"/>
              </w:rPr>
              <w:t>as given in pseudocode operations (72) to (75):</w:t>
            </w:r>
          </w:p>
        </w:tc>
      </w:tr>
    </w:tbl>
    <w:p w14:paraId="21F1DDC4"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N</w:t>
      </w:r>
      <w:r w:rsidRPr="00D875CE">
        <w:rPr>
          <w:rFonts w:ascii="Times New Roman" w:eastAsiaTheme="minorEastAsia" w:hAnsi="Times New Roman"/>
          <w:szCs w:val="24"/>
          <w:vertAlign w:val="subscript"/>
        </w:rPr>
        <w:t>B</w:t>
      </w:r>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K</w:t>
      </w:r>
      <w:r w:rsidRPr="00D875CE">
        <w:rPr>
          <w:rFonts w:ascii="Times New Roman" w:eastAsiaTheme="minorEastAsia" w:hAnsi="Times New Roman"/>
          <w:szCs w:val="24"/>
          <w:vertAlign w:val="subscript"/>
        </w:rPr>
        <w:t>B</w:t>
      </w:r>
      <w:r w:rsidRPr="00D875CE">
        <w:rPr>
          <w:rFonts w:ascii="Times New Roman" w:eastAsiaTheme="minorEastAsia" w:hAnsi="Times New Roman" w:hint="eastAsia"/>
          <w:szCs w:val="24"/>
        </w:rPr>
        <w:t> )</w:t>
      </w:r>
      <w:proofErr w:type="gramEnd"/>
      <w:r w:rsidRPr="00D875CE">
        <w:rPr>
          <w:rFonts w:ascii="Times New Roman" w:eastAsiaTheme="minorEastAsia" w:hAnsi="Times New Roman" w:hint="eastAsia"/>
          <w:szCs w:val="24"/>
        </w:rPr>
        <w:t>′</w:t>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t>(72)</w:t>
      </w:r>
    </w:p>
    <w:p w14:paraId="56D564F8"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P</w:t>
      </w:r>
      <w:r w:rsidRPr="00D875CE">
        <w:rPr>
          <w:rFonts w:ascii="Times New Roman" w:eastAsiaTheme="minorEastAsia" w:hAnsi="Times New Roman"/>
          <w:szCs w:val="24"/>
          <w:vertAlign w:val="subscript"/>
        </w:rPr>
        <w:t>B</w:t>
      </w:r>
      <w:r w:rsidRPr="00D875CE">
        <w:rPr>
          <w:rFonts w:ascii="Times New Roman" w:eastAsiaTheme="minorEastAsia" w:hAnsi="Times New Roman"/>
          <w:szCs w:val="24"/>
        </w:rPr>
        <w:t xml:space="preserve"> = 1 − </w:t>
      </w:r>
      <w:proofErr w:type="gramStart"/>
      <w:r w:rsidRPr="00D875CE">
        <w:rPr>
          <w:rFonts w:ascii="Times New Roman" w:eastAsiaTheme="minorEastAsia" w:hAnsi="Times New Roman"/>
          <w:szCs w:val="24"/>
        </w:rPr>
        <w:t>( K</w:t>
      </w:r>
      <w:r w:rsidRPr="00D875CE">
        <w:rPr>
          <w:rFonts w:ascii="Times New Roman" w:eastAsiaTheme="minorEastAsia" w:hAnsi="Times New Roman"/>
          <w:szCs w:val="24"/>
          <w:vertAlign w:val="subscript"/>
        </w:rPr>
        <w:t>B</w:t>
      </w:r>
      <w:r w:rsidRPr="00D875CE">
        <w:rPr>
          <w:rFonts w:ascii="Times New Roman" w:eastAsiaTheme="minorEastAsia" w:hAnsi="Times New Roman" w:hint="eastAsia"/>
          <w:szCs w:val="24"/>
        </w:rPr>
        <w:t> )</w:t>
      </w:r>
      <w:r w:rsidRPr="00D875CE">
        <w:rPr>
          <w:rFonts w:ascii="Times New Roman" w:eastAsiaTheme="minorEastAsia" w:hAnsi="Times New Roman" w:hint="eastAsia"/>
          <w:szCs w:val="24"/>
        </w:rPr>
        <w:t>′</w:t>
      </w:r>
      <w:proofErr w:type="gramEnd"/>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t>(73)</w:t>
      </w:r>
    </w:p>
    <w:p w14:paraId="538F63D8"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N</w:t>
      </w:r>
      <w:r w:rsidRPr="00D875CE">
        <w:rPr>
          <w:rFonts w:ascii="Times New Roman" w:eastAsiaTheme="minorEastAsia" w:hAnsi="Times New Roman"/>
          <w:szCs w:val="24"/>
          <w:vertAlign w:val="subscript"/>
        </w:rPr>
        <w:t>R</w:t>
      </w:r>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( 1</w:t>
      </w:r>
      <w:proofErr w:type="gramEnd"/>
      <w:r w:rsidRPr="00D875CE">
        <w:rPr>
          <w:rFonts w:ascii="Times New Roman" w:eastAsiaTheme="minorEastAsia" w:hAnsi="Times New Roman"/>
          <w:szCs w:val="24"/>
        </w:rPr>
        <w:t xml:space="preserve"> − </w:t>
      </w:r>
      <w:proofErr w:type="gramStart"/>
      <w:r w:rsidRPr="00D875CE">
        <w:rPr>
          <w:rFonts w:ascii="Times New Roman" w:eastAsiaTheme="minorEastAsia" w:hAnsi="Times New Roman"/>
          <w:szCs w:val="24"/>
        </w:rPr>
        <w:t>K</w:t>
      </w:r>
      <w:r w:rsidRPr="00D875CE">
        <w:rPr>
          <w:rFonts w:ascii="Times New Roman" w:eastAsiaTheme="minorEastAsia" w:hAnsi="Times New Roman"/>
          <w:szCs w:val="24"/>
          <w:vertAlign w:val="subscript"/>
        </w:rPr>
        <w:t>R</w:t>
      </w:r>
      <w:r w:rsidRPr="00D875CE">
        <w:rPr>
          <w:rFonts w:ascii="Times New Roman" w:eastAsiaTheme="minorEastAsia" w:hAnsi="Times New Roman" w:hint="eastAsia"/>
          <w:szCs w:val="24"/>
        </w:rPr>
        <w:t> )</w:t>
      </w:r>
      <w:proofErr w:type="gramEnd"/>
      <w:r w:rsidRPr="00D875CE">
        <w:rPr>
          <w:rFonts w:ascii="Times New Roman" w:eastAsiaTheme="minorEastAsia" w:hAnsi="Times New Roman" w:hint="eastAsia"/>
          <w:szCs w:val="24"/>
        </w:rPr>
        <w:t>′</w:t>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t>(74)</w:t>
      </w:r>
    </w:p>
    <w:p w14:paraId="3EF648EF"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szCs w:val="24"/>
        </w:rPr>
        <w:t>P</w:t>
      </w:r>
      <w:r w:rsidRPr="00D875CE">
        <w:rPr>
          <w:rFonts w:ascii="Times New Roman" w:eastAsiaTheme="minorEastAsia" w:hAnsi="Times New Roman"/>
          <w:szCs w:val="24"/>
          <w:vertAlign w:val="subscript"/>
        </w:rPr>
        <w:t>R</w:t>
      </w:r>
      <w:r w:rsidRPr="00D875CE">
        <w:rPr>
          <w:rFonts w:ascii="Times New Roman" w:eastAsiaTheme="minorEastAsia" w:hAnsi="Times New Roman"/>
          <w:szCs w:val="24"/>
        </w:rPr>
        <w:t xml:space="preserve"> = 1 − </w:t>
      </w:r>
      <w:proofErr w:type="gramStart"/>
      <w:r w:rsidRPr="00D875CE">
        <w:rPr>
          <w:rFonts w:ascii="Times New Roman" w:eastAsiaTheme="minorEastAsia" w:hAnsi="Times New Roman"/>
          <w:szCs w:val="24"/>
        </w:rPr>
        <w:t>( K</w:t>
      </w:r>
      <w:r w:rsidRPr="00D875CE">
        <w:rPr>
          <w:rFonts w:ascii="Times New Roman" w:eastAsiaTheme="minorEastAsia" w:hAnsi="Times New Roman"/>
          <w:szCs w:val="24"/>
          <w:vertAlign w:val="subscript"/>
        </w:rPr>
        <w:t>R</w:t>
      </w:r>
      <w:r w:rsidRPr="00D875CE">
        <w:rPr>
          <w:rFonts w:ascii="Times New Roman" w:eastAsiaTheme="minorEastAsia" w:hAnsi="Times New Roman" w:hint="eastAsia"/>
          <w:szCs w:val="24"/>
        </w:rPr>
        <w:t> )</w:t>
      </w:r>
      <w:r w:rsidRPr="00D875CE">
        <w:rPr>
          <w:rFonts w:ascii="Times New Roman" w:eastAsiaTheme="minorEastAsia" w:hAnsi="Times New Roman" w:hint="eastAsia"/>
          <w:szCs w:val="24"/>
        </w:rPr>
        <w:t>′</w:t>
      </w:r>
      <w:proofErr w:type="gramEnd"/>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t>(75)</w:t>
      </w:r>
    </w:p>
    <w:tbl>
      <w:tblPr>
        <w:tblStyle w:val="TableGrid"/>
        <w:tblW w:w="0" w:type="auto"/>
        <w:tblLook w:val="04A0" w:firstRow="1" w:lastRow="0" w:firstColumn="1" w:lastColumn="0" w:noHBand="0" w:noVBand="1"/>
      </w:tblPr>
      <w:tblGrid>
        <w:gridCol w:w="656"/>
        <w:gridCol w:w="8704"/>
      </w:tblGrid>
      <w:tr w:rsidR="00E44420" w:rsidRPr="00B55CE6" w14:paraId="0002057E" w14:textId="77777777" w:rsidTr="001C40F7">
        <w:tc>
          <w:tcPr>
            <w:tcW w:w="675" w:type="dxa"/>
            <w:tcBorders>
              <w:top w:val="nil"/>
              <w:left w:val="nil"/>
              <w:bottom w:val="nil"/>
              <w:right w:val="nil"/>
            </w:tcBorders>
          </w:tcPr>
          <w:p w14:paraId="0958CF25"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9259" w:type="dxa"/>
            <w:tcBorders>
              <w:top w:val="nil"/>
              <w:left w:val="nil"/>
              <w:bottom w:val="nil"/>
              <w:right w:val="nil"/>
            </w:tcBorders>
          </w:tcPr>
          <w:p w14:paraId="2F0F7B82" w14:textId="318C8FD5" w:rsidR="00E44420" w:rsidRPr="00D875CE" w:rsidRDefault="007A0B06" w:rsidP="001C40F7">
            <w:pPr>
              <w:pStyle w:val="BodyText"/>
              <w:autoSpaceDE w:val="0"/>
              <w:autoSpaceDN w:val="0"/>
              <w:adjustRightInd w:val="0"/>
              <w:rPr>
                <w:rFonts w:ascii="Times New Roman" w:hAnsi="Times New Roman"/>
              </w:rPr>
            </w:pPr>
            <w:r w:rsidRPr="007A0B06">
              <w:rPr>
                <w:rFonts w:ascii="Times New Roman" w:eastAsiaTheme="minorEastAsia" w:hAnsi="Times New Roman"/>
                <w:szCs w:val="24"/>
              </w:rPr>
              <w:t xml:space="preserve">Otherwise, if </w:t>
            </w:r>
            <w:proofErr w:type="spellStart"/>
            <w:r w:rsidRPr="007A0B06">
              <w:rPr>
                <w:rFonts w:ascii="Times New Roman" w:eastAsiaTheme="minorEastAsia" w:hAnsi="Times New Roman"/>
                <w:szCs w:val="24"/>
              </w:rPr>
              <w:t>MatrixCoefficients</w:t>
            </w:r>
            <w:proofErr w:type="spellEnd"/>
            <w:r w:rsidRPr="007A0B06">
              <w:rPr>
                <w:rFonts w:ascii="Times New Roman" w:eastAsiaTheme="minorEastAsia" w:hAnsi="Times New Roman"/>
                <w:szCs w:val="24"/>
              </w:rPr>
              <w:t xml:space="preserve"> is equal to 11, pseudocode operations (76) to (78) apply:</w:t>
            </w:r>
          </w:p>
        </w:tc>
      </w:tr>
    </w:tbl>
    <w:p w14:paraId="68996F63" w14:textId="73554495"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lang w:val="fr-CH"/>
        </w:rPr>
      </w:pPr>
      <w:r w:rsidRPr="00D875CE">
        <w:rPr>
          <w:rFonts w:ascii="Times New Roman" w:eastAsiaTheme="minorEastAsia" w:hAnsi="Times New Roman" w:hint="eastAsia"/>
          <w:szCs w:val="24"/>
          <w:lang w:val="fr-CH"/>
        </w:rPr>
        <w:t>E</w:t>
      </w:r>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Y</w:t>
      </w:r>
      <w:r w:rsidRPr="00D875CE">
        <w:rPr>
          <w:rFonts w:ascii="Times New Roman" w:eastAsiaTheme="minorEastAsia" w:hAnsi="Times New Roman" w:hint="eastAsia"/>
          <w:szCs w:val="24"/>
          <w:lang w:val="fr-CH"/>
        </w:rPr>
        <w:t> = E</w:t>
      </w:r>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G</w:t>
      </w:r>
      <w:r w:rsidRPr="00D875CE">
        <w:rPr>
          <w:rFonts w:ascii="Times New Roman" w:eastAsiaTheme="minorEastAsia" w:hAnsi="Times New Roman"/>
          <w:szCs w:val="24"/>
          <w:lang w:val="fr-CH"/>
        </w:rPr>
        <w:tab/>
      </w:r>
      <w:r w:rsidRPr="00D875CE">
        <w:rPr>
          <w:rFonts w:ascii="Times New Roman" w:eastAsiaTheme="minorEastAsia" w:hAnsi="Times New Roman"/>
          <w:szCs w:val="24"/>
          <w:lang w:val="fr-CH"/>
        </w:rPr>
        <w:tab/>
      </w:r>
      <w:r w:rsidRPr="00D875CE">
        <w:rPr>
          <w:rFonts w:ascii="Times New Roman" w:eastAsiaTheme="minorEastAsia" w:hAnsi="Times New Roman"/>
          <w:szCs w:val="24"/>
          <w:lang w:val="fr-CH"/>
        </w:rPr>
        <w:tab/>
      </w:r>
      <w:r w:rsidRPr="00D875CE">
        <w:rPr>
          <w:rFonts w:ascii="Times New Roman" w:eastAsiaTheme="minorEastAsia" w:hAnsi="Times New Roman"/>
          <w:szCs w:val="24"/>
          <w:lang w:val="fr-CH"/>
        </w:rPr>
        <w:tab/>
      </w:r>
      <w:r w:rsidRPr="00D875CE">
        <w:rPr>
          <w:rFonts w:ascii="Times New Roman" w:eastAsiaTheme="minorEastAsia" w:hAnsi="Times New Roman"/>
          <w:szCs w:val="24"/>
          <w:lang w:val="fr-CH"/>
        </w:rPr>
        <w:tab/>
      </w:r>
      <w:r w:rsidRPr="00D875CE">
        <w:rPr>
          <w:rFonts w:ascii="Times New Roman" w:eastAsiaTheme="minorEastAsia" w:hAnsi="Times New Roman"/>
          <w:szCs w:val="24"/>
          <w:lang w:val="fr-CH"/>
        </w:rPr>
        <w:tab/>
      </w:r>
      <w:r w:rsidRPr="00D875CE">
        <w:rPr>
          <w:rFonts w:ascii="Times New Roman" w:eastAsiaTheme="minorEastAsia" w:hAnsi="Times New Roman"/>
          <w:szCs w:val="24"/>
          <w:lang w:val="fr-CH"/>
        </w:rPr>
        <w:tab/>
      </w:r>
      <w:r w:rsidRPr="00D875CE">
        <w:rPr>
          <w:rFonts w:ascii="Times New Roman" w:eastAsiaTheme="minorEastAsia" w:hAnsi="Times New Roman"/>
          <w:szCs w:val="24"/>
          <w:lang w:val="fr-CH"/>
        </w:rPr>
        <w:tab/>
        <w:t>(</w:t>
      </w:r>
      <w:r w:rsidRPr="00D875CE">
        <w:rPr>
          <w:rFonts w:ascii="Times New Roman" w:eastAsiaTheme="minorEastAsia" w:hAnsi="Times New Roman"/>
          <w:szCs w:val="24"/>
        </w:rPr>
        <w:t>76</w:t>
      </w:r>
      <w:r w:rsidRPr="00D875CE">
        <w:rPr>
          <w:rFonts w:ascii="Times New Roman" w:eastAsiaTheme="minorEastAsia" w:hAnsi="Times New Roman"/>
          <w:szCs w:val="24"/>
          <w:lang w:val="fr-CH"/>
        </w:rPr>
        <w:t>)</w:t>
      </w:r>
    </w:p>
    <w:p w14:paraId="61532725"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lang w:val="fr-CH"/>
        </w:rPr>
      </w:pPr>
      <w:r w:rsidRPr="00D875CE">
        <w:rPr>
          <w:rFonts w:ascii="Times New Roman" w:eastAsiaTheme="minorEastAsia" w:hAnsi="Times New Roman" w:hint="eastAsia"/>
          <w:szCs w:val="24"/>
          <w:lang w:val="fr-CH"/>
        </w:rPr>
        <w:t>E</w:t>
      </w:r>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PB</w:t>
      </w:r>
      <w:r w:rsidRPr="00D875CE">
        <w:rPr>
          <w:rFonts w:ascii="Times New Roman" w:eastAsiaTheme="minorEastAsia" w:hAnsi="Times New Roman"/>
          <w:szCs w:val="24"/>
          <w:lang w:val="fr-CH"/>
        </w:rPr>
        <w:t> = </w:t>
      </w:r>
      <w:proofErr w:type="gramStart"/>
      <w:r w:rsidRPr="00D875CE">
        <w:rPr>
          <w:rFonts w:ascii="Times New Roman" w:eastAsiaTheme="minorEastAsia" w:hAnsi="Times New Roman"/>
          <w:szCs w:val="24"/>
          <w:lang w:val="fr-CH"/>
        </w:rPr>
        <w:t>( 0.986</w:t>
      </w:r>
      <w:proofErr w:type="gramEnd"/>
      <w:r w:rsidRPr="00D875CE">
        <w:rPr>
          <w:rFonts w:ascii="Times New Roman" w:eastAsiaTheme="minorEastAsia" w:hAnsi="Times New Roman" w:hint="eastAsia"/>
          <w:szCs w:val="24"/>
          <w:lang w:val="fr-CH"/>
        </w:rPr>
        <w:t> 566 * E</w:t>
      </w:r>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B</w:t>
      </w:r>
      <w:r w:rsidRPr="00D875CE">
        <w:rPr>
          <w:rFonts w:ascii="Times New Roman" w:eastAsiaTheme="minorEastAsia" w:hAnsi="Times New Roman"/>
          <w:szCs w:val="24"/>
          <w:lang w:val="fr-CH"/>
        </w:rPr>
        <w:t> − E</w:t>
      </w:r>
      <w:r w:rsidRPr="00D875CE">
        <w:rPr>
          <w:rFonts w:ascii="Times New Roman" w:eastAsiaTheme="minorEastAsia" w:hAnsi="Times New Roman" w:hint="eastAsia"/>
          <w:szCs w:val="24"/>
          <w:lang w:val="fr-CH"/>
        </w:rPr>
        <w:t>′</w:t>
      </w:r>
      <w:proofErr w:type="gramStart"/>
      <w:r w:rsidRPr="00D875CE">
        <w:rPr>
          <w:rFonts w:ascii="Times New Roman" w:eastAsiaTheme="minorEastAsia" w:hAnsi="Times New Roman"/>
          <w:szCs w:val="24"/>
          <w:vertAlign w:val="subscript"/>
          <w:lang w:val="fr-CH"/>
        </w:rPr>
        <w:t>Y</w:t>
      </w:r>
      <w:r w:rsidRPr="00D875CE">
        <w:rPr>
          <w:rFonts w:ascii="Times New Roman" w:eastAsiaTheme="minorEastAsia" w:hAnsi="Times New Roman"/>
          <w:szCs w:val="24"/>
          <w:lang w:val="fr-CH"/>
        </w:rPr>
        <w:t> )</w:t>
      </w:r>
      <w:proofErr w:type="gramEnd"/>
      <w:r w:rsidRPr="00D875CE">
        <w:rPr>
          <w:rFonts w:ascii="Times New Roman" w:eastAsiaTheme="minorEastAsia" w:hAnsi="Times New Roman"/>
          <w:szCs w:val="24"/>
          <w:lang w:val="fr-CH"/>
        </w:rPr>
        <w:t> ÷ 2.0</w:t>
      </w:r>
      <w:r w:rsidRPr="00D875CE">
        <w:rPr>
          <w:rFonts w:ascii="Times New Roman" w:eastAsiaTheme="minorEastAsia" w:hAnsi="Times New Roman"/>
          <w:szCs w:val="24"/>
          <w:lang w:val="fr-CH"/>
        </w:rPr>
        <w:tab/>
      </w:r>
      <w:r w:rsidRPr="00D875CE">
        <w:rPr>
          <w:rFonts w:ascii="Times New Roman" w:eastAsiaTheme="minorEastAsia" w:hAnsi="Times New Roman"/>
          <w:szCs w:val="24"/>
          <w:lang w:val="fr-CH"/>
        </w:rPr>
        <w:tab/>
        <w:t>(</w:t>
      </w:r>
      <w:r w:rsidRPr="00D875CE">
        <w:rPr>
          <w:rFonts w:ascii="Times New Roman" w:eastAsiaTheme="minorEastAsia" w:hAnsi="Times New Roman"/>
          <w:szCs w:val="24"/>
        </w:rPr>
        <w:t>77</w:t>
      </w:r>
      <w:r w:rsidRPr="00D875CE">
        <w:rPr>
          <w:rFonts w:ascii="Times New Roman" w:eastAsiaTheme="minorEastAsia" w:hAnsi="Times New Roman"/>
          <w:szCs w:val="24"/>
          <w:lang w:val="fr-CH"/>
        </w:rPr>
        <w:t>)</w:t>
      </w:r>
    </w:p>
    <w:p w14:paraId="4E1199A5"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lang w:val="fr-CH"/>
        </w:rPr>
      </w:pPr>
      <w:r w:rsidRPr="00D875CE">
        <w:rPr>
          <w:rFonts w:ascii="Times New Roman" w:eastAsiaTheme="minorEastAsia" w:hAnsi="Times New Roman" w:hint="eastAsia"/>
          <w:szCs w:val="24"/>
          <w:lang w:val="fr-CH"/>
        </w:rPr>
        <w:t>E</w:t>
      </w:r>
      <w:r w:rsidRPr="00D875CE">
        <w:rPr>
          <w:rFonts w:ascii="Times New Roman" w:eastAsiaTheme="minorEastAsia" w:hAnsi="Times New Roman" w:hint="eastAsia"/>
          <w:szCs w:val="24"/>
          <w:lang w:val="fr-CH"/>
        </w:rPr>
        <w:t>′</w:t>
      </w:r>
      <w:r w:rsidRPr="00D875CE">
        <w:rPr>
          <w:rFonts w:ascii="Times New Roman" w:eastAsiaTheme="minorEastAsia" w:hAnsi="Times New Roman"/>
          <w:szCs w:val="24"/>
          <w:vertAlign w:val="subscript"/>
          <w:lang w:val="fr-CH"/>
        </w:rPr>
        <w:t>PR</w:t>
      </w:r>
      <w:r w:rsidRPr="00D875CE">
        <w:rPr>
          <w:rFonts w:ascii="Times New Roman" w:eastAsiaTheme="minorEastAsia" w:hAnsi="Times New Roman"/>
          <w:szCs w:val="24"/>
          <w:lang w:val="fr-CH"/>
        </w:rPr>
        <w:t> = </w:t>
      </w:r>
      <w:proofErr w:type="gramStart"/>
      <w:r w:rsidRPr="00D875CE">
        <w:rPr>
          <w:rFonts w:ascii="Times New Roman" w:eastAsiaTheme="minorEastAsia" w:hAnsi="Times New Roman"/>
          <w:szCs w:val="24"/>
          <w:lang w:val="fr-CH"/>
        </w:rPr>
        <w:t>( 0.991</w:t>
      </w:r>
      <w:proofErr w:type="gramEnd"/>
      <w:r w:rsidRPr="00D875CE">
        <w:rPr>
          <w:rFonts w:ascii="Times New Roman" w:eastAsiaTheme="minorEastAsia" w:hAnsi="Times New Roman" w:hint="eastAsia"/>
          <w:szCs w:val="24"/>
          <w:lang w:val="fr-CH"/>
        </w:rPr>
        <w:t> 902 * E</w:t>
      </w:r>
      <w:r w:rsidRPr="00D875CE">
        <w:rPr>
          <w:rFonts w:ascii="Times New Roman" w:eastAsiaTheme="minorEastAsia" w:hAnsi="Times New Roman" w:hint="eastAsia"/>
          <w:szCs w:val="24"/>
          <w:lang w:val="fr-CH"/>
        </w:rPr>
        <w:t>′</w:t>
      </w:r>
      <w:proofErr w:type="gramStart"/>
      <w:r w:rsidRPr="00D875CE">
        <w:rPr>
          <w:rFonts w:ascii="Times New Roman" w:eastAsiaTheme="minorEastAsia" w:hAnsi="Times New Roman"/>
          <w:szCs w:val="24"/>
          <w:vertAlign w:val="subscript"/>
          <w:lang w:val="fr-CH"/>
        </w:rPr>
        <w:t>Y</w:t>
      </w:r>
      <w:r w:rsidRPr="00D875CE">
        <w:rPr>
          <w:rFonts w:ascii="Times New Roman" w:eastAsiaTheme="minorEastAsia" w:hAnsi="Times New Roman"/>
          <w:szCs w:val="24"/>
          <w:lang w:val="fr-CH"/>
        </w:rPr>
        <w:t> )</w:t>
      </w:r>
      <w:proofErr w:type="gramEnd"/>
      <w:r w:rsidRPr="00D875CE">
        <w:rPr>
          <w:rFonts w:ascii="Times New Roman" w:eastAsiaTheme="minorEastAsia" w:hAnsi="Times New Roman"/>
          <w:szCs w:val="24"/>
          <w:lang w:val="fr-CH"/>
        </w:rPr>
        <w:t> ÷ 2.0</w:t>
      </w:r>
      <w:r w:rsidRPr="00D875CE">
        <w:rPr>
          <w:rFonts w:ascii="Times New Roman" w:eastAsiaTheme="minorEastAsia" w:hAnsi="Times New Roman"/>
          <w:szCs w:val="24"/>
          <w:lang w:val="fr-CH"/>
        </w:rPr>
        <w:tab/>
      </w:r>
      <w:r w:rsidRPr="00D875CE">
        <w:rPr>
          <w:rFonts w:ascii="Times New Roman" w:eastAsiaTheme="minorEastAsia" w:hAnsi="Times New Roman"/>
          <w:szCs w:val="24"/>
          <w:lang w:val="fr-CH"/>
        </w:rPr>
        <w:tab/>
      </w:r>
      <w:r w:rsidRPr="00D875CE">
        <w:rPr>
          <w:rFonts w:ascii="Times New Roman" w:eastAsiaTheme="minorEastAsia" w:hAnsi="Times New Roman"/>
          <w:szCs w:val="24"/>
          <w:lang w:val="fr-CH"/>
        </w:rPr>
        <w:tab/>
      </w:r>
      <w:r w:rsidRPr="00D875CE">
        <w:rPr>
          <w:rFonts w:ascii="Times New Roman" w:eastAsiaTheme="minorEastAsia" w:hAnsi="Times New Roman"/>
          <w:szCs w:val="24"/>
          <w:lang w:val="fr-CH"/>
        </w:rPr>
        <w:tab/>
        <w:t>(</w:t>
      </w:r>
      <w:r w:rsidRPr="00D875CE">
        <w:rPr>
          <w:rFonts w:ascii="Times New Roman" w:eastAsiaTheme="minorEastAsia" w:hAnsi="Times New Roman"/>
          <w:szCs w:val="24"/>
        </w:rPr>
        <w:t>78</w:t>
      </w:r>
      <w:r w:rsidRPr="00D875CE">
        <w:rPr>
          <w:rFonts w:ascii="Times New Roman" w:eastAsiaTheme="minorEastAsia" w:hAnsi="Times New Roman"/>
          <w:szCs w:val="24"/>
          <w:lang w:val="fr-CH"/>
        </w:rPr>
        <w:t>)</w:t>
      </w:r>
    </w:p>
    <w:tbl>
      <w:tblPr>
        <w:tblStyle w:val="TableGrid"/>
        <w:tblW w:w="0" w:type="auto"/>
        <w:tblLook w:val="04A0" w:firstRow="1" w:lastRow="0" w:firstColumn="1" w:lastColumn="0" w:noHBand="0" w:noVBand="1"/>
      </w:tblPr>
      <w:tblGrid>
        <w:gridCol w:w="654"/>
        <w:gridCol w:w="685"/>
        <w:gridCol w:w="8021"/>
      </w:tblGrid>
      <w:tr w:rsidR="00E44420" w:rsidRPr="00B55CE6" w14:paraId="7CD87659" w14:textId="77777777" w:rsidTr="001C40F7">
        <w:tc>
          <w:tcPr>
            <w:tcW w:w="675" w:type="dxa"/>
            <w:tcBorders>
              <w:top w:val="nil"/>
              <w:left w:val="nil"/>
              <w:bottom w:val="nil"/>
              <w:right w:val="nil"/>
            </w:tcBorders>
          </w:tcPr>
          <w:p w14:paraId="14403BAA" w14:textId="77777777" w:rsidR="00E44420" w:rsidRPr="00D875CE" w:rsidRDefault="00E44420" w:rsidP="001C40F7">
            <w:pPr>
              <w:pStyle w:val="BodyText"/>
              <w:autoSpaceDE w:val="0"/>
              <w:autoSpaceDN w:val="0"/>
              <w:adjustRightInd w:val="0"/>
              <w:rPr>
                <w:rFonts w:ascii="Times New Roman" w:hAnsi="Times New Roman"/>
                <w:lang w:val="fr-CH"/>
              </w:rPr>
            </w:pPr>
            <w:r w:rsidRPr="00B55CE6">
              <w:rPr>
                <w:rFonts w:eastAsiaTheme="minorEastAsia"/>
                <w:szCs w:val="24"/>
                <w:lang w:val="fr-CH"/>
              </w:rPr>
              <w:t> </w:t>
            </w:r>
          </w:p>
        </w:tc>
        <w:tc>
          <w:tcPr>
            <w:tcW w:w="9259" w:type="dxa"/>
            <w:gridSpan w:val="2"/>
            <w:tcBorders>
              <w:top w:val="nil"/>
              <w:left w:val="nil"/>
              <w:bottom w:val="nil"/>
              <w:right w:val="nil"/>
            </w:tcBorders>
          </w:tcPr>
          <w:p w14:paraId="7F3DB1BC" w14:textId="0AAFAD7D"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xml:space="preserve">In this case, for purposes of the </w:t>
            </w:r>
            <w:r w:rsidRPr="00B55CE6">
              <w:rPr>
                <w:rFonts w:eastAsiaTheme="minorEastAsia" w:hint="eastAsia"/>
                <w:szCs w:val="24"/>
              </w:rPr>
              <w:t>Y</w:t>
            </w:r>
            <w:r w:rsidRPr="00B55CE6">
              <w:rPr>
                <w:rFonts w:eastAsiaTheme="minorEastAsia" w:hint="eastAsia"/>
                <w:szCs w:val="24"/>
              </w:rPr>
              <w:t>′</w:t>
            </w:r>
            <w:r w:rsidRPr="00B55CE6">
              <w:rPr>
                <w:rFonts w:eastAsiaTheme="minorEastAsia" w:hint="eastAsia"/>
                <w:szCs w:val="24"/>
              </w:rPr>
              <w:t>D</w:t>
            </w:r>
            <w:r w:rsidRPr="00B55CE6">
              <w:rPr>
                <w:rFonts w:eastAsiaTheme="minorEastAsia" w:hint="eastAsia"/>
                <w:szCs w:val="24"/>
              </w:rPr>
              <w:t>′</w:t>
            </w:r>
            <w:r w:rsidRPr="00B55CE6">
              <w:rPr>
                <w:rFonts w:eastAsiaTheme="minorEastAsia"/>
                <w:szCs w:val="24"/>
                <w:vertAlign w:val="subscript"/>
              </w:rPr>
              <w:t>Z</w:t>
            </w:r>
            <w:r w:rsidRPr="00B55CE6">
              <w:rPr>
                <w:rFonts w:eastAsiaTheme="minorEastAsia" w:hint="eastAsia"/>
                <w:szCs w:val="24"/>
              </w:rPr>
              <w:t>D</w:t>
            </w:r>
            <w:r w:rsidRPr="00B55CE6">
              <w:rPr>
                <w:rFonts w:eastAsiaTheme="minorEastAsia" w:hint="eastAsia"/>
                <w:szCs w:val="24"/>
              </w:rPr>
              <w:t>′</w:t>
            </w:r>
            <w:r w:rsidRPr="00B55CE6">
              <w:rPr>
                <w:rFonts w:eastAsiaTheme="minorEastAsia"/>
                <w:szCs w:val="24"/>
                <w:vertAlign w:val="subscript"/>
              </w:rPr>
              <w:t>X</w:t>
            </w:r>
            <w:r w:rsidRPr="00B55CE6">
              <w:rPr>
                <w:rFonts w:eastAsiaTheme="minorEastAsia"/>
                <w:szCs w:val="24"/>
              </w:rPr>
              <w:t xml:space="preserve"> </w:t>
            </w:r>
            <w:r w:rsidR="007A0B06" w:rsidRPr="007A0B06">
              <w:rPr>
                <w:rFonts w:ascii="Times New Roman" w:eastAsiaTheme="minorEastAsia" w:hAnsi="Times New Roman"/>
                <w:szCs w:val="24"/>
              </w:rPr>
              <w:t xml:space="preserve">nomenclature used in Table 5, </w:t>
            </w:r>
            <w:r w:rsidRPr="00B55CE6">
              <w:rPr>
                <w:rFonts w:eastAsiaTheme="minorEastAsia" w:hint="eastAsia"/>
                <w:szCs w:val="24"/>
              </w:rPr>
              <w:t>E</w:t>
            </w:r>
            <w:r w:rsidRPr="00B55CE6">
              <w:rPr>
                <w:rFonts w:eastAsiaTheme="minorEastAsia" w:hint="eastAsia"/>
                <w:szCs w:val="24"/>
              </w:rPr>
              <w:t>′</w:t>
            </w:r>
            <w:r w:rsidRPr="00B55CE6">
              <w:rPr>
                <w:rFonts w:eastAsiaTheme="minorEastAsia"/>
                <w:szCs w:val="24"/>
                <w:vertAlign w:val="subscript"/>
              </w:rPr>
              <w:t>PB</w:t>
            </w:r>
            <w:r w:rsidRPr="00B55CE6">
              <w:rPr>
                <w:rFonts w:eastAsiaTheme="minorEastAsia" w:hint="eastAsia"/>
                <w:szCs w:val="24"/>
              </w:rPr>
              <w:t xml:space="preserve"> may be referred to as D</w:t>
            </w:r>
            <w:r w:rsidRPr="00B55CE6">
              <w:rPr>
                <w:rFonts w:eastAsiaTheme="minorEastAsia" w:hint="eastAsia"/>
                <w:szCs w:val="24"/>
              </w:rPr>
              <w:t>′</w:t>
            </w:r>
            <w:r w:rsidRPr="00B55CE6">
              <w:rPr>
                <w:rFonts w:eastAsiaTheme="minorEastAsia"/>
                <w:szCs w:val="24"/>
                <w:vertAlign w:val="subscript"/>
              </w:rPr>
              <w:t>Z</w:t>
            </w:r>
            <w:r w:rsidRPr="00B55CE6">
              <w:rPr>
                <w:rFonts w:eastAsiaTheme="minorEastAsia" w:hint="eastAsia"/>
                <w:szCs w:val="24"/>
              </w:rPr>
              <w:t xml:space="preserve"> and E</w:t>
            </w:r>
            <w:r w:rsidRPr="00B55CE6">
              <w:rPr>
                <w:rFonts w:eastAsiaTheme="minorEastAsia" w:hint="eastAsia"/>
                <w:szCs w:val="24"/>
              </w:rPr>
              <w:t>′</w:t>
            </w:r>
            <w:r w:rsidRPr="00B55CE6">
              <w:rPr>
                <w:rFonts w:eastAsiaTheme="minorEastAsia"/>
                <w:szCs w:val="24"/>
                <w:vertAlign w:val="subscript"/>
              </w:rPr>
              <w:t>PR</w:t>
            </w:r>
            <w:r w:rsidRPr="00B55CE6">
              <w:rPr>
                <w:rFonts w:eastAsiaTheme="minorEastAsia" w:hint="eastAsia"/>
                <w:szCs w:val="24"/>
              </w:rPr>
              <w:t xml:space="preserve"> may be referred to as D</w:t>
            </w:r>
            <w:r w:rsidRPr="00B55CE6">
              <w:rPr>
                <w:rFonts w:eastAsiaTheme="minorEastAsia" w:hint="eastAsia"/>
                <w:szCs w:val="24"/>
              </w:rPr>
              <w:t>′</w:t>
            </w:r>
            <w:r w:rsidRPr="00B55CE6">
              <w:rPr>
                <w:rFonts w:eastAsiaTheme="minorEastAsia"/>
                <w:szCs w:val="24"/>
                <w:vertAlign w:val="subscript"/>
              </w:rPr>
              <w:t>X</w:t>
            </w:r>
            <w:r w:rsidRPr="00B55CE6">
              <w:rPr>
                <w:rFonts w:eastAsiaTheme="minorEastAsia"/>
                <w:szCs w:val="24"/>
              </w:rPr>
              <w:t>.</w:t>
            </w:r>
          </w:p>
        </w:tc>
      </w:tr>
      <w:tr w:rsidR="00E44420" w:rsidRPr="00B55CE6" w14:paraId="6D97BC58" w14:textId="77777777" w:rsidTr="001C40F7">
        <w:tc>
          <w:tcPr>
            <w:tcW w:w="675" w:type="dxa"/>
            <w:tcBorders>
              <w:top w:val="nil"/>
              <w:left w:val="nil"/>
              <w:bottom w:val="nil"/>
              <w:right w:val="nil"/>
            </w:tcBorders>
          </w:tcPr>
          <w:p w14:paraId="17413AAE"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9259" w:type="dxa"/>
            <w:gridSpan w:val="2"/>
            <w:tcBorders>
              <w:top w:val="nil"/>
              <w:left w:val="nil"/>
              <w:bottom w:val="nil"/>
              <w:right w:val="nil"/>
            </w:tcBorders>
          </w:tcPr>
          <w:p w14:paraId="3C74F2EA" w14:textId="39286F8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xml:space="preserve">Otherwise, if </w:t>
            </w:r>
            <w:proofErr w:type="spellStart"/>
            <w:r w:rsidRPr="00B55CE6">
              <w:rPr>
                <w:rFonts w:eastAsiaTheme="minorEastAsia"/>
                <w:szCs w:val="24"/>
              </w:rPr>
              <w:t>MatrixCoefficients</w:t>
            </w:r>
            <w:proofErr w:type="spellEnd"/>
            <w:r w:rsidRPr="00B55CE6">
              <w:rPr>
                <w:rFonts w:eastAsiaTheme="minorEastAsia"/>
                <w:szCs w:val="24"/>
              </w:rPr>
              <w:t xml:space="preserve"> is equal to 14</w:t>
            </w:r>
            <w:r w:rsidR="008562D0">
              <w:rPr>
                <w:rFonts w:ascii="Times New Roman" w:eastAsiaTheme="minorEastAsia" w:hAnsi="Times New Roman"/>
                <w:szCs w:val="24"/>
              </w:rPr>
              <w:t xml:space="preserve"> </w:t>
            </w:r>
            <w:r w:rsidR="008562D0" w:rsidRPr="00D875CE">
              <w:rPr>
                <w:rFonts w:eastAsiaTheme="minorEastAsia"/>
                <w:szCs w:val="24"/>
                <w:highlight w:val="yellow"/>
              </w:rPr>
              <w:t>or 23</w:t>
            </w:r>
            <w:r w:rsidRPr="00B55CE6">
              <w:rPr>
                <w:rFonts w:eastAsiaTheme="minorEastAsia"/>
                <w:szCs w:val="24"/>
              </w:rPr>
              <w:t>, the following applies:</w:t>
            </w:r>
          </w:p>
        </w:tc>
      </w:tr>
      <w:tr w:rsidR="00E44420" w:rsidRPr="00B55CE6" w14:paraId="066292F6" w14:textId="77777777" w:rsidTr="001C40F7">
        <w:tc>
          <w:tcPr>
            <w:tcW w:w="675" w:type="dxa"/>
            <w:tcBorders>
              <w:top w:val="nil"/>
              <w:left w:val="nil"/>
              <w:bottom w:val="nil"/>
              <w:right w:val="nil"/>
            </w:tcBorders>
          </w:tcPr>
          <w:p w14:paraId="712164CA"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w:t>
            </w:r>
          </w:p>
        </w:tc>
        <w:tc>
          <w:tcPr>
            <w:tcW w:w="709" w:type="dxa"/>
            <w:tcBorders>
              <w:top w:val="nil"/>
              <w:left w:val="nil"/>
              <w:bottom w:val="nil"/>
              <w:right w:val="nil"/>
            </w:tcBorders>
          </w:tcPr>
          <w:p w14:paraId="29249E15"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8550" w:type="dxa"/>
            <w:tcBorders>
              <w:top w:val="nil"/>
              <w:left w:val="nil"/>
              <w:bottom w:val="nil"/>
              <w:right w:val="nil"/>
            </w:tcBorders>
          </w:tcPr>
          <w:p w14:paraId="7CD1597A" w14:textId="6C5A4991" w:rsidR="00E44420" w:rsidRPr="00D875CE" w:rsidRDefault="007A0B06" w:rsidP="001C40F7">
            <w:pPr>
              <w:pStyle w:val="BodyText"/>
              <w:autoSpaceDE w:val="0"/>
              <w:autoSpaceDN w:val="0"/>
              <w:adjustRightInd w:val="0"/>
              <w:rPr>
                <w:rFonts w:ascii="Times New Roman" w:hAnsi="Times New Roman"/>
              </w:rPr>
            </w:pPr>
            <w:r w:rsidRPr="007A0B06">
              <w:rPr>
                <w:rFonts w:ascii="Times New Roman" w:eastAsiaTheme="minorEastAsia" w:hAnsi="Times New Roman"/>
                <w:szCs w:val="24"/>
              </w:rPr>
              <w:t>If TransferCharacteristics is not equal to 18, pseudocode operations (79) to (81) apply</w:t>
            </w:r>
            <w:r w:rsidR="00E44420" w:rsidRPr="00B55CE6">
              <w:rPr>
                <w:rFonts w:eastAsiaTheme="minorEastAsia"/>
                <w:szCs w:val="24"/>
              </w:rPr>
              <w:t>:</w:t>
            </w:r>
          </w:p>
        </w:tc>
      </w:tr>
    </w:tbl>
    <w:p w14:paraId="0EACA197"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hint="eastAsia"/>
          <w:szCs w:val="24"/>
        </w:rPr>
        <w:t>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Y</w:t>
      </w:r>
      <w:r w:rsidRPr="00D875CE">
        <w:rPr>
          <w:rFonts w:ascii="Times New Roman" w:eastAsiaTheme="minorEastAsia" w:hAnsi="Times New Roman"/>
          <w:szCs w:val="24"/>
        </w:rPr>
        <w:t> = 0.5 * </w:t>
      </w:r>
      <w:proofErr w:type="gramStart"/>
      <w:r w:rsidRPr="00D875CE">
        <w:rPr>
          <w:rFonts w:ascii="Times New Roman" w:eastAsiaTheme="minorEastAsia" w:hAnsi="Times New Roman"/>
          <w:szCs w:val="24"/>
        </w:rPr>
        <w:t>( E</w:t>
      </w:r>
      <w:proofErr w:type="gramEnd"/>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L</w:t>
      </w:r>
      <w:r w:rsidRPr="00D875CE">
        <w:rPr>
          <w:rFonts w:ascii="Times New Roman" w:eastAsiaTheme="minorEastAsia" w:hAnsi="Times New Roman" w:hint="eastAsia"/>
          <w:szCs w:val="24"/>
        </w:rPr>
        <w:t> + E</w:t>
      </w:r>
      <w:r w:rsidRPr="00D875CE">
        <w:rPr>
          <w:rFonts w:ascii="Times New Roman" w:eastAsiaTheme="minorEastAsia" w:hAnsi="Times New Roman" w:hint="eastAsia"/>
          <w:szCs w:val="24"/>
        </w:rPr>
        <w:t>′</w:t>
      </w:r>
      <w:proofErr w:type="gramStart"/>
      <w:r w:rsidRPr="00D875CE">
        <w:rPr>
          <w:rFonts w:ascii="Times New Roman" w:eastAsiaTheme="minorEastAsia" w:hAnsi="Times New Roman"/>
          <w:szCs w:val="24"/>
          <w:vertAlign w:val="subscript"/>
        </w:rPr>
        <w:t>M</w:t>
      </w:r>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t>(79)</w:t>
      </w:r>
    </w:p>
    <w:p w14:paraId="0FBFD681"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hint="eastAsia"/>
          <w:szCs w:val="24"/>
        </w:rPr>
        <w:t>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PB</w:t>
      </w:r>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( 6</w:t>
      </w:r>
      <w:proofErr w:type="gramEnd"/>
      <w:r w:rsidRPr="00D875CE">
        <w:rPr>
          <w:rFonts w:ascii="Times New Roman" w:eastAsiaTheme="minorEastAsia" w:hAnsi="Times New Roman" w:hint="eastAsia"/>
          <w:szCs w:val="24"/>
        </w:rPr>
        <w:t> 610 *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L</w:t>
      </w:r>
      <w:r w:rsidRPr="00D875CE">
        <w:rPr>
          <w:rFonts w:ascii="Times New Roman" w:eastAsiaTheme="minorEastAsia" w:hAnsi="Times New Roman"/>
          <w:szCs w:val="24"/>
        </w:rPr>
        <w:t> − 13 613 *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M</w:t>
      </w:r>
      <w:r w:rsidRPr="00D875CE">
        <w:rPr>
          <w:rFonts w:ascii="Times New Roman" w:eastAsiaTheme="minorEastAsia" w:hAnsi="Times New Roman" w:hint="eastAsia"/>
          <w:szCs w:val="24"/>
        </w:rPr>
        <w:t> + 7 003 * E</w:t>
      </w:r>
      <w:r w:rsidRPr="00D875CE">
        <w:rPr>
          <w:rFonts w:ascii="Times New Roman" w:eastAsiaTheme="minorEastAsia" w:hAnsi="Times New Roman" w:hint="eastAsia"/>
          <w:szCs w:val="24"/>
        </w:rPr>
        <w:t>′</w:t>
      </w:r>
      <w:proofErr w:type="gramStart"/>
      <w:r w:rsidRPr="00D875CE">
        <w:rPr>
          <w:rFonts w:ascii="Times New Roman" w:eastAsiaTheme="minorEastAsia" w:hAnsi="Times New Roman"/>
          <w:szCs w:val="24"/>
          <w:vertAlign w:val="subscript"/>
        </w:rPr>
        <w:t>S</w:t>
      </w:r>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 ÷ 4 096</w:t>
      </w:r>
      <w:r w:rsidRPr="00D875CE">
        <w:rPr>
          <w:rFonts w:ascii="Times New Roman" w:eastAsiaTheme="minorEastAsia" w:hAnsi="Times New Roman"/>
          <w:szCs w:val="24"/>
        </w:rPr>
        <w:tab/>
        <w:t>(80)</w:t>
      </w:r>
    </w:p>
    <w:p w14:paraId="4D94D2A0"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hint="eastAsia"/>
          <w:szCs w:val="24"/>
        </w:rPr>
        <w:t>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PR</w:t>
      </w:r>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( 17</w:t>
      </w:r>
      <w:proofErr w:type="gramEnd"/>
      <w:r w:rsidRPr="00D875CE">
        <w:rPr>
          <w:rFonts w:ascii="Times New Roman" w:eastAsiaTheme="minorEastAsia" w:hAnsi="Times New Roman" w:hint="eastAsia"/>
          <w:szCs w:val="24"/>
        </w:rPr>
        <w:t> 933 *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L</w:t>
      </w:r>
      <w:r w:rsidRPr="00D875CE">
        <w:rPr>
          <w:rFonts w:ascii="Times New Roman" w:eastAsiaTheme="minorEastAsia" w:hAnsi="Times New Roman"/>
          <w:szCs w:val="24"/>
        </w:rPr>
        <w:t> − 17 390 *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M</w:t>
      </w:r>
      <w:r w:rsidRPr="00D875CE">
        <w:rPr>
          <w:rFonts w:ascii="Times New Roman" w:eastAsiaTheme="minorEastAsia" w:hAnsi="Times New Roman"/>
          <w:szCs w:val="24"/>
        </w:rPr>
        <w:t> − 543 * E</w:t>
      </w:r>
      <w:r w:rsidRPr="00D875CE">
        <w:rPr>
          <w:rFonts w:ascii="Times New Roman" w:eastAsiaTheme="minorEastAsia" w:hAnsi="Times New Roman" w:hint="eastAsia"/>
          <w:szCs w:val="24"/>
        </w:rPr>
        <w:t>′</w:t>
      </w:r>
      <w:proofErr w:type="gramStart"/>
      <w:r w:rsidRPr="00D875CE">
        <w:rPr>
          <w:rFonts w:ascii="Times New Roman" w:eastAsiaTheme="minorEastAsia" w:hAnsi="Times New Roman"/>
          <w:szCs w:val="24"/>
          <w:vertAlign w:val="subscript"/>
        </w:rPr>
        <w:t>S</w:t>
      </w:r>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 ÷ 4 096</w:t>
      </w:r>
      <w:r w:rsidRPr="00D875CE">
        <w:rPr>
          <w:rFonts w:ascii="Times New Roman" w:eastAsiaTheme="minorEastAsia" w:hAnsi="Times New Roman"/>
          <w:szCs w:val="24"/>
        </w:rPr>
        <w:tab/>
        <w:t>(81)</w:t>
      </w:r>
    </w:p>
    <w:tbl>
      <w:tblPr>
        <w:tblStyle w:val="TableGrid"/>
        <w:tblW w:w="0" w:type="auto"/>
        <w:tblLook w:val="04A0" w:firstRow="1" w:lastRow="0" w:firstColumn="1" w:lastColumn="0" w:noHBand="0" w:noVBand="1"/>
      </w:tblPr>
      <w:tblGrid>
        <w:gridCol w:w="646"/>
        <w:gridCol w:w="688"/>
        <w:gridCol w:w="8026"/>
      </w:tblGrid>
      <w:tr w:rsidR="00E44420" w:rsidRPr="00B55CE6" w14:paraId="3001353E" w14:textId="77777777" w:rsidTr="001C40F7">
        <w:tc>
          <w:tcPr>
            <w:tcW w:w="675" w:type="dxa"/>
            <w:tcBorders>
              <w:top w:val="nil"/>
              <w:left w:val="nil"/>
              <w:bottom w:val="nil"/>
              <w:right w:val="nil"/>
            </w:tcBorders>
          </w:tcPr>
          <w:p w14:paraId="61613411"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 </w:t>
            </w:r>
          </w:p>
        </w:tc>
        <w:tc>
          <w:tcPr>
            <w:tcW w:w="709" w:type="dxa"/>
            <w:tcBorders>
              <w:top w:val="nil"/>
              <w:left w:val="nil"/>
              <w:bottom w:val="nil"/>
              <w:right w:val="nil"/>
            </w:tcBorders>
          </w:tcPr>
          <w:p w14:paraId="69175840"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t>—</w:t>
            </w:r>
          </w:p>
        </w:tc>
        <w:tc>
          <w:tcPr>
            <w:tcW w:w="8550" w:type="dxa"/>
            <w:tcBorders>
              <w:top w:val="nil"/>
              <w:left w:val="nil"/>
              <w:bottom w:val="nil"/>
              <w:right w:val="nil"/>
            </w:tcBorders>
          </w:tcPr>
          <w:p w14:paraId="3FA1748E" w14:textId="38DC9264" w:rsidR="00E44420" w:rsidRPr="00D875CE" w:rsidRDefault="007A0B06" w:rsidP="001C40F7">
            <w:pPr>
              <w:pStyle w:val="BodyText"/>
              <w:autoSpaceDE w:val="0"/>
              <w:autoSpaceDN w:val="0"/>
              <w:adjustRightInd w:val="0"/>
              <w:rPr>
                <w:rFonts w:ascii="Times New Roman" w:hAnsi="Times New Roman"/>
              </w:rPr>
            </w:pPr>
            <w:r w:rsidRPr="007A0B06">
              <w:rPr>
                <w:rFonts w:ascii="Times New Roman" w:eastAsiaTheme="minorEastAsia" w:hAnsi="Times New Roman"/>
                <w:szCs w:val="24"/>
              </w:rPr>
              <w:t>Otherwise, pseudocode operations (82) to (84) apply</w:t>
            </w:r>
            <w:r w:rsidR="00E44420" w:rsidRPr="00B55CE6">
              <w:rPr>
                <w:rFonts w:eastAsiaTheme="minorEastAsia"/>
                <w:szCs w:val="24"/>
              </w:rPr>
              <w:t>:</w:t>
            </w:r>
          </w:p>
        </w:tc>
      </w:tr>
    </w:tbl>
    <w:p w14:paraId="39645434"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hint="eastAsia"/>
          <w:szCs w:val="24"/>
        </w:rPr>
        <w:t>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Y</w:t>
      </w:r>
      <w:r w:rsidRPr="00D875CE">
        <w:rPr>
          <w:rFonts w:ascii="Times New Roman" w:eastAsiaTheme="minorEastAsia" w:hAnsi="Times New Roman"/>
          <w:szCs w:val="24"/>
        </w:rPr>
        <w:t> = 0.5 * </w:t>
      </w:r>
      <w:proofErr w:type="gramStart"/>
      <w:r w:rsidRPr="00D875CE">
        <w:rPr>
          <w:rFonts w:ascii="Times New Roman" w:eastAsiaTheme="minorEastAsia" w:hAnsi="Times New Roman"/>
          <w:szCs w:val="24"/>
        </w:rPr>
        <w:t>( E</w:t>
      </w:r>
      <w:proofErr w:type="gramEnd"/>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L</w:t>
      </w:r>
      <w:r w:rsidRPr="00D875CE">
        <w:rPr>
          <w:rFonts w:ascii="Times New Roman" w:eastAsiaTheme="minorEastAsia" w:hAnsi="Times New Roman" w:hint="eastAsia"/>
          <w:szCs w:val="24"/>
        </w:rPr>
        <w:t> + E</w:t>
      </w:r>
      <w:r w:rsidRPr="00D875CE">
        <w:rPr>
          <w:rFonts w:ascii="Times New Roman" w:eastAsiaTheme="minorEastAsia" w:hAnsi="Times New Roman" w:hint="eastAsia"/>
          <w:szCs w:val="24"/>
        </w:rPr>
        <w:t>′</w:t>
      </w:r>
      <w:proofErr w:type="gramStart"/>
      <w:r w:rsidRPr="00D875CE">
        <w:rPr>
          <w:rFonts w:ascii="Times New Roman" w:eastAsiaTheme="minorEastAsia" w:hAnsi="Times New Roman"/>
          <w:szCs w:val="24"/>
          <w:vertAlign w:val="subscript"/>
        </w:rPr>
        <w:t>M</w:t>
      </w:r>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r>
      <w:r w:rsidRPr="00D875CE">
        <w:rPr>
          <w:rFonts w:ascii="Times New Roman" w:eastAsiaTheme="minorEastAsia" w:hAnsi="Times New Roman"/>
          <w:szCs w:val="24"/>
        </w:rPr>
        <w:tab/>
        <w:t>(82)</w:t>
      </w:r>
    </w:p>
    <w:p w14:paraId="58FF3012"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hint="eastAsia"/>
          <w:szCs w:val="24"/>
        </w:rPr>
        <w:t>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PB</w:t>
      </w:r>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( 3</w:t>
      </w:r>
      <w:proofErr w:type="gramEnd"/>
      <w:r w:rsidRPr="00D875CE">
        <w:rPr>
          <w:rFonts w:ascii="Times New Roman" w:eastAsiaTheme="minorEastAsia" w:hAnsi="Times New Roman" w:hint="eastAsia"/>
          <w:szCs w:val="24"/>
        </w:rPr>
        <w:t> 625 *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L</w:t>
      </w:r>
      <w:r w:rsidRPr="00D875CE">
        <w:rPr>
          <w:rFonts w:ascii="Times New Roman" w:eastAsiaTheme="minorEastAsia" w:hAnsi="Times New Roman"/>
          <w:szCs w:val="24"/>
        </w:rPr>
        <w:t> − 7 465 *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M</w:t>
      </w:r>
      <w:r w:rsidRPr="00D875CE">
        <w:rPr>
          <w:rFonts w:ascii="Times New Roman" w:eastAsiaTheme="minorEastAsia" w:hAnsi="Times New Roman" w:hint="eastAsia"/>
          <w:szCs w:val="24"/>
        </w:rPr>
        <w:t> + 3 840 * E</w:t>
      </w:r>
      <w:r w:rsidRPr="00D875CE">
        <w:rPr>
          <w:rFonts w:ascii="Times New Roman" w:eastAsiaTheme="minorEastAsia" w:hAnsi="Times New Roman" w:hint="eastAsia"/>
          <w:szCs w:val="24"/>
        </w:rPr>
        <w:t>′</w:t>
      </w:r>
      <w:proofErr w:type="gramStart"/>
      <w:r w:rsidRPr="00D875CE">
        <w:rPr>
          <w:rFonts w:ascii="Times New Roman" w:eastAsiaTheme="minorEastAsia" w:hAnsi="Times New Roman"/>
          <w:szCs w:val="24"/>
          <w:vertAlign w:val="subscript"/>
        </w:rPr>
        <w:t>S</w:t>
      </w:r>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 ÷ 4 096</w:t>
      </w:r>
      <w:r w:rsidRPr="00D875CE">
        <w:rPr>
          <w:rFonts w:ascii="Times New Roman" w:eastAsiaTheme="minorEastAsia" w:hAnsi="Times New Roman"/>
          <w:szCs w:val="24"/>
        </w:rPr>
        <w:tab/>
        <w:t>(83)</w:t>
      </w:r>
    </w:p>
    <w:p w14:paraId="50E412EE" w14:textId="77777777" w:rsidR="00E44420" w:rsidRPr="00D875CE"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ascii="Times New Roman" w:eastAsiaTheme="minorEastAsia" w:hAnsi="Times New Roman"/>
          <w:szCs w:val="24"/>
        </w:rPr>
      </w:pPr>
      <w:r w:rsidRPr="00D875CE">
        <w:rPr>
          <w:rFonts w:ascii="Times New Roman" w:eastAsiaTheme="minorEastAsia" w:hAnsi="Times New Roman" w:hint="eastAsia"/>
          <w:szCs w:val="24"/>
        </w:rPr>
        <w:t>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PR</w:t>
      </w:r>
      <w:r w:rsidRPr="00D875CE">
        <w:rPr>
          <w:rFonts w:ascii="Times New Roman" w:eastAsiaTheme="minorEastAsia" w:hAnsi="Times New Roman"/>
          <w:szCs w:val="24"/>
        </w:rPr>
        <w:t> = </w:t>
      </w:r>
      <w:proofErr w:type="gramStart"/>
      <w:r w:rsidRPr="00D875CE">
        <w:rPr>
          <w:rFonts w:ascii="Times New Roman" w:eastAsiaTheme="minorEastAsia" w:hAnsi="Times New Roman"/>
          <w:szCs w:val="24"/>
        </w:rPr>
        <w:t>( 9</w:t>
      </w:r>
      <w:proofErr w:type="gramEnd"/>
      <w:r w:rsidRPr="00D875CE">
        <w:rPr>
          <w:rFonts w:ascii="Times New Roman" w:eastAsiaTheme="minorEastAsia" w:hAnsi="Times New Roman" w:hint="eastAsia"/>
          <w:szCs w:val="24"/>
        </w:rPr>
        <w:t> 500 *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L</w:t>
      </w:r>
      <w:r w:rsidRPr="00D875CE">
        <w:rPr>
          <w:rFonts w:ascii="Times New Roman" w:eastAsiaTheme="minorEastAsia" w:hAnsi="Times New Roman"/>
          <w:szCs w:val="24"/>
        </w:rPr>
        <w:t> − 9 212 * E</w:t>
      </w:r>
      <w:r w:rsidRPr="00D875CE">
        <w:rPr>
          <w:rFonts w:ascii="Times New Roman" w:eastAsiaTheme="minorEastAsia" w:hAnsi="Times New Roman" w:hint="eastAsia"/>
          <w:szCs w:val="24"/>
        </w:rPr>
        <w:t>′</w:t>
      </w:r>
      <w:r w:rsidRPr="00D875CE">
        <w:rPr>
          <w:rFonts w:ascii="Times New Roman" w:eastAsiaTheme="minorEastAsia" w:hAnsi="Times New Roman"/>
          <w:szCs w:val="24"/>
          <w:vertAlign w:val="subscript"/>
        </w:rPr>
        <w:t>M</w:t>
      </w:r>
      <w:r w:rsidRPr="00D875CE">
        <w:rPr>
          <w:rFonts w:ascii="Times New Roman" w:eastAsiaTheme="minorEastAsia" w:hAnsi="Times New Roman"/>
          <w:szCs w:val="24"/>
        </w:rPr>
        <w:t> − 288 * E</w:t>
      </w:r>
      <w:r w:rsidRPr="00D875CE">
        <w:rPr>
          <w:rFonts w:ascii="Times New Roman" w:eastAsiaTheme="minorEastAsia" w:hAnsi="Times New Roman" w:hint="eastAsia"/>
          <w:szCs w:val="24"/>
        </w:rPr>
        <w:t>′</w:t>
      </w:r>
      <w:proofErr w:type="gramStart"/>
      <w:r w:rsidRPr="00D875CE">
        <w:rPr>
          <w:rFonts w:ascii="Times New Roman" w:eastAsiaTheme="minorEastAsia" w:hAnsi="Times New Roman"/>
          <w:szCs w:val="24"/>
          <w:vertAlign w:val="subscript"/>
        </w:rPr>
        <w:t>S</w:t>
      </w:r>
      <w:r w:rsidRPr="00D875CE">
        <w:rPr>
          <w:rFonts w:ascii="Times New Roman" w:eastAsiaTheme="minorEastAsia" w:hAnsi="Times New Roman"/>
          <w:szCs w:val="24"/>
        </w:rPr>
        <w:t> )</w:t>
      </w:r>
      <w:proofErr w:type="gramEnd"/>
      <w:r w:rsidRPr="00D875CE">
        <w:rPr>
          <w:rFonts w:ascii="Times New Roman" w:eastAsiaTheme="minorEastAsia" w:hAnsi="Times New Roman"/>
          <w:szCs w:val="24"/>
        </w:rPr>
        <w:t> ÷ 4 096</w:t>
      </w:r>
      <w:r w:rsidRPr="00D875CE">
        <w:rPr>
          <w:rFonts w:ascii="Times New Roman" w:eastAsiaTheme="minorEastAsia" w:hAnsi="Times New Roman"/>
          <w:szCs w:val="24"/>
        </w:rPr>
        <w:tab/>
        <w:t>(84)</w:t>
      </w:r>
    </w:p>
    <w:tbl>
      <w:tblPr>
        <w:tblStyle w:val="TableGrid"/>
        <w:tblW w:w="0" w:type="auto"/>
        <w:tblLook w:val="04A0" w:firstRow="1" w:lastRow="0" w:firstColumn="1" w:lastColumn="0" w:noHBand="0" w:noVBand="1"/>
      </w:tblPr>
      <w:tblGrid>
        <w:gridCol w:w="633"/>
        <w:gridCol w:w="8727"/>
      </w:tblGrid>
      <w:tr w:rsidR="00E44420" w:rsidRPr="00B55CE6" w14:paraId="787A3E86" w14:textId="77777777" w:rsidTr="001C40F7">
        <w:tc>
          <w:tcPr>
            <w:tcW w:w="651" w:type="dxa"/>
            <w:tcBorders>
              <w:top w:val="nil"/>
              <w:left w:val="nil"/>
              <w:bottom w:val="nil"/>
              <w:right w:val="nil"/>
            </w:tcBorders>
          </w:tcPr>
          <w:p w14:paraId="58B71FFB" w14:textId="77777777" w:rsidR="00E44420" w:rsidRPr="00D875CE" w:rsidRDefault="00E44420" w:rsidP="001C40F7">
            <w:pPr>
              <w:pStyle w:val="BodyText"/>
              <w:keepNext/>
              <w:autoSpaceDE w:val="0"/>
              <w:autoSpaceDN w:val="0"/>
              <w:adjustRightInd w:val="0"/>
              <w:rPr>
                <w:rFonts w:ascii="Times New Roman" w:eastAsiaTheme="minorEastAsia" w:hAnsi="Times New Roman"/>
                <w:szCs w:val="24"/>
              </w:rPr>
            </w:pPr>
          </w:p>
        </w:tc>
        <w:tc>
          <w:tcPr>
            <w:tcW w:w="9283" w:type="dxa"/>
            <w:tcBorders>
              <w:top w:val="nil"/>
              <w:left w:val="nil"/>
              <w:bottom w:val="nil"/>
              <w:right w:val="nil"/>
            </w:tcBorders>
          </w:tcPr>
          <w:p w14:paraId="0452D321" w14:textId="08B08AEF" w:rsidR="00E44420" w:rsidRPr="00D875CE" w:rsidRDefault="00E44420" w:rsidP="001C40F7">
            <w:pPr>
              <w:pStyle w:val="BodyText"/>
              <w:keepNext/>
              <w:autoSpaceDE w:val="0"/>
              <w:autoSpaceDN w:val="0"/>
              <w:adjustRightInd w:val="0"/>
              <w:rPr>
                <w:rFonts w:ascii="Times New Roman" w:eastAsiaTheme="minorEastAsia" w:hAnsi="Times New Roman"/>
                <w:szCs w:val="24"/>
              </w:rPr>
            </w:pPr>
            <w:r w:rsidRPr="00B55CE6">
              <w:rPr>
                <w:rFonts w:eastAsiaTheme="minorEastAsia"/>
                <w:szCs w:val="24"/>
              </w:rPr>
              <w:t>In these cases, for purposes of the IC</w:t>
            </w:r>
            <w:r w:rsidRPr="00B55CE6">
              <w:rPr>
                <w:rFonts w:eastAsiaTheme="minorEastAsia"/>
                <w:szCs w:val="24"/>
                <w:vertAlign w:val="subscript"/>
              </w:rPr>
              <w:t>T</w:t>
            </w:r>
            <w:r w:rsidRPr="00B55CE6">
              <w:rPr>
                <w:rFonts w:eastAsiaTheme="minorEastAsia"/>
                <w:szCs w:val="24"/>
              </w:rPr>
              <w:t>C</w:t>
            </w:r>
            <w:r w:rsidRPr="00B55CE6">
              <w:rPr>
                <w:rFonts w:eastAsiaTheme="minorEastAsia"/>
                <w:szCs w:val="24"/>
                <w:vertAlign w:val="subscript"/>
              </w:rPr>
              <w:t>P</w:t>
            </w:r>
            <w:r w:rsidRPr="00B55CE6">
              <w:rPr>
                <w:rFonts w:eastAsiaTheme="minorEastAsia"/>
                <w:szCs w:val="24"/>
              </w:rPr>
              <w:t xml:space="preserve"> </w:t>
            </w:r>
            <w:r w:rsidR="007A0B06" w:rsidRPr="007A0B06">
              <w:rPr>
                <w:rFonts w:ascii="Times New Roman" w:eastAsiaTheme="minorEastAsia" w:hAnsi="Times New Roman"/>
                <w:szCs w:val="24"/>
              </w:rPr>
              <w:t xml:space="preserve">nomenclature used in Table </w:t>
            </w:r>
            <w:r w:rsidR="007A0B06">
              <w:rPr>
                <w:rFonts w:ascii="Times New Roman" w:eastAsiaTheme="minorEastAsia" w:hAnsi="Times New Roman"/>
                <w:szCs w:val="24"/>
              </w:rPr>
              <w:t>5</w:t>
            </w:r>
            <w:r w:rsidRPr="00B55CE6">
              <w:t>, E</w:t>
            </w:r>
            <w:r w:rsidRPr="00B55CE6">
              <w:rPr>
                <w:rFonts w:eastAsiaTheme="minorEastAsia" w:hint="eastAsia"/>
                <w:szCs w:val="24"/>
              </w:rPr>
              <w:t>′</w:t>
            </w:r>
            <w:r w:rsidRPr="00B55CE6">
              <w:rPr>
                <w:rFonts w:eastAsiaTheme="minorEastAsia"/>
                <w:szCs w:val="24"/>
                <w:vertAlign w:val="subscript"/>
              </w:rPr>
              <w:t>Y</w:t>
            </w:r>
            <w:r w:rsidRPr="00B55CE6">
              <w:rPr>
                <w:rFonts w:eastAsiaTheme="minorEastAsia"/>
                <w:szCs w:val="24"/>
              </w:rPr>
              <w:t xml:space="preserve">, </w:t>
            </w:r>
            <w:r w:rsidRPr="00B55CE6">
              <w:rPr>
                <w:rFonts w:eastAsiaTheme="minorEastAsia" w:hint="eastAsia"/>
                <w:szCs w:val="24"/>
              </w:rPr>
              <w:t>E</w:t>
            </w:r>
            <w:r w:rsidRPr="00B55CE6">
              <w:rPr>
                <w:rFonts w:eastAsiaTheme="minorEastAsia" w:hint="eastAsia"/>
                <w:szCs w:val="24"/>
              </w:rPr>
              <w:t>′</w:t>
            </w:r>
            <w:r w:rsidRPr="00B55CE6">
              <w:rPr>
                <w:rFonts w:eastAsiaTheme="minorEastAsia"/>
                <w:szCs w:val="24"/>
                <w:vertAlign w:val="subscript"/>
              </w:rPr>
              <w:t>PB</w:t>
            </w:r>
            <w:r w:rsidRPr="00B55CE6">
              <w:rPr>
                <w:rFonts w:eastAsiaTheme="minorEastAsia"/>
                <w:szCs w:val="24"/>
              </w:rPr>
              <w:t xml:space="preserve">, and </w:t>
            </w:r>
            <w:r w:rsidRPr="00B55CE6">
              <w:rPr>
                <w:rFonts w:eastAsiaTheme="minorEastAsia" w:hint="eastAsia"/>
                <w:szCs w:val="24"/>
              </w:rPr>
              <w:t>E</w:t>
            </w:r>
            <w:r w:rsidRPr="00B55CE6">
              <w:rPr>
                <w:rFonts w:eastAsiaTheme="minorEastAsia" w:hint="eastAsia"/>
                <w:szCs w:val="24"/>
              </w:rPr>
              <w:t>′</w:t>
            </w:r>
            <w:r w:rsidRPr="00B55CE6">
              <w:rPr>
                <w:rFonts w:eastAsiaTheme="minorEastAsia"/>
                <w:szCs w:val="24"/>
                <w:vertAlign w:val="subscript"/>
              </w:rPr>
              <w:t>PR</w:t>
            </w:r>
            <w:r w:rsidRPr="00B55CE6">
              <w:rPr>
                <w:rFonts w:eastAsiaTheme="minorEastAsia"/>
                <w:szCs w:val="24"/>
              </w:rPr>
              <w:t xml:space="preserve"> </w:t>
            </w:r>
            <w:r w:rsidR="007A0B06" w:rsidRPr="007A0B06">
              <w:rPr>
                <w:rFonts w:ascii="Times New Roman" w:eastAsiaTheme="minorEastAsia" w:hAnsi="Times New Roman"/>
                <w:szCs w:val="24"/>
              </w:rPr>
              <w:t xml:space="preserve">of pseudocode operations (79), (80), and (81) or pseudocode operations (82), (83), and (84) may be referred </w:t>
            </w:r>
            <w:r w:rsidRPr="00B55CE6">
              <w:rPr>
                <w:rFonts w:eastAsiaTheme="minorEastAsia"/>
                <w:szCs w:val="24"/>
              </w:rPr>
              <w:t>to as I, C</w:t>
            </w:r>
            <w:r w:rsidRPr="00B55CE6">
              <w:rPr>
                <w:rFonts w:eastAsiaTheme="minorEastAsia"/>
                <w:szCs w:val="24"/>
                <w:vertAlign w:val="subscript"/>
              </w:rPr>
              <w:t>T</w:t>
            </w:r>
            <w:r w:rsidRPr="00B55CE6">
              <w:rPr>
                <w:rFonts w:eastAsiaTheme="minorEastAsia"/>
                <w:szCs w:val="24"/>
              </w:rPr>
              <w:t>, and C</w:t>
            </w:r>
            <w:r w:rsidRPr="00B55CE6">
              <w:rPr>
                <w:rFonts w:eastAsiaTheme="minorEastAsia"/>
                <w:szCs w:val="24"/>
                <w:vertAlign w:val="subscript"/>
              </w:rPr>
              <w:t>P</w:t>
            </w:r>
            <w:r w:rsidRPr="00B55CE6">
              <w:rPr>
                <w:rFonts w:eastAsiaTheme="minorEastAsia"/>
                <w:szCs w:val="24"/>
              </w:rPr>
              <w:t xml:space="preserve">, </w:t>
            </w:r>
            <w:r w:rsidR="007A0B06" w:rsidRPr="007A0B06">
              <w:rPr>
                <w:rFonts w:ascii="Times New Roman" w:eastAsiaTheme="minorEastAsia" w:hAnsi="Times New Roman"/>
                <w:szCs w:val="24"/>
              </w:rPr>
              <w:t xml:space="preserve">respectively. pseudocode operations (79), (80), and (81) were designed specifically for use with TransferCharacteristics equal to 16 (PQ), and pseudocode operations (82), (83), and (84) were </w:t>
            </w:r>
            <w:r w:rsidRPr="00B55CE6">
              <w:rPr>
                <w:rFonts w:eastAsiaTheme="minorEastAsia"/>
                <w:szCs w:val="24"/>
              </w:rPr>
              <w:t>designed specifically for use with TransferCharacteristics equal to 18 (HLG).</w:t>
            </w:r>
          </w:p>
        </w:tc>
      </w:tr>
      <w:tr w:rsidR="00E44420" w:rsidRPr="00B55CE6" w14:paraId="70F06C35" w14:textId="77777777" w:rsidTr="001C40F7">
        <w:tc>
          <w:tcPr>
            <w:tcW w:w="651" w:type="dxa"/>
            <w:tcBorders>
              <w:top w:val="nil"/>
              <w:left w:val="nil"/>
              <w:bottom w:val="nil"/>
              <w:right w:val="nil"/>
            </w:tcBorders>
          </w:tcPr>
          <w:p w14:paraId="04BD9AF6" w14:textId="77777777" w:rsidR="00E44420" w:rsidRPr="00D875CE" w:rsidRDefault="00E44420" w:rsidP="001C40F7">
            <w:pPr>
              <w:pStyle w:val="BodyText"/>
              <w:keepNext/>
              <w:autoSpaceDE w:val="0"/>
              <w:autoSpaceDN w:val="0"/>
              <w:adjustRightInd w:val="0"/>
              <w:rPr>
                <w:rFonts w:ascii="Times New Roman" w:hAnsi="Times New Roman"/>
              </w:rPr>
            </w:pPr>
            <w:r w:rsidRPr="00B55CE6">
              <w:rPr>
                <w:rFonts w:eastAsiaTheme="minorEastAsia"/>
                <w:szCs w:val="24"/>
              </w:rPr>
              <w:t>—</w:t>
            </w:r>
          </w:p>
        </w:tc>
        <w:tc>
          <w:tcPr>
            <w:tcW w:w="9283" w:type="dxa"/>
            <w:tcBorders>
              <w:top w:val="nil"/>
              <w:left w:val="nil"/>
              <w:bottom w:val="nil"/>
              <w:right w:val="nil"/>
            </w:tcBorders>
          </w:tcPr>
          <w:p w14:paraId="78EE81A4" w14:textId="04DF4D65" w:rsidR="00E44420" w:rsidRPr="00D875CE" w:rsidRDefault="00E44420" w:rsidP="001C40F7">
            <w:pPr>
              <w:pStyle w:val="BodyText"/>
              <w:keepNext/>
              <w:autoSpaceDE w:val="0"/>
              <w:autoSpaceDN w:val="0"/>
              <w:adjustRightInd w:val="0"/>
              <w:rPr>
                <w:rFonts w:ascii="Times New Roman" w:hAnsi="Times New Roman"/>
              </w:rPr>
            </w:pPr>
            <w:r w:rsidRPr="00B55CE6">
              <w:rPr>
                <w:rFonts w:eastAsiaTheme="minorEastAsia"/>
                <w:szCs w:val="24"/>
              </w:rPr>
              <w:t>Otherwise (</w:t>
            </w:r>
            <w:proofErr w:type="spellStart"/>
            <w:r w:rsidRPr="00B55CE6">
              <w:rPr>
                <w:rFonts w:eastAsiaTheme="minorEastAsia"/>
                <w:szCs w:val="24"/>
              </w:rPr>
              <w:t>MatrixCoefficients</w:t>
            </w:r>
            <w:proofErr w:type="spellEnd"/>
            <w:r w:rsidRPr="00B55CE6">
              <w:rPr>
                <w:rFonts w:eastAsiaTheme="minorEastAsia"/>
                <w:szCs w:val="24"/>
              </w:rPr>
              <w:t xml:space="preserve"> is </w:t>
            </w:r>
            <w:r w:rsidR="007A0B06" w:rsidRPr="007A0B06">
              <w:rPr>
                <w:rFonts w:ascii="Times New Roman" w:eastAsiaTheme="minorEastAsia" w:hAnsi="Times New Roman"/>
                <w:szCs w:val="24"/>
              </w:rPr>
              <w:t>equal to 15), pseudocode operations (85) to (87) apply</w:t>
            </w:r>
            <w:r w:rsidRPr="00B55CE6">
              <w:rPr>
                <w:rFonts w:eastAsiaTheme="minorEastAsia"/>
                <w:szCs w:val="24"/>
              </w:rPr>
              <w:t>:</w:t>
            </w:r>
          </w:p>
        </w:tc>
      </w:tr>
    </w:tbl>
    <w:p w14:paraId="52742237" w14:textId="77777777" w:rsidR="00E44420" w:rsidRPr="00B55CE6" w:rsidRDefault="00E44420" w:rsidP="00E44420">
      <w:pPr>
        <w:tabs>
          <w:tab w:val="left" w:pos="397"/>
          <w:tab w:val="left" w:pos="794"/>
          <w:tab w:val="left" w:pos="1191"/>
          <w:tab w:val="left" w:pos="1588"/>
          <w:tab w:val="left" w:pos="1985"/>
          <w:tab w:val="left" w:pos="2381"/>
          <w:tab w:val="left" w:pos="2778"/>
          <w:tab w:val="left" w:pos="3175"/>
          <w:tab w:val="left" w:pos="3572"/>
          <w:tab w:val="right" w:pos="9749"/>
        </w:tabs>
        <w:spacing w:after="220"/>
        <w:ind w:left="403"/>
        <w:jc w:val="left"/>
        <w:rPr>
          <w:szCs w:val="24"/>
          <w:lang w:val="en-CA"/>
        </w:rPr>
      </w:pPr>
      <w:r w:rsidRPr="00B55CE6">
        <w:rPr>
          <w:szCs w:val="24"/>
          <w:lang w:val="en-CA"/>
        </w:rPr>
        <w:t>E′</w:t>
      </w:r>
      <w:r w:rsidRPr="00B55CE6">
        <w:rPr>
          <w:szCs w:val="24"/>
          <w:vertAlign w:val="subscript"/>
          <w:lang w:val="en-CA"/>
        </w:rPr>
        <w:t>Y</w:t>
      </w:r>
      <w:r w:rsidRPr="00B55CE6">
        <w:rPr>
          <w:szCs w:val="24"/>
          <w:lang w:val="en-CA"/>
        </w:rPr>
        <w:t> = </w:t>
      </w:r>
      <w:proofErr w:type="gramStart"/>
      <w:r w:rsidRPr="00B55CE6">
        <w:rPr>
          <w:szCs w:val="24"/>
          <w:lang w:val="en-CA"/>
        </w:rPr>
        <w:t>( 1</w:t>
      </w:r>
      <w:proofErr w:type="gramEnd"/>
      <w:r w:rsidRPr="00B55CE6">
        <w:rPr>
          <w:szCs w:val="24"/>
          <w:lang w:val="en-CA"/>
        </w:rPr>
        <w:t> 638 * E′</w:t>
      </w:r>
      <w:r w:rsidRPr="00B55CE6">
        <w:rPr>
          <w:szCs w:val="24"/>
          <w:vertAlign w:val="subscript"/>
          <w:lang w:val="en-CA"/>
        </w:rPr>
        <w:t>L</w:t>
      </w:r>
      <w:r w:rsidRPr="00B55CE6">
        <w:rPr>
          <w:szCs w:val="24"/>
          <w:lang w:val="en-CA"/>
        </w:rPr>
        <w:t> + 1 638 * E′</w:t>
      </w:r>
      <w:r w:rsidRPr="00B55CE6">
        <w:rPr>
          <w:szCs w:val="24"/>
          <w:vertAlign w:val="subscript"/>
          <w:lang w:val="en-CA"/>
        </w:rPr>
        <w:t>M</w:t>
      </w:r>
      <w:r w:rsidRPr="00B55CE6">
        <w:rPr>
          <w:szCs w:val="24"/>
          <w:lang w:val="en-CA"/>
        </w:rPr>
        <w:t> + 820 * E′</w:t>
      </w:r>
      <w:proofErr w:type="gramStart"/>
      <w:r w:rsidRPr="00B55CE6">
        <w:rPr>
          <w:szCs w:val="24"/>
          <w:vertAlign w:val="subscript"/>
          <w:lang w:val="en-CA"/>
        </w:rPr>
        <w:t>S</w:t>
      </w:r>
      <w:r w:rsidRPr="00B55CE6">
        <w:rPr>
          <w:szCs w:val="24"/>
          <w:lang w:val="en-CA"/>
        </w:rPr>
        <w:t> )</w:t>
      </w:r>
      <w:proofErr w:type="gramEnd"/>
      <w:r w:rsidRPr="00B55CE6">
        <w:rPr>
          <w:szCs w:val="24"/>
          <w:lang w:val="en-CA"/>
        </w:rPr>
        <w:t> ÷ 4 096</w:t>
      </w:r>
      <w:r w:rsidRPr="00B55CE6">
        <w:rPr>
          <w:szCs w:val="24"/>
          <w:lang w:val="en-CA"/>
        </w:rPr>
        <w:tab/>
        <w:t>(85)</w:t>
      </w:r>
    </w:p>
    <w:p w14:paraId="4C5186A6" w14:textId="77777777" w:rsidR="00E44420" w:rsidRPr="00B55CE6" w:rsidRDefault="00E44420" w:rsidP="00E44420">
      <w:pPr>
        <w:tabs>
          <w:tab w:val="left" w:pos="397"/>
          <w:tab w:val="left" w:pos="794"/>
          <w:tab w:val="left" w:pos="1191"/>
          <w:tab w:val="left" w:pos="1588"/>
          <w:tab w:val="left" w:pos="1985"/>
          <w:tab w:val="left" w:pos="2381"/>
          <w:tab w:val="left" w:pos="2778"/>
          <w:tab w:val="left" w:pos="3175"/>
          <w:tab w:val="left" w:pos="3572"/>
          <w:tab w:val="right" w:pos="9749"/>
        </w:tabs>
        <w:spacing w:after="220"/>
        <w:ind w:left="403"/>
        <w:jc w:val="left"/>
        <w:rPr>
          <w:szCs w:val="24"/>
          <w:lang w:val="en-CA"/>
        </w:rPr>
      </w:pPr>
      <w:r w:rsidRPr="00B55CE6">
        <w:rPr>
          <w:szCs w:val="24"/>
          <w:lang w:val="en-CA"/>
        </w:rPr>
        <w:t>E′</w:t>
      </w:r>
      <w:r w:rsidRPr="00B55CE6">
        <w:rPr>
          <w:szCs w:val="24"/>
          <w:vertAlign w:val="subscript"/>
          <w:lang w:val="en-CA"/>
        </w:rPr>
        <w:t>PB</w:t>
      </w:r>
      <w:r w:rsidRPr="00B55CE6">
        <w:rPr>
          <w:szCs w:val="24"/>
          <w:lang w:val="en-CA"/>
        </w:rPr>
        <w:t> = </w:t>
      </w:r>
      <w:proofErr w:type="gramStart"/>
      <w:r w:rsidRPr="00B55CE6">
        <w:rPr>
          <w:szCs w:val="24"/>
          <w:lang w:val="en-CA"/>
        </w:rPr>
        <w:t>( 18</w:t>
      </w:r>
      <w:proofErr w:type="gramEnd"/>
      <w:r w:rsidRPr="00B55CE6">
        <w:rPr>
          <w:szCs w:val="24"/>
          <w:lang w:val="en-CA"/>
        </w:rPr>
        <w:t> 248 * E′</w:t>
      </w:r>
      <w:r w:rsidRPr="00B55CE6">
        <w:rPr>
          <w:szCs w:val="24"/>
          <w:vertAlign w:val="subscript"/>
          <w:lang w:val="en-CA"/>
        </w:rPr>
        <w:t>L</w:t>
      </w:r>
      <w:r w:rsidRPr="00B55CE6">
        <w:rPr>
          <w:szCs w:val="24"/>
          <w:lang w:val="en-CA"/>
        </w:rPr>
        <w:t> − 19 870 * E′</w:t>
      </w:r>
      <w:r w:rsidRPr="00B55CE6">
        <w:rPr>
          <w:szCs w:val="24"/>
          <w:vertAlign w:val="subscript"/>
          <w:lang w:val="en-CA"/>
        </w:rPr>
        <w:t>M</w:t>
      </w:r>
      <w:r w:rsidRPr="00B55CE6">
        <w:rPr>
          <w:szCs w:val="24"/>
          <w:lang w:val="en-CA"/>
        </w:rPr>
        <w:t> + 1 622 * E′</w:t>
      </w:r>
      <w:proofErr w:type="gramStart"/>
      <w:r w:rsidRPr="00B55CE6">
        <w:rPr>
          <w:szCs w:val="24"/>
          <w:vertAlign w:val="subscript"/>
          <w:lang w:val="en-CA"/>
        </w:rPr>
        <w:t>S</w:t>
      </w:r>
      <w:r w:rsidRPr="00B55CE6">
        <w:rPr>
          <w:szCs w:val="24"/>
          <w:lang w:val="en-CA"/>
        </w:rPr>
        <w:t> )</w:t>
      </w:r>
      <w:proofErr w:type="gramEnd"/>
      <w:r w:rsidRPr="00B55CE6">
        <w:rPr>
          <w:szCs w:val="24"/>
          <w:lang w:val="en-CA"/>
        </w:rPr>
        <w:t> ÷ 4 096</w:t>
      </w:r>
      <w:r w:rsidRPr="00B55CE6">
        <w:rPr>
          <w:szCs w:val="24"/>
          <w:lang w:val="en-CA"/>
        </w:rPr>
        <w:tab/>
        <w:t>(86)</w:t>
      </w:r>
    </w:p>
    <w:p w14:paraId="6EA77301" w14:textId="77777777" w:rsidR="00E44420" w:rsidRPr="00B55CE6" w:rsidRDefault="00E44420" w:rsidP="00E44420">
      <w:pPr>
        <w:tabs>
          <w:tab w:val="left" w:pos="397"/>
          <w:tab w:val="left" w:pos="794"/>
          <w:tab w:val="left" w:pos="1191"/>
          <w:tab w:val="left" w:pos="1588"/>
          <w:tab w:val="left" w:pos="1985"/>
          <w:tab w:val="left" w:pos="2381"/>
          <w:tab w:val="left" w:pos="2778"/>
          <w:tab w:val="left" w:pos="3175"/>
          <w:tab w:val="left" w:pos="3572"/>
          <w:tab w:val="right" w:pos="9749"/>
        </w:tabs>
        <w:spacing w:after="220"/>
        <w:ind w:left="403"/>
        <w:jc w:val="left"/>
        <w:rPr>
          <w:szCs w:val="24"/>
          <w:lang w:val="en-CA"/>
        </w:rPr>
      </w:pPr>
      <w:r w:rsidRPr="00B55CE6">
        <w:rPr>
          <w:szCs w:val="24"/>
          <w:lang w:val="en-CA"/>
        </w:rPr>
        <w:t>E′</w:t>
      </w:r>
      <w:r w:rsidRPr="00B55CE6">
        <w:rPr>
          <w:szCs w:val="24"/>
          <w:vertAlign w:val="subscript"/>
          <w:lang w:val="en-CA"/>
        </w:rPr>
        <w:t>PR</w:t>
      </w:r>
      <w:r w:rsidRPr="00B55CE6">
        <w:rPr>
          <w:szCs w:val="24"/>
          <w:lang w:val="en-CA"/>
        </w:rPr>
        <w:t> = </w:t>
      </w:r>
      <w:proofErr w:type="gramStart"/>
      <w:r w:rsidRPr="00B55CE6">
        <w:rPr>
          <w:szCs w:val="24"/>
          <w:lang w:val="en-CA"/>
        </w:rPr>
        <w:t>( 3</w:t>
      </w:r>
      <w:proofErr w:type="gramEnd"/>
      <w:r w:rsidRPr="00B55CE6">
        <w:rPr>
          <w:szCs w:val="24"/>
          <w:lang w:val="en-CA"/>
        </w:rPr>
        <w:t> 300 * E′</w:t>
      </w:r>
      <w:r w:rsidRPr="00B55CE6">
        <w:rPr>
          <w:szCs w:val="24"/>
          <w:vertAlign w:val="subscript"/>
          <w:lang w:val="en-CA"/>
        </w:rPr>
        <w:t>L</w:t>
      </w:r>
      <w:r w:rsidRPr="00B55CE6">
        <w:rPr>
          <w:szCs w:val="24"/>
          <w:lang w:val="en-CA"/>
        </w:rPr>
        <w:t> + 1 463 * E′</w:t>
      </w:r>
      <w:r w:rsidRPr="00B55CE6">
        <w:rPr>
          <w:szCs w:val="24"/>
          <w:vertAlign w:val="subscript"/>
          <w:lang w:val="en-CA"/>
        </w:rPr>
        <w:t>M</w:t>
      </w:r>
      <w:r w:rsidRPr="00B55CE6">
        <w:rPr>
          <w:szCs w:val="24"/>
          <w:lang w:val="en-CA"/>
        </w:rPr>
        <w:t> − 4 763 * E′</w:t>
      </w:r>
      <w:proofErr w:type="gramStart"/>
      <w:r w:rsidRPr="00B55CE6">
        <w:rPr>
          <w:szCs w:val="24"/>
          <w:vertAlign w:val="subscript"/>
          <w:lang w:val="en-CA"/>
        </w:rPr>
        <w:t>S</w:t>
      </w:r>
      <w:r w:rsidRPr="00B55CE6">
        <w:rPr>
          <w:szCs w:val="24"/>
          <w:lang w:val="en-CA"/>
        </w:rPr>
        <w:t> )</w:t>
      </w:r>
      <w:proofErr w:type="gramEnd"/>
      <w:r w:rsidRPr="00B55CE6">
        <w:rPr>
          <w:szCs w:val="24"/>
          <w:lang w:val="en-CA"/>
        </w:rPr>
        <w:t> ÷ 4 096</w:t>
      </w:r>
      <w:r w:rsidRPr="00B55CE6">
        <w:rPr>
          <w:szCs w:val="24"/>
          <w:lang w:val="en-CA"/>
        </w:rPr>
        <w:tab/>
        <w:t>(87)</w:t>
      </w:r>
    </w:p>
    <w:tbl>
      <w:tblPr>
        <w:tblStyle w:val="TableGrid"/>
        <w:tblW w:w="0" w:type="auto"/>
        <w:tblLook w:val="04A0" w:firstRow="1" w:lastRow="0" w:firstColumn="1" w:lastColumn="0" w:noHBand="0" w:noVBand="1"/>
      </w:tblPr>
      <w:tblGrid>
        <w:gridCol w:w="645"/>
        <w:gridCol w:w="8715"/>
      </w:tblGrid>
      <w:tr w:rsidR="00E44420" w:rsidRPr="00B55CE6" w14:paraId="398A7998" w14:textId="77777777" w:rsidTr="00062E0F">
        <w:tc>
          <w:tcPr>
            <w:tcW w:w="645" w:type="dxa"/>
            <w:tcBorders>
              <w:top w:val="nil"/>
              <w:left w:val="nil"/>
              <w:bottom w:val="nil"/>
              <w:right w:val="nil"/>
            </w:tcBorders>
          </w:tcPr>
          <w:p w14:paraId="28F3F25D"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heme="minorEastAsia"/>
                <w:szCs w:val="24"/>
              </w:rPr>
              <w:lastRenderedPageBreak/>
              <w:t> </w:t>
            </w:r>
          </w:p>
        </w:tc>
        <w:tc>
          <w:tcPr>
            <w:tcW w:w="8715" w:type="dxa"/>
            <w:tcBorders>
              <w:top w:val="nil"/>
              <w:left w:val="nil"/>
              <w:bottom w:val="nil"/>
              <w:right w:val="nil"/>
            </w:tcBorders>
          </w:tcPr>
          <w:p w14:paraId="31A59D26" w14:textId="77777777" w:rsidR="00E44420" w:rsidRPr="00D875CE" w:rsidRDefault="00E44420" w:rsidP="001C40F7">
            <w:pPr>
              <w:pStyle w:val="BodyText"/>
              <w:autoSpaceDE w:val="0"/>
              <w:autoSpaceDN w:val="0"/>
              <w:adjustRightInd w:val="0"/>
              <w:rPr>
                <w:rFonts w:ascii="Times New Roman" w:hAnsi="Times New Roman"/>
              </w:rPr>
            </w:pPr>
            <w:r w:rsidRPr="00B55CE6">
              <w:rPr>
                <w:rFonts w:eastAsia="Times New Roman"/>
                <w:szCs w:val="24"/>
                <w:lang w:val="en-CA"/>
              </w:rPr>
              <w:t xml:space="preserve">In this case, for purposes of the IPT nomenclature used in </w:t>
            </w:r>
            <w:r w:rsidRPr="00B55CE6">
              <w:rPr>
                <w:szCs w:val="24"/>
                <w:lang w:val="en-CA"/>
              </w:rPr>
              <w:t>Table 5</w:t>
            </w:r>
            <w:r w:rsidRPr="00B55CE6">
              <w:rPr>
                <w:lang w:val="en-CA"/>
              </w:rPr>
              <w:t>, E</w:t>
            </w:r>
            <w:r w:rsidRPr="00B55CE6">
              <w:rPr>
                <w:rFonts w:eastAsia="Times New Roman"/>
                <w:szCs w:val="24"/>
                <w:lang w:val="en-CA"/>
              </w:rPr>
              <w:t>′</w:t>
            </w:r>
            <w:r w:rsidRPr="00B55CE6">
              <w:rPr>
                <w:rFonts w:eastAsia="Times New Roman"/>
                <w:szCs w:val="24"/>
                <w:vertAlign w:val="subscript"/>
                <w:lang w:val="en-CA"/>
              </w:rPr>
              <w:t>Y</w:t>
            </w:r>
            <w:r w:rsidRPr="00B55CE6">
              <w:rPr>
                <w:rFonts w:eastAsia="Times New Roman"/>
                <w:szCs w:val="24"/>
                <w:lang w:val="en-CA"/>
              </w:rPr>
              <w:t>, E′</w:t>
            </w:r>
            <w:r w:rsidRPr="00B55CE6">
              <w:rPr>
                <w:rFonts w:eastAsia="Times New Roman"/>
                <w:szCs w:val="24"/>
                <w:vertAlign w:val="subscript"/>
                <w:lang w:val="en-CA"/>
              </w:rPr>
              <w:t>PB</w:t>
            </w:r>
            <w:r w:rsidRPr="00B55CE6">
              <w:rPr>
                <w:rFonts w:eastAsia="Times New Roman"/>
                <w:szCs w:val="24"/>
                <w:lang w:val="en-CA"/>
              </w:rPr>
              <w:t>, and E′</w:t>
            </w:r>
            <w:r w:rsidRPr="00B55CE6">
              <w:rPr>
                <w:rFonts w:eastAsia="Times New Roman"/>
                <w:szCs w:val="24"/>
                <w:vertAlign w:val="subscript"/>
                <w:lang w:val="en-CA"/>
              </w:rPr>
              <w:t>PR</w:t>
            </w:r>
            <w:r w:rsidRPr="00B55CE6">
              <w:rPr>
                <w:rFonts w:eastAsia="Times New Roman"/>
                <w:szCs w:val="24"/>
                <w:lang w:val="en-CA"/>
              </w:rPr>
              <w:t xml:space="preserve"> of </w:t>
            </w:r>
            <w:r w:rsidRPr="00B55CE6">
              <w:rPr>
                <w:rFonts w:eastAsiaTheme="minorEastAsia"/>
                <w:szCs w:val="24"/>
              </w:rPr>
              <w:t>pseudocode operations</w:t>
            </w:r>
            <w:r w:rsidRPr="00B55CE6">
              <w:rPr>
                <w:rFonts w:eastAsia="Times New Roman"/>
                <w:szCs w:val="24"/>
                <w:lang w:val="en-CA"/>
              </w:rPr>
              <w:t> (85), (86), and (87) may be referred to as I, P, and T, respectively.</w:t>
            </w:r>
          </w:p>
        </w:tc>
      </w:tr>
    </w:tbl>
    <w:p w14:paraId="062913A9" w14:textId="37DEDF39" w:rsidR="00062E0F" w:rsidRPr="00B55CE6" w:rsidRDefault="00062E0F" w:rsidP="00062E0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highlight w:val="yellow"/>
          <w:lang w:val="en-GB"/>
        </w:rPr>
      </w:pPr>
      <w:r w:rsidRPr="00B55CE6">
        <w:rPr>
          <w:highlight w:val="yellow"/>
          <w:lang w:val="en-GB"/>
        </w:rPr>
        <w:t xml:space="preserve">If </w:t>
      </w:r>
      <w:proofErr w:type="spellStart"/>
      <w:r w:rsidRPr="00B55CE6">
        <w:rPr>
          <w:highlight w:val="yellow"/>
          <w:lang w:val="en-GB"/>
        </w:rPr>
        <w:t>MatrixCoefficients</w:t>
      </w:r>
      <w:proofErr w:type="spellEnd"/>
      <w:r w:rsidRPr="00B55CE6">
        <w:rPr>
          <w:highlight w:val="yellow"/>
          <w:lang w:val="en-GB"/>
        </w:rPr>
        <w:t xml:space="preserve"> is in the range of </w:t>
      </w:r>
      <w:r>
        <w:rPr>
          <w:highlight w:val="yellow"/>
          <w:lang w:val="en-GB"/>
        </w:rPr>
        <w:t>18</w:t>
      </w:r>
      <w:r w:rsidRPr="00B55CE6">
        <w:rPr>
          <w:highlight w:val="yellow"/>
          <w:lang w:val="en-GB"/>
        </w:rPr>
        <w:t xml:space="preserve"> to 2</w:t>
      </w:r>
      <w:r>
        <w:rPr>
          <w:highlight w:val="yellow"/>
          <w:lang w:val="en-GB"/>
        </w:rPr>
        <w:t>3</w:t>
      </w:r>
      <w:r w:rsidRPr="00B55CE6">
        <w:rPr>
          <w:highlight w:val="yellow"/>
          <w:lang w:val="en-GB"/>
        </w:rPr>
        <w:t>, inclusive, equations 88 to 89 apply:</w:t>
      </w:r>
    </w:p>
    <w:p w14:paraId="70E40000" w14:textId="77777777" w:rsidR="00062E0F" w:rsidRPr="00B55CE6" w:rsidRDefault="00062E0F" w:rsidP="00062E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7"/>
        <w:rPr>
          <w:highlight w:val="yellow"/>
          <w:lang w:val="it-IT"/>
        </w:rPr>
      </w:pPr>
      <w:r w:rsidRPr="00B55CE6">
        <w:rPr>
          <w:highlight w:val="yellow"/>
          <w:lang w:val="it-IT"/>
        </w:rPr>
        <w:t xml:space="preserve">Cb = </w:t>
      </w:r>
      <w:r w:rsidRPr="00B55CE6">
        <w:rPr>
          <w:highlight w:val="yellow"/>
        </w:rPr>
        <w:t xml:space="preserve">1 &lt;&lt; ( </w:t>
      </w:r>
      <w:proofErr w:type="spellStart"/>
      <w:r w:rsidRPr="00B55CE6">
        <w:rPr>
          <w:highlight w:val="yellow"/>
        </w:rPr>
        <w:t>BitDepth</w:t>
      </w:r>
      <w:r w:rsidRPr="00B55CE6">
        <w:rPr>
          <w:highlight w:val="yellow"/>
          <w:vertAlign w:val="subscript"/>
        </w:rPr>
        <w:t>C</w:t>
      </w:r>
      <w:proofErr w:type="spellEnd"/>
      <w:r w:rsidRPr="00B55CE6">
        <w:rPr>
          <w:highlight w:val="yellow"/>
        </w:rPr>
        <w:t xml:space="preserve"> – 1)</w:t>
      </w:r>
      <w:r w:rsidRPr="00B55CE6">
        <w:rPr>
          <w:highlight w:val="yellow"/>
          <w:lang w:val="it-IT"/>
        </w:rPr>
        <w:tab/>
      </w:r>
      <w:r w:rsidRPr="00B55CE6">
        <w:rPr>
          <w:highlight w:val="yellow"/>
          <w:lang w:val="it-IT"/>
        </w:rPr>
        <w:tab/>
        <w:t>(</w:t>
      </w:r>
      <w:r w:rsidRPr="00B55CE6">
        <w:rPr>
          <w:highlight w:val="yellow"/>
          <w:lang w:val="en-GB"/>
        </w:rPr>
        <w:t>88</w:t>
      </w:r>
      <w:r w:rsidRPr="00B55CE6">
        <w:rPr>
          <w:highlight w:val="yellow"/>
          <w:lang w:val="it-IT"/>
        </w:rPr>
        <w:t>)</w:t>
      </w:r>
    </w:p>
    <w:p w14:paraId="75E0F662" w14:textId="77777777" w:rsidR="00062E0F" w:rsidRPr="00B55CE6" w:rsidRDefault="00062E0F" w:rsidP="00062E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7"/>
        <w:rPr>
          <w:lang w:val="it-IT"/>
        </w:rPr>
      </w:pPr>
      <w:r w:rsidRPr="00B55CE6">
        <w:rPr>
          <w:highlight w:val="yellow"/>
          <w:lang w:val="it-IT"/>
        </w:rPr>
        <w:t xml:space="preserve">Cr = </w:t>
      </w:r>
      <w:r w:rsidRPr="00B55CE6">
        <w:rPr>
          <w:highlight w:val="yellow"/>
        </w:rPr>
        <w:t xml:space="preserve">1 &lt;&lt; ( </w:t>
      </w:r>
      <w:proofErr w:type="spellStart"/>
      <w:r w:rsidRPr="00B55CE6">
        <w:rPr>
          <w:highlight w:val="yellow"/>
        </w:rPr>
        <w:t>BitDepth</w:t>
      </w:r>
      <w:r w:rsidRPr="00B55CE6">
        <w:rPr>
          <w:highlight w:val="yellow"/>
          <w:vertAlign w:val="subscript"/>
        </w:rPr>
        <w:t>C</w:t>
      </w:r>
      <w:proofErr w:type="spellEnd"/>
      <w:r w:rsidRPr="00B55CE6">
        <w:rPr>
          <w:highlight w:val="yellow"/>
        </w:rPr>
        <w:t xml:space="preserve"> – 1)</w:t>
      </w:r>
      <w:r w:rsidRPr="00B55CE6">
        <w:rPr>
          <w:highlight w:val="yellow"/>
          <w:lang w:val="it-IT"/>
        </w:rPr>
        <w:tab/>
      </w:r>
      <w:r w:rsidRPr="00B55CE6">
        <w:rPr>
          <w:highlight w:val="yellow"/>
          <w:lang w:val="it-IT"/>
        </w:rPr>
        <w:tab/>
        <w:t>(</w:t>
      </w:r>
      <w:r w:rsidRPr="00B55CE6">
        <w:rPr>
          <w:highlight w:val="yellow"/>
          <w:lang w:val="en-GB"/>
        </w:rPr>
        <w:t>89</w:t>
      </w:r>
      <w:r w:rsidRPr="00B55CE6">
        <w:rPr>
          <w:highlight w:val="yellow"/>
          <w:lang w:val="it-IT"/>
        </w:rPr>
        <w:t>)</w:t>
      </w:r>
    </w:p>
    <w:p w14:paraId="52590D81" w14:textId="77777777" w:rsidR="00062E0F" w:rsidRPr="00B55CE6" w:rsidRDefault="00062E0F" w:rsidP="00062E0F">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965"/>
          <w:tab w:val="left" w:pos="1191"/>
          <w:tab w:val="left" w:pos="1588"/>
          <w:tab w:val="left" w:pos="1985"/>
          <w:tab w:val="left" w:pos="2381"/>
          <w:tab w:val="left" w:pos="2778"/>
          <w:tab w:val="left" w:pos="3175"/>
          <w:tab w:val="left" w:pos="3572"/>
        </w:tabs>
        <w:overflowPunct/>
        <w:spacing w:before="0" w:after="240" w:line="220" w:lineRule="atLeast"/>
        <w:textAlignment w:val="auto"/>
        <w:rPr>
          <w:highlight w:val="yellow"/>
          <w:lang w:val="en-GB"/>
        </w:rPr>
      </w:pPr>
      <w:r w:rsidRPr="001C40F7">
        <w:rPr>
          <w:rFonts w:eastAsia="MS Mincho"/>
          <w:szCs w:val="24"/>
          <w:highlight w:val="yellow"/>
          <w:lang w:val="en-GB"/>
        </w:rPr>
        <w:t xml:space="preserve">If </w:t>
      </w:r>
      <w:proofErr w:type="spellStart"/>
      <w:r w:rsidRPr="00B55CE6">
        <w:rPr>
          <w:highlight w:val="yellow"/>
          <w:lang w:val="en-GB"/>
        </w:rPr>
        <w:t>MatrixCoefficients</w:t>
      </w:r>
      <w:proofErr w:type="spellEnd"/>
      <w:r w:rsidRPr="00B55CE6">
        <w:rPr>
          <w:highlight w:val="yellow"/>
          <w:lang w:val="en-GB"/>
        </w:rPr>
        <w:t xml:space="preserve"> equal to 18, equation 90 applies:</w:t>
      </w:r>
    </w:p>
    <w:p w14:paraId="3D67EA1A" w14:textId="77777777" w:rsidR="00062E0F" w:rsidRPr="00B55CE6" w:rsidRDefault="00062E0F" w:rsidP="00062E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7"/>
        <w:rPr>
          <w:highlight w:val="yellow"/>
          <w:lang w:val="it-IT"/>
        </w:rPr>
      </w:pPr>
      <w:r w:rsidRPr="00B55CE6">
        <w:rPr>
          <w:highlight w:val="yellow"/>
          <w:lang w:val="it-IT"/>
        </w:rPr>
        <w:t>Y = E′</w:t>
      </w:r>
      <w:r w:rsidRPr="00B55CE6">
        <w:rPr>
          <w:highlight w:val="yellow"/>
          <w:vertAlign w:val="subscript"/>
          <w:lang w:val="it-IT"/>
        </w:rPr>
        <w:t>G</w:t>
      </w:r>
      <w:r w:rsidRPr="00B55CE6">
        <w:rPr>
          <w:highlight w:val="yellow"/>
          <w:lang w:val="it-IT"/>
        </w:rPr>
        <w:tab/>
      </w:r>
      <w:r w:rsidRPr="00B55CE6">
        <w:rPr>
          <w:highlight w:val="yellow"/>
          <w:lang w:val="it-IT"/>
        </w:rPr>
        <w:tab/>
      </w:r>
      <w:r w:rsidRPr="00B55CE6">
        <w:rPr>
          <w:highlight w:val="yellow"/>
          <w:lang w:val="it-IT"/>
        </w:rPr>
        <w:tab/>
        <w:t>(</w:t>
      </w:r>
      <w:r w:rsidRPr="00B55CE6">
        <w:rPr>
          <w:highlight w:val="yellow"/>
          <w:lang w:val="en-GB"/>
        </w:rPr>
        <w:t>90</w:t>
      </w:r>
      <w:r w:rsidRPr="00B55CE6">
        <w:rPr>
          <w:highlight w:val="yellow"/>
          <w:lang w:val="it-IT"/>
        </w:rPr>
        <w:t>)</w:t>
      </w:r>
    </w:p>
    <w:p w14:paraId="568CB1EC" w14:textId="66C42A06" w:rsidR="00062E0F" w:rsidRPr="00B55CE6" w:rsidRDefault="00062E0F" w:rsidP="00062E0F">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965"/>
          <w:tab w:val="left" w:pos="1191"/>
          <w:tab w:val="left" w:pos="1588"/>
          <w:tab w:val="left" w:pos="1985"/>
          <w:tab w:val="left" w:pos="2381"/>
          <w:tab w:val="left" w:pos="2778"/>
          <w:tab w:val="left" w:pos="3175"/>
          <w:tab w:val="left" w:pos="3572"/>
        </w:tabs>
        <w:overflowPunct/>
        <w:spacing w:before="0" w:after="240" w:line="220" w:lineRule="atLeast"/>
        <w:textAlignment w:val="auto"/>
        <w:rPr>
          <w:highlight w:val="yellow"/>
          <w:lang w:val="en-GB"/>
        </w:rPr>
      </w:pPr>
      <w:proofErr w:type="gramStart"/>
      <w:r w:rsidRPr="001C40F7">
        <w:rPr>
          <w:rFonts w:eastAsia="MS Mincho"/>
          <w:szCs w:val="24"/>
          <w:highlight w:val="yellow"/>
          <w:lang w:val="en-GB"/>
        </w:rPr>
        <w:t>Otherwise</w:t>
      </w:r>
      <w:proofErr w:type="gramEnd"/>
      <w:r w:rsidRPr="001C40F7">
        <w:rPr>
          <w:rFonts w:eastAsia="MS Mincho"/>
          <w:szCs w:val="24"/>
          <w:highlight w:val="yellow"/>
          <w:lang w:val="en-GB"/>
        </w:rPr>
        <w:t xml:space="preserve"> if </w:t>
      </w:r>
      <w:proofErr w:type="spellStart"/>
      <w:r w:rsidRPr="00B55CE6">
        <w:rPr>
          <w:highlight w:val="yellow"/>
          <w:lang w:val="en-GB"/>
        </w:rPr>
        <w:t>MatrixCoefficients</w:t>
      </w:r>
      <w:proofErr w:type="spellEnd"/>
      <w:r w:rsidRPr="00B55CE6">
        <w:rPr>
          <w:highlight w:val="yellow"/>
          <w:lang w:val="en-GB"/>
        </w:rPr>
        <w:t xml:space="preserve"> equal to 19, equations </w:t>
      </w:r>
      <w:r>
        <w:rPr>
          <w:highlight w:val="yellow"/>
          <w:lang w:val="en-GB"/>
        </w:rPr>
        <w:t>91</w:t>
      </w:r>
      <w:r w:rsidRPr="00B55CE6">
        <w:rPr>
          <w:highlight w:val="yellow"/>
          <w:lang w:val="en-GB"/>
        </w:rPr>
        <w:t xml:space="preserve"> appl</w:t>
      </w:r>
      <w:r>
        <w:rPr>
          <w:highlight w:val="yellow"/>
          <w:lang w:val="en-GB"/>
        </w:rPr>
        <w:t>ies</w:t>
      </w:r>
    </w:p>
    <w:p w14:paraId="6E9299B3" w14:textId="77777777" w:rsidR="00062E0F" w:rsidRPr="00B55CE6" w:rsidRDefault="00062E0F" w:rsidP="00062E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7"/>
        <w:rPr>
          <w:highlight w:val="yellow"/>
          <w:lang w:val="it-IT"/>
        </w:rPr>
      </w:pPr>
      <w:r w:rsidRPr="00B55CE6">
        <w:rPr>
          <w:highlight w:val="yellow"/>
          <w:lang w:val="it-IT"/>
        </w:rPr>
        <w:t>Y = E′</w:t>
      </w:r>
      <w:r w:rsidRPr="00B55CE6">
        <w:rPr>
          <w:highlight w:val="yellow"/>
          <w:vertAlign w:val="subscript"/>
          <w:lang w:val="it-IT"/>
        </w:rPr>
        <w:t>B</w:t>
      </w:r>
      <w:r w:rsidRPr="00B55CE6">
        <w:rPr>
          <w:highlight w:val="yellow"/>
          <w:lang w:val="it-IT"/>
        </w:rPr>
        <w:tab/>
      </w:r>
      <w:r w:rsidRPr="00B55CE6">
        <w:rPr>
          <w:highlight w:val="yellow"/>
          <w:lang w:val="it-IT"/>
        </w:rPr>
        <w:tab/>
      </w:r>
      <w:r w:rsidRPr="00B55CE6">
        <w:rPr>
          <w:highlight w:val="yellow"/>
          <w:lang w:val="it-IT"/>
        </w:rPr>
        <w:tab/>
        <w:t>(</w:t>
      </w:r>
      <w:r w:rsidRPr="00B55CE6">
        <w:rPr>
          <w:highlight w:val="yellow"/>
          <w:lang w:val="en-GB"/>
        </w:rPr>
        <w:t>91</w:t>
      </w:r>
      <w:r w:rsidRPr="00B55CE6">
        <w:rPr>
          <w:highlight w:val="yellow"/>
          <w:lang w:val="it-IT"/>
        </w:rPr>
        <w:t>)</w:t>
      </w:r>
    </w:p>
    <w:p w14:paraId="091F689C" w14:textId="5498B435" w:rsidR="00062E0F" w:rsidRPr="00B55CE6" w:rsidRDefault="00062E0F" w:rsidP="00062E0F">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965"/>
          <w:tab w:val="left" w:pos="1191"/>
          <w:tab w:val="left" w:pos="1588"/>
          <w:tab w:val="left" w:pos="1985"/>
          <w:tab w:val="left" w:pos="2381"/>
          <w:tab w:val="left" w:pos="2778"/>
          <w:tab w:val="left" w:pos="3175"/>
          <w:tab w:val="left" w:pos="3572"/>
        </w:tabs>
        <w:overflowPunct/>
        <w:spacing w:before="0" w:after="240" w:line="220" w:lineRule="atLeast"/>
        <w:textAlignment w:val="auto"/>
        <w:rPr>
          <w:lang w:val="en-GB"/>
        </w:rPr>
      </w:pPr>
      <w:proofErr w:type="gramStart"/>
      <w:r w:rsidRPr="001C40F7">
        <w:rPr>
          <w:rFonts w:eastAsia="MS Mincho"/>
          <w:szCs w:val="24"/>
          <w:highlight w:val="yellow"/>
          <w:lang w:val="en-GB"/>
        </w:rPr>
        <w:t>Otherwise</w:t>
      </w:r>
      <w:proofErr w:type="gramEnd"/>
      <w:r w:rsidRPr="001C40F7">
        <w:rPr>
          <w:rFonts w:eastAsia="MS Mincho"/>
          <w:szCs w:val="24"/>
          <w:highlight w:val="yellow"/>
          <w:lang w:val="en-GB"/>
        </w:rPr>
        <w:t xml:space="preserve"> if </w:t>
      </w:r>
      <w:proofErr w:type="spellStart"/>
      <w:r w:rsidRPr="00B55CE6">
        <w:rPr>
          <w:highlight w:val="yellow"/>
          <w:lang w:val="en-GB"/>
        </w:rPr>
        <w:t>MatrixCoefficients</w:t>
      </w:r>
      <w:proofErr w:type="spellEnd"/>
      <w:r w:rsidRPr="00B55CE6">
        <w:rPr>
          <w:highlight w:val="yellow"/>
          <w:lang w:val="en-GB"/>
        </w:rPr>
        <w:t xml:space="preserve"> equal to 20, equations </w:t>
      </w:r>
      <w:r>
        <w:rPr>
          <w:highlight w:val="yellow"/>
          <w:lang w:val="en-GB"/>
        </w:rPr>
        <w:t>92</w:t>
      </w:r>
      <w:r w:rsidRPr="00B55CE6">
        <w:rPr>
          <w:highlight w:val="yellow"/>
          <w:lang w:val="en-GB"/>
        </w:rPr>
        <w:t xml:space="preserve"> appl</w:t>
      </w:r>
      <w:r>
        <w:rPr>
          <w:highlight w:val="yellow"/>
          <w:lang w:val="en-GB"/>
        </w:rPr>
        <w:t>ies</w:t>
      </w:r>
    </w:p>
    <w:p w14:paraId="10679E4E" w14:textId="41DB29EA" w:rsidR="00E44420" w:rsidRPr="00B55CE6" w:rsidRDefault="00062E0F" w:rsidP="00D875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7"/>
      </w:pPr>
      <w:r w:rsidRPr="00B55CE6">
        <w:rPr>
          <w:highlight w:val="yellow"/>
          <w:lang w:val="it-IT"/>
        </w:rPr>
        <w:t>Y = E′</w:t>
      </w:r>
      <w:r w:rsidRPr="00B55CE6">
        <w:rPr>
          <w:highlight w:val="yellow"/>
          <w:vertAlign w:val="subscript"/>
          <w:lang w:val="it-IT"/>
        </w:rPr>
        <w:t>R</w:t>
      </w:r>
      <w:r w:rsidRPr="00B55CE6">
        <w:rPr>
          <w:highlight w:val="yellow"/>
          <w:lang w:val="it-IT"/>
        </w:rPr>
        <w:tab/>
      </w:r>
      <w:r w:rsidRPr="00B55CE6">
        <w:rPr>
          <w:highlight w:val="yellow"/>
          <w:lang w:val="it-IT"/>
        </w:rPr>
        <w:tab/>
      </w:r>
      <w:r w:rsidRPr="00B55CE6">
        <w:rPr>
          <w:highlight w:val="yellow"/>
          <w:lang w:val="it-IT"/>
        </w:rPr>
        <w:tab/>
        <w:t>(</w:t>
      </w:r>
      <w:r w:rsidRPr="00B55CE6">
        <w:rPr>
          <w:highlight w:val="yellow"/>
          <w:lang w:val="en-GB"/>
        </w:rPr>
        <w:t>92</w:t>
      </w:r>
      <w:r w:rsidRPr="00B55CE6">
        <w:rPr>
          <w:highlight w:val="yellow"/>
          <w:lang w:val="it-IT"/>
        </w:rPr>
        <w:t>)</w:t>
      </w:r>
    </w:p>
    <w:p w14:paraId="0E950E7D" w14:textId="77777777" w:rsidR="00484B01" w:rsidRPr="00D875CE" w:rsidRDefault="00484B01" w:rsidP="001965CE">
      <w:pPr>
        <w:rPr>
          <w:rFonts w:eastAsia="MS Mincho"/>
          <w:sz w:val="22"/>
          <w:szCs w:val="24"/>
          <w:lang w:val="en-GB"/>
        </w:rPr>
      </w:pPr>
    </w:p>
    <w:p w14:paraId="37A8A6B2" w14:textId="0A7706B1" w:rsidR="001965CE" w:rsidRPr="00B55CE6" w:rsidRDefault="001965CE" w:rsidP="001965CE">
      <w:pPr>
        <w:rPr>
          <w:i/>
          <w:iCs/>
        </w:rPr>
      </w:pPr>
      <w:r w:rsidRPr="00B55CE6">
        <w:rPr>
          <w:i/>
          <w:iCs/>
        </w:rPr>
        <w:t>Additions to CICP subclause 8</w:t>
      </w:r>
      <w:r w:rsidR="00CB78EC" w:rsidRPr="00B55CE6">
        <w:rPr>
          <w:i/>
          <w:iCs/>
        </w:rPr>
        <w:t>.3</w:t>
      </w:r>
      <w:r w:rsidRPr="00B55CE6">
        <w:rPr>
          <w:i/>
          <w:iCs/>
        </w:rPr>
        <w:t xml:space="preserve">, Table </w:t>
      </w:r>
      <w:r w:rsidR="003A45F9" w:rsidRPr="00B55CE6">
        <w:rPr>
          <w:i/>
          <w:iCs/>
        </w:rPr>
        <w:t>5</w:t>
      </w:r>
      <w:r w:rsidRPr="00B55CE6">
        <w:rPr>
          <w:i/>
          <w:iCs/>
        </w:rPr>
        <w:t xml:space="preserve"> for supporting the </w:t>
      </w:r>
      <w:r w:rsidR="00724FB3" w:rsidRPr="00B55CE6">
        <w:rPr>
          <w:i/>
          <w:iCs/>
        </w:rPr>
        <w:t xml:space="preserve">direct indication </w:t>
      </w:r>
      <w:r w:rsidRPr="00B55CE6">
        <w:rPr>
          <w:i/>
          <w:iCs/>
        </w:rPr>
        <w:t>of depth and alpha maps signal</w:t>
      </w:r>
      <w:r w:rsidR="00724FB3" w:rsidRPr="00B55CE6">
        <w:rPr>
          <w:i/>
          <w:iCs/>
        </w:rPr>
        <w:t>s</w:t>
      </w:r>
    </w:p>
    <w:p w14:paraId="1064A290" w14:textId="77777777" w:rsidR="00DC7239" w:rsidRPr="00B55CE6" w:rsidRDefault="00DC7239" w:rsidP="001965CE">
      <w:pPr>
        <w:rPr>
          <w:i/>
          <w:iCs/>
        </w:rPr>
      </w:pPr>
    </w:p>
    <w:p w14:paraId="2B32DDA9" w14:textId="33951364" w:rsidR="00DC7239" w:rsidRPr="00D875CE" w:rsidRDefault="00DC7239" w:rsidP="00DC723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spacing w:before="120" w:after="120" w:line="240" w:lineRule="atLeast"/>
        <w:jc w:val="center"/>
        <w:textAlignment w:val="auto"/>
        <w:outlineLvl w:val="0"/>
        <w:rPr>
          <w:rFonts w:eastAsia="MS Mincho"/>
          <w:b/>
          <w:sz w:val="22"/>
          <w:szCs w:val="24"/>
          <w:lang w:val="en-GB"/>
        </w:rPr>
      </w:pPr>
      <w:r w:rsidRPr="00D875CE">
        <w:rPr>
          <w:rFonts w:eastAsia="MS Mincho"/>
          <w:b/>
          <w:sz w:val="22"/>
          <w:szCs w:val="24"/>
          <w:lang w:val="en-GB"/>
        </w:rPr>
        <w:t>Table </w:t>
      </w:r>
      <w:r w:rsidR="00E44420" w:rsidRPr="00D875CE">
        <w:rPr>
          <w:rFonts w:eastAsia="MS Mincho"/>
          <w:b/>
          <w:sz w:val="22"/>
          <w:szCs w:val="24"/>
          <w:lang w:val="en-GB"/>
        </w:rPr>
        <w:t>5</w:t>
      </w:r>
      <w:r w:rsidRPr="00D875CE">
        <w:rPr>
          <w:rFonts w:eastAsia="MS Mincho"/>
          <w:b/>
          <w:sz w:val="22"/>
          <w:szCs w:val="24"/>
          <w:lang w:val="en-GB"/>
        </w:rPr>
        <w:t xml:space="preserve"> — Interpretation of the matrix coefficients (</w:t>
      </w:r>
      <w:proofErr w:type="spellStart"/>
      <w:r w:rsidRPr="00D875CE">
        <w:rPr>
          <w:rFonts w:eastAsia="MS Mincho"/>
          <w:b/>
          <w:sz w:val="22"/>
          <w:szCs w:val="24"/>
          <w:lang w:val="en-GB"/>
        </w:rPr>
        <w:t>MatrixCoefficients</w:t>
      </w:r>
      <w:proofErr w:type="spellEnd"/>
      <w:r w:rsidRPr="00D875CE">
        <w:rPr>
          <w:rFonts w:eastAsia="MS Mincho"/>
          <w:b/>
          <w:sz w:val="22"/>
          <w:szCs w:val="24"/>
          <w:lang w:val="en-GB"/>
        </w:rPr>
        <w:t>) value</w:t>
      </w:r>
    </w:p>
    <w:tbl>
      <w:tblPr>
        <w:tblW w:w="9712" w:type="dxa"/>
        <w:jc w:val="center"/>
        <w:tblLayout w:type="fixed"/>
        <w:tblCellMar>
          <w:left w:w="80" w:type="dxa"/>
          <w:right w:w="80" w:type="dxa"/>
        </w:tblCellMar>
        <w:tblLook w:val="0000" w:firstRow="0" w:lastRow="0" w:firstColumn="0" w:lastColumn="0" w:noHBand="0" w:noVBand="0"/>
      </w:tblPr>
      <w:tblGrid>
        <w:gridCol w:w="1008"/>
        <w:gridCol w:w="2512"/>
        <w:gridCol w:w="6192"/>
      </w:tblGrid>
      <w:tr w:rsidR="00DC7239" w:rsidRPr="00B55CE6" w14:paraId="7DBFE113" w14:textId="77777777" w:rsidTr="00C83E0E">
        <w:trPr>
          <w:cantSplit/>
          <w:jc w:val="center"/>
        </w:trPr>
        <w:tc>
          <w:tcPr>
            <w:tcW w:w="1008" w:type="dxa"/>
            <w:tcBorders>
              <w:top w:val="single" w:sz="12" w:space="0" w:color="auto"/>
              <w:left w:val="single" w:sz="12" w:space="0" w:color="auto"/>
              <w:bottom w:val="single" w:sz="12" w:space="0" w:color="auto"/>
              <w:right w:val="single" w:sz="6" w:space="0" w:color="auto"/>
            </w:tcBorders>
          </w:tcPr>
          <w:p w14:paraId="596E66CC" w14:textId="77777777" w:rsidR="00DC7239" w:rsidRPr="00D875CE" w:rsidRDefault="00DC7239" w:rsidP="00DC723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Calibri"/>
                <w:b/>
                <w:sz w:val="18"/>
                <w:szCs w:val="18"/>
                <w:lang w:val="en-GB"/>
              </w:rPr>
            </w:pPr>
            <w:r w:rsidRPr="00D875CE">
              <w:rPr>
                <w:rFonts w:eastAsia="MS Mincho"/>
                <w:b/>
                <w:szCs w:val="24"/>
                <w:lang w:val="en-GB"/>
              </w:rPr>
              <w:t>Value</w:t>
            </w:r>
          </w:p>
        </w:tc>
        <w:tc>
          <w:tcPr>
            <w:tcW w:w="2512" w:type="dxa"/>
            <w:tcBorders>
              <w:top w:val="single" w:sz="12" w:space="0" w:color="auto"/>
              <w:left w:val="single" w:sz="6" w:space="0" w:color="auto"/>
              <w:bottom w:val="single" w:sz="12" w:space="0" w:color="auto"/>
              <w:right w:val="single" w:sz="6" w:space="0" w:color="auto"/>
            </w:tcBorders>
          </w:tcPr>
          <w:p w14:paraId="7B6A881B" w14:textId="77777777" w:rsidR="00DC7239" w:rsidRPr="00D875CE" w:rsidRDefault="00DC7239" w:rsidP="00DC723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Calibri"/>
                <w:b/>
                <w:sz w:val="18"/>
                <w:szCs w:val="18"/>
                <w:lang w:val="en-GB"/>
              </w:rPr>
            </w:pPr>
            <w:r w:rsidRPr="00D875CE">
              <w:rPr>
                <w:rFonts w:eastAsia="MS Mincho"/>
                <w:b/>
                <w:szCs w:val="24"/>
                <w:lang w:val="en-GB"/>
              </w:rPr>
              <w:t>Matrix coefficients</w:t>
            </w:r>
          </w:p>
        </w:tc>
        <w:tc>
          <w:tcPr>
            <w:tcW w:w="6192" w:type="dxa"/>
            <w:tcBorders>
              <w:top w:val="single" w:sz="12" w:space="0" w:color="auto"/>
              <w:left w:val="single" w:sz="6" w:space="0" w:color="auto"/>
              <w:bottom w:val="single" w:sz="12" w:space="0" w:color="auto"/>
              <w:right w:val="single" w:sz="12" w:space="0" w:color="auto"/>
            </w:tcBorders>
          </w:tcPr>
          <w:p w14:paraId="40F47882" w14:textId="77777777" w:rsidR="00DC7239" w:rsidRPr="00D875CE" w:rsidRDefault="00DC7239" w:rsidP="00DC723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Calibri"/>
                <w:b/>
                <w:sz w:val="18"/>
                <w:szCs w:val="18"/>
                <w:lang w:val="en-GB"/>
              </w:rPr>
            </w:pPr>
            <w:r w:rsidRPr="00D875CE">
              <w:rPr>
                <w:rFonts w:eastAsia="MS Mincho"/>
                <w:b/>
                <w:szCs w:val="24"/>
                <w:lang w:val="en-GB"/>
              </w:rPr>
              <w:t>Informative remarks</w:t>
            </w:r>
          </w:p>
        </w:tc>
      </w:tr>
      <w:tr w:rsidR="00DC7239" w:rsidRPr="00B55CE6" w14:paraId="29CAF4A5" w14:textId="77777777" w:rsidTr="00C83E0E">
        <w:trPr>
          <w:cantSplit/>
          <w:jc w:val="center"/>
        </w:trPr>
        <w:tc>
          <w:tcPr>
            <w:tcW w:w="1008" w:type="dxa"/>
            <w:tcBorders>
              <w:top w:val="single" w:sz="12" w:space="0" w:color="auto"/>
              <w:left w:val="single" w:sz="12" w:space="0" w:color="auto"/>
              <w:bottom w:val="single" w:sz="6" w:space="0" w:color="auto"/>
              <w:right w:val="single" w:sz="6" w:space="0" w:color="auto"/>
            </w:tcBorders>
          </w:tcPr>
          <w:p w14:paraId="452A8B8A"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Calibri"/>
                <w:sz w:val="18"/>
                <w:szCs w:val="18"/>
                <w:lang w:val="en-GB"/>
              </w:rPr>
            </w:pPr>
            <w:r w:rsidRPr="00D875CE">
              <w:rPr>
                <w:rFonts w:eastAsia="MS Mincho"/>
                <w:szCs w:val="24"/>
                <w:lang w:val="en-GB"/>
              </w:rPr>
              <w:t>0</w:t>
            </w:r>
          </w:p>
        </w:tc>
        <w:tc>
          <w:tcPr>
            <w:tcW w:w="2512" w:type="dxa"/>
            <w:tcBorders>
              <w:top w:val="single" w:sz="12" w:space="0" w:color="auto"/>
              <w:left w:val="single" w:sz="6" w:space="0" w:color="auto"/>
              <w:bottom w:val="single" w:sz="6" w:space="0" w:color="auto"/>
              <w:right w:val="single" w:sz="6" w:space="0" w:color="auto"/>
            </w:tcBorders>
          </w:tcPr>
          <w:p w14:paraId="0C380DDE"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Calibri"/>
                <w:sz w:val="18"/>
                <w:szCs w:val="18"/>
                <w:lang w:val="en-GB"/>
              </w:rPr>
            </w:pPr>
            <w:r w:rsidRPr="00D875CE">
              <w:rPr>
                <w:rFonts w:eastAsia="MS Mincho"/>
                <w:szCs w:val="24"/>
                <w:lang w:val="en-GB"/>
              </w:rPr>
              <w:t>Identity</w:t>
            </w:r>
          </w:p>
        </w:tc>
        <w:tc>
          <w:tcPr>
            <w:tcW w:w="6192" w:type="dxa"/>
            <w:tcBorders>
              <w:top w:val="single" w:sz="12" w:space="0" w:color="auto"/>
              <w:left w:val="single" w:sz="6" w:space="0" w:color="auto"/>
              <w:bottom w:val="single" w:sz="6" w:space="0" w:color="auto"/>
              <w:right w:val="single" w:sz="12" w:space="0" w:color="auto"/>
            </w:tcBorders>
          </w:tcPr>
          <w:p w14:paraId="5D78C43B"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The identity matrix.</w:t>
            </w:r>
          </w:p>
          <w:p w14:paraId="7D0CE951"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Typically used for GBR (often referred to as RGB); however, may also be used for YZX (often referred to as XYZ</w:t>
            </w:r>
            <w:proofErr w:type="gramStart"/>
            <w:r w:rsidRPr="00D875CE">
              <w:rPr>
                <w:rFonts w:eastAsia="MS Mincho"/>
                <w:szCs w:val="24"/>
                <w:lang w:val="en-GB"/>
              </w:rPr>
              <w:t>);</w:t>
            </w:r>
            <w:proofErr w:type="gramEnd"/>
          </w:p>
          <w:p w14:paraId="735FB91D"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Calibri"/>
                <w:szCs w:val="24"/>
                <w:lang w:val="en-GB"/>
              </w:rPr>
              <w:t>IEC</w:t>
            </w:r>
            <w:r w:rsidRPr="00D875CE">
              <w:rPr>
                <w:rFonts w:eastAsia="MS Mincho"/>
                <w:szCs w:val="24"/>
                <w:lang w:val="en-GB"/>
              </w:rPr>
              <w:t> 61966-2-1 sRGB</w:t>
            </w:r>
          </w:p>
          <w:p w14:paraId="3A4D94EE"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SMPTE ST 428-1 (2019)</w:t>
            </w:r>
          </w:p>
          <w:p w14:paraId="4D5750FE" w14:textId="5ED268E3"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Calibri"/>
                <w:szCs w:val="22"/>
                <w:lang w:val="en-GB"/>
              </w:rPr>
            </w:pPr>
            <w:r w:rsidRPr="00D875CE">
              <w:rPr>
                <w:rFonts w:eastAsia="MS Mincho"/>
                <w:szCs w:val="24"/>
                <w:lang w:val="en-GB"/>
              </w:rPr>
              <w:t xml:space="preserve">See </w:t>
            </w:r>
            <w:proofErr w:type="spellStart"/>
            <w:r w:rsidR="00822DA8" w:rsidRPr="00D875CE">
              <w:rPr>
                <w:rFonts w:eastAsia="Calibri"/>
                <w:szCs w:val="24"/>
                <w:lang w:val="en-GB"/>
              </w:rPr>
              <w:t>equationsequations</w:t>
            </w:r>
            <w:proofErr w:type="spellEnd"/>
            <w:r w:rsidRPr="00D875CE">
              <w:rPr>
                <w:rFonts w:eastAsia="Calibri"/>
                <w:szCs w:val="24"/>
                <w:lang w:val="en-GB"/>
              </w:rPr>
              <w:t xml:space="preserve"> 48 to 50</w:t>
            </w:r>
          </w:p>
        </w:tc>
      </w:tr>
      <w:tr w:rsidR="00DC7239" w:rsidRPr="00B55CE6" w14:paraId="7E52016B" w14:textId="77777777" w:rsidTr="00C83E0E">
        <w:trPr>
          <w:cantSplit/>
          <w:jc w:val="center"/>
        </w:trPr>
        <w:tc>
          <w:tcPr>
            <w:tcW w:w="1008" w:type="dxa"/>
            <w:tcBorders>
              <w:top w:val="single" w:sz="6" w:space="0" w:color="auto"/>
              <w:left w:val="single" w:sz="12" w:space="0" w:color="auto"/>
              <w:bottom w:val="single" w:sz="6" w:space="0" w:color="auto"/>
              <w:right w:val="single" w:sz="6" w:space="0" w:color="auto"/>
            </w:tcBorders>
          </w:tcPr>
          <w:p w14:paraId="6A1825A5"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Calibri"/>
                <w:sz w:val="18"/>
                <w:szCs w:val="18"/>
                <w:lang w:val="en-GB"/>
              </w:rPr>
            </w:pPr>
            <w:r w:rsidRPr="00D875CE">
              <w:rPr>
                <w:rFonts w:eastAsia="MS Mincho"/>
                <w:szCs w:val="24"/>
                <w:lang w:val="en-GB"/>
              </w:rPr>
              <w:t>1</w:t>
            </w:r>
          </w:p>
        </w:tc>
        <w:tc>
          <w:tcPr>
            <w:tcW w:w="2512" w:type="dxa"/>
            <w:tcBorders>
              <w:top w:val="single" w:sz="6" w:space="0" w:color="auto"/>
              <w:left w:val="single" w:sz="6" w:space="0" w:color="auto"/>
              <w:bottom w:val="single" w:sz="6" w:space="0" w:color="auto"/>
              <w:right w:val="single" w:sz="6" w:space="0" w:color="auto"/>
            </w:tcBorders>
          </w:tcPr>
          <w:p w14:paraId="3B6924A0"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Calibri"/>
                <w:sz w:val="18"/>
                <w:szCs w:val="18"/>
                <w:lang w:val="en-GB"/>
              </w:rPr>
            </w:pPr>
            <w:r w:rsidRPr="00D875CE">
              <w:rPr>
                <w:rFonts w:eastAsia="MS Mincho"/>
                <w:szCs w:val="24"/>
                <w:lang w:val="en-GB"/>
              </w:rPr>
              <w:t>K</w:t>
            </w:r>
            <w:r w:rsidRPr="00D875CE">
              <w:rPr>
                <w:rFonts w:eastAsia="MS Mincho"/>
                <w:szCs w:val="24"/>
                <w:vertAlign w:val="subscript"/>
                <w:lang w:val="en-GB"/>
              </w:rPr>
              <w:t>R</w:t>
            </w:r>
            <w:r w:rsidRPr="00D875CE">
              <w:rPr>
                <w:rFonts w:eastAsia="MS Mincho"/>
                <w:szCs w:val="24"/>
                <w:lang w:val="en-GB"/>
              </w:rPr>
              <w:t xml:space="preserve"> = 0.2126; K</w:t>
            </w:r>
            <w:r w:rsidRPr="00D875CE">
              <w:rPr>
                <w:rFonts w:eastAsia="MS Mincho"/>
                <w:szCs w:val="24"/>
                <w:vertAlign w:val="subscript"/>
                <w:lang w:val="en-GB"/>
              </w:rPr>
              <w:t>B</w:t>
            </w:r>
            <w:r w:rsidRPr="00D875CE">
              <w:rPr>
                <w:rFonts w:eastAsia="MS Mincho"/>
                <w:szCs w:val="24"/>
                <w:lang w:val="en-GB"/>
              </w:rPr>
              <w:t xml:space="preserve"> = 0.0722</w:t>
            </w:r>
          </w:p>
        </w:tc>
        <w:tc>
          <w:tcPr>
            <w:tcW w:w="6192" w:type="dxa"/>
            <w:tcBorders>
              <w:top w:val="single" w:sz="6" w:space="0" w:color="auto"/>
              <w:left w:val="single" w:sz="6" w:space="0" w:color="auto"/>
              <w:bottom w:val="single" w:sz="6" w:space="0" w:color="auto"/>
              <w:right w:val="single" w:sz="12" w:space="0" w:color="auto"/>
            </w:tcBorders>
          </w:tcPr>
          <w:p w14:paraId="4BAEE75D"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Rec. </w:t>
            </w:r>
            <w:r w:rsidRPr="00D875CE">
              <w:rPr>
                <w:rFonts w:eastAsia="Calibri"/>
                <w:szCs w:val="24"/>
                <w:lang w:val="en-GB"/>
              </w:rPr>
              <w:t>ITU-R</w:t>
            </w:r>
            <w:r w:rsidRPr="00D875CE">
              <w:rPr>
                <w:rFonts w:eastAsia="MS Mincho"/>
                <w:szCs w:val="24"/>
                <w:lang w:val="en-GB"/>
              </w:rPr>
              <w:t> BT.709-6</w:t>
            </w:r>
          </w:p>
          <w:p w14:paraId="0FEEC171"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Rec. </w:t>
            </w:r>
            <w:r w:rsidRPr="00D875CE">
              <w:rPr>
                <w:rFonts w:eastAsia="Calibri"/>
                <w:szCs w:val="24"/>
                <w:lang w:val="en-GB"/>
              </w:rPr>
              <w:t>ITU-R</w:t>
            </w:r>
            <w:r w:rsidRPr="00D875CE">
              <w:rPr>
                <w:rFonts w:eastAsia="MS Mincho"/>
                <w:szCs w:val="24"/>
                <w:lang w:val="en-GB"/>
              </w:rPr>
              <w:t> BT.1361-0 conventional colour gamut system and extended colour gamut system (historical)</w:t>
            </w:r>
          </w:p>
          <w:p w14:paraId="557FB9AE"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Calibri"/>
                <w:szCs w:val="24"/>
                <w:lang w:val="en-GB"/>
              </w:rPr>
              <w:t>IEC</w:t>
            </w:r>
            <w:r w:rsidRPr="00D875CE">
              <w:rPr>
                <w:rFonts w:eastAsia="MS Mincho"/>
                <w:szCs w:val="24"/>
                <w:lang w:val="en-GB"/>
              </w:rPr>
              <w:t> 61966-2-4 xvYCC</w:t>
            </w:r>
            <w:r w:rsidRPr="00D875CE">
              <w:rPr>
                <w:rFonts w:eastAsia="MS Mincho"/>
                <w:szCs w:val="24"/>
                <w:vertAlign w:val="subscript"/>
                <w:lang w:val="en-GB"/>
              </w:rPr>
              <w:t>709</w:t>
            </w:r>
          </w:p>
          <w:p w14:paraId="200339CE"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SMPTE RP 177 (1993) Annex B</w:t>
            </w:r>
          </w:p>
          <w:p w14:paraId="36CD5566" w14:textId="5595ACB4"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Calibri"/>
                <w:szCs w:val="22"/>
                <w:lang w:val="en-GB"/>
              </w:rPr>
            </w:pPr>
            <w:r w:rsidRPr="00D875CE">
              <w:rPr>
                <w:rFonts w:eastAsia="MS Mincho"/>
                <w:szCs w:val="24"/>
                <w:lang w:val="en-GB"/>
              </w:rPr>
              <w:t xml:space="preserve">See </w:t>
            </w:r>
            <w:r w:rsidR="00822DA8" w:rsidRPr="00D875CE">
              <w:rPr>
                <w:rFonts w:eastAsia="Calibri"/>
                <w:szCs w:val="24"/>
                <w:lang w:val="en-GB"/>
              </w:rPr>
              <w:t>equations</w:t>
            </w:r>
            <w:r w:rsidRPr="00D875CE">
              <w:rPr>
                <w:rFonts w:eastAsia="Calibri"/>
                <w:szCs w:val="24"/>
                <w:lang w:val="en-GB"/>
              </w:rPr>
              <w:t xml:space="preserve"> 45 to 47</w:t>
            </w:r>
          </w:p>
        </w:tc>
      </w:tr>
      <w:tr w:rsidR="00DC7239" w:rsidRPr="00B55CE6" w14:paraId="3B85465F" w14:textId="77777777" w:rsidTr="00C83E0E">
        <w:trPr>
          <w:cantSplit/>
          <w:jc w:val="center"/>
        </w:trPr>
        <w:tc>
          <w:tcPr>
            <w:tcW w:w="1008" w:type="dxa"/>
            <w:tcBorders>
              <w:top w:val="single" w:sz="6" w:space="0" w:color="auto"/>
              <w:left w:val="single" w:sz="12" w:space="0" w:color="auto"/>
              <w:bottom w:val="single" w:sz="6" w:space="0" w:color="auto"/>
              <w:right w:val="single" w:sz="6" w:space="0" w:color="auto"/>
            </w:tcBorders>
          </w:tcPr>
          <w:p w14:paraId="2B0D5E22"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Calibri"/>
                <w:sz w:val="18"/>
                <w:szCs w:val="18"/>
                <w:lang w:val="en-GB"/>
              </w:rPr>
            </w:pPr>
            <w:r w:rsidRPr="00D875CE">
              <w:rPr>
                <w:rFonts w:eastAsia="MS Mincho"/>
                <w:szCs w:val="24"/>
                <w:lang w:val="en-GB"/>
              </w:rPr>
              <w:t>2</w:t>
            </w:r>
          </w:p>
        </w:tc>
        <w:tc>
          <w:tcPr>
            <w:tcW w:w="2512" w:type="dxa"/>
            <w:tcBorders>
              <w:top w:val="single" w:sz="6" w:space="0" w:color="auto"/>
              <w:left w:val="single" w:sz="6" w:space="0" w:color="auto"/>
              <w:bottom w:val="single" w:sz="6" w:space="0" w:color="auto"/>
              <w:right w:val="single" w:sz="6" w:space="0" w:color="auto"/>
            </w:tcBorders>
          </w:tcPr>
          <w:p w14:paraId="3AE1065C"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Calibri"/>
                <w:sz w:val="18"/>
                <w:szCs w:val="18"/>
                <w:lang w:val="en-GB"/>
              </w:rPr>
            </w:pPr>
            <w:r w:rsidRPr="00D875CE">
              <w:rPr>
                <w:rFonts w:eastAsia="MS Mincho"/>
                <w:szCs w:val="24"/>
                <w:lang w:val="en-GB"/>
              </w:rPr>
              <w:t>Unspecified</w:t>
            </w:r>
          </w:p>
        </w:tc>
        <w:tc>
          <w:tcPr>
            <w:tcW w:w="6192" w:type="dxa"/>
            <w:tcBorders>
              <w:top w:val="single" w:sz="6" w:space="0" w:color="auto"/>
              <w:left w:val="single" w:sz="6" w:space="0" w:color="auto"/>
              <w:bottom w:val="single" w:sz="6" w:space="0" w:color="auto"/>
              <w:right w:val="single" w:sz="12" w:space="0" w:color="auto"/>
            </w:tcBorders>
          </w:tcPr>
          <w:p w14:paraId="65BDC040"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Calibri"/>
                <w:sz w:val="18"/>
                <w:szCs w:val="18"/>
                <w:lang w:val="en-GB"/>
              </w:rPr>
            </w:pPr>
            <w:r w:rsidRPr="00D875CE">
              <w:rPr>
                <w:rFonts w:eastAsia="MS Mincho"/>
                <w:szCs w:val="24"/>
                <w:lang w:val="en-GB"/>
              </w:rPr>
              <w:t>Image characteristics are unknown or are determined by the application</w:t>
            </w:r>
          </w:p>
        </w:tc>
      </w:tr>
      <w:tr w:rsidR="00DC7239" w:rsidRPr="00B55CE6" w14:paraId="7FA0A745" w14:textId="77777777" w:rsidTr="00C83E0E">
        <w:trPr>
          <w:cantSplit/>
          <w:jc w:val="center"/>
        </w:trPr>
        <w:tc>
          <w:tcPr>
            <w:tcW w:w="1008" w:type="dxa"/>
            <w:tcBorders>
              <w:top w:val="single" w:sz="6" w:space="0" w:color="auto"/>
              <w:left w:val="single" w:sz="12" w:space="0" w:color="auto"/>
              <w:bottom w:val="single" w:sz="6" w:space="0" w:color="auto"/>
              <w:right w:val="single" w:sz="6" w:space="0" w:color="auto"/>
            </w:tcBorders>
          </w:tcPr>
          <w:p w14:paraId="02E96C4E"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Calibri"/>
                <w:sz w:val="18"/>
                <w:szCs w:val="18"/>
                <w:lang w:val="en-GB"/>
              </w:rPr>
            </w:pPr>
            <w:r w:rsidRPr="00D875CE">
              <w:rPr>
                <w:rFonts w:eastAsia="MS Mincho"/>
                <w:szCs w:val="24"/>
                <w:lang w:val="en-GB"/>
              </w:rPr>
              <w:t>3</w:t>
            </w:r>
          </w:p>
        </w:tc>
        <w:tc>
          <w:tcPr>
            <w:tcW w:w="2512" w:type="dxa"/>
            <w:tcBorders>
              <w:top w:val="single" w:sz="6" w:space="0" w:color="auto"/>
              <w:left w:val="single" w:sz="6" w:space="0" w:color="auto"/>
              <w:bottom w:val="single" w:sz="6" w:space="0" w:color="auto"/>
              <w:right w:val="single" w:sz="6" w:space="0" w:color="auto"/>
            </w:tcBorders>
          </w:tcPr>
          <w:p w14:paraId="4FEC8BE1"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Calibri"/>
                <w:sz w:val="18"/>
                <w:szCs w:val="18"/>
                <w:lang w:val="en-GB"/>
              </w:rPr>
            </w:pPr>
            <w:r w:rsidRPr="00D875CE">
              <w:rPr>
                <w:rFonts w:eastAsia="MS Mincho"/>
                <w:szCs w:val="24"/>
                <w:lang w:val="en-GB"/>
              </w:rPr>
              <w:t>Reserved</w:t>
            </w:r>
          </w:p>
        </w:tc>
        <w:tc>
          <w:tcPr>
            <w:tcW w:w="6192" w:type="dxa"/>
            <w:tcBorders>
              <w:top w:val="single" w:sz="6" w:space="0" w:color="auto"/>
              <w:left w:val="single" w:sz="6" w:space="0" w:color="auto"/>
              <w:bottom w:val="single" w:sz="6" w:space="0" w:color="auto"/>
              <w:right w:val="single" w:sz="12" w:space="0" w:color="auto"/>
            </w:tcBorders>
          </w:tcPr>
          <w:p w14:paraId="40BF22A3"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Calibri"/>
                <w:sz w:val="18"/>
                <w:szCs w:val="18"/>
                <w:lang w:val="en-GB"/>
              </w:rPr>
            </w:pPr>
            <w:r w:rsidRPr="00D875CE">
              <w:rPr>
                <w:rFonts w:eastAsia="MS Mincho"/>
                <w:szCs w:val="24"/>
                <w:lang w:val="en-GB"/>
              </w:rPr>
              <w:t>For future use by ITU-T | ISO/IEC</w:t>
            </w:r>
          </w:p>
        </w:tc>
      </w:tr>
      <w:tr w:rsidR="00DC7239" w:rsidRPr="00B55CE6" w14:paraId="7D4F5866" w14:textId="77777777" w:rsidTr="00C83E0E">
        <w:trPr>
          <w:cantSplit/>
          <w:jc w:val="center"/>
        </w:trPr>
        <w:tc>
          <w:tcPr>
            <w:tcW w:w="1008" w:type="dxa"/>
            <w:tcBorders>
              <w:top w:val="single" w:sz="6" w:space="0" w:color="auto"/>
              <w:left w:val="single" w:sz="12" w:space="0" w:color="auto"/>
              <w:bottom w:val="single" w:sz="6" w:space="0" w:color="auto"/>
              <w:right w:val="single" w:sz="6" w:space="0" w:color="auto"/>
            </w:tcBorders>
          </w:tcPr>
          <w:p w14:paraId="513DFD06"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Calibri"/>
                <w:sz w:val="18"/>
                <w:szCs w:val="18"/>
                <w:lang w:val="en-GB"/>
              </w:rPr>
            </w:pPr>
            <w:r w:rsidRPr="00D875CE">
              <w:rPr>
                <w:rFonts w:eastAsia="MS Mincho"/>
                <w:szCs w:val="24"/>
                <w:lang w:val="en-GB"/>
              </w:rPr>
              <w:t>4</w:t>
            </w:r>
          </w:p>
        </w:tc>
        <w:tc>
          <w:tcPr>
            <w:tcW w:w="2512" w:type="dxa"/>
            <w:tcBorders>
              <w:top w:val="single" w:sz="6" w:space="0" w:color="auto"/>
              <w:left w:val="single" w:sz="6" w:space="0" w:color="auto"/>
              <w:bottom w:val="single" w:sz="6" w:space="0" w:color="auto"/>
              <w:right w:val="single" w:sz="6" w:space="0" w:color="auto"/>
            </w:tcBorders>
          </w:tcPr>
          <w:p w14:paraId="5220ABDD"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Calibri"/>
                <w:sz w:val="18"/>
                <w:szCs w:val="18"/>
                <w:lang w:val="en-GB"/>
              </w:rPr>
            </w:pPr>
            <w:r w:rsidRPr="00D875CE">
              <w:rPr>
                <w:rFonts w:eastAsia="MS Mincho"/>
                <w:szCs w:val="24"/>
                <w:lang w:val="en-GB"/>
              </w:rPr>
              <w:t>K</w:t>
            </w:r>
            <w:r w:rsidRPr="00D875CE">
              <w:rPr>
                <w:rFonts w:eastAsia="MS Mincho"/>
                <w:szCs w:val="24"/>
                <w:vertAlign w:val="subscript"/>
                <w:lang w:val="en-GB"/>
              </w:rPr>
              <w:t>R</w:t>
            </w:r>
            <w:r w:rsidRPr="00D875CE">
              <w:rPr>
                <w:rFonts w:eastAsia="MS Mincho"/>
                <w:szCs w:val="24"/>
                <w:lang w:val="en-GB"/>
              </w:rPr>
              <w:t xml:space="preserve"> = 0.30; K</w:t>
            </w:r>
            <w:r w:rsidRPr="00D875CE">
              <w:rPr>
                <w:rFonts w:eastAsia="MS Mincho"/>
                <w:szCs w:val="24"/>
                <w:vertAlign w:val="subscript"/>
                <w:lang w:val="en-GB"/>
              </w:rPr>
              <w:t>B</w:t>
            </w:r>
            <w:r w:rsidRPr="00D875CE">
              <w:rPr>
                <w:rFonts w:eastAsia="MS Mincho"/>
                <w:szCs w:val="24"/>
                <w:lang w:val="en-GB"/>
              </w:rPr>
              <w:t xml:space="preserve"> = 0.11</w:t>
            </w:r>
          </w:p>
        </w:tc>
        <w:tc>
          <w:tcPr>
            <w:tcW w:w="6192" w:type="dxa"/>
            <w:tcBorders>
              <w:top w:val="single" w:sz="6" w:space="0" w:color="auto"/>
              <w:left w:val="single" w:sz="6" w:space="0" w:color="auto"/>
              <w:bottom w:val="single" w:sz="6" w:space="0" w:color="auto"/>
              <w:right w:val="single" w:sz="12" w:space="0" w:color="auto"/>
            </w:tcBorders>
          </w:tcPr>
          <w:p w14:paraId="4A6E3193"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United States Federal Communications Commission Title 47 Code of Federal Regulations (2003) 73.682 (a) (20)</w:t>
            </w:r>
          </w:p>
          <w:p w14:paraId="0070AAA6" w14:textId="70B4C2D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Calibri"/>
                <w:szCs w:val="22"/>
                <w:lang w:val="en-GB"/>
              </w:rPr>
            </w:pPr>
            <w:r w:rsidRPr="00D875CE">
              <w:rPr>
                <w:rFonts w:eastAsia="MS Mincho"/>
                <w:szCs w:val="24"/>
                <w:lang w:val="en-GB"/>
              </w:rPr>
              <w:t xml:space="preserve">See </w:t>
            </w:r>
            <w:r w:rsidR="00822DA8" w:rsidRPr="00D875CE">
              <w:rPr>
                <w:rFonts w:eastAsia="Calibri"/>
                <w:szCs w:val="24"/>
                <w:lang w:val="en-GB"/>
              </w:rPr>
              <w:t>equations</w:t>
            </w:r>
            <w:r w:rsidRPr="00D875CE">
              <w:rPr>
                <w:rFonts w:eastAsia="Calibri"/>
                <w:szCs w:val="24"/>
                <w:lang w:val="en-GB"/>
              </w:rPr>
              <w:t xml:space="preserve"> 45 to 47</w:t>
            </w:r>
          </w:p>
        </w:tc>
      </w:tr>
      <w:tr w:rsidR="00DC7239" w:rsidRPr="00B55CE6" w14:paraId="47633D0D" w14:textId="77777777" w:rsidTr="00C83E0E">
        <w:trPr>
          <w:cantSplit/>
          <w:jc w:val="center"/>
        </w:trPr>
        <w:tc>
          <w:tcPr>
            <w:tcW w:w="1008" w:type="dxa"/>
            <w:tcBorders>
              <w:top w:val="single" w:sz="6" w:space="0" w:color="auto"/>
              <w:left w:val="single" w:sz="12" w:space="0" w:color="auto"/>
              <w:bottom w:val="single" w:sz="6" w:space="0" w:color="auto"/>
              <w:right w:val="single" w:sz="6" w:space="0" w:color="auto"/>
            </w:tcBorders>
          </w:tcPr>
          <w:p w14:paraId="67FF46CD"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Calibri"/>
                <w:sz w:val="18"/>
                <w:szCs w:val="18"/>
                <w:lang w:val="en-GB"/>
              </w:rPr>
            </w:pPr>
            <w:r w:rsidRPr="00D875CE">
              <w:rPr>
                <w:rFonts w:eastAsia="MS Mincho"/>
                <w:szCs w:val="24"/>
                <w:lang w:val="en-GB"/>
              </w:rPr>
              <w:lastRenderedPageBreak/>
              <w:t>5</w:t>
            </w:r>
          </w:p>
        </w:tc>
        <w:tc>
          <w:tcPr>
            <w:tcW w:w="2512" w:type="dxa"/>
            <w:tcBorders>
              <w:top w:val="single" w:sz="6" w:space="0" w:color="auto"/>
              <w:left w:val="single" w:sz="6" w:space="0" w:color="auto"/>
              <w:bottom w:val="single" w:sz="6" w:space="0" w:color="auto"/>
              <w:right w:val="single" w:sz="6" w:space="0" w:color="auto"/>
            </w:tcBorders>
          </w:tcPr>
          <w:p w14:paraId="474C14B1"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Calibri"/>
                <w:sz w:val="18"/>
                <w:szCs w:val="18"/>
                <w:lang w:val="en-GB"/>
              </w:rPr>
            </w:pPr>
            <w:r w:rsidRPr="00D875CE">
              <w:rPr>
                <w:rFonts w:eastAsia="MS Mincho"/>
                <w:szCs w:val="24"/>
                <w:lang w:val="en-GB"/>
              </w:rPr>
              <w:t>K</w:t>
            </w:r>
            <w:r w:rsidRPr="00D875CE">
              <w:rPr>
                <w:rFonts w:eastAsia="MS Mincho"/>
                <w:szCs w:val="24"/>
                <w:vertAlign w:val="subscript"/>
                <w:lang w:val="en-GB"/>
              </w:rPr>
              <w:t>R</w:t>
            </w:r>
            <w:r w:rsidRPr="00D875CE">
              <w:rPr>
                <w:rFonts w:eastAsia="MS Mincho"/>
                <w:szCs w:val="24"/>
                <w:lang w:val="en-GB"/>
              </w:rPr>
              <w:t xml:space="preserve"> = 0.299; K</w:t>
            </w:r>
            <w:r w:rsidRPr="00D875CE">
              <w:rPr>
                <w:rFonts w:eastAsia="MS Mincho"/>
                <w:szCs w:val="24"/>
                <w:vertAlign w:val="subscript"/>
                <w:lang w:val="en-GB"/>
              </w:rPr>
              <w:t>B</w:t>
            </w:r>
            <w:r w:rsidRPr="00D875CE">
              <w:rPr>
                <w:rFonts w:eastAsia="MS Mincho"/>
                <w:szCs w:val="24"/>
                <w:lang w:val="en-GB"/>
              </w:rPr>
              <w:t xml:space="preserve"> = 0.114</w:t>
            </w:r>
          </w:p>
        </w:tc>
        <w:tc>
          <w:tcPr>
            <w:tcW w:w="6192" w:type="dxa"/>
            <w:tcBorders>
              <w:top w:val="single" w:sz="6" w:space="0" w:color="auto"/>
              <w:left w:val="single" w:sz="6" w:space="0" w:color="auto"/>
              <w:bottom w:val="single" w:sz="6" w:space="0" w:color="auto"/>
              <w:right w:val="single" w:sz="12" w:space="0" w:color="auto"/>
            </w:tcBorders>
          </w:tcPr>
          <w:p w14:paraId="4CC2AB8F"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Rec. </w:t>
            </w:r>
            <w:r w:rsidRPr="00D875CE">
              <w:rPr>
                <w:rFonts w:eastAsia="Calibri"/>
                <w:szCs w:val="24"/>
                <w:lang w:val="en-GB"/>
              </w:rPr>
              <w:t>ITU-R</w:t>
            </w:r>
            <w:r w:rsidRPr="00D875CE">
              <w:rPr>
                <w:rFonts w:eastAsia="MS Mincho"/>
                <w:szCs w:val="24"/>
                <w:lang w:val="en-GB"/>
              </w:rPr>
              <w:t> BT.470-6 System B, G (historical)</w:t>
            </w:r>
          </w:p>
          <w:p w14:paraId="633C5DF2"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Rec. </w:t>
            </w:r>
            <w:r w:rsidRPr="00D875CE">
              <w:rPr>
                <w:rFonts w:eastAsia="Calibri"/>
                <w:szCs w:val="24"/>
                <w:lang w:val="en-GB"/>
              </w:rPr>
              <w:t>ITU-R</w:t>
            </w:r>
            <w:r w:rsidRPr="00D875CE">
              <w:rPr>
                <w:rFonts w:eastAsia="MS Mincho"/>
                <w:szCs w:val="24"/>
                <w:lang w:val="en-GB"/>
              </w:rPr>
              <w:t> BT.601-7 625</w:t>
            </w:r>
          </w:p>
          <w:p w14:paraId="1DECF451"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Rec. </w:t>
            </w:r>
            <w:r w:rsidRPr="00D875CE">
              <w:rPr>
                <w:rFonts w:eastAsia="Calibri"/>
                <w:szCs w:val="24"/>
                <w:lang w:val="en-GB"/>
              </w:rPr>
              <w:t>ITU-R</w:t>
            </w:r>
            <w:r w:rsidRPr="00D875CE">
              <w:rPr>
                <w:rFonts w:eastAsia="MS Mincho"/>
                <w:szCs w:val="24"/>
                <w:lang w:val="en-GB"/>
              </w:rPr>
              <w:t> BT.1358-0 625 (historical)</w:t>
            </w:r>
          </w:p>
          <w:p w14:paraId="26659461"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Rec. </w:t>
            </w:r>
            <w:r w:rsidRPr="00D875CE">
              <w:rPr>
                <w:rFonts w:eastAsia="Calibri"/>
                <w:szCs w:val="24"/>
                <w:lang w:val="en-GB"/>
              </w:rPr>
              <w:t>ITU-R</w:t>
            </w:r>
            <w:r w:rsidRPr="00D875CE">
              <w:rPr>
                <w:rFonts w:eastAsia="MS Mincho"/>
                <w:szCs w:val="24"/>
                <w:lang w:val="en-GB"/>
              </w:rPr>
              <w:t> BT.1700-0 625 PAL and 625 SECAM</w:t>
            </w:r>
          </w:p>
          <w:p w14:paraId="21FA159F"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Calibri"/>
                <w:szCs w:val="24"/>
                <w:lang w:val="en-GB"/>
              </w:rPr>
              <w:t>IEC</w:t>
            </w:r>
            <w:r w:rsidRPr="00D875CE">
              <w:rPr>
                <w:rFonts w:eastAsia="MS Mincho"/>
                <w:szCs w:val="24"/>
                <w:lang w:val="en-GB"/>
              </w:rPr>
              <w:t xml:space="preserve"> 61966-2-1 </w:t>
            </w:r>
            <w:proofErr w:type="spellStart"/>
            <w:r w:rsidRPr="00D875CE">
              <w:rPr>
                <w:rFonts w:eastAsia="MS Mincho"/>
                <w:szCs w:val="24"/>
                <w:lang w:val="en-GB"/>
              </w:rPr>
              <w:t>sYCC</w:t>
            </w:r>
            <w:proofErr w:type="spellEnd"/>
          </w:p>
          <w:p w14:paraId="121C3A13"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Calibri"/>
                <w:szCs w:val="24"/>
                <w:lang w:val="en-GB"/>
              </w:rPr>
              <w:t>IEC</w:t>
            </w:r>
            <w:r w:rsidRPr="00D875CE">
              <w:rPr>
                <w:rFonts w:eastAsia="MS Mincho"/>
                <w:szCs w:val="24"/>
                <w:lang w:val="en-GB"/>
              </w:rPr>
              <w:t> 61966-2-4 xvYCC</w:t>
            </w:r>
            <w:r w:rsidRPr="00D875CE">
              <w:rPr>
                <w:rFonts w:eastAsia="MS Mincho"/>
                <w:szCs w:val="24"/>
                <w:vertAlign w:val="subscript"/>
                <w:lang w:val="en-GB"/>
              </w:rPr>
              <w:t>601</w:t>
            </w:r>
          </w:p>
          <w:p w14:paraId="5FEC9F0D"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(functionally the same as the value 6)</w:t>
            </w:r>
          </w:p>
          <w:p w14:paraId="139E9FC0" w14:textId="3CB8D9FE"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Calibri"/>
                <w:szCs w:val="22"/>
                <w:lang w:val="en-GB"/>
              </w:rPr>
            </w:pPr>
            <w:r w:rsidRPr="00D875CE">
              <w:rPr>
                <w:rFonts w:eastAsia="MS Mincho"/>
                <w:szCs w:val="24"/>
                <w:lang w:val="en-GB"/>
              </w:rPr>
              <w:t xml:space="preserve">See </w:t>
            </w:r>
            <w:r w:rsidR="00822DA8" w:rsidRPr="00D875CE">
              <w:rPr>
                <w:rFonts w:eastAsia="Calibri"/>
                <w:szCs w:val="24"/>
                <w:lang w:val="en-GB"/>
              </w:rPr>
              <w:t>equations</w:t>
            </w:r>
            <w:r w:rsidRPr="00D875CE">
              <w:rPr>
                <w:rFonts w:eastAsia="Calibri"/>
                <w:szCs w:val="24"/>
                <w:lang w:val="en-GB"/>
              </w:rPr>
              <w:t xml:space="preserve"> 45 to 47</w:t>
            </w:r>
          </w:p>
        </w:tc>
      </w:tr>
      <w:tr w:rsidR="00DC7239" w:rsidRPr="00B55CE6" w14:paraId="742B3934" w14:textId="77777777" w:rsidTr="00C83E0E">
        <w:trPr>
          <w:cantSplit/>
          <w:jc w:val="center"/>
        </w:trPr>
        <w:tc>
          <w:tcPr>
            <w:tcW w:w="1008" w:type="dxa"/>
            <w:tcBorders>
              <w:top w:val="single" w:sz="6" w:space="0" w:color="auto"/>
              <w:left w:val="single" w:sz="12" w:space="0" w:color="auto"/>
              <w:bottom w:val="single" w:sz="6" w:space="0" w:color="auto"/>
              <w:right w:val="single" w:sz="6" w:space="0" w:color="auto"/>
            </w:tcBorders>
          </w:tcPr>
          <w:p w14:paraId="4529ED52"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Calibri"/>
                <w:sz w:val="18"/>
                <w:szCs w:val="18"/>
                <w:lang w:val="en-GB"/>
              </w:rPr>
            </w:pPr>
            <w:r w:rsidRPr="00D875CE">
              <w:rPr>
                <w:rFonts w:eastAsia="MS Mincho"/>
                <w:szCs w:val="24"/>
                <w:lang w:val="en-GB"/>
              </w:rPr>
              <w:t>6</w:t>
            </w:r>
          </w:p>
        </w:tc>
        <w:tc>
          <w:tcPr>
            <w:tcW w:w="2512" w:type="dxa"/>
            <w:tcBorders>
              <w:top w:val="single" w:sz="6" w:space="0" w:color="auto"/>
              <w:left w:val="single" w:sz="6" w:space="0" w:color="auto"/>
              <w:bottom w:val="single" w:sz="6" w:space="0" w:color="auto"/>
              <w:right w:val="single" w:sz="6" w:space="0" w:color="auto"/>
            </w:tcBorders>
          </w:tcPr>
          <w:p w14:paraId="74823535"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Calibri"/>
                <w:sz w:val="18"/>
                <w:szCs w:val="18"/>
                <w:lang w:val="en-GB"/>
              </w:rPr>
            </w:pPr>
            <w:r w:rsidRPr="00D875CE">
              <w:rPr>
                <w:rFonts w:eastAsia="MS Mincho"/>
                <w:szCs w:val="24"/>
                <w:lang w:val="en-GB"/>
              </w:rPr>
              <w:t>K</w:t>
            </w:r>
            <w:r w:rsidRPr="00D875CE">
              <w:rPr>
                <w:rFonts w:eastAsia="MS Mincho"/>
                <w:szCs w:val="24"/>
                <w:vertAlign w:val="subscript"/>
                <w:lang w:val="en-GB"/>
              </w:rPr>
              <w:t>R</w:t>
            </w:r>
            <w:r w:rsidRPr="00D875CE">
              <w:rPr>
                <w:rFonts w:eastAsia="MS Mincho"/>
                <w:szCs w:val="24"/>
                <w:lang w:val="en-GB"/>
              </w:rPr>
              <w:t xml:space="preserve"> = 0.299; K</w:t>
            </w:r>
            <w:r w:rsidRPr="00D875CE">
              <w:rPr>
                <w:rFonts w:eastAsia="MS Mincho"/>
                <w:szCs w:val="24"/>
                <w:vertAlign w:val="subscript"/>
                <w:lang w:val="en-GB"/>
              </w:rPr>
              <w:t>B</w:t>
            </w:r>
            <w:r w:rsidRPr="00D875CE">
              <w:rPr>
                <w:rFonts w:eastAsia="MS Mincho"/>
                <w:szCs w:val="24"/>
                <w:lang w:val="en-GB"/>
              </w:rPr>
              <w:t xml:space="preserve"> = 0.114</w:t>
            </w:r>
          </w:p>
        </w:tc>
        <w:tc>
          <w:tcPr>
            <w:tcW w:w="6192" w:type="dxa"/>
            <w:tcBorders>
              <w:top w:val="single" w:sz="6" w:space="0" w:color="auto"/>
              <w:left w:val="single" w:sz="6" w:space="0" w:color="auto"/>
              <w:bottom w:val="single" w:sz="6" w:space="0" w:color="auto"/>
              <w:right w:val="single" w:sz="12" w:space="0" w:color="auto"/>
            </w:tcBorders>
          </w:tcPr>
          <w:p w14:paraId="42402AF7"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Rec. </w:t>
            </w:r>
            <w:r w:rsidRPr="00D875CE">
              <w:rPr>
                <w:rFonts w:eastAsia="Calibri"/>
                <w:szCs w:val="24"/>
                <w:lang w:val="en-GB"/>
              </w:rPr>
              <w:t>ITU-R</w:t>
            </w:r>
            <w:r w:rsidRPr="00D875CE">
              <w:rPr>
                <w:rFonts w:eastAsia="MS Mincho"/>
                <w:szCs w:val="24"/>
                <w:lang w:val="en-GB"/>
              </w:rPr>
              <w:t> BT.601-7 525</w:t>
            </w:r>
          </w:p>
          <w:p w14:paraId="32BD112F"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Rec. </w:t>
            </w:r>
            <w:r w:rsidRPr="00D875CE">
              <w:rPr>
                <w:rFonts w:eastAsia="Calibri"/>
                <w:szCs w:val="24"/>
                <w:lang w:val="en-GB"/>
              </w:rPr>
              <w:t>ITU-R</w:t>
            </w:r>
            <w:r w:rsidRPr="00D875CE">
              <w:rPr>
                <w:rFonts w:eastAsia="MS Mincho"/>
                <w:szCs w:val="24"/>
                <w:lang w:val="en-GB"/>
              </w:rPr>
              <w:t> BT.1358-1 525 or 625 (historical)</w:t>
            </w:r>
          </w:p>
          <w:p w14:paraId="1A490E8B"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Rec. </w:t>
            </w:r>
            <w:r w:rsidRPr="00D875CE">
              <w:rPr>
                <w:rFonts w:eastAsia="Calibri"/>
                <w:szCs w:val="24"/>
                <w:lang w:val="en-GB"/>
              </w:rPr>
              <w:t>ITU-R</w:t>
            </w:r>
            <w:r w:rsidRPr="00D875CE">
              <w:rPr>
                <w:rFonts w:eastAsia="MS Mincho"/>
                <w:szCs w:val="24"/>
                <w:lang w:val="en-GB"/>
              </w:rPr>
              <w:t> BT.1700-0 NTSC</w:t>
            </w:r>
          </w:p>
          <w:p w14:paraId="7FBFB57F"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SMPTE ST 170 (2004)</w:t>
            </w:r>
          </w:p>
          <w:p w14:paraId="78A2C284"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(functionally the same as the value 5)</w:t>
            </w:r>
          </w:p>
          <w:p w14:paraId="170D4C0C" w14:textId="453FF769"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Calibri"/>
                <w:szCs w:val="22"/>
                <w:lang w:val="en-GB"/>
              </w:rPr>
            </w:pPr>
            <w:r w:rsidRPr="00D875CE">
              <w:rPr>
                <w:rFonts w:eastAsia="MS Mincho"/>
                <w:szCs w:val="24"/>
                <w:lang w:val="en-GB"/>
              </w:rPr>
              <w:t xml:space="preserve">See </w:t>
            </w:r>
            <w:r w:rsidR="00822DA8" w:rsidRPr="00D875CE">
              <w:rPr>
                <w:rFonts w:eastAsia="Calibri"/>
                <w:szCs w:val="24"/>
                <w:lang w:val="en-GB"/>
              </w:rPr>
              <w:t>equations</w:t>
            </w:r>
            <w:r w:rsidRPr="00D875CE">
              <w:rPr>
                <w:rFonts w:eastAsia="Calibri"/>
                <w:szCs w:val="24"/>
                <w:lang w:val="en-GB"/>
              </w:rPr>
              <w:t xml:space="preserve"> 45 to 47</w:t>
            </w:r>
          </w:p>
        </w:tc>
      </w:tr>
      <w:tr w:rsidR="00DC7239" w:rsidRPr="00B55CE6" w14:paraId="3658F5DA" w14:textId="77777777" w:rsidTr="00C83E0E">
        <w:trPr>
          <w:cantSplit/>
          <w:jc w:val="center"/>
        </w:trPr>
        <w:tc>
          <w:tcPr>
            <w:tcW w:w="1008" w:type="dxa"/>
            <w:tcBorders>
              <w:top w:val="single" w:sz="6" w:space="0" w:color="auto"/>
              <w:left w:val="single" w:sz="12" w:space="0" w:color="auto"/>
              <w:bottom w:val="single" w:sz="6" w:space="0" w:color="auto"/>
              <w:right w:val="single" w:sz="6" w:space="0" w:color="auto"/>
            </w:tcBorders>
          </w:tcPr>
          <w:p w14:paraId="393E7FB8"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Calibri"/>
                <w:sz w:val="18"/>
                <w:szCs w:val="18"/>
                <w:lang w:val="en-GB"/>
              </w:rPr>
            </w:pPr>
            <w:r w:rsidRPr="00D875CE">
              <w:rPr>
                <w:rFonts w:eastAsia="MS Mincho"/>
                <w:szCs w:val="24"/>
                <w:lang w:val="en-GB"/>
              </w:rPr>
              <w:t>7</w:t>
            </w:r>
          </w:p>
        </w:tc>
        <w:tc>
          <w:tcPr>
            <w:tcW w:w="2512" w:type="dxa"/>
            <w:tcBorders>
              <w:top w:val="single" w:sz="6" w:space="0" w:color="auto"/>
              <w:left w:val="single" w:sz="6" w:space="0" w:color="auto"/>
              <w:bottom w:val="single" w:sz="6" w:space="0" w:color="auto"/>
              <w:right w:val="single" w:sz="6" w:space="0" w:color="auto"/>
            </w:tcBorders>
          </w:tcPr>
          <w:p w14:paraId="2DB68B30"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Calibri"/>
                <w:sz w:val="18"/>
                <w:szCs w:val="18"/>
                <w:lang w:val="en-GB"/>
              </w:rPr>
            </w:pPr>
            <w:r w:rsidRPr="00D875CE">
              <w:rPr>
                <w:rFonts w:eastAsia="MS Mincho"/>
                <w:szCs w:val="24"/>
                <w:lang w:val="en-GB"/>
              </w:rPr>
              <w:t>K</w:t>
            </w:r>
            <w:r w:rsidRPr="00D875CE">
              <w:rPr>
                <w:rFonts w:eastAsia="MS Mincho"/>
                <w:szCs w:val="24"/>
                <w:vertAlign w:val="subscript"/>
                <w:lang w:val="en-GB"/>
              </w:rPr>
              <w:t>R</w:t>
            </w:r>
            <w:r w:rsidRPr="00D875CE">
              <w:rPr>
                <w:rFonts w:eastAsia="MS Mincho"/>
                <w:szCs w:val="24"/>
                <w:lang w:val="en-GB"/>
              </w:rPr>
              <w:t xml:space="preserve"> = 0.212; K</w:t>
            </w:r>
            <w:r w:rsidRPr="00D875CE">
              <w:rPr>
                <w:rFonts w:eastAsia="MS Mincho"/>
                <w:szCs w:val="24"/>
                <w:vertAlign w:val="subscript"/>
                <w:lang w:val="en-GB"/>
              </w:rPr>
              <w:t>B</w:t>
            </w:r>
            <w:r w:rsidRPr="00D875CE">
              <w:rPr>
                <w:rFonts w:eastAsia="MS Mincho"/>
                <w:szCs w:val="24"/>
                <w:lang w:val="en-GB"/>
              </w:rPr>
              <w:t xml:space="preserve"> = 0.087</w:t>
            </w:r>
          </w:p>
        </w:tc>
        <w:tc>
          <w:tcPr>
            <w:tcW w:w="6192" w:type="dxa"/>
            <w:tcBorders>
              <w:top w:val="single" w:sz="6" w:space="0" w:color="auto"/>
              <w:left w:val="single" w:sz="6" w:space="0" w:color="auto"/>
              <w:bottom w:val="single" w:sz="6" w:space="0" w:color="auto"/>
              <w:right w:val="single" w:sz="12" w:space="0" w:color="auto"/>
            </w:tcBorders>
          </w:tcPr>
          <w:p w14:paraId="4F068601"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SMPTE ST 240 (1999)</w:t>
            </w:r>
          </w:p>
          <w:p w14:paraId="484FBED6" w14:textId="0709F01A"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Calibri"/>
                <w:szCs w:val="22"/>
                <w:lang w:val="en-GB"/>
              </w:rPr>
            </w:pPr>
            <w:r w:rsidRPr="00D875CE">
              <w:rPr>
                <w:rFonts w:eastAsia="MS Mincho"/>
                <w:szCs w:val="24"/>
                <w:lang w:val="en-GB"/>
              </w:rPr>
              <w:t xml:space="preserve">See </w:t>
            </w:r>
            <w:r w:rsidR="00822DA8" w:rsidRPr="00D875CE">
              <w:rPr>
                <w:rFonts w:eastAsia="Calibri"/>
                <w:szCs w:val="24"/>
                <w:lang w:val="en-GB"/>
              </w:rPr>
              <w:t>equations</w:t>
            </w:r>
            <w:r w:rsidRPr="00D875CE">
              <w:rPr>
                <w:rFonts w:eastAsia="Calibri"/>
                <w:szCs w:val="24"/>
                <w:lang w:val="en-GB"/>
              </w:rPr>
              <w:t xml:space="preserve"> 45 to 47</w:t>
            </w:r>
          </w:p>
        </w:tc>
      </w:tr>
      <w:tr w:rsidR="00DC7239" w:rsidRPr="00B55CE6" w14:paraId="2627ED9D" w14:textId="77777777" w:rsidTr="00C83E0E">
        <w:trPr>
          <w:cantSplit/>
          <w:jc w:val="center"/>
        </w:trPr>
        <w:tc>
          <w:tcPr>
            <w:tcW w:w="1008" w:type="dxa"/>
            <w:tcBorders>
              <w:top w:val="single" w:sz="6" w:space="0" w:color="auto"/>
              <w:left w:val="single" w:sz="12" w:space="0" w:color="auto"/>
              <w:bottom w:val="single" w:sz="6" w:space="0" w:color="auto"/>
              <w:right w:val="single" w:sz="6" w:space="0" w:color="auto"/>
            </w:tcBorders>
          </w:tcPr>
          <w:p w14:paraId="0DDC8B6F"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Calibri"/>
                <w:sz w:val="18"/>
                <w:szCs w:val="18"/>
                <w:lang w:val="en-GB"/>
              </w:rPr>
            </w:pPr>
            <w:r w:rsidRPr="00D875CE">
              <w:rPr>
                <w:rFonts w:eastAsia="MS Mincho"/>
                <w:szCs w:val="24"/>
                <w:lang w:val="en-GB"/>
              </w:rPr>
              <w:t>8</w:t>
            </w:r>
          </w:p>
        </w:tc>
        <w:tc>
          <w:tcPr>
            <w:tcW w:w="2512" w:type="dxa"/>
            <w:tcBorders>
              <w:top w:val="single" w:sz="6" w:space="0" w:color="auto"/>
              <w:left w:val="single" w:sz="6" w:space="0" w:color="auto"/>
              <w:bottom w:val="single" w:sz="6" w:space="0" w:color="auto"/>
              <w:right w:val="single" w:sz="6" w:space="0" w:color="auto"/>
            </w:tcBorders>
          </w:tcPr>
          <w:p w14:paraId="60DDCFA1"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Calibri"/>
                <w:sz w:val="18"/>
                <w:szCs w:val="18"/>
                <w:lang w:val="en-GB"/>
              </w:rPr>
            </w:pPr>
            <w:proofErr w:type="spellStart"/>
            <w:r w:rsidRPr="00D875CE">
              <w:rPr>
                <w:rFonts w:eastAsia="MS Mincho"/>
                <w:szCs w:val="24"/>
                <w:lang w:val="en-GB"/>
              </w:rPr>
              <w:t>YCgCo</w:t>
            </w:r>
            <w:proofErr w:type="spellEnd"/>
            <w:r w:rsidRPr="00D875CE">
              <w:rPr>
                <w:rFonts w:eastAsia="MS Mincho"/>
                <w:szCs w:val="24"/>
                <w:lang w:val="en-GB"/>
              </w:rPr>
              <w:t xml:space="preserve"> or </w:t>
            </w:r>
            <w:proofErr w:type="spellStart"/>
            <w:r w:rsidRPr="00D875CE">
              <w:rPr>
                <w:rFonts w:eastAsia="MS Mincho"/>
                <w:szCs w:val="24"/>
                <w:lang w:val="en-GB"/>
              </w:rPr>
              <w:t>YCgCo</w:t>
            </w:r>
            <w:proofErr w:type="spellEnd"/>
            <w:r w:rsidRPr="00D875CE">
              <w:rPr>
                <w:rFonts w:eastAsia="MS Mincho"/>
                <w:szCs w:val="24"/>
                <w:lang w:val="en-GB"/>
              </w:rPr>
              <w:t>-R</w:t>
            </w:r>
          </w:p>
        </w:tc>
        <w:tc>
          <w:tcPr>
            <w:tcW w:w="6192" w:type="dxa"/>
            <w:tcBorders>
              <w:top w:val="single" w:sz="6" w:space="0" w:color="auto"/>
              <w:left w:val="single" w:sz="6" w:space="0" w:color="auto"/>
              <w:bottom w:val="single" w:sz="6" w:space="0" w:color="auto"/>
              <w:right w:val="single" w:sz="12" w:space="0" w:color="auto"/>
            </w:tcBorders>
          </w:tcPr>
          <w:p w14:paraId="38733712" w14:textId="49F2A6E8"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Calibri"/>
                <w:szCs w:val="24"/>
                <w:lang w:val="en-GB"/>
              </w:rPr>
            </w:pPr>
            <w:r w:rsidRPr="00D875CE">
              <w:rPr>
                <w:rFonts w:eastAsia="MS Mincho"/>
                <w:szCs w:val="24"/>
                <w:lang w:val="en-GB"/>
              </w:rPr>
              <w:t xml:space="preserve">See </w:t>
            </w:r>
            <w:r w:rsidR="00822DA8" w:rsidRPr="00D875CE">
              <w:rPr>
                <w:rFonts w:eastAsia="Calibri"/>
                <w:szCs w:val="24"/>
                <w:lang w:val="en-GB"/>
              </w:rPr>
              <w:t>equations</w:t>
            </w:r>
            <w:r w:rsidRPr="00D875CE">
              <w:rPr>
                <w:rFonts w:eastAsia="Calibri"/>
                <w:szCs w:val="24"/>
                <w:lang w:val="en-GB"/>
              </w:rPr>
              <w:t xml:space="preserve"> 51 to 57</w:t>
            </w:r>
            <w:r w:rsidRPr="00B55CE6">
              <w:rPr>
                <w:rFonts w:eastAsia="Times New Roman"/>
                <w:lang w:val="en-GB"/>
              </w:rPr>
              <w:t xml:space="preserve"> </w:t>
            </w:r>
            <w:r w:rsidRPr="00D875CE">
              <w:rPr>
                <w:rFonts w:eastAsia="Calibri"/>
                <w:szCs w:val="24"/>
                <w:lang w:val="en-GB"/>
              </w:rPr>
              <w:t xml:space="preserve">for </w:t>
            </w:r>
            <w:proofErr w:type="spellStart"/>
            <w:r w:rsidRPr="00D875CE">
              <w:rPr>
                <w:rFonts w:eastAsia="Calibri"/>
                <w:szCs w:val="24"/>
                <w:lang w:val="en-GB"/>
              </w:rPr>
              <w:t>YCgCo</w:t>
            </w:r>
            <w:proofErr w:type="spellEnd"/>
            <w:r w:rsidRPr="00D875CE">
              <w:rPr>
                <w:rFonts w:eastAsia="Calibri"/>
                <w:szCs w:val="24"/>
                <w:lang w:val="en-GB"/>
              </w:rPr>
              <w:t xml:space="preserve"> (when </w:t>
            </w:r>
            <w:proofErr w:type="spellStart"/>
            <w:r w:rsidRPr="00D875CE">
              <w:rPr>
                <w:rFonts w:eastAsia="Calibri"/>
                <w:szCs w:val="24"/>
                <w:lang w:val="en-GB"/>
              </w:rPr>
              <w:t>BitDepth</w:t>
            </w:r>
            <w:r w:rsidRPr="00D875CE">
              <w:rPr>
                <w:rFonts w:eastAsia="Calibri"/>
                <w:szCs w:val="24"/>
                <w:vertAlign w:val="subscript"/>
                <w:lang w:val="en-GB"/>
              </w:rPr>
              <w:t>C</w:t>
            </w:r>
            <w:proofErr w:type="spellEnd"/>
            <w:r w:rsidRPr="00D875CE">
              <w:rPr>
                <w:rFonts w:eastAsia="Calibri"/>
                <w:szCs w:val="24"/>
                <w:lang w:val="en-GB"/>
              </w:rPr>
              <w:t xml:space="preserve"> is equal to </w:t>
            </w:r>
            <w:proofErr w:type="spellStart"/>
            <w:r w:rsidRPr="00D875CE">
              <w:rPr>
                <w:rFonts w:eastAsia="Calibri"/>
                <w:szCs w:val="24"/>
                <w:lang w:val="en-GB"/>
              </w:rPr>
              <w:t>BitDepth</w:t>
            </w:r>
            <w:r w:rsidRPr="00D875CE">
              <w:rPr>
                <w:rFonts w:eastAsia="Calibri"/>
                <w:szCs w:val="24"/>
                <w:vertAlign w:val="subscript"/>
                <w:lang w:val="en-GB"/>
              </w:rPr>
              <w:t>Y</w:t>
            </w:r>
            <w:proofErr w:type="spellEnd"/>
            <w:r w:rsidRPr="00D875CE">
              <w:rPr>
                <w:rFonts w:eastAsia="Calibri"/>
                <w:szCs w:val="24"/>
                <w:lang w:val="en-GB"/>
              </w:rPr>
              <w:t>)</w:t>
            </w:r>
          </w:p>
          <w:p w14:paraId="37147060" w14:textId="021F333B"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Calibri"/>
                <w:szCs w:val="22"/>
                <w:lang w:val="en-GB"/>
              </w:rPr>
            </w:pPr>
            <w:r w:rsidRPr="00D875CE">
              <w:rPr>
                <w:rFonts w:eastAsia="MS Mincho"/>
                <w:szCs w:val="24"/>
                <w:lang w:val="en-GB"/>
              </w:rPr>
              <w:t xml:space="preserve">See </w:t>
            </w:r>
            <w:r w:rsidR="00822DA8" w:rsidRPr="00D875CE">
              <w:rPr>
                <w:rFonts w:eastAsia="Calibri"/>
                <w:szCs w:val="24"/>
                <w:lang w:val="en-GB"/>
              </w:rPr>
              <w:t>equations</w:t>
            </w:r>
            <w:r w:rsidRPr="00D875CE">
              <w:rPr>
                <w:rFonts w:eastAsia="Calibri"/>
                <w:szCs w:val="24"/>
                <w:lang w:val="en-GB"/>
              </w:rPr>
              <w:t xml:space="preserve"> 58 to 65</w:t>
            </w:r>
            <w:r w:rsidRPr="00B55CE6">
              <w:rPr>
                <w:rFonts w:eastAsia="Times New Roman"/>
                <w:lang w:val="en-GB"/>
              </w:rPr>
              <w:t xml:space="preserve"> </w:t>
            </w:r>
            <w:r w:rsidRPr="00D875CE">
              <w:rPr>
                <w:rFonts w:eastAsia="Calibri"/>
                <w:szCs w:val="24"/>
                <w:lang w:val="en-GB"/>
              </w:rPr>
              <w:t xml:space="preserve">for </w:t>
            </w:r>
            <w:proofErr w:type="spellStart"/>
            <w:r w:rsidRPr="00D875CE">
              <w:rPr>
                <w:rFonts w:eastAsia="Calibri"/>
                <w:szCs w:val="24"/>
                <w:lang w:val="en-GB"/>
              </w:rPr>
              <w:t>YCgCo</w:t>
            </w:r>
            <w:proofErr w:type="spellEnd"/>
            <w:r w:rsidRPr="00D875CE">
              <w:rPr>
                <w:rFonts w:eastAsia="Calibri"/>
                <w:szCs w:val="24"/>
                <w:lang w:val="en-GB"/>
              </w:rPr>
              <w:t xml:space="preserve">-R (when </w:t>
            </w:r>
            <w:proofErr w:type="spellStart"/>
            <w:r w:rsidRPr="00D875CE">
              <w:rPr>
                <w:rFonts w:eastAsia="Calibri"/>
                <w:szCs w:val="24"/>
                <w:lang w:val="en-GB"/>
              </w:rPr>
              <w:t>BitDepth</w:t>
            </w:r>
            <w:r w:rsidRPr="00D875CE">
              <w:rPr>
                <w:rFonts w:eastAsia="Calibri"/>
                <w:szCs w:val="24"/>
                <w:vertAlign w:val="subscript"/>
                <w:lang w:val="en-GB"/>
              </w:rPr>
              <w:t>C</w:t>
            </w:r>
            <w:proofErr w:type="spellEnd"/>
            <w:r w:rsidRPr="00D875CE">
              <w:rPr>
                <w:rFonts w:eastAsia="Calibri"/>
                <w:szCs w:val="24"/>
                <w:lang w:val="en-GB"/>
              </w:rPr>
              <w:t xml:space="preserve"> is equal to </w:t>
            </w:r>
            <w:proofErr w:type="spellStart"/>
            <w:r w:rsidRPr="00D875CE">
              <w:rPr>
                <w:rFonts w:eastAsia="Calibri"/>
                <w:szCs w:val="24"/>
                <w:lang w:val="en-GB"/>
              </w:rPr>
              <w:t>BitDepth</w:t>
            </w:r>
            <w:r w:rsidRPr="00D875CE">
              <w:rPr>
                <w:rFonts w:eastAsia="Calibri"/>
                <w:szCs w:val="24"/>
                <w:vertAlign w:val="subscript"/>
                <w:lang w:val="en-GB"/>
              </w:rPr>
              <w:t>Y</w:t>
            </w:r>
            <w:proofErr w:type="spellEnd"/>
            <w:r w:rsidRPr="00D875CE">
              <w:rPr>
                <w:rFonts w:eastAsia="MS Mincho"/>
                <w:szCs w:val="24"/>
                <w:lang w:val="en-CA"/>
              </w:rPr>
              <w:t> + 1</w:t>
            </w:r>
            <w:r w:rsidRPr="00D875CE">
              <w:rPr>
                <w:rFonts w:eastAsia="Calibri"/>
                <w:szCs w:val="24"/>
                <w:lang w:val="en-GB"/>
              </w:rPr>
              <w:t>)</w:t>
            </w:r>
          </w:p>
        </w:tc>
      </w:tr>
      <w:tr w:rsidR="00DC7239" w:rsidRPr="00B55CE6" w14:paraId="6A19D7F8" w14:textId="77777777" w:rsidTr="00C83E0E">
        <w:trPr>
          <w:cantSplit/>
          <w:jc w:val="center"/>
        </w:trPr>
        <w:tc>
          <w:tcPr>
            <w:tcW w:w="1008" w:type="dxa"/>
            <w:tcBorders>
              <w:top w:val="single" w:sz="6" w:space="0" w:color="auto"/>
              <w:left w:val="single" w:sz="12" w:space="0" w:color="auto"/>
              <w:bottom w:val="single" w:sz="6" w:space="0" w:color="auto"/>
              <w:right w:val="single" w:sz="6" w:space="0" w:color="auto"/>
            </w:tcBorders>
          </w:tcPr>
          <w:p w14:paraId="64D37899"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MS Mincho"/>
                <w:sz w:val="18"/>
                <w:szCs w:val="18"/>
                <w:lang w:val="en-GB" w:eastAsia="ja-JP"/>
              </w:rPr>
            </w:pPr>
            <w:r w:rsidRPr="00D875CE">
              <w:rPr>
                <w:rFonts w:eastAsia="MS Mincho"/>
                <w:szCs w:val="24"/>
                <w:lang w:val="en-GB"/>
              </w:rPr>
              <w:t>9</w:t>
            </w:r>
          </w:p>
        </w:tc>
        <w:tc>
          <w:tcPr>
            <w:tcW w:w="2512" w:type="dxa"/>
            <w:tcBorders>
              <w:top w:val="single" w:sz="6" w:space="0" w:color="auto"/>
              <w:left w:val="single" w:sz="6" w:space="0" w:color="auto"/>
              <w:bottom w:val="single" w:sz="6" w:space="0" w:color="auto"/>
              <w:right w:val="single" w:sz="6" w:space="0" w:color="auto"/>
            </w:tcBorders>
          </w:tcPr>
          <w:p w14:paraId="1FC67A3F"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Calibri"/>
                <w:sz w:val="18"/>
                <w:szCs w:val="18"/>
                <w:lang w:val="en-GB"/>
              </w:rPr>
            </w:pPr>
            <w:r w:rsidRPr="00D875CE">
              <w:rPr>
                <w:rFonts w:eastAsia="MS Mincho"/>
                <w:szCs w:val="24"/>
                <w:lang w:val="en-GB"/>
              </w:rPr>
              <w:t>K</w:t>
            </w:r>
            <w:r w:rsidRPr="00D875CE">
              <w:rPr>
                <w:rFonts w:eastAsia="MS Mincho"/>
                <w:szCs w:val="24"/>
                <w:vertAlign w:val="subscript"/>
                <w:lang w:val="en-GB"/>
              </w:rPr>
              <w:t>R</w:t>
            </w:r>
            <w:r w:rsidRPr="00D875CE">
              <w:rPr>
                <w:rFonts w:eastAsia="MS Mincho"/>
                <w:szCs w:val="24"/>
                <w:lang w:val="en-GB"/>
              </w:rPr>
              <w:t xml:space="preserve"> = 0.2627; K</w:t>
            </w:r>
            <w:r w:rsidRPr="00D875CE">
              <w:rPr>
                <w:rFonts w:eastAsia="MS Mincho"/>
                <w:szCs w:val="24"/>
                <w:vertAlign w:val="subscript"/>
                <w:lang w:val="en-GB"/>
              </w:rPr>
              <w:t>B</w:t>
            </w:r>
            <w:r w:rsidRPr="00D875CE">
              <w:rPr>
                <w:rFonts w:eastAsia="MS Mincho"/>
                <w:szCs w:val="24"/>
                <w:lang w:val="en-GB"/>
              </w:rPr>
              <w:t xml:space="preserve"> = 0.0593</w:t>
            </w:r>
          </w:p>
        </w:tc>
        <w:tc>
          <w:tcPr>
            <w:tcW w:w="6192" w:type="dxa"/>
            <w:tcBorders>
              <w:top w:val="single" w:sz="6" w:space="0" w:color="auto"/>
              <w:left w:val="single" w:sz="6" w:space="0" w:color="auto"/>
              <w:bottom w:val="single" w:sz="6" w:space="0" w:color="auto"/>
              <w:right w:val="single" w:sz="12" w:space="0" w:color="auto"/>
            </w:tcBorders>
          </w:tcPr>
          <w:p w14:paraId="1C4C959C"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fr-CH"/>
              </w:rPr>
            </w:pPr>
            <w:r w:rsidRPr="00D875CE">
              <w:rPr>
                <w:rFonts w:eastAsia="MS Mincho"/>
                <w:szCs w:val="24"/>
                <w:lang w:val="fr-CH"/>
              </w:rPr>
              <w:t>Rec. </w:t>
            </w:r>
            <w:r w:rsidRPr="00D875CE">
              <w:rPr>
                <w:rFonts w:eastAsia="Calibri"/>
                <w:szCs w:val="24"/>
                <w:lang w:val="fr-CH"/>
              </w:rPr>
              <w:t>ITU-R</w:t>
            </w:r>
            <w:r w:rsidRPr="00D875CE">
              <w:rPr>
                <w:rFonts w:eastAsia="MS Mincho"/>
                <w:szCs w:val="24"/>
                <w:lang w:val="fr-CH"/>
              </w:rPr>
              <w:t> BT.2020-2 (non-constant luminance)</w:t>
            </w:r>
          </w:p>
          <w:p w14:paraId="41144987"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fr-CH"/>
              </w:rPr>
            </w:pPr>
            <w:r w:rsidRPr="00D875CE">
              <w:rPr>
                <w:rFonts w:eastAsia="MS Mincho"/>
                <w:szCs w:val="24"/>
                <w:lang w:val="fr-CH"/>
              </w:rPr>
              <w:t xml:space="preserve">Rec. </w:t>
            </w:r>
            <w:r w:rsidRPr="00D875CE">
              <w:rPr>
                <w:rFonts w:eastAsia="Calibri"/>
                <w:szCs w:val="24"/>
                <w:lang w:val="fr-CH"/>
              </w:rPr>
              <w:t>ITU-R</w:t>
            </w:r>
            <w:r w:rsidRPr="00D875CE">
              <w:rPr>
                <w:rFonts w:eastAsia="MS Mincho"/>
                <w:szCs w:val="24"/>
                <w:lang w:val="fr-CH"/>
              </w:rPr>
              <w:t xml:space="preserve"> BT.2100-2 </w:t>
            </w:r>
            <w:r w:rsidRPr="00D875CE">
              <w:rPr>
                <w:rFonts w:eastAsia="MS Mincho" w:hint="eastAsia"/>
                <w:szCs w:val="24"/>
                <w:lang w:val="fr-CH"/>
              </w:rPr>
              <w:t>Y</w:t>
            </w:r>
            <w:r w:rsidRPr="00D875CE">
              <w:rPr>
                <w:rFonts w:eastAsia="MS Mincho" w:hint="eastAsia"/>
                <w:szCs w:val="24"/>
                <w:lang w:val="fr-CH"/>
              </w:rPr>
              <w:t>′</w:t>
            </w:r>
            <w:proofErr w:type="spellStart"/>
            <w:r w:rsidRPr="00D875CE">
              <w:rPr>
                <w:rFonts w:eastAsia="MS Mincho"/>
                <w:szCs w:val="24"/>
                <w:lang w:val="fr-CH"/>
              </w:rPr>
              <w:t>CbCr</w:t>
            </w:r>
            <w:proofErr w:type="spellEnd"/>
          </w:p>
          <w:p w14:paraId="4255A14D" w14:textId="7905C0FB"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Calibri"/>
                <w:szCs w:val="22"/>
                <w:lang w:val="en-GB"/>
              </w:rPr>
            </w:pPr>
            <w:r w:rsidRPr="00D875CE">
              <w:rPr>
                <w:rFonts w:eastAsia="MS Mincho"/>
                <w:szCs w:val="24"/>
                <w:lang w:val="en-GB"/>
              </w:rPr>
              <w:t xml:space="preserve">See </w:t>
            </w:r>
            <w:r w:rsidR="00822DA8" w:rsidRPr="00D875CE">
              <w:rPr>
                <w:rFonts w:eastAsia="Calibri"/>
                <w:szCs w:val="24"/>
                <w:lang w:val="en-GB"/>
              </w:rPr>
              <w:t>equations</w:t>
            </w:r>
            <w:r w:rsidRPr="00D875CE">
              <w:rPr>
                <w:rFonts w:eastAsia="Calibri"/>
                <w:szCs w:val="24"/>
                <w:lang w:val="en-GB"/>
              </w:rPr>
              <w:t xml:space="preserve"> 45 to 47</w:t>
            </w:r>
          </w:p>
        </w:tc>
      </w:tr>
      <w:tr w:rsidR="00DC7239" w:rsidRPr="00B55CE6" w14:paraId="44ED687F" w14:textId="77777777" w:rsidTr="00C83E0E">
        <w:trPr>
          <w:cantSplit/>
          <w:jc w:val="center"/>
        </w:trPr>
        <w:tc>
          <w:tcPr>
            <w:tcW w:w="1008" w:type="dxa"/>
            <w:tcBorders>
              <w:top w:val="single" w:sz="6" w:space="0" w:color="auto"/>
              <w:left w:val="single" w:sz="12" w:space="0" w:color="auto"/>
              <w:bottom w:val="single" w:sz="6" w:space="0" w:color="auto"/>
              <w:right w:val="single" w:sz="6" w:space="0" w:color="auto"/>
            </w:tcBorders>
          </w:tcPr>
          <w:p w14:paraId="7C7F2C7E"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MS Mincho"/>
                <w:sz w:val="18"/>
                <w:szCs w:val="18"/>
                <w:lang w:val="en-GB" w:eastAsia="ja-JP"/>
              </w:rPr>
            </w:pPr>
            <w:r w:rsidRPr="00D875CE">
              <w:rPr>
                <w:rFonts w:eastAsia="MS Mincho"/>
                <w:szCs w:val="24"/>
                <w:lang w:val="en-GB"/>
              </w:rPr>
              <w:t>10</w:t>
            </w:r>
          </w:p>
        </w:tc>
        <w:tc>
          <w:tcPr>
            <w:tcW w:w="2512" w:type="dxa"/>
            <w:tcBorders>
              <w:top w:val="single" w:sz="6" w:space="0" w:color="auto"/>
              <w:left w:val="single" w:sz="6" w:space="0" w:color="auto"/>
              <w:bottom w:val="single" w:sz="6" w:space="0" w:color="auto"/>
              <w:right w:val="single" w:sz="6" w:space="0" w:color="auto"/>
            </w:tcBorders>
          </w:tcPr>
          <w:p w14:paraId="35DAD117"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Calibri"/>
                <w:sz w:val="18"/>
                <w:szCs w:val="18"/>
                <w:lang w:val="en-GB"/>
              </w:rPr>
            </w:pPr>
            <w:r w:rsidRPr="00D875CE">
              <w:rPr>
                <w:rFonts w:eastAsia="MS Mincho"/>
                <w:szCs w:val="24"/>
                <w:lang w:val="en-GB"/>
              </w:rPr>
              <w:t>K</w:t>
            </w:r>
            <w:r w:rsidRPr="00D875CE">
              <w:rPr>
                <w:rFonts w:eastAsia="MS Mincho"/>
                <w:szCs w:val="24"/>
                <w:vertAlign w:val="subscript"/>
                <w:lang w:val="en-GB"/>
              </w:rPr>
              <w:t>R</w:t>
            </w:r>
            <w:r w:rsidRPr="00D875CE">
              <w:rPr>
                <w:rFonts w:eastAsia="MS Mincho"/>
                <w:szCs w:val="24"/>
                <w:lang w:val="en-GB"/>
              </w:rPr>
              <w:t xml:space="preserve"> = 0.2627; K</w:t>
            </w:r>
            <w:r w:rsidRPr="00D875CE">
              <w:rPr>
                <w:rFonts w:eastAsia="MS Mincho"/>
                <w:szCs w:val="24"/>
                <w:vertAlign w:val="subscript"/>
                <w:lang w:val="en-GB"/>
              </w:rPr>
              <w:t>B</w:t>
            </w:r>
            <w:r w:rsidRPr="00D875CE">
              <w:rPr>
                <w:rFonts w:eastAsia="MS Mincho"/>
                <w:szCs w:val="24"/>
                <w:lang w:val="en-GB"/>
              </w:rPr>
              <w:t xml:space="preserve"> = 0.0593</w:t>
            </w:r>
          </w:p>
        </w:tc>
        <w:tc>
          <w:tcPr>
            <w:tcW w:w="6192" w:type="dxa"/>
            <w:tcBorders>
              <w:top w:val="single" w:sz="6" w:space="0" w:color="auto"/>
              <w:left w:val="single" w:sz="6" w:space="0" w:color="auto"/>
              <w:bottom w:val="single" w:sz="6" w:space="0" w:color="auto"/>
              <w:right w:val="single" w:sz="12" w:space="0" w:color="auto"/>
            </w:tcBorders>
          </w:tcPr>
          <w:p w14:paraId="269427D0"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fr-CH"/>
              </w:rPr>
            </w:pPr>
            <w:r w:rsidRPr="00D875CE">
              <w:rPr>
                <w:rFonts w:eastAsia="MS Mincho"/>
                <w:szCs w:val="24"/>
                <w:lang w:val="fr-CH"/>
              </w:rPr>
              <w:t>Rec. </w:t>
            </w:r>
            <w:r w:rsidRPr="00D875CE">
              <w:rPr>
                <w:rFonts w:eastAsia="Calibri"/>
                <w:szCs w:val="24"/>
                <w:lang w:val="fr-CH"/>
              </w:rPr>
              <w:t>ITU-R</w:t>
            </w:r>
            <w:r w:rsidRPr="00D875CE">
              <w:rPr>
                <w:rFonts w:eastAsia="MS Mincho"/>
                <w:szCs w:val="24"/>
                <w:lang w:val="fr-CH"/>
              </w:rPr>
              <w:t> BT.2020-2 (constant luminance)</w:t>
            </w:r>
          </w:p>
          <w:p w14:paraId="1CC822D8" w14:textId="3CDA4DC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Calibri"/>
                <w:szCs w:val="22"/>
                <w:lang w:val="en-GB"/>
              </w:rPr>
            </w:pPr>
            <w:r w:rsidRPr="00D875CE">
              <w:rPr>
                <w:rFonts w:eastAsia="MS Mincho"/>
                <w:szCs w:val="24"/>
                <w:lang w:val="en-GB"/>
              </w:rPr>
              <w:t xml:space="preserve">See </w:t>
            </w:r>
            <w:r w:rsidR="00822DA8" w:rsidRPr="00D875CE">
              <w:rPr>
                <w:rFonts w:eastAsia="Calibri"/>
                <w:szCs w:val="24"/>
                <w:lang w:val="en-GB"/>
              </w:rPr>
              <w:t>equations</w:t>
            </w:r>
            <w:r w:rsidRPr="00D875CE">
              <w:rPr>
                <w:rFonts w:eastAsia="Calibri"/>
                <w:szCs w:val="24"/>
                <w:lang w:val="en-GB"/>
              </w:rPr>
              <w:t xml:space="preserve"> 66 to 75</w:t>
            </w:r>
          </w:p>
        </w:tc>
      </w:tr>
      <w:tr w:rsidR="00DC7239" w:rsidRPr="00B55CE6" w14:paraId="568A9659" w14:textId="77777777" w:rsidTr="00C83E0E">
        <w:trPr>
          <w:cantSplit/>
          <w:jc w:val="center"/>
        </w:trPr>
        <w:tc>
          <w:tcPr>
            <w:tcW w:w="1008" w:type="dxa"/>
            <w:tcBorders>
              <w:top w:val="single" w:sz="6" w:space="0" w:color="auto"/>
              <w:left w:val="single" w:sz="12" w:space="0" w:color="auto"/>
              <w:bottom w:val="single" w:sz="6" w:space="0" w:color="auto"/>
              <w:right w:val="single" w:sz="6" w:space="0" w:color="auto"/>
            </w:tcBorders>
          </w:tcPr>
          <w:p w14:paraId="62CEBA88"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MS Mincho"/>
                <w:sz w:val="18"/>
                <w:szCs w:val="18"/>
                <w:lang w:val="en-GB" w:eastAsia="ja-JP"/>
              </w:rPr>
            </w:pPr>
            <w:r w:rsidRPr="00D875CE">
              <w:rPr>
                <w:rFonts w:eastAsia="MS Mincho"/>
                <w:szCs w:val="24"/>
                <w:lang w:val="en-GB"/>
              </w:rPr>
              <w:t>11</w:t>
            </w:r>
          </w:p>
        </w:tc>
        <w:tc>
          <w:tcPr>
            <w:tcW w:w="2512" w:type="dxa"/>
            <w:tcBorders>
              <w:top w:val="single" w:sz="6" w:space="0" w:color="auto"/>
              <w:left w:val="single" w:sz="6" w:space="0" w:color="auto"/>
              <w:bottom w:val="single" w:sz="6" w:space="0" w:color="auto"/>
              <w:right w:val="single" w:sz="6" w:space="0" w:color="auto"/>
            </w:tcBorders>
          </w:tcPr>
          <w:p w14:paraId="2FD6F0EA"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Calibri"/>
                <w:iCs/>
                <w:sz w:val="18"/>
                <w:szCs w:val="18"/>
                <w:lang w:val="en-GB"/>
              </w:rPr>
            </w:pPr>
            <w:r w:rsidRPr="00D875CE">
              <w:rPr>
                <w:rFonts w:eastAsia="MS Mincho" w:hint="eastAsia"/>
                <w:szCs w:val="24"/>
                <w:lang w:val="en-GB"/>
              </w:rPr>
              <w:t>Y</w:t>
            </w:r>
            <w:r w:rsidRPr="00D875CE">
              <w:rPr>
                <w:rFonts w:eastAsia="MS Mincho" w:hint="eastAsia"/>
                <w:szCs w:val="24"/>
                <w:lang w:val="en-GB"/>
              </w:rPr>
              <w:t>′</w:t>
            </w:r>
            <w:r w:rsidRPr="00D875CE">
              <w:rPr>
                <w:rFonts w:eastAsia="MS Mincho" w:hint="eastAsia"/>
                <w:szCs w:val="24"/>
                <w:lang w:val="en-GB"/>
              </w:rPr>
              <w:t>D</w:t>
            </w:r>
            <w:r w:rsidRPr="00D875CE">
              <w:rPr>
                <w:rFonts w:eastAsia="MS Mincho" w:hint="eastAsia"/>
                <w:szCs w:val="24"/>
                <w:lang w:val="en-GB"/>
              </w:rPr>
              <w:t>′</w:t>
            </w:r>
            <w:r w:rsidRPr="00D875CE">
              <w:rPr>
                <w:rFonts w:eastAsia="MS Mincho"/>
                <w:szCs w:val="24"/>
                <w:vertAlign w:val="subscript"/>
                <w:lang w:val="en-GB"/>
              </w:rPr>
              <w:t>Z</w:t>
            </w:r>
            <w:r w:rsidRPr="00D875CE">
              <w:rPr>
                <w:rFonts w:eastAsia="MS Mincho" w:hint="eastAsia"/>
                <w:szCs w:val="24"/>
                <w:lang w:val="en-GB"/>
              </w:rPr>
              <w:t>D</w:t>
            </w:r>
            <w:r w:rsidRPr="00D875CE">
              <w:rPr>
                <w:rFonts w:eastAsia="MS Mincho" w:hint="eastAsia"/>
                <w:szCs w:val="24"/>
                <w:lang w:val="en-GB"/>
              </w:rPr>
              <w:t>′</w:t>
            </w:r>
            <w:r w:rsidRPr="00D875CE">
              <w:rPr>
                <w:rFonts w:eastAsia="MS Mincho"/>
                <w:szCs w:val="24"/>
                <w:vertAlign w:val="subscript"/>
                <w:lang w:val="en-GB"/>
              </w:rPr>
              <w:t>X</w:t>
            </w:r>
          </w:p>
        </w:tc>
        <w:tc>
          <w:tcPr>
            <w:tcW w:w="6192" w:type="dxa"/>
            <w:tcBorders>
              <w:top w:val="single" w:sz="6" w:space="0" w:color="auto"/>
              <w:left w:val="single" w:sz="6" w:space="0" w:color="auto"/>
              <w:bottom w:val="single" w:sz="6" w:space="0" w:color="auto"/>
              <w:right w:val="single" w:sz="12" w:space="0" w:color="auto"/>
            </w:tcBorders>
          </w:tcPr>
          <w:p w14:paraId="63E4FDFF"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SMPTE ST 2085 (2015)</w:t>
            </w:r>
          </w:p>
          <w:p w14:paraId="62F11A4B" w14:textId="2E101EB8"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2"/>
                <w:lang w:val="en-GB" w:eastAsia="ja-JP"/>
              </w:rPr>
            </w:pPr>
            <w:r w:rsidRPr="00D875CE">
              <w:rPr>
                <w:rFonts w:eastAsia="MS Mincho"/>
                <w:szCs w:val="24"/>
                <w:lang w:val="en-GB"/>
              </w:rPr>
              <w:t xml:space="preserve">See </w:t>
            </w:r>
            <w:r w:rsidR="00822DA8" w:rsidRPr="00D875CE">
              <w:rPr>
                <w:rFonts w:eastAsia="Calibri"/>
                <w:szCs w:val="24"/>
                <w:lang w:val="en-GB"/>
              </w:rPr>
              <w:t>equations</w:t>
            </w:r>
            <w:r w:rsidRPr="00D875CE">
              <w:rPr>
                <w:rFonts w:eastAsia="Calibri"/>
                <w:szCs w:val="24"/>
                <w:lang w:val="en-GB"/>
              </w:rPr>
              <w:t xml:space="preserve"> 76 to 78</w:t>
            </w:r>
          </w:p>
        </w:tc>
      </w:tr>
      <w:tr w:rsidR="00DC7239" w:rsidRPr="00B55CE6" w14:paraId="09F148D1" w14:textId="77777777" w:rsidTr="00C83E0E">
        <w:trPr>
          <w:cantSplit/>
          <w:jc w:val="center"/>
        </w:trPr>
        <w:tc>
          <w:tcPr>
            <w:tcW w:w="1008" w:type="dxa"/>
            <w:tcBorders>
              <w:top w:val="single" w:sz="6" w:space="0" w:color="auto"/>
              <w:left w:val="single" w:sz="12" w:space="0" w:color="auto"/>
              <w:bottom w:val="single" w:sz="6" w:space="0" w:color="auto"/>
              <w:right w:val="single" w:sz="6" w:space="0" w:color="auto"/>
            </w:tcBorders>
          </w:tcPr>
          <w:p w14:paraId="1DB6ABC7"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MS Mincho"/>
                <w:sz w:val="18"/>
                <w:szCs w:val="18"/>
                <w:lang w:val="en-GB" w:eastAsia="ja-JP"/>
              </w:rPr>
            </w:pPr>
            <w:r w:rsidRPr="00D875CE">
              <w:rPr>
                <w:rFonts w:eastAsia="MS Mincho"/>
                <w:szCs w:val="24"/>
                <w:lang w:val="en-GB"/>
              </w:rPr>
              <w:t>12</w:t>
            </w:r>
          </w:p>
        </w:tc>
        <w:tc>
          <w:tcPr>
            <w:tcW w:w="2512" w:type="dxa"/>
            <w:tcBorders>
              <w:top w:val="single" w:sz="6" w:space="0" w:color="auto"/>
              <w:left w:val="single" w:sz="6" w:space="0" w:color="auto"/>
              <w:bottom w:val="single" w:sz="6" w:space="0" w:color="auto"/>
              <w:right w:val="single" w:sz="6" w:space="0" w:color="auto"/>
            </w:tcBorders>
          </w:tcPr>
          <w:p w14:paraId="03E8A3CC" w14:textId="76078D53"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Calibri"/>
                <w:szCs w:val="22"/>
                <w:lang w:val="en-GB"/>
              </w:rPr>
            </w:pPr>
            <w:r w:rsidRPr="00D875CE">
              <w:rPr>
                <w:rFonts w:eastAsia="MS Mincho"/>
                <w:szCs w:val="24"/>
                <w:lang w:val="en-GB"/>
              </w:rPr>
              <w:t xml:space="preserve">See </w:t>
            </w:r>
            <w:r w:rsidR="00822DA8" w:rsidRPr="00D875CE">
              <w:rPr>
                <w:rFonts w:eastAsia="Calibri"/>
                <w:szCs w:val="24"/>
                <w:lang w:val="en-GB"/>
              </w:rPr>
              <w:t>equations</w:t>
            </w:r>
            <w:r w:rsidRPr="00D875CE">
              <w:rPr>
                <w:rFonts w:eastAsia="Calibri"/>
                <w:szCs w:val="24"/>
                <w:lang w:val="en-GB"/>
              </w:rPr>
              <w:t> 39 to 44</w:t>
            </w:r>
          </w:p>
        </w:tc>
        <w:tc>
          <w:tcPr>
            <w:tcW w:w="6192" w:type="dxa"/>
            <w:tcBorders>
              <w:top w:val="single" w:sz="6" w:space="0" w:color="auto"/>
              <w:left w:val="single" w:sz="6" w:space="0" w:color="auto"/>
              <w:bottom w:val="single" w:sz="6" w:space="0" w:color="auto"/>
              <w:right w:val="single" w:sz="12" w:space="0" w:color="auto"/>
            </w:tcBorders>
          </w:tcPr>
          <w:p w14:paraId="0EE08CEC"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Chromaticity-derived non-constant luminance system</w:t>
            </w:r>
          </w:p>
          <w:p w14:paraId="578AFBF8" w14:textId="04548272"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Calibri"/>
                <w:szCs w:val="22"/>
                <w:lang w:val="en-GB"/>
              </w:rPr>
            </w:pPr>
            <w:r w:rsidRPr="00D875CE">
              <w:rPr>
                <w:rFonts w:eastAsia="MS Mincho"/>
                <w:szCs w:val="24"/>
                <w:lang w:val="en-GB"/>
              </w:rPr>
              <w:t xml:space="preserve">See </w:t>
            </w:r>
            <w:r w:rsidR="00822DA8" w:rsidRPr="00D875CE">
              <w:rPr>
                <w:rFonts w:eastAsia="Calibri"/>
                <w:szCs w:val="24"/>
                <w:lang w:val="en-GB"/>
              </w:rPr>
              <w:t>equations</w:t>
            </w:r>
            <w:r w:rsidRPr="00D875CE">
              <w:rPr>
                <w:rFonts w:eastAsia="Calibri"/>
                <w:szCs w:val="24"/>
                <w:lang w:val="en-GB"/>
              </w:rPr>
              <w:t xml:space="preserve"> 45 to 47</w:t>
            </w:r>
          </w:p>
        </w:tc>
      </w:tr>
      <w:tr w:rsidR="00DC7239" w:rsidRPr="00B55CE6" w14:paraId="1525F0F3" w14:textId="77777777" w:rsidTr="00C83E0E">
        <w:trPr>
          <w:cantSplit/>
          <w:jc w:val="center"/>
        </w:trPr>
        <w:tc>
          <w:tcPr>
            <w:tcW w:w="1008" w:type="dxa"/>
            <w:tcBorders>
              <w:top w:val="single" w:sz="6" w:space="0" w:color="auto"/>
              <w:left w:val="single" w:sz="12" w:space="0" w:color="auto"/>
              <w:bottom w:val="single" w:sz="6" w:space="0" w:color="auto"/>
              <w:right w:val="single" w:sz="6" w:space="0" w:color="auto"/>
            </w:tcBorders>
          </w:tcPr>
          <w:p w14:paraId="088326BD"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MS Mincho"/>
                <w:sz w:val="18"/>
                <w:szCs w:val="18"/>
                <w:lang w:val="en-GB" w:eastAsia="ja-JP"/>
              </w:rPr>
            </w:pPr>
            <w:r w:rsidRPr="00D875CE">
              <w:rPr>
                <w:rFonts w:eastAsia="MS Mincho"/>
                <w:szCs w:val="24"/>
                <w:lang w:val="en-GB"/>
              </w:rPr>
              <w:t>13</w:t>
            </w:r>
          </w:p>
        </w:tc>
        <w:tc>
          <w:tcPr>
            <w:tcW w:w="2512" w:type="dxa"/>
            <w:tcBorders>
              <w:top w:val="single" w:sz="6" w:space="0" w:color="auto"/>
              <w:left w:val="single" w:sz="6" w:space="0" w:color="auto"/>
              <w:bottom w:val="single" w:sz="6" w:space="0" w:color="auto"/>
              <w:right w:val="single" w:sz="6" w:space="0" w:color="auto"/>
            </w:tcBorders>
          </w:tcPr>
          <w:p w14:paraId="2A71C59A" w14:textId="211FD106"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Calibri"/>
                <w:szCs w:val="22"/>
                <w:lang w:val="en-GB"/>
              </w:rPr>
            </w:pPr>
            <w:r w:rsidRPr="00D875CE">
              <w:rPr>
                <w:rFonts w:eastAsia="MS Mincho"/>
                <w:szCs w:val="24"/>
                <w:lang w:val="en-GB"/>
              </w:rPr>
              <w:t xml:space="preserve">See </w:t>
            </w:r>
            <w:r w:rsidR="00822DA8" w:rsidRPr="00D875CE">
              <w:rPr>
                <w:rFonts w:eastAsia="Calibri"/>
                <w:szCs w:val="24"/>
                <w:lang w:val="en-GB"/>
              </w:rPr>
              <w:t>equations</w:t>
            </w:r>
            <w:r w:rsidRPr="00D875CE">
              <w:rPr>
                <w:rFonts w:eastAsia="Calibri"/>
                <w:szCs w:val="24"/>
                <w:lang w:val="en-GB"/>
              </w:rPr>
              <w:t> 39 to 44</w:t>
            </w:r>
          </w:p>
        </w:tc>
        <w:tc>
          <w:tcPr>
            <w:tcW w:w="6192" w:type="dxa"/>
            <w:tcBorders>
              <w:top w:val="single" w:sz="6" w:space="0" w:color="auto"/>
              <w:left w:val="single" w:sz="6" w:space="0" w:color="auto"/>
              <w:bottom w:val="single" w:sz="6" w:space="0" w:color="auto"/>
              <w:right w:val="single" w:sz="12" w:space="0" w:color="auto"/>
            </w:tcBorders>
          </w:tcPr>
          <w:p w14:paraId="69B66D79"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Chromaticity-derived constant luminance system</w:t>
            </w:r>
          </w:p>
          <w:p w14:paraId="1692B492" w14:textId="6D31960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Calibri"/>
                <w:szCs w:val="22"/>
                <w:lang w:val="en-GB"/>
              </w:rPr>
            </w:pPr>
            <w:r w:rsidRPr="00D875CE">
              <w:rPr>
                <w:rFonts w:eastAsia="MS Mincho"/>
                <w:szCs w:val="24"/>
                <w:lang w:val="en-GB"/>
              </w:rPr>
              <w:t xml:space="preserve">See </w:t>
            </w:r>
            <w:r w:rsidR="00822DA8" w:rsidRPr="00D875CE">
              <w:rPr>
                <w:rFonts w:eastAsia="Calibri"/>
                <w:szCs w:val="24"/>
                <w:lang w:val="en-GB"/>
              </w:rPr>
              <w:t>equations</w:t>
            </w:r>
            <w:r w:rsidRPr="00D875CE">
              <w:rPr>
                <w:rFonts w:eastAsia="Calibri"/>
                <w:szCs w:val="24"/>
                <w:lang w:val="en-GB"/>
              </w:rPr>
              <w:t xml:space="preserve"> 66 to 75</w:t>
            </w:r>
          </w:p>
        </w:tc>
      </w:tr>
      <w:tr w:rsidR="00DC7239" w:rsidRPr="00B55CE6" w14:paraId="421E276D" w14:textId="77777777" w:rsidTr="00C83E0E">
        <w:trPr>
          <w:cantSplit/>
          <w:jc w:val="center"/>
        </w:trPr>
        <w:tc>
          <w:tcPr>
            <w:tcW w:w="1008" w:type="dxa"/>
            <w:tcBorders>
              <w:top w:val="single" w:sz="6" w:space="0" w:color="auto"/>
              <w:left w:val="single" w:sz="12" w:space="0" w:color="auto"/>
              <w:bottom w:val="single" w:sz="6" w:space="0" w:color="auto"/>
              <w:right w:val="single" w:sz="6" w:space="0" w:color="auto"/>
            </w:tcBorders>
          </w:tcPr>
          <w:p w14:paraId="6B995EAF"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MS Mincho"/>
                <w:sz w:val="18"/>
                <w:szCs w:val="18"/>
                <w:lang w:val="en-GB" w:eastAsia="ja-JP"/>
              </w:rPr>
            </w:pPr>
            <w:r w:rsidRPr="00D875CE">
              <w:rPr>
                <w:rFonts w:eastAsia="MS Mincho"/>
                <w:szCs w:val="24"/>
                <w:lang w:val="en-GB"/>
              </w:rPr>
              <w:t>14</w:t>
            </w:r>
          </w:p>
        </w:tc>
        <w:tc>
          <w:tcPr>
            <w:tcW w:w="2512" w:type="dxa"/>
            <w:tcBorders>
              <w:top w:val="single" w:sz="6" w:space="0" w:color="auto"/>
              <w:left w:val="single" w:sz="6" w:space="0" w:color="auto"/>
              <w:bottom w:val="single" w:sz="6" w:space="0" w:color="auto"/>
              <w:right w:val="single" w:sz="6" w:space="0" w:color="auto"/>
            </w:tcBorders>
          </w:tcPr>
          <w:p w14:paraId="75D2598E"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Calibri"/>
                <w:sz w:val="18"/>
                <w:szCs w:val="18"/>
                <w:lang w:val="en-GB"/>
              </w:rPr>
            </w:pPr>
            <w:r w:rsidRPr="00D875CE">
              <w:rPr>
                <w:rFonts w:eastAsia="MS Mincho"/>
                <w:szCs w:val="24"/>
                <w:lang w:val="en-GB"/>
              </w:rPr>
              <w:t>IC</w:t>
            </w:r>
            <w:r w:rsidRPr="00D875CE">
              <w:rPr>
                <w:rFonts w:eastAsia="MS Mincho"/>
                <w:szCs w:val="24"/>
                <w:vertAlign w:val="subscript"/>
                <w:lang w:val="en-GB"/>
              </w:rPr>
              <w:t>T</w:t>
            </w:r>
            <w:r w:rsidRPr="00D875CE">
              <w:rPr>
                <w:rFonts w:eastAsia="MS Mincho"/>
                <w:szCs w:val="24"/>
                <w:lang w:val="en-GB"/>
              </w:rPr>
              <w:t>C</w:t>
            </w:r>
            <w:r w:rsidRPr="00D875CE">
              <w:rPr>
                <w:rFonts w:eastAsia="MS Mincho"/>
                <w:szCs w:val="24"/>
                <w:vertAlign w:val="subscript"/>
                <w:lang w:val="en-GB"/>
              </w:rPr>
              <w:t>P</w:t>
            </w:r>
          </w:p>
        </w:tc>
        <w:tc>
          <w:tcPr>
            <w:tcW w:w="6192" w:type="dxa"/>
            <w:tcBorders>
              <w:top w:val="single" w:sz="6" w:space="0" w:color="auto"/>
              <w:left w:val="single" w:sz="6" w:space="0" w:color="auto"/>
              <w:bottom w:val="single" w:sz="6" w:space="0" w:color="auto"/>
              <w:right w:val="single" w:sz="12" w:space="0" w:color="auto"/>
            </w:tcBorders>
          </w:tcPr>
          <w:p w14:paraId="21C291B3"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 xml:space="preserve">Rec. </w:t>
            </w:r>
            <w:r w:rsidRPr="00D875CE">
              <w:rPr>
                <w:rFonts w:eastAsia="Calibri"/>
                <w:szCs w:val="24"/>
                <w:lang w:val="en-GB"/>
              </w:rPr>
              <w:t>ITU-R</w:t>
            </w:r>
            <w:r w:rsidRPr="00D875CE">
              <w:rPr>
                <w:rFonts w:eastAsia="MS Mincho"/>
                <w:szCs w:val="24"/>
                <w:lang w:val="en-GB"/>
              </w:rPr>
              <w:t> BT.2100-2 IC</w:t>
            </w:r>
            <w:r w:rsidRPr="00D875CE">
              <w:rPr>
                <w:rFonts w:eastAsia="MS Mincho"/>
                <w:szCs w:val="24"/>
                <w:vertAlign w:val="subscript"/>
                <w:lang w:val="en-GB"/>
              </w:rPr>
              <w:t>T</w:t>
            </w:r>
            <w:r w:rsidRPr="00D875CE">
              <w:rPr>
                <w:rFonts w:eastAsia="MS Mincho"/>
                <w:szCs w:val="24"/>
                <w:lang w:val="en-GB"/>
              </w:rPr>
              <w:t>C</w:t>
            </w:r>
            <w:r w:rsidRPr="00D875CE">
              <w:rPr>
                <w:rFonts w:eastAsia="MS Mincho"/>
                <w:szCs w:val="24"/>
                <w:vertAlign w:val="subscript"/>
                <w:lang w:val="en-GB"/>
              </w:rPr>
              <w:t>P</w:t>
            </w:r>
          </w:p>
          <w:p w14:paraId="405C5645" w14:textId="344145B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 xml:space="preserve">See </w:t>
            </w:r>
            <w:r w:rsidR="00822DA8" w:rsidRPr="00D875CE">
              <w:rPr>
                <w:rFonts w:eastAsia="Calibri"/>
                <w:szCs w:val="24"/>
                <w:lang w:val="en-GB"/>
              </w:rPr>
              <w:t>equations</w:t>
            </w:r>
            <w:r w:rsidRPr="00D875CE">
              <w:rPr>
                <w:rFonts w:eastAsia="Calibri"/>
                <w:szCs w:val="24"/>
                <w:lang w:val="en-GB"/>
              </w:rPr>
              <w:t xml:space="preserve"> 79 to 81</w:t>
            </w:r>
            <w:r w:rsidRPr="00D875CE">
              <w:rPr>
                <w:rFonts w:eastAsia="MS Mincho"/>
                <w:szCs w:val="24"/>
                <w:lang w:val="en-GB"/>
              </w:rPr>
              <w:t xml:space="preserve"> for TransferCharacteristics value 16 (PQ)</w:t>
            </w:r>
          </w:p>
          <w:p w14:paraId="31667187" w14:textId="2C5FC208"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Calibri"/>
                <w:szCs w:val="22"/>
                <w:lang w:val="en-GB"/>
              </w:rPr>
            </w:pPr>
            <w:r w:rsidRPr="00D875CE">
              <w:rPr>
                <w:rFonts w:eastAsia="MS Mincho"/>
                <w:szCs w:val="24"/>
                <w:lang w:val="en-GB"/>
              </w:rPr>
              <w:t xml:space="preserve">See </w:t>
            </w:r>
            <w:r w:rsidR="00822DA8" w:rsidRPr="00D875CE">
              <w:rPr>
                <w:rFonts w:eastAsia="Calibri"/>
                <w:szCs w:val="24"/>
                <w:lang w:val="en-GB"/>
              </w:rPr>
              <w:t>equations</w:t>
            </w:r>
            <w:r w:rsidRPr="00D875CE">
              <w:rPr>
                <w:rFonts w:eastAsia="Calibri"/>
                <w:szCs w:val="24"/>
                <w:lang w:val="en-GB"/>
              </w:rPr>
              <w:t xml:space="preserve"> 82 to 84</w:t>
            </w:r>
            <w:r w:rsidRPr="00D875CE">
              <w:rPr>
                <w:rFonts w:eastAsia="MS Mincho"/>
                <w:szCs w:val="24"/>
                <w:lang w:val="en-GB"/>
              </w:rPr>
              <w:t xml:space="preserve"> for TransferCharacteristics value 18 (HLG)</w:t>
            </w:r>
          </w:p>
        </w:tc>
      </w:tr>
      <w:tr w:rsidR="00DC7239" w:rsidRPr="00B55CE6" w14:paraId="0B4EA250" w14:textId="77777777" w:rsidTr="00C83E0E">
        <w:trPr>
          <w:cantSplit/>
          <w:jc w:val="center"/>
        </w:trPr>
        <w:tc>
          <w:tcPr>
            <w:tcW w:w="1008" w:type="dxa"/>
            <w:tcBorders>
              <w:top w:val="single" w:sz="6" w:space="0" w:color="auto"/>
              <w:left w:val="single" w:sz="12" w:space="0" w:color="auto"/>
              <w:bottom w:val="single" w:sz="6" w:space="0" w:color="auto"/>
              <w:right w:val="single" w:sz="6" w:space="0" w:color="auto"/>
            </w:tcBorders>
          </w:tcPr>
          <w:p w14:paraId="19DB6335"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MS Mincho"/>
                <w:szCs w:val="24"/>
                <w:lang w:val="en-GB"/>
              </w:rPr>
            </w:pPr>
            <w:r w:rsidRPr="00D875CE">
              <w:rPr>
                <w:rFonts w:eastAsia="MS Mincho"/>
                <w:szCs w:val="24"/>
                <w:lang w:val="en-GB"/>
              </w:rPr>
              <w:t>15</w:t>
            </w:r>
          </w:p>
        </w:tc>
        <w:tc>
          <w:tcPr>
            <w:tcW w:w="2512" w:type="dxa"/>
            <w:tcBorders>
              <w:top w:val="single" w:sz="6" w:space="0" w:color="auto"/>
              <w:left w:val="single" w:sz="6" w:space="0" w:color="auto"/>
              <w:bottom w:val="single" w:sz="6" w:space="0" w:color="auto"/>
              <w:right w:val="single" w:sz="6" w:space="0" w:color="auto"/>
            </w:tcBorders>
          </w:tcPr>
          <w:p w14:paraId="10799D3B"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MS Mincho"/>
                <w:szCs w:val="24"/>
                <w:lang w:val="en-GB"/>
              </w:rPr>
            </w:pPr>
            <w:r w:rsidRPr="00D875CE">
              <w:rPr>
                <w:rFonts w:eastAsia="MS Mincho"/>
                <w:szCs w:val="24"/>
                <w:lang w:val="en-GB"/>
              </w:rPr>
              <w:t>IPT-C2</w:t>
            </w:r>
          </w:p>
        </w:tc>
        <w:tc>
          <w:tcPr>
            <w:tcW w:w="6192" w:type="dxa"/>
            <w:tcBorders>
              <w:top w:val="single" w:sz="6" w:space="0" w:color="auto"/>
              <w:left w:val="single" w:sz="6" w:space="0" w:color="auto"/>
              <w:bottom w:val="single" w:sz="6" w:space="0" w:color="auto"/>
              <w:right w:val="single" w:sz="12" w:space="0" w:color="auto"/>
            </w:tcBorders>
          </w:tcPr>
          <w:p w14:paraId="2491A405"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SMPTE ST 2128 (2023)</w:t>
            </w:r>
          </w:p>
          <w:p w14:paraId="024E2784" w14:textId="2ABFE863"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 xml:space="preserve">See </w:t>
            </w:r>
            <w:r w:rsidR="00822DA8" w:rsidRPr="00D875CE">
              <w:rPr>
                <w:rFonts w:eastAsia="MS Mincho"/>
                <w:szCs w:val="24"/>
                <w:lang w:val="en-GB"/>
              </w:rPr>
              <w:t>equations</w:t>
            </w:r>
            <w:r w:rsidRPr="00D875CE">
              <w:rPr>
                <w:rFonts w:eastAsia="MS Mincho"/>
                <w:szCs w:val="24"/>
                <w:lang w:val="en-GB"/>
              </w:rPr>
              <w:t xml:space="preserve"> 85 to 87</w:t>
            </w:r>
          </w:p>
        </w:tc>
      </w:tr>
      <w:tr w:rsidR="00DC7239" w:rsidRPr="00B55CE6" w14:paraId="19594675" w14:textId="77777777" w:rsidTr="00C83E0E">
        <w:trPr>
          <w:cantSplit/>
          <w:jc w:val="center"/>
        </w:trPr>
        <w:tc>
          <w:tcPr>
            <w:tcW w:w="1008" w:type="dxa"/>
            <w:tcBorders>
              <w:top w:val="single" w:sz="6" w:space="0" w:color="auto"/>
              <w:left w:val="single" w:sz="12" w:space="0" w:color="auto"/>
              <w:bottom w:val="single" w:sz="6" w:space="0" w:color="auto"/>
              <w:right w:val="single" w:sz="6" w:space="0" w:color="auto"/>
            </w:tcBorders>
          </w:tcPr>
          <w:p w14:paraId="62B582BF"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MS Mincho"/>
                <w:szCs w:val="24"/>
                <w:lang w:val="en-GB"/>
              </w:rPr>
            </w:pPr>
            <w:r w:rsidRPr="00D875CE">
              <w:rPr>
                <w:rFonts w:eastAsia="MS Mincho"/>
                <w:szCs w:val="24"/>
                <w:lang w:val="en-GB"/>
              </w:rPr>
              <w:t>16</w:t>
            </w:r>
          </w:p>
        </w:tc>
        <w:tc>
          <w:tcPr>
            <w:tcW w:w="2512" w:type="dxa"/>
            <w:tcBorders>
              <w:top w:val="single" w:sz="6" w:space="0" w:color="auto"/>
              <w:left w:val="single" w:sz="6" w:space="0" w:color="auto"/>
              <w:bottom w:val="single" w:sz="6" w:space="0" w:color="auto"/>
              <w:right w:val="single" w:sz="6" w:space="0" w:color="auto"/>
            </w:tcBorders>
          </w:tcPr>
          <w:p w14:paraId="6865C63F"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MS Mincho"/>
                <w:szCs w:val="24"/>
                <w:lang w:val="en-GB"/>
              </w:rPr>
            </w:pPr>
            <w:proofErr w:type="spellStart"/>
            <w:r w:rsidRPr="00D875CE">
              <w:rPr>
                <w:rFonts w:eastAsia="MS Mincho"/>
                <w:szCs w:val="24"/>
                <w:lang w:val="en-GB"/>
              </w:rPr>
              <w:t>YCgCo</w:t>
            </w:r>
            <w:proofErr w:type="spellEnd"/>
            <w:r w:rsidRPr="00D875CE">
              <w:rPr>
                <w:rFonts w:eastAsia="MS Mincho"/>
                <w:szCs w:val="24"/>
                <w:lang w:val="en-GB"/>
              </w:rPr>
              <w:t>-Re</w:t>
            </w:r>
          </w:p>
        </w:tc>
        <w:tc>
          <w:tcPr>
            <w:tcW w:w="6192" w:type="dxa"/>
            <w:tcBorders>
              <w:top w:val="single" w:sz="6" w:space="0" w:color="auto"/>
              <w:left w:val="single" w:sz="6" w:space="0" w:color="auto"/>
              <w:bottom w:val="single" w:sz="6" w:space="0" w:color="auto"/>
              <w:right w:val="single" w:sz="12" w:space="0" w:color="auto"/>
            </w:tcBorders>
          </w:tcPr>
          <w:p w14:paraId="23734CE2" w14:textId="03168661"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 xml:space="preserve">See </w:t>
            </w:r>
            <w:r w:rsidR="00822DA8" w:rsidRPr="00D875CE">
              <w:rPr>
                <w:rFonts w:eastAsia="Calibri"/>
                <w:szCs w:val="24"/>
                <w:lang w:val="en-GB"/>
              </w:rPr>
              <w:t>equations</w:t>
            </w:r>
            <w:r w:rsidRPr="00D875CE">
              <w:rPr>
                <w:rFonts w:eastAsia="Calibri"/>
                <w:szCs w:val="24"/>
                <w:lang w:val="en-GB"/>
              </w:rPr>
              <w:t xml:space="preserve"> 58 to 65</w:t>
            </w:r>
          </w:p>
        </w:tc>
      </w:tr>
      <w:tr w:rsidR="00DC7239" w:rsidRPr="00B55CE6" w14:paraId="28905F09" w14:textId="77777777" w:rsidTr="00C83E0E">
        <w:trPr>
          <w:cantSplit/>
          <w:jc w:val="center"/>
        </w:trPr>
        <w:tc>
          <w:tcPr>
            <w:tcW w:w="1008" w:type="dxa"/>
            <w:tcBorders>
              <w:top w:val="single" w:sz="6" w:space="0" w:color="auto"/>
              <w:left w:val="single" w:sz="12" w:space="0" w:color="auto"/>
              <w:bottom w:val="single" w:sz="6" w:space="0" w:color="auto"/>
              <w:right w:val="single" w:sz="6" w:space="0" w:color="auto"/>
            </w:tcBorders>
          </w:tcPr>
          <w:p w14:paraId="10F0AD81"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MS Mincho"/>
                <w:szCs w:val="24"/>
                <w:lang w:val="en-GB"/>
              </w:rPr>
            </w:pPr>
            <w:r w:rsidRPr="00D875CE">
              <w:rPr>
                <w:rFonts w:eastAsia="MS Mincho"/>
                <w:szCs w:val="24"/>
                <w:lang w:val="en-GB"/>
              </w:rPr>
              <w:t>17</w:t>
            </w:r>
          </w:p>
        </w:tc>
        <w:tc>
          <w:tcPr>
            <w:tcW w:w="2512" w:type="dxa"/>
            <w:tcBorders>
              <w:top w:val="single" w:sz="6" w:space="0" w:color="auto"/>
              <w:left w:val="single" w:sz="6" w:space="0" w:color="auto"/>
              <w:bottom w:val="single" w:sz="6" w:space="0" w:color="auto"/>
              <w:right w:val="single" w:sz="6" w:space="0" w:color="auto"/>
            </w:tcBorders>
          </w:tcPr>
          <w:p w14:paraId="7C3CEDC6" w14:textId="77777777"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MS Mincho"/>
                <w:szCs w:val="24"/>
                <w:lang w:val="en-GB"/>
              </w:rPr>
            </w:pPr>
            <w:proofErr w:type="spellStart"/>
            <w:r w:rsidRPr="00D875CE">
              <w:rPr>
                <w:rFonts w:eastAsia="MS Mincho"/>
                <w:szCs w:val="24"/>
                <w:lang w:val="en-GB"/>
              </w:rPr>
              <w:t>YCgCo</w:t>
            </w:r>
            <w:proofErr w:type="spellEnd"/>
            <w:r w:rsidRPr="00D875CE">
              <w:rPr>
                <w:rFonts w:eastAsia="MS Mincho"/>
                <w:szCs w:val="24"/>
                <w:lang w:val="en-GB"/>
              </w:rPr>
              <w:t>-Ro</w:t>
            </w:r>
          </w:p>
        </w:tc>
        <w:tc>
          <w:tcPr>
            <w:tcW w:w="6192" w:type="dxa"/>
            <w:tcBorders>
              <w:top w:val="single" w:sz="6" w:space="0" w:color="auto"/>
              <w:left w:val="single" w:sz="6" w:space="0" w:color="auto"/>
              <w:bottom w:val="single" w:sz="6" w:space="0" w:color="auto"/>
              <w:right w:val="single" w:sz="12" w:space="0" w:color="auto"/>
            </w:tcBorders>
          </w:tcPr>
          <w:p w14:paraId="487AC2CF" w14:textId="0C925AEE"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D875CE">
              <w:rPr>
                <w:rFonts w:eastAsia="MS Mincho"/>
                <w:szCs w:val="24"/>
                <w:lang w:val="en-GB"/>
              </w:rPr>
              <w:t xml:space="preserve">See </w:t>
            </w:r>
            <w:r w:rsidR="00822DA8" w:rsidRPr="00D875CE">
              <w:rPr>
                <w:rFonts w:eastAsia="Calibri"/>
                <w:szCs w:val="24"/>
                <w:lang w:val="en-GB"/>
              </w:rPr>
              <w:t>equations</w:t>
            </w:r>
            <w:r w:rsidRPr="00D875CE">
              <w:rPr>
                <w:rFonts w:eastAsia="Calibri"/>
                <w:szCs w:val="24"/>
                <w:lang w:val="en-GB"/>
              </w:rPr>
              <w:t xml:space="preserve"> 58 to 65</w:t>
            </w:r>
          </w:p>
        </w:tc>
      </w:tr>
      <w:tr w:rsidR="00CE36A7" w:rsidRPr="00B55CE6" w14:paraId="22380422" w14:textId="77777777" w:rsidTr="005B468C">
        <w:trPr>
          <w:cantSplit/>
          <w:jc w:val="center"/>
        </w:trPr>
        <w:tc>
          <w:tcPr>
            <w:tcW w:w="1008" w:type="dxa"/>
            <w:tcBorders>
              <w:top w:val="single" w:sz="6" w:space="0" w:color="auto"/>
              <w:left w:val="single" w:sz="12" w:space="0" w:color="auto"/>
              <w:bottom w:val="single" w:sz="6" w:space="0" w:color="auto"/>
              <w:right w:val="single" w:sz="6" w:space="0" w:color="auto"/>
            </w:tcBorders>
            <w:vAlign w:val="center"/>
          </w:tcPr>
          <w:p w14:paraId="38627B83" w14:textId="2C1CB658"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MS Mincho"/>
                <w:szCs w:val="24"/>
                <w:lang w:val="en-GB"/>
              </w:rPr>
            </w:pPr>
            <w:bookmarkStart w:id="9" w:name="_Hlk200545678"/>
            <w:r w:rsidRPr="00B55CE6">
              <w:rPr>
                <w:color w:val="000000"/>
                <w:highlight w:val="yellow"/>
              </w:rPr>
              <w:t>18</w:t>
            </w:r>
          </w:p>
        </w:tc>
        <w:tc>
          <w:tcPr>
            <w:tcW w:w="2512" w:type="dxa"/>
            <w:tcBorders>
              <w:top w:val="single" w:sz="6" w:space="0" w:color="auto"/>
              <w:left w:val="single" w:sz="6" w:space="0" w:color="auto"/>
              <w:bottom w:val="single" w:sz="6" w:space="0" w:color="auto"/>
              <w:right w:val="single" w:sz="6" w:space="0" w:color="auto"/>
            </w:tcBorders>
            <w:vAlign w:val="center"/>
          </w:tcPr>
          <w:p w14:paraId="352925B6" w14:textId="648C0A6F"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MS Mincho"/>
                <w:szCs w:val="24"/>
                <w:lang w:val="en-GB"/>
              </w:rPr>
            </w:pPr>
            <w:r w:rsidRPr="00B55CE6">
              <w:rPr>
                <w:color w:val="000000"/>
                <w:highlight w:val="yellow"/>
              </w:rPr>
              <w:t>1st colour component</w:t>
            </w:r>
          </w:p>
        </w:tc>
        <w:tc>
          <w:tcPr>
            <w:tcW w:w="6192" w:type="dxa"/>
            <w:tcBorders>
              <w:top w:val="single" w:sz="6" w:space="0" w:color="auto"/>
              <w:left w:val="single" w:sz="6" w:space="0" w:color="auto"/>
              <w:bottom w:val="single" w:sz="6" w:space="0" w:color="auto"/>
              <w:right w:val="single" w:sz="12" w:space="0" w:color="auto"/>
            </w:tcBorders>
            <w:vAlign w:val="center"/>
          </w:tcPr>
          <w:p w14:paraId="069877C9" w14:textId="434C4E58"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B55CE6">
              <w:rPr>
                <w:color w:val="000000"/>
                <w:highlight w:val="yellow"/>
              </w:rPr>
              <w:t>A monochromatic representation with only the first colour component in the original representation present in the coded image. Typically used for Green only; however, may also be used for the Y tristimulus value (luminance), when the colour primaries are set to XYΖ, or to indicate that the representation contains only the first component of an image not representing texture.</w:t>
            </w:r>
            <w:r w:rsidR="00FB25EB" w:rsidRPr="00B55CE6">
              <w:rPr>
                <w:color w:val="000000"/>
              </w:rPr>
              <w:t xml:space="preserve"> </w:t>
            </w:r>
            <w:r w:rsidR="00FB25EB" w:rsidRPr="00B55CE6">
              <w:rPr>
                <w:color w:val="000000"/>
                <w:highlight w:val="yellow"/>
              </w:rPr>
              <w:t xml:space="preserve">See equations </w:t>
            </w:r>
            <w:r w:rsidR="006E3756" w:rsidRPr="00B55CE6">
              <w:rPr>
                <w:color w:val="000000"/>
                <w:highlight w:val="yellow"/>
              </w:rPr>
              <w:t xml:space="preserve">88 to </w:t>
            </w:r>
            <w:r w:rsidR="00DF00CF" w:rsidRPr="00B55CE6">
              <w:rPr>
                <w:color w:val="000000"/>
                <w:highlight w:val="yellow"/>
              </w:rPr>
              <w:t>90</w:t>
            </w:r>
            <w:r w:rsidR="00FB25EB" w:rsidRPr="00B55CE6">
              <w:rPr>
                <w:color w:val="000000"/>
                <w:highlight w:val="yellow"/>
              </w:rPr>
              <w:t>.</w:t>
            </w:r>
          </w:p>
        </w:tc>
      </w:tr>
      <w:tr w:rsidR="00CE36A7" w:rsidRPr="00B55CE6" w14:paraId="24A40D47" w14:textId="77777777" w:rsidTr="005B468C">
        <w:trPr>
          <w:cantSplit/>
          <w:jc w:val="center"/>
        </w:trPr>
        <w:tc>
          <w:tcPr>
            <w:tcW w:w="1008" w:type="dxa"/>
            <w:tcBorders>
              <w:top w:val="single" w:sz="6" w:space="0" w:color="auto"/>
              <w:left w:val="single" w:sz="12" w:space="0" w:color="auto"/>
              <w:bottom w:val="single" w:sz="6" w:space="0" w:color="auto"/>
              <w:right w:val="single" w:sz="6" w:space="0" w:color="auto"/>
            </w:tcBorders>
            <w:vAlign w:val="center"/>
          </w:tcPr>
          <w:p w14:paraId="12FDD94D" w14:textId="23E27C43"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MS Mincho"/>
                <w:szCs w:val="24"/>
                <w:lang w:val="en-GB"/>
              </w:rPr>
            </w:pPr>
            <w:bookmarkStart w:id="10" w:name="_Hlk200545650"/>
            <w:bookmarkEnd w:id="9"/>
            <w:r w:rsidRPr="00B55CE6">
              <w:rPr>
                <w:color w:val="000000"/>
                <w:highlight w:val="yellow"/>
              </w:rPr>
              <w:lastRenderedPageBreak/>
              <w:t>19</w:t>
            </w:r>
          </w:p>
        </w:tc>
        <w:tc>
          <w:tcPr>
            <w:tcW w:w="2512" w:type="dxa"/>
            <w:tcBorders>
              <w:top w:val="single" w:sz="6" w:space="0" w:color="auto"/>
              <w:left w:val="single" w:sz="6" w:space="0" w:color="auto"/>
              <w:bottom w:val="single" w:sz="6" w:space="0" w:color="auto"/>
              <w:right w:val="single" w:sz="6" w:space="0" w:color="auto"/>
            </w:tcBorders>
            <w:vAlign w:val="center"/>
          </w:tcPr>
          <w:p w14:paraId="2F860D94" w14:textId="42C5EB3C"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MS Mincho"/>
                <w:szCs w:val="24"/>
                <w:lang w:val="en-GB"/>
              </w:rPr>
            </w:pPr>
            <w:r w:rsidRPr="00B55CE6">
              <w:rPr>
                <w:color w:val="000000"/>
                <w:highlight w:val="yellow"/>
              </w:rPr>
              <w:t>2</w:t>
            </w:r>
            <w:proofErr w:type="gramStart"/>
            <w:r w:rsidRPr="00B55CE6">
              <w:rPr>
                <w:color w:val="000000"/>
                <w:highlight w:val="yellow"/>
              </w:rPr>
              <w:t>nd  colour</w:t>
            </w:r>
            <w:proofErr w:type="gramEnd"/>
            <w:r w:rsidRPr="00B55CE6">
              <w:rPr>
                <w:color w:val="000000"/>
                <w:highlight w:val="yellow"/>
              </w:rPr>
              <w:t xml:space="preserve"> component</w:t>
            </w:r>
          </w:p>
        </w:tc>
        <w:tc>
          <w:tcPr>
            <w:tcW w:w="6192" w:type="dxa"/>
            <w:tcBorders>
              <w:top w:val="single" w:sz="6" w:space="0" w:color="auto"/>
              <w:left w:val="single" w:sz="6" w:space="0" w:color="auto"/>
              <w:bottom w:val="single" w:sz="6" w:space="0" w:color="auto"/>
              <w:right w:val="single" w:sz="12" w:space="0" w:color="auto"/>
            </w:tcBorders>
            <w:vAlign w:val="center"/>
          </w:tcPr>
          <w:p w14:paraId="44C3BFDB" w14:textId="3ADB6C92"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highlight w:val="yellow"/>
                <w:lang w:val="en-GB"/>
              </w:rPr>
            </w:pPr>
            <w:r w:rsidRPr="00B55CE6">
              <w:rPr>
                <w:color w:val="000000"/>
                <w:highlight w:val="yellow"/>
              </w:rPr>
              <w:t xml:space="preserve">A monochromatic representation with only the second colour component in the original representation present in the coded image. Typically used for </w:t>
            </w:r>
            <w:r w:rsidR="00FB25EB" w:rsidRPr="00B55CE6">
              <w:rPr>
                <w:color w:val="000000"/>
                <w:highlight w:val="yellow"/>
              </w:rPr>
              <w:t xml:space="preserve">Blue </w:t>
            </w:r>
            <w:r w:rsidRPr="00B55CE6">
              <w:rPr>
                <w:color w:val="000000"/>
                <w:highlight w:val="yellow"/>
              </w:rPr>
              <w:t xml:space="preserve">only; however, may also be used for the </w:t>
            </w:r>
            <w:r w:rsidR="00FB25EB" w:rsidRPr="00B55CE6">
              <w:rPr>
                <w:color w:val="000000"/>
                <w:highlight w:val="yellow"/>
              </w:rPr>
              <w:t xml:space="preserve">Z </w:t>
            </w:r>
            <w:r w:rsidRPr="00B55CE6">
              <w:rPr>
                <w:color w:val="000000"/>
                <w:highlight w:val="yellow"/>
              </w:rPr>
              <w:t>tristimulus value, when the colour primaries are set to XYΖ, or to indicate that the representation contains only the second component of an image not representing texture.</w:t>
            </w:r>
            <w:r w:rsidR="00FB25EB" w:rsidRPr="00B55CE6">
              <w:rPr>
                <w:color w:val="000000"/>
                <w:highlight w:val="yellow"/>
              </w:rPr>
              <w:t xml:space="preserve"> See equations </w:t>
            </w:r>
            <w:r w:rsidR="006E3756" w:rsidRPr="00B55CE6">
              <w:rPr>
                <w:color w:val="000000"/>
                <w:highlight w:val="yellow"/>
              </w:rPr>
              <w:t>88, 89, and 91.</w:t>
            </w:r>
          </w:p>
        </w:tc>
      </w:tr>
      <w:tr w:rsidR="00CE36A7" w:rsidRPr="00B55CE6" w14:paraId="3079758C" w14:textId="77777777" w:rsidTr="005B468C">
        <w:trPr>
          <w:cantSplit/>
          <w:jc w:val="center"/>
        </w:trPr>
        <w:tc>
          <w:tcPr>
            <w:tcW w:w="1008" w:type="dxa"/>
            <w:tcBorders>
              <w:top w:val="single" w:sz="6" w:space="0" w:color="auto"/>
              <w:left w:val="single" w:sz="12" w:space="0" w:color="auto"/>
              <w:bottom w:val="single" w:sz="6" w:space="0" w:color="auto"/>
              <w:right w:val="single" w:sz="6" w:space="0" w:color="auto"/>
            </w:tcBorders>
            <w:vAlign w:val="center"/>
          </w:tcPr>
          <w:p w14:paraId="05A50564" w14:textId="0FBACA36"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MS Mincho"/>
                <w:szCs w:val="24"/>
                <w:lang w:val="en-GB"/>
              </w:rPr>
            </w:pPr>
            <w:r w:rsidRPr="00B55CE6">
              <w:rPr>
                <w:color w:val="000000"/>
                <w:highlight w:val="yellow"/>
              </w:rPr>
              <w:t>20</w:t>
            </w:r>
          </w:p>
        </w:tc>
        <w:tc>
          <w:tcPr>
            <w:tcW w:w="2512" w:type="dxa"/>
            <w:tcBorders>
              <w:top w:val="single" w:sz="6" w:space="0" w:color="auto"/>
              <w:left w:val="single" w:sz="6" w:space="0" w:color="auto"/>
              <w:bottom w:val="single" w:sz="6" w:space="0" w:color="auto"/>
              <w:right w:val="single" w:sz="6" w:space="0" w:color="auto"/>
            </w:tcBorders>
            <w:vAlign w:val="center"/>
          </w:tcPr>
          <w:p w14:paraId="26CC6FB9" w14:textId="0BEC2F1F"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MS Mincho"/>
                <w:szCs w:val="24"/>
                <w:lang w:val="en-GB"/>
              </w:rPr>
            </w:pPr>
            <w:r w:rsidRPr="00B55CE6">
              <w:rPr>
                <w:color w:val="000000"/>
                <w:highlight w:val="yellow"/>
              </w:rPr>
              <w:t>3</w:t>
            </w:r>
            <w:proofErr w:type="gramStart"/>
            <w:r w:rsidRPr="00B55CE6">
              <w:rPr>
                <w:color w:val="000000"/>
                <w:highlight w:val="yellow"/>
              </w:rPr>
              <w:t>rd  colour</w:t>
            </w:r>
            <w:proofErr w:type="gramEnd"/>
            <w:r w:rsidRPr="00B55CE6">
              <w:rPr>
                <w:color w:val="000000"/>
                <w:highlight w:val="yellow"/>
              </w:rPr>
              <w:t xml:space="preserve"> component</w:t>
            </w:r>
          </w:p>
        </w:tc>
        <w:tc>
          <w:tcPr>
            <w:tcW w:w="6192" w:type="dxa"/>
            <w:tcBorders>
              <w:top w:val="single" w:sz="6" w:space="0" w:color="auto"/>
              <w:left w:val="single" w:sz="6" w:space="0" w:color="auto"/>
              <w:bottom w:val="single" w:sz="6" w:space="0" w:color="auto"/>
              <w:right w:val="single" w:sz="12" w:space="0" w:color="auto"/>
            </w:tcBorders>
            <w:vAlign w:val="center"/>
          </w:tcPr>
          <w:p w14:paraId="0BE6CDFF" w14:textId="67E1C21B"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highlight w:val="yellow"/>
                <w:lang w:val="en-GB"/>
              </w:rPr>
            </w:pPr>
            <w:r w:rsidRPr="00B55CE6">
              <w:rPr>
                <w:color w:val="000000"/>
                <w:highlight w:val="yellow"/>
              </w:rPr>
              <w:t xml:space="preserve">A monochromatic representation with only the third colour component in the original representation present in the coded image. Typically used for </w:t>
            </w:r>
            <w:r w:rsidR="00FB25EB" w:rsidRPr="00B55CE6">
              <w:rPr>
                <w:color w:val="000000"/>
                <w:highlight w:val="yellow"/>
              </w:rPr>
              <w:t xml:space="preserve">Red </w:t>
            </w:r>
            <w:r w:rsidRPr="00B55CE6">
              <w:rPr>
                <w:color w:val="000000"/>
                <w:highlight w:val="yellow"/>
              </w:rPr>
              <w:t xml:space="preserve">only; however, may also be used for the </w:t>
            </w:r>
            <w:r w:rsidR="00FB25EB" w:rsidRPr="00B55CE6">
              <w:rPr>
                <w:color w:val="000000"/>
                <w:highlight w:val="yellow"/>
              </w:rPr>
              <w:t xml:space="preserve">X </w:t>
            </w:r>
            <w:r w:rsidRPr="00B55CE6">
              <w:rPr>
                <w:color w:val="000000"/>
                <w:highlight w:val="yellow"/>
              </w:rPr>
              <w:t>tristimulus value, when the colour primaries are set to XYΖ, or to indicate that the representation contains only the third component of an image not representing texture.</w:t>
            </w:r>
            <w:r w:rsidR="00FB25EB" w:rsidRPr="00B55CE6">
              <w:rPr>
                <w:color w:val="000000"/>
                <w:highlight w:val="yellow"/>
              </w:rPr>
              <w:t xml:space="preserve"> See equations </w:t>
            </w:r>
            <w:r w:rsidR="006E3756" w:rsidRPr="00B55CE6">
              <w:rPr>
                <w:color w:val="000000"/>
                <w:highlight w:val="yellow"/>
              </w:rPr>
              <w:t>88, 89, and 9</w:t>
            </w:r>
            <w:r w:rsidR="00307E6F" w:rsidRPr="00B55CE6">
              <w:rPr>
                <w:color w:val="000000"/>
                <w:highlight w:val="yellow"/>
              </w:rPr>
              <w:t>2</w:t>
            </w:r>
            <w:r w:rsidR="00FB25EB" w:rsidRPr="00B55CE6">
              <w:rPr>
                <w:color w:val="000000"/>
                <w:highlight w:val="yellow"/>
              </w:rPr>
              <w:t>.</w:t>
            </w:r>
          </w:p>
        </w:tc>
      </w:tr>
      <w:bookmarkEnd w:id="10"/>
      <w:tr w:rsidR="00CE36A7" w:rsidRPr="00B55CE6" w14:paraId="2FB9DD0D" w14:textId="77777777" w:rsidTr="005B468C">
        <w:trPr>
          <w:cantSplit/>
          <w:jc w:val="center"/>
        </w:trPr>
        <w:tc>
          <w:tcPr>
            <w:tcW w:w="1008" w:type="dxa"/>
            <w:tcBorders>
              <w:top w:val="single" w:sz="6" w:space="0" w:color="auto"/>
              <w:left w:val="single" w:sz="12" w:space="0" w:color="auto"/>
              <w:bottom w:val="single" w:sz="6" w:space="0" w:color="auto"/>
              <w:right w:val="single" w:sz="6" w:space="0" w:color="auto"/>
            </w:tcBorders>
            <w:vAlign w:val="center"/>
          </w:tcPr>
          <w:p w14:paraId="7CAB50A3" w14:textId="4DE3D7C4"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MS Mincho"/>
                <w:szCs w:val="24"/>
                <w:lang w:val="en-GB"/>
              </w:rPr>
            </w:pPr>
            <w:r w:rsidRPr="00B55CE6">
              <w:rPr>
                <w:color w:val="000000"/>
                <w:highlight w:val="yellow"/>
              </w:rPr>
              <w:t>21</w:t>
            </w:r>
          </w:p>
        </w:tc>
        <w:tc>
          <w:tcPr>
            <w:tcW w:w="2512" w:type="dxa"/>
            <w:tcBorders>
              <w:top w:val="single" w:sz="6" w:space="0" w:color="auto"/>
              <w:left w:val="single" w:sz="6" w:space="0" w:color="auto"/>
              <w:bottom w:val="single" w:sz="6" w:space="0" w:color="auto"/>
              <w:right w:val="single" w:sz="6" w:space="0" w:color="auto"/>
            </w:tcBorders>
            <w:vAlign w:val="center"/>
          </w:tcPr>
          <w:p w14:paraId="5341813D" w14:textId="38D9528B"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MS Mincho"/>
                <w:szCs w:val="24"/>
                <w:lang w:val="en-GB"/>
              </w:rPr>
            </w:pPr>
            <w:r w:rsidRPr="00B55CE6">
              <w:rPr>
                <w:color w:val="000000"/>
                <w:highlight w:val="yellow"/>
              </w:rPr>
              <w:t>Luma only</w:t>
            </w:r>
            <w:r w:rsidRPr="00B55CE6">
              <w:rPr>
                <w:color w:val="000000"/>
                <w:highlight w:val="yellow"/>
              </w:rPr>
              <w:br/>
              <w:t>KR = 0.2126; KB = 0.0722</w:t>
            </w:r>
          </w:p>
        </w:tc>
        <w:tc>
          <w:tcPr>
            <w:tcW w:w="6192" w:type="dxa"/>
            <w:tcBorders>
              <w:top w:val="single" w:sz="6" w:space="0" w:color="auto"/>
              <w:left w:val="single" w:sz="6" w:space="0" w:color="auto"/>
              <w:bottom w:val="single" w:sz="6" w:space="0" w:color="auto"/>
              <w:right w:val="single" w:sz="12" w:space="0" w:color="auto"/>
            </w:tcBorders>
            <w:vAlign w:val="center"/>
          </w:tcPr>
          <w:p w14:paraId="1307DD1A" w14:textId="5F3C7678"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B55CE6">
              <w:rPr>
                <w:color w:val="000000"/>
                <w:highlight w:val="yellow"/>
              </w:rPr>
              <w:t>A monochromatic representation of the luma component of the Rec.</w:t>
            </w:r>
            <w:r w:rsidR="008B3E9D" w:rsidRPr="00B55CE6">
              <w:rPr>
                <w:color w:val="000000"/>
                <w:highlight w:val="yellow"/>
              </w:rPr>
              <w:t> </w:t>
            </w:r>
            <w:r w:rsidRPr="00B55CE6">
              <w:rPr>
                <w:color w:val="000000"/>
                <w:highlight w:val="yellow"/>
              </w:rPr>
              <w:t>ITU</w:t>
            </w:r>
            <w:r w:rsidR="008B3E9D" w:rsidRPr="00B55CE6">
              <w:rPr>
                <w:color w:val="000000"/>
                <w:highlight w:val="yellow"/>
              </w:rPr>
              <w:noBreakHyphen/>
            </w:r>
            <w:r w:rsidRPr="00B55CE6">
              <w:rPr>
                <w:color w:val="000000"/>
                <w:highlight w:val="yellow"/>
              </w:rPr>
              <w:t xml:space="preserve">R BT.709-6 representation. </w:t>
            </w:r>
            <w:r w:rsidRPr="00B55CE6">
              <w:rPr>
                <w:highlight w:val="yellow"/>
              </w:rPr>
              <w:t>See</w:t>
            </w:r>
            <w:r w:rsidR="009333DD" w:rsidRPr="00B55CE6">
              <w:rPr>
                <w:highlight w:val="yellow"/>
              </w:rPr>
              <w:t xml:space="preserve"> equation</w:t>
            </w:r>
            <w:r w:rsidR="00087DFD" w:rsidRPr="00B55CE6">
              <w:rPr>
                <w:highlight w:val="yellow"/>
              </w:rPr>
              <w:t>s</w:t>
            </w:r>
            <w:r w:rsidR="009333DD" w:rsidRPr="00B55CE6">
              <w:rPr>
                <w:highlight w:val="yellow"/>
              </w:rPr>
              <w:t xml:space="preserve"> </w:t>
            </w:r>
            <w:r w:rsidR="00642C1C">
              <w:rPr>
                <w:highlight w:val="yellow"/>
              </w:rPr>
              <w:t>45 to 47</w:t>
            </w:r>
            <w:r w:rsidR="006E3756" w:rsidRPr="00B55CE6">
              <w:rPr>
                <w:highlight w:val="yellow"/>
              </w:rPr>
              <w:t xml:space="preserve">, </w:t>
            </w:r>
            <w:r w:rsidR="003D5EED" w:rsidRPr="00B55CE6">
              <w:rPr>
                <w:highlight w:val="yellow"/>
              </w:rPr>
              <w:t>88</w:t>
            </w:r>
            <w:r w:rsidR="00642C1C">
              <w:rPr>
                <w:highlight w:val="yellow"/>
              </w:rPr>
              <w:t>,</w:t>
            </w:r>
            <w:r w:rsidR="003D5EED" w:rsidRPr="00B55CE6">
              <w:rPr>
                <w:highlight w:val="yellow"/>
              </w:rPr>
              <w:t xml:space="preserve"> </w:t>
            </w:r>
            <w:r w:rsidR="006E3756" w:rsidRPr="00B55CE6">
              <w:rPr>
                <w:highlight w:val="yellow"/>
              </w:rPr>
              <w:t>and</w:t>
            </w:r>
            <w:r w:rsidR="003D5EED" w:rsidRPr="00B55CE6">
              <w:rPr>
                <w:highlight w:val="yellow"/>
              </w:rPr>
              <w:t xml:space="preserve"> 89</w:t>
            </w:r>
            <w:r w:rsidR="009333DD" w:rsidRPr="00B55CE6">
              <w:rPr>
                <w:highlight w:val="yellow"/>
              </w:rPr>
              <w:t>.</w:t>
            </w:r>
            <w:r w:rsidRPr="00B55CE6">
              <w:rPr>
                <w:highlight w:val="yellow"/>
              </w:rPr>
              <w:t xml:space="preserve"> </w:t>
            </w:r>
          </w:p>
        </w:tc>
      </w:tr>
      <w:tr w:rsidR="00CE36A7" w:rsidRPr="00B55CE6" w14:paraId="318F278E" w14:textId="77777777" w:rsidTr="005B468C">
        <w:trPr>
          <w:cantSplit/>
          <w:jc w:val="center"/>
        </w:trPr>
        <w:tc>
          <w:tcPr>
            <w:tcW w:w="1008" w:type="dxa"/>
            <w:tcBorders>
              <w:top w:val="single" w:sz="6" w:space="0" w:color="auto"/>
              <w:left w:val="single" w:sz="12" w:space="0" w:color="auto"/>
              <w:bottom w:val="single" w:sz="6" w:space="0" w:color="auto"/>
              <w:right w:val="single" w:sz="6" w:space="0" w:color="auto"/>
            </w:tcBorders>
            <w:vAlign w:val="center"/>
          </w:tcPr>
          <w:p w14:paraId="524DACC4" w14:textId="393862B3"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MS Mincho"/>
                <w:szCs w:val="24"/>
                <w:lang w:val="en-GB"/>
              </w:rPr>
            </w:pPr>
            <w:r w:rsidRPr="00B55CE6">
              <w:rPr>
                <w:color w:val="000000"/>
                <w:highlight w:val="yellow"/>
              </w:rPr>
              <w:t>22</w:t>
            </w:r>
          </w:p>
        </w:tc>
        <w:tc>
          <w:tcPr>
            <w:tcW w:w="2512" w:type="dxa"/>
            <w:tcBorders>
              <w:top w:val="single" w:sz="6" w:space="0" w:color="auto"/>
              <w:left w:val="single" w:sz="6" w:space="0" w:color="auto"/>
              <w:bottom w:val="single" w:sz="6" w:space="0" w:color="auto"/>
              <w:right w:val="single" w:sz="6" w:space="0" w:color="auto"/>
            </w:tcBorders>
            <w:vAlign w:val="center"/>
          </w:tcPr>
          <w:p w14:paraId="08E9C994" w14:textId="432F33C3"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MS Mincho"/>
                <w:szCs w:val="24"/>
                <w:lang w:val="en-GB"/>
              </w:rPr>
            </w:pPr>
            <w:r w:rsidRPr="00B55CE6">
              <w:rPr>
                <w:color w:val="000000"/>
                <w:highlight w:val="yellow"/>
              </w:rPr>
              <w:t>Luma only</w:t>
            </w:r>
            <w:r w:rsidRPr="00B55CE6">
              <w:rPr>
                <w:color w:val="000000"/>
                <w:highlight w:val="yellow"/>
              </w:rPr>
              <w:br/>
              <w:t>KR = 0.2627; KB = 0.0593</w:t>
            </w:r>
          </w:p>
        </w:tc>
        <w:tc>
          <w:tcPr>
            <w:tcW w:w="6192" w:type="dxa"/>
            <w:tcBorders>
              <w:top w:val="single" w:sz="6" w:space="0" w:color="auto"/>
              <w:left w:val="single" w:sz="6" w:space="0" w:color="auto"/>
              <w:bottom w:val="single" w:sz="6" w:space="0" w:color="auto"/>
              <w:right w:val="single" w:sz="12" w:space="0" w:color="auto"/>
            </w:tcBorders>
            <w:vAlign w:val="center"/>
          </w:tcPr>
          <w:p w14:paraId="0BE6D53C" w14:textId="202B3808"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B55CE6">
              <w:rPr>
                <w:color w:val="000000"/>
                <w:highlight w:val="yellow"/>
              </w:rPr>
              <w:t>A monochromatic representation of the luma component of the Rec.</w:t>
            </w:r>
            <w:r w:rsidR="008B3E9D" w:rsidRPr="00B55CE6">
              <w:rPr>
                <w:color w:val="000000"/>
                <w:highlight w:val="yellow"/>
              </w:rPr>
              <w:t> </w:t>
            </w:r>
            <w:r w:rsidRPr="00B55CE6">
              <w:rPr>
                <w:color w:val="000000"/>
                <w:highlight w:val="yellow"/>
              </w:rPr>
              <w:t>ITU</w:t>
            </w:r>
            <w:r w:rsidR="008B3E9D" w:rsidRPr="00B55CE6">
              <w:rPr>
                <w:color w:val="000000"/>
                <w:highlight w:val="yellow"/>
              </w:rPr>
              <w:noBreakHyphen/>
            </w:r>
            <w:r w:rsidRPr="00B55CE6">
              <w:rPr>
                <w:color w:val="000000"/>
                <w:highlight w:val="yellow"/>
              </w:rPr>
              <w:t xml:space="preserve">R BT.2020-2 non-constant luminance representation. See </w:t>
            </w:r>
            <w:r w:rsidR="009333DD" w:rsidRPr="00B55CE6">
              <w:rPr>
                <w:color w:val="000000"/>
                <w:highlight w:val="yellow"/>
              </w:rPr>
              <w:t>equation</w:t>
            </w:r>
            <w:r w:rsidR="006D30AB" w:rsidRPr="00B55CE6">
              <w:rPr>
                <w:color w:val="000000"/>
                <w:highlight w:val="yellow"/>
              </w:rPr>
              <w:t>s</w:t>
            </w:r>
            <w:r w:rsidR="009333DD" w:rsidRPr="00B55CE6">
              <w:rPr>
                <w:color w:val="000000"/>
                <w:highlight w:val="yellow"/>
              </w:rPr>
              <w:t xml:space="preserve"> </w:t>
            </w:r>
            <w:r w:rsidR="00642C1C">
              <w:rPr>
                <w:highlight w:val="yellow"/>
              </w:rPr>
              <w:t>45 to 47</w:t>
            </w:r>
            <w:r w:rsidR="00642C1C" w:rsidRPr="00B55CE6">
              <w:rPr>
                <w:highlight w:val="yellow"/>
              </w:rPr>
              <w:t>,</w:t>
            </w:r>
            <w:r w:rsidR="006E3756" w:rsidRPr="00B55CE6">
              <w:rPr>
                <w:color w:val="000000"/>
                <w:highlight w:val="yellow"/>
              </w:rPr>
              <w:t xml:space="preserve"> 88, and 89</w:t>
            </w:r>
            <w:r w:rsidR="009333DD" w:rsidRPr="00B55CE6">
              <w:rPr>
                <w:color w:val="000000"/>
                <w:highlight w:val="yellow"/>
              </w:rPr>
              <w:t>.</w:t>
            </w:r>
          </w:p>
        </w:tc>
      </w:tr>
      <w:tr w:rsidR="00CE36A7" w:rsidRPr="00B55CE6" w14:paraId="2D19DB8B" w14:textId="77777777" w:rsidTr="005B468C">
        <w:trPr>
          <w:cantSplit/>
          <w:jc w:val="center"/>
        </w:trPr>
        <w:tc>
          <w:tcPr>
            <w:tcW w:w="1008" w:type="dxa"/>
            <w:tcBorders>
              <w:top w:val="single" w:sz="6" w:space="0" w:color="auto"/>
              <w:left w:val="single" w:sz="12" w:space="0" w:color="auto"/>
              <w:bottom w:val="single" w:sz="6" w:space="0" w:color="auto"/>
              <w:right w:val="single" w:sz="6" w:space="0" w:color="auto"/>
            </w:tcBorders>
            <w:vAlign w:val="center"/>
          </w:tcPr>
          <w:p w14:paraId="72BE38DC" w14:textId="5AC39D0F"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MS Mincho"/>
                <w:szCs w:val="24"/>
                <w:lang w:val="en-GB"/>
              </w:rPr>
            </w:pPr>
            <w:r w:rsidRPr="00B55CE6">
              <w:rPr>
                <w:color w:val="000000"/>
                <w:highlight w:val="yellow"/>
              </w:rPr>
              <w:t>23</w:t>
            </w:r>
          </w:p>
        </w:tc>
        <w:tc>
          <w:tcPr>
            <w:tcW w:w="2512" w:type="dxa"/>
            <w:tcBorders>
              <w:top w:val="single" w:sz="6" w:space="0" w:color="auto"/>
              <w:left w:val="single" w:sz="6" w:space="0" w:color="auto"/>
              <w:bottom w:val="single" w:sz="6" w:space="0" w:color="auto"/>
              <w:right w:val="single" w:sz="6" w:space="0" w:color="auto"/>
            </w:tcBorders>
            <w:vAlign w:val="center"/>
          </w:tcPr>
          <w:p w14:paraId="069855BF" w14:textId="7DB1431B"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MS Mincho"/>
                <w:szCs w:val="24"/>
                <w:lang w:val="en-GB"/>
              </w:rPr>
            </w:pPr>
            <w:r w:rsidRPr="00B55CE6">
              <w:rPr>
                <w:color w:val="000000"/>
                <w:highlight w:val="yellow"/>
              </w:rPr>
              <w:t>I only - IC</w:t>
            </w:r>
            <w:r w:rsidRPr="00B55CE6">
              <w:rPr>
                <w:color w:val="000000"/>
                <w:sz w:val="16"/>
                <w:szCs w:val="16"/>
                <w:highlight w:val="yellow"/>
              </w:rPr>
              <w:t>T</w:t>
            </w:r>
            <w:r w:rsidRPr="00B55CE6">
              <w:rPr>
                <w:color w:val="000000"/>
                <w:highlight w:val="yellow"/>
              </w:rPr>
              <w:t>C</w:t>
            </w:r>
            <w:r w:rsidRPr="00B55CE6">
              <w:rPr>
                <w:color w:val="000000"/>
                <w:sz w:val="16"/>
                <w:szCs w:val="16"/>
                <w:highlight w:val="yellow"/>
              </w:rPr>
              <w:t>P</w:t>
            </w:r>
          </w:p>
        </w:tc>
        <w:tc>
          <w:tcPr>
            <w:tcW w:w="6192" w:type="dxa"/>
            <w:tcBorders>
              <w:top w:val="single" w:sz="6" w:space="0" w:color="auto"/>
              <w:left w:val="single" w:sz="6" w:space="0" w:color="auto"/>
              <w:bottom w:val="single" w:sz="6" w:space="0" w:color="auto"/>
              <w:right w:val="single" w:sz="12" w:space="0" w:color="auto"/>
            </w:tcBorders>
            <w:vAlign w:val="center"/>
          </w:tcPr>
          <w:p w14:paraId="1D1E43C0" w14:textId="76D16AE0"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MS Mincho"/>
                <w:szCs w:val="24"/>
                <w:lang w:val="en-GB"/>
              </w:rPr>
            </w:pPr>
            <w:r w:rsidRPr="00B55CE6">
              <w:rPr>
                <w:color w:val="000000"/>
                <w:highlight w:val="yellow"/>
              </w:rPr>
              <w:t>A monochromatic representation of the I component of IC</w:t>
            </w:r>
            <w:r w:rsidRPr="00B55CE6">
              <w:rPr>
                <w:color w:val="000000"/>
                <w:sz w:val="16"/>
                <w:szCs w:val="16"/>
                <w:highlight w:val="yellow"/>
              </w:rPr>
              <w:t>T</w:t>
            </w:r>
            <w:r w:rsidRPr="00B55CE6">
              <w:rPr>
                <w:color w:val="000000"/>
                <w:highlight w:val="yellow"/>
              </w:rPr>
              <w:t>C</w:t>
            </w:r>
            <w:r w:rsidRPr="00B55CE6">
              <w:rPr>
                <w:color w:val="000000"/>
                <w:sz w:val="16"/>
                <w:szCs w:val="16"/>
                <w:highlight w:val="yellow"/>
              </w:rPr>
              <w:t>P</w:t>
            </w:r>
            <w:r w:rsidRPr="00B55CE6">
              <w:rPr>
                <w:color w:val="000000"/>
                <w:highlight w:val="yellow"/>
              </w:rPr>
              <w:t xml:space="preserve"> representation. See </w:t>
            </w:r>
            <w:r w:rsidR="009A4376" w:rsidRPr="00B55CE6">
              <w:rPr>
                <w:highlight w:val="yellow"/>
              </w:rPr>
              <w:t>equation 75</w:t>
            </w:r>
            <w:r w:rsidR="009A4376" w:rsidRPr="00B55CE6">
              <w:t>.</w:t>
            </w:r>
          </w:p>
        </w:tc>
      </w:tr>
      <w:tr w:rsidR="00CE36A7" w:rsidRPr="00B55CE6" w14:paraId="7A835361" w14:textId="77777777" w:rsidTr="00C83E0E">
        <w:trPr>
          <w:cantSplit/>
          <w:jc w:val="center"/>
        </w:trPr>
        <w:tc>
          <w:tcPr>
            <w:tcW w:w="1008" w:type="dxa"/>
            <w:tcBorders>
              <w:top w:val="single" w:sz="6" w:space="0" w:color="auto"/>
              <w:left w:val="single" w:sz="12" w:space="0" w:color="auto"/>
              <w:bottom w:val="single" w:sz="12" w:space="0" w:color="auto"/>
              <w:right w:val="single" w:sz="6" w:space="0" w:color="auto"/>
            </w:tcBorders>
          </w:tcPr>
          <w:p w14:paraId="459A9BF5" w14:textId="2DEF4189"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eastAsia="Calibri"/>
                <w:sz w:val="18"/>
                <w:szCs w:val="18"/>
                <w:lang w:val="en-GB"/>
              </w:rPr>
            </w:pPr>
            <w:r w:rsidRPr="00D875CE">
              <w:rPr>
                <w:rFonts w:eastAsia="MS Mincho"/>
                <w:szCs w:val="24"/>
                <w:highlight w:val="yellow"/>
                <w:lang w:val="en-GB"/>
              </w:rPr>
              <w:t>24</w:t>
            </w:r>
            <w:r w:rsidRPr="00D875CE">
              <w:rPr>
                <w:rFonts w:eastAsia="MS Mincho"/>
                <w:szCs w:val="24"/>
                <w:lang w:val="en-GB"/>
              </w:rPr>
              <w:t xml:space="preserve"> to 255</w:t>
            </w:r>
          </w:p>
        </w:tc>
        <w:tc>
          <w:tcPr>
            <w:tcW w:w="2512" w:type="dxa"/>
            <w:tcBorders>
              <w:top w:val="single" w:sz="6" w:space="0" w:color="auto"/>
              <w:left w:val="single" w:sz="6" w:space="0" w:color="auto"/>
              <w:bottom w:val="single" w:sz="12" w:space="0" w:color="auto"/>
              <w:right w:val="single" w:sz="6" w:space="0" w:color="auto"/>
            </w:tcBorders>
          </w:tcPr>
          <w:p w14:paraId="575DEEFA" w14:textId="77777777"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eastAsia="Calibri"/>
                <w:sz w:val="18"/>
                <w:szCs w:val="18"/>
                <w:lang w:val="en-GB"/>
              </w:rPr>
            </w:pPr>
            <w:r w:rsidRPr="00D875CE">
              <w:rPr>
                <w:rFonts w:eastAsia="MS Mincho"/>
                <w:szCs w:val="24"/>
                <w:lang w:val="en-GB"/>
              </w:rPr>
              <w:t>Reserved</w:t>
            </w:r>
          </w:p>
        </w:tc>
        <w:tc>
          <w:tcPr>
            <w:tcW w:w="6192" w:type="dxa"/>
            <w:tcBorders>
              <w:top w:val="single" w:sz="6" w:space="0" w:color="auto"/>
              <w:left w:val="single" w:sz="6" w:space="0" w:color="auto"/>
              <w:bottom w:val="single" w:sz="12" w:space="0" w:color="auto"/>
              <w:right w:val="single" w:sz="12" w:space="0" w:color="auto"/>
            </w:tcBorders>
          </w:tcPr>
          <w:p w14:paraId="49A5D904" w14:textId="77777777" w:rsidR="00CE36A7" w:rsidRPr="00D875CE" w:rsidRDefault="00CE36A7"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eastAsia="Calibri"/>
                <w:sz w:val="18"/>
                <w:szCs w:val="18"/>
                <w:lang w:val="en-GB"/>
              </w:rPr>
            </w:pPr>
            <w:r w:rsidRPr="00D875CE">
              <w:rPr>
                <w:rFonts w:eastAsia="MS Mincho"/>
                <w:szCs w:val="24"/>
                <w:lang w:val="en-GB"/>
              </w:rPr>
              <w:t>For future use by ITU-T | ISO/IEC</w:t>
            </w:r>
          </w:p>
        </w:tc>
      </w:tr>
    </w:tbl>
    <w:p w14:paraId="27F46B80" w14:textId="6C329480" w:rsidR="00DC7239" w:rsidRPr="00D875CE" w:rsidRDefault="00DC7239" w:rsidP="00DC7239">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965"/>
          <w:tab w:val="left" w:pos="1191"/>
          <w:tab w:val="left" w:pos="1588"/>
          <w:tab w:val="left" w:pos="1985"/>
          <w:tab w:val="left" w:pos="2381"/>
          <w:tab w:val="left" w:pos="2778"/>
          <w:tab w:val="left" w:pos="3175"/>
          <w:tab w:val="left" w:pos="3572"/>
        </w:tabs>
        <w:overflowPunct/>
        <w:spacing w:before="0" w:after="240" w:line="220" w:lineRule="atLeast"/>
        <w:textAlignment w:val="auto"/>
        <w:rPr>
          <w:rFonts w:eastAsia="MS Mincho"/>
          <w:szCs w:val="24"/>
          <w:lang w:val="en-GB"/>
        </w:rPr>
      </w:pPr>
    </w:p>
    <w:p w14:paraId="072C9D8B" w14:textId="6FFCA138" w:rsidR="00A75FE8" w:rsidRPr="00D875CE" w:rsidRDefault="00DC7239"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965"/>
          <w:tab w:val="left" w:pos="1191"/>
          <w:tab w:val="left" w:pos="1588"/>
          <w:tab w:val="left" w:pos="1985"/>
          <w:tab w:val="left" w:pos="2381"/>
          <w:tab w:val="left" w:pos="2778"/>
          <w:tab w:val="left" w:pos="3175"/>
          <w:tab w:val="left" w:pos="3572"/>
        </w:tabs>
        <w:overflowPunct/>
        <w:spacing w:before="0" w:after="240" w:line="220" w:lineRule="atLeast"/>
        <w:textAlignment w:val="auto"/>
        <w:rPr>
          <w:rFonts w:eastAsia="MS Mincho"/>
          <w:szCs w:val="24"/>
          <w:lang w:val="en-GB"/>
        </w:rPr>
      </w:pPr>
      <w:r w:rsidRPr="00D875CE">
        <w:rPr>
          <w:rFonts w:eastAsia="MS Mincho"/>
          <w:szCs w:val="24"/>
          <w:lang w:val="en-GB"/>
        </w:rPr>
        <w:t>NOTE</w:t>
      </w:r>
      <w:r w:rsidRPr="00D875CE">
        <w:rPr>
          <w:rFonts w:eastAsia="MS Mincho"/>
          <w:szCs w:val="24"/>
          <w:lang w:val="en-GB"/>
        </w:rPr>
        <w:tab/>
        <w:t xml:space="preserve">In a previous edition of this document, the </w:t>
      </w:r>
      <w:r w:rsidRPr="00D875CE">
        <w:rPr>
          <w:rFonts w:eastAsia="Calibri"/>
          <w:szCs w:val="24"/>
          <w:lang w:val="en-GB"/>
        </w:rPr>
        <w:t>IEC</w:t>
      </w:r>
      <w:r w:rsidRPr="00D875CE">
        <w:rPr>
          <w:rFonts w:eastAsia="MS Mincho"/>
          <w:szCs w:val="24"/>
          <w:lang w:val="en-GB"/>
        </w:rPr>
        <w:t xml:space="preserve"> 61966-2-1 </w:t>
      </w:r>
      <w:proofErr w:type="spellStart"/>
      <w:r w:rsidRPr="00D875CE">
        <w:rPr>
          <w:rFonts w:eastAsia="MS Mincho"/>
          <w:szCs w:val="24"/>
          <w:lang w:val="en-GB"/>
        </w:rPr>
        <w:t>sYCC</w:t>
      </w:r>
      <w:proofErr w:type="spellEnd"/>
      <w:r w:rsidRPr="00D875CE">
        <w:rPr>
          <w:rFonts w:eastAsia="MS Mincho"/>
          <w:szCs w:val="24"/>
          <w:lang w:val="en-GB"/>
        </w:rPr>
        <w:t xml:space="preserve"> representation was identified as corresponding to </w:t>
      </w:r>
      <w:proofErr w:type="spellStart"/>
      <w:r w:rsidRPr="00D875CE">
        <w:rPr>
          <w:rFonts w:eastAsia="MS Mincho"/>
          <w:szCs w:val="24"/>
          <w:lang w:val="en-GB"/>
        </w:rPr>
        <w:t>MatrixCoefficients</w:t>
      </w:r>
      <w:proofErr w:type="spellEnd"/>
      <w:r w:rsidRPr="00D875CE">
        <w:rPr>
          <w:rFonts w:eastAsia="MS Mincho"/>
          <w:szCs w:val="24"/>
          <w:lang w:val="en-GB"/>
        </w:rPr>
        <w:t xml:space="preserve"> equal to 1. Closer study later determined that this representation should correspond to </w:t>
      </w:r>
      <w:proofErr w:type="spellStart"/>
      <w:r w:rsidRPr="00D875CE">
        <w:rPr>
          <w:rFonts w:eastAsia="MS Mincho"/>
          <w:szCs w:val="24"/>
          <w:lang w:val="en-GB"/>
        </w:rPr>
        <w:t>MatrixCoefficients</w:t>
      </w:r>
      <w:proofErr w:type="spellEnd"/>
      <w:r w:rsidRPr="00D875CE">
        <w:rPr>
          <w:rFonts w:eastAsia="MS Mincho"/>
          <w:szCs w:val="24"/>
          <w:lang w:val="en-GB"/>
        </w:rPr>
        <w:t xml:space="preserve"> equal to 5 instead (which is functionally the same as the value 6). This document was therefore revised to correct the error.</w:t>
      </w:r>
    </w:p>
    <w:p w14:paraId="4BA4F63E" w14:textId="13487065" w:rsidR="00DA1BF0" w:rsidRPr="00B55CE6" w:rsidRDefault="00DA1BF0" w:rsidP="00DA1BF0">
      <w:pPr>
        <w:rPr>
          <w:i/>
          <w:iCs/>
        </w:rPr>
      </w:pPr>
      <w:r w:rsidRPr="00B55CE6">
        <w:rPr>
          <w:i/>
          <w:iCs/>
        </w:rPr>
        <w:t xml:space="preserve">Addition </w:t>
      </w:r>
      <w:r w:rsidR="00434B29" w:rsidRPr="00B55CE6">
        <w:rPr>
          <w:i/>
          <w:iCs/>
        </w:rPr>
        <w:t xml:space="preserve">of </w:t>
      </w:r>
      <w:r w:rsidRPr="00B55CE6">
        <w:rPr>
          <w:i/>
          <w:iCs/>
        </w:rPr>
        <w:t xml:space="preserve">new subclause 8.8 </w:t>
      </w:r>
      <w:r w:rsidR="00434B29" w:rsidRPr="00B55CE6">
        <w:rPr>
          <w:i/>
          <w:iCs/>
        </w:rPr>
        <w:t xml:space="preserve">to CICP </w:t>
      </w:r>
      <w:r w:rsidRPr="00B55CE6">
        <w:rPr>
          <w:i/>
          <w:iCs/>
        </w:rPr>
        <w:t xml:space="preserve">for </w:t>
      </w:r>
      <w:proofErr w:type="spellStart"/>
      <w:r w:rsidR="00114580" w:rsidRPr="00B55CE6">
        <w:rPr>
          <w:i/>
          <w:iCs/>
        </w:rPr>
        <w:t>signalling</w:t>
      </w:r>
      <w:proofErr w:type="spellEnd"/>
      <w:r w:rsidR="00114580" w:rsidRPr="00B55CE6">
        <w:rPr>
          <w:i/>
          <w:iCs/>
        </w:rPr>
        <w:t xml:space="preserve"> chroma subs</w:t>
      </w:r>
      <w:r w:rsidR="00724FB3" w:rsidRPr="00B55CE6">
        <w:rPr>
          <w:i/>
          <w:iCs/>
        </w:rPr>
        <w:t>am</w:t>
      </w:r>
      <w:r w:rsidR="00114580" w:rsidRPr="00B55CE6">
        <w:rPr>
          <w:i/>
          <w:iCs/>
        </w:rPr>
        <w:t>p</w:t>
      </w:r>
      <w:r w:rsidR="00724FB3" w:rsidRPr="00B55CE6">
        <w:rPr>
          <w:i/>
          <w:iCs/>
        </w:rPr>
        <w:t>l</w:t>
      </w:r>
      <w:r w:rsidR="00114580" w:rsidRPr="00B55CE6">
        <w:rPr>
          <w:i/>
          <w:iCs/>
        </w:rPr>
        <w:t>ing and sample location</w:t>
      </w:r>
      <w:r w:rsidR="00724FB3" w:rsidRPr="00B55CE6">
        <w:rPr>
          <w:i/>
          <w:iCs/>
        </w:rPr>
        <w:t xml:space="preserve"> beyond 4:2:0 formats</w:t>
      </w:r>
      <w:r w:rsidR="00114580" w:rsidRPr="00B55CE6">
        <w:rPr>
          <w:i/>
          <w:iCs/>
        </w:rPr>
        <w:t>.</w:t>
      </w:r>
    </w:p>
    <w:p w14:paraId="24E00DD6" w14:textId="77777777" w:rsidR="005E3C92" w:rsidRPr="00D875CE" w:rsidRDefault="005E3C92"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965"/>
          <w:tab w:val="left" w:pos="1191"/>
          <w:tab w:val="left" w:pos="1588"/>
          <w:tab w:val="left" w:pos="1985"/>
          <w:tab w:val="left" w:pos="2381"/>
          <w:tab w:val="left" w:pos="2778"/>
          <w:tab w:val="left" w:pos="3175"/>
          <w:tab w:val="left" w:pos="3572"/>
        </w:tabs>
        <w:overflowPunct/>
        <w:spacing w:before="0" w:after="240" w:line="220" w:lineRule="atLeast"/>
        <w:textAlignment w:val="auto"/>
        <w:rPr>
          <w:rFonts w:eastAsia="MS Mincho"/>
          <w:szCs w:val="24"/>
        </w:rPr>
      </w:pPr>
    </w:p>
    <w:p w14:paraId="5D9D6E14" w14:textId="7DF2E701" w:rsidR="00B83531" w:rsidRPr="00D875CE" w:rsidRDefault="00B83531" w:rsidP="00B83531">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540"/>
        </w:tabs>
        <w:suppressAutoHyphens/>
        <w:overflowPunct/>
        <w:autoSpaceDE/>
        <w:autoSpaceDN/>
        <w:adjustRightInd/>
        <w:spacing w:before="60" w:after="240" w:line="250" w:lineRule="exact"/>
        <w:jc w:val="left"/>
        <w:textAlignment w:val="auto"/>
        <w:outlineLvl w:val="1"/>
        <w:rPr>
          <w:rFonts w:eastAsia="MS Mincho"/>
          <w:b/>
          <w:sz w:val="24"/>
          <w:szCs w:val="24"/>
          <w:lang w:val="en-GB" w:eastAsia="ja-JP"/>
        </w:rPr>
      </w:pPr>
      <w:r w:rsidRPr="00D875CE">
        <w:rPr>
          <w:rFonts w:eastAsia="MS Mincho"/>
          <w:b/>
          <w:sz w:val="24"/>
          <w:szCs w:val="24"/>
          <w:lang w:val="en-GB" w:eastAsia="ja-JP"/>
        </w:rPr>
        <w:t>8.</w:t>
      </w:r>
      <w:r w:rsidR="007B0DC9" w:rsidRPr="00D875CE">
        <w:rPr>
          <w:rFonts w:eastAsia="MS Mincho"/>
          <w:b/>
          <w:sz w:val="24"/>
          <w:szCs w:val="24"/>
          <w:lang w:val="en-GB" w:eastAsia="ja-JP"/>
        </w:rPr>
        <w:t>8</w:t>
      </w:r>
      <w:r w:rsidRPr="00D875CE">
        <w:rPr>
          <w:rFonts w:eastAsia="MS Mincho"/>
          <w:b/>
          <w:sz w:val="24"/>
          <w:szCs w:val="24"/>
          <w:lang w:val="en-GB" w:eastAsia="ja-JP"/>
        </w:rPr>
        <w:tab/>
      </w:r>
      <w:r w:rsidR="00A72661" w:rsidRPr="00D875CE">
        <w:rPr>
          <w:rFonts w:eastAsia="MS Mincho"/>
          <w:b/>
          <w:sz w:val="24"/>
          <w:szCs w:val="24"/>
          <w:lang w:val="en-GB" w:eastAsia="ja-JP"/>
        </w:rPr>
        <w:t xml:space="preserve">Generic subsampling </w:t>
      </w:r>
      <w:r w:rsidR="00E34E48" w:rsidRPr="00D875CE">
        <w:rPr>
          <w:rFonts w:eastAsia="MS Mincho"/>
          <w:b/>
          <w:sz w:val="24"/>
          <w:szCs w:val="24"/>
          <w:lang w:val="en-GB" w:eastAsia="ja-JP"/>
        </w:rPr>
        <w:t>and sample location</w:t>
      </w:r>
    </w:p>
    <w:p w14:paraId="11F277C6" w14:textId="010E9610" w:rsidR="004074CF" w:rsidRPr="00D875CE" w:rsidRDefault="004074CF" w:rsidP="00B83531">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540"/>
        </w:tabs>
        <w:suppressAutoHyphens/>
        <w:overflowPunct/>
        <w:autoSpaceDE/>
        <w:autoSpaceDN/>
        <w:adjustRightInd/>
        <w:spacing w:before="60" w:after="240" w:line="250" w:lineRule="exact"/>
        <w:jc w:val="left"/>
        <w:textAlignment w:val="auto"/>
        <w:outlineLvl w:val="1"/>
        <w:rPr>
          <w:rFonts w:eastAsia="MS Mincho"/>
          <w:b/>
          <w:sz w:val="24"/>
          <w:szCs w:val="24"/>
          <w:lang w:val="en-GB" w:eastAsia="ja-JP"/>
        </w:rPr>
      </w:pPr>
      <w:r w:rsidRPr="00D875CE">
        <w:rPr>
          <w:rFonts w:eastAsia="MS Mincho"/>
          <w:b/>
          <w:sz w:val="24"/>
          <w:szCs w:val="24"/>
          <w:lang w:val="en-GB" w:eastAsia="ja-JP"/>
        </w:rPr>
        <w:t xml:space="preserve">8.8.1 </w:t>
      </w:r>
      <w:r w:rsidRPr="00D875CE">
        <w:rPr>
          <w:rFonts w:eastAsia="MS Mincho"/>
          <w:b/>
          <w:sz w:val="24"/>
          <w:szCs w:val="24"/>
          <w:lang w:val="en-GB" w:eastAsia="ja-JP"/>
        </w:rPr>
        <w:tab/>
        <w:t>Generic subsampling type</w:t>
      </w:r>
    </w:p>
    <w:p w14:paraId="7B94E7FA" w14:textId="77777777" w:rsidR="00B83531" w:rsidRPr="00D875CE" w:rsidRDefault="00B83531" w:rsidP="00B83531">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eastAsia="MS Mincho"/>
          <w:sz w:val="22"/>
          <w:szCs w:val="24"/>
          <w:lang w:val="en-GB"/>
        </w:rPr>
      </w:pPr>
      <w:r w:rsidRPr="00D875CE">
        <w:rPr>
          <w:rFonts w:eastAsia="MS Mincho"/>
          <w:i/>
          <w:sz w:val="22"/>
          <w:szCs w:val="24"/>
          <w:lang w:val="en-GB"/>
        </w:rPr>
        <w:t>Type: Unsigned integer, enumeration</w:t>
      </w:r>
    </w:p>
    <w:p w14:paraId="7EE0BAD0" w14:textId="273734E7" w:rsidR="002078DC" w:rsidRPr="00D875CE" w:rsidRDefault="00B83531" w:rsidP="00B83531">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eastAsia="MS Mincho"/>
          <w:sz w:val="22"/>
          <w:szCs w:val="24"/>
          <w:lang w:val="en-GB"/>
        </w:rPr>
      </w:pPr>
      <w:r w:rsidRPr="00D875CE">
        <w:rPr>
          <w:rFonts w:eastAsia="MS Mincho"/>
          <w:i/>
          <w:sz w:val="22"/>
          <w:szCs w:val="24"/>
          <w:lang w:val="en-GB"/>
        </w:rPr>
        <w:t xml:space="preserve">Range: 0 to </w:t>
      </w:r>
      <w:r w:rsidR="00C27BF7" w:rsidRPr="00D875CE">
        <w:rPr>
          <w:rFonts w:eastAsia="MS Mincho"/>
          <w:i/>
          <w:sz w:val="22"/>
          <w:szCs w:val="24"/>
          <w:lang w:val="en-GB"/>
        </w:rPr>
        <w:t>15</w:t>
      </w:r>
      <w:r w:rsidRPr="00D875CE">
        <w:rPr>
          <w:rFonts w:eastAsia="MS Mincho"/>
          <w:i/>
          <w:sz w:val="22"/>
          <w:szCs w:val="24"/>
          <w:lang w:val="en-GB"/>
        </w:rPr>
        <w:t>, inclusive</w:t>
      </w:r>
    </w:p>
    <w:p w14:paraId="4A756ED0" w14:textId="77777777" w:rsidR="002078DC" w:rsidRPr="00D875CE" w:rsidRDefault="002078DC" w:rsidP="002078D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eastAsia="MS Mincho"/>
          <w:sz w:val="22"/>
          <w:szCs w:val="24"/>
          <w:lang w:val="en-GB"/>
        </w:rPr>
      </w:pPr>
      <w:proofErr w:type="spellStart"/>
      <w:r w:rsidRPr="00D875CE">
        <w:rPr>
          <w:rFonts w:eastAsia="MS Mincho"/>
          <w:b/>
          <w:sz w:val="22"/>
          <w:szCs w:val="24"/>
          <w:lang w:val="en-GB"/>
        </w:rPr>
        <w:t>GenericSubsamplingType</w:t>
      </w:r>
      <w:proofErr w:type="spellEnd"/>
      <w:r w:rsidRPr="00D875CE">
        <w:rPr>
          <w:rFonts w:eastAsia="MS Mincho"/>
          <w:sz w:val="22"/>
          <w:szCs w:val="24"/>
          <w:lang w:val="en-GB"/>
        </w:rPr>
        <w:t xml:space="preserve"> indicates the subsampling of a channel compared to a channel that has not been subsampled. It is specified explicitly or implicitly per channel in a frame. At least one channel in a frame shall have a </w:t>
      </w:r>
      <w:proofErr w:type="spellStart"/>
      <w:r w:rsidRPr="00D875CE">
        <w:rPr>
          <w:rFonts w:eastAsia="MS Mincho"/>
          <w:sz w:val="22"/>
          <w:szCs w:val="24"/>
          <w:lang w:val="en-GB"/>
        </w:rPr>
        <w:t>GenericSubsamplingType</w:t>
      </w:r>
      <w:proofErr w:type="spellEnd"/>
      <w:r w:rsidRPr="00D875CE">
        <w:rPr>
          <w:rFonts w:eastAsia="MS Mincho"/>
          <w:sz w:val="22"/>
          <w:szCs w:val="24"/>
          <w:lang w:val="en-GB"/>
        </w:rPr>
        <w:t xml:space="preserve"> value of 0.</w:t>
      </w:r>
    </w:p>
    <w:p w14:paraId="4072598E" w14:textId="1BD46AC7" w:rsidR="003160E1" w:rsidRPr="00D875CE" w:rsidRDefault="003160E1" w:rsidP="003160E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spacing w:before="120" w:after="120" w:line="240" w:lineRule="atLeast"/>
        <w:jc w:val="center"/>
        <w:textAlignment w:val="auto"/>
        <w:outlineLvl w:val="0"/>
        <w:rPr>
          <w:rFonts w:eastAsia="MS Mincho"/>
          <w:b/>
          <w:sz w:val="22"/>
          <w:szCs w:val="24"/>
          <w:lang w:val="en-GB"/>
        </w:rPr>
      </w:pPr>
      <w:r w:rsidRPr="00D875CE">
        <w:rPr>
          <w:rFonts w:eastAsia="MS Mincho"/>
          <w:b/>
          <w:sz w:val="22"/>
          <w:szCs w:val="24"/>
          <w:lang w:val="en-GB"/>
        </w:rPr>
        <w:t>Table 9 — Interpretation of generic subsampling type indicator (</w:t>
      </w:r>
      <w:proofErr w:type="spellStart"/>
      <w:r w:rsidRPr="00D875CE">
        <w:rPr>
          <w:rFonts w:eastAsia="MS Mincho"/>
          <w:b/>
          <w:sz w:val="22"/>
          <w:szCs w:val="24"/>
          <w:lang w:val="en-GB"/>
        </w:rPr>
        <w:t>GenericSubsamplingType</w:t>
      </w:r>
      <w:proofErr w:type="spellEnd"/>
      <w:r w:rsidRPr="00D875CE">
        <w:rPr>
          <w:rFonts w:eastAsia="MS Mincho"/>
          <w:b/>
          <w:sz w:val="22"/>
          <w:szCs w:val="24"/>
          <w:lang w:val="en-GB"/>
        </w:rPr>
        <w:t>)</w:t>
      </w:r>
    </w:p>
    <w:p w14:paraId="0530E949" w14:textId="77777777" w:rsidR="003160E1" w:rsidRPr="00B55CE6" w:rsidRDefault="003160E1" w:rsidP="003160E1">
      <w:pPr>
        <w:jc w:val="center"/>
        <w:rPr>
          <w:lang w:val="en-CA"/>
        </w:rPr>
      </w:pP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51"/>
        <w:gridCol w:w="4444"/>
      </w:tblGrid>
      <w:tr w:rsidR="00735DDC" w:rsidRPr="00B55CE6" w14:paraId="388EA208" w14:textId="77777777" w:rsidTr="00735DDC">
        <w:trPr>
          <w:jc w:val="center"/>
        </w:trPr>
        <w:tc>
          <w:tcPr>
            <w:tcW w:w="951" w:type="dxa"/>
            <w:tcBorders>
              <w:top w:val="single" w:sz="12" w:space="0" w:color="auto"/>
              <w:left w:val="single" w:sz="12" w:space="0" w:color="auto"/>
              <w:bottom w:val="single" w:sz="12" w:space="0" w:color="auto"/>
            </w:tcBorders>
          </w:tcPr>
          <w:p w14:paraId="2620A085" w14:textId="77777777" w:rsidR="003160E1" w:rsidRPr="00D875CE" w:rsidRDefault="003160E1" w:rsidP="003160E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Times New Roman" w:eastAsia="MS Mincho" w:hAnsi="Times New Roman"/>
                <w:b/>
                <w:szCs w:val="24"/>
                <w:lang w:val="en-GB" w:eastAsia="en-US"/>
              </w:rPr>
            </w:pPr>
            <w:r w:rsidRPr="00D875CE">
              <w:rPr>
                <w:rFonts w:ascii="Times New Roman" w:eastAsia="MS Mincho" w:hAnsi="Times New Roman"/>
                <w:b/>
                <w:szCs w:val="24"/>
                <w:lang w:val="en-GB"/>
              </w:rPr>
              <w:t>Value</w:t>
            </w:r>
          </w:p>
        </w:tc>
        <w:tc>
          <w:tcPr>
            <w:tcW w:w="4444" w:type="dxa"/>
            <w:tcBorders>
              <w:top w:val="single" w:sz="12" w:space="0" w:color="auto"/>
              <w:bottom w:val="single" w:sz="12" w:space="0" w:color="auto"/>
              <w:right w:val="single" w:sz="12" w:space="0" w:color="auto"/>
            </w:tcBorders>
          </w:tcPr>
          <w:p w14:paraId="4CBAE276" w14:textId="77777777" w:rsidR="003160E1" w:rsidRPr="00D875CE" w:rsidRDefault="003160E1" w:rsidP="003160E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Times New Roman" w:eastAsia="MS Mincho" w:hAnsi="Times New Roman"/>
                <w:b/>
                <w:szCs w:val="24"/>
                <w:lang w:val="en-GB" w:eastAsia="en-US"/>
              </w:rPr>
            </w:pPr>
            <w:r w:rsidRPr="00D875CE">
              <w:rPr>
                <w:rFonts w:ascii="Times New Roman" w:eastAsia="MS Mincho" w:hAnsi="Times New Roman"/>
                <w:b/>
                <w:szCs w:val="24"/>
                <w:lang w:val="en-GB"/>
              </w:rPr>
              <w:t xml:space="preserve">Interpretation of </w:t>
            </w:r>
            <w:proofErr w:type="spellStart"/>
            <w:r w:rsidRPr="00D875CE">
              <w:rPr>
                <w:rFonts w:ascii="Times New Roman" w:eastAsia="MS Mincho" w:hAnsi="Times New Roman"/>
                <w:b/>
                <w:szCs w:val="24"/>
                <w:lang w:val="en-GB"/>
              </w:rPr>
              <w:t>GenericSubsamplingType</w:t>
            </w:r>
            <w:proofErr w:type="spellEnd"/>
          </w:p>
        </w:tc>
      </w:tr>
      <w:tr w:rsidR="00735DDC" w:rsidRPr="00B55CE6" w14:paraId="5993FF4F" w14:textId="77777777" w:rsidTr="00735DDC">
        <w:trPr>
          <w:jc w:val="center"/>
        </w:trPr>
        <w:tc>
          <w:tcPr>
            <w:tcW w:w="951" w:type="dxa"/>
            <w:tcBorders>
              <w:top w:val="single" w:sz="12" w:space="0" w:color="auto"/>
              <w:left w:val="single" w:sz="12" w:space="0" w:color="auto"/>
              <w:bottom w:val="single" w:sz="4" w:space="0" w:color="auto"/>
            </w:tcBorders>
          </w:tcPr>
          <w:p w14:paraId="52EAEC97" w14:textId="77777777" w:rsidR="003160E1" w:rsidRPr="00D875CE" w:rsidRDefault="003160E1" w:rsidP="003160E1">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w:t>
            </w:r>
          </w:p>
        </w:tc>
        <w:tc>
          <w:tcPr>
            <w:tcW w:w="4444" w:type="dxa"/>
            <w:tcBorders>
              <w:top w:val="single" w:sz="12" w:space="0" w:color="auto"/>
              <w:bottom w:val="single" w:sz="4" w:space="0" w:color="auto"/>
              <w:right w:val="single" w:sz="12" w:space="0" w:color="auto"/>
            </w:tcBorders>
          </w:tcPr>
          <w:p w14:paraId="198334F9" w14:textId="77777777" w:rsidR="003160E1" w:rsidRPr="00D875CE" w:rsidRDefault="003160E1" w:rsidP="003160E1">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No subsampling</w:t>
            </w:r>
          </w:p>
        </w:tc>
      </w:tr>
      <w:tr w:rsidR="003160E1" w:rsidRPr="00B55CE6" w14:paraId="06423A89" w14:textId="77777777" w:rsidTr="00735DDC">
        <w:trPr>
          <w:jc w:val="center"/>
        </w:trPr>
        <w:tc>
          <w:tcPr>
            <w:tcW w:w="951" w:type="dxa"/>
            <w:tcBorders>
              <w:top w:val="single" w:sz="4" w:space="0" w:color="auto"/>
              <w:left w:val="single" w:sz="12" w:space="0" w:color="auto"/>
              <w:bottom w:val="single" w:sz="4" w:space="0" w:color="auto"/>
            </w:tcBorders>
          </w:tcPr>
          <w:p w14:paraId="1DB66526" w14:textId="77777777" w:rsidR="003160E1" w:rsidRPr="00D875CE" w:rsidRDefault="003160E1" w:rsidP="003160E1">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1</w:t>
            </w:r>
          </w:p>
        </w:tc>
        <w:tc>
          <w:tcPr>
            <w:tcW w:w="4444" w:type="dxa"/>
            <w:tcBorders>
              <w:top w:val="single" w:sz="4" w:space="0" w:color="auto"/>
              <w:bottom w:val="single" w:sz="4" w:space="0" w:color="auto"/>
              <w:right w:val="single" w:sz="12" w:space="0" w:color="auto"/>
            </w:tcBorders>
          </w:tcPr>
          <w:p w14:paraId="79532869" w14:textId="77777777" w:rsidR="003160E1" w:rsidRPr="00D875CE" w:rsidRDefault="003160E1" w:rsidP="003160E1">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2x horizontal subsampling (4:2:2)</w:t>
            </w:r>
          </w:p>
        </w:tc>
      </w:tr>
      <w:tr w:rsidR="003160E1" w:rsidRPr="00B55CE6" w14:paraId="0C2C0EC8" w14:textId="77777777" w:rsidTr="00735DDC">
        <w:trPr>
          <w:jc w:val="center"/>
        </w:trPr>
        <w:tc>
          <w:tcPr>
            <w:tcW w:w="951" w:type="dxa"/>
            <w:tcBorders>
              <w:top w:val="single" w:sz="4" w:space="0" w:color="auto"/>
              <w:left w:val="single" w:sz="12" w:space="0" w:color="auto"/>
              <w:bottom w:val="single" w:sz="4" w:space="0" w:color="auto"/>
            </w:tcBorders>
          </w:tcPr>
          <w:p w14:paraId="35CC4CF2" w14:textId="77777777" w:rsidR="003160E1" w:rsidRPr="00D875CE" w:rsidRDefault="003160E1" w:rsidP="003160E1">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2</w:t>
            </w:r>
          </w:p>
        </w:tc>
        <w:tc>
          <w:tcPr>
            <w:tcW w:w="4444" w:type="dxa"/>
            <w:tcBorders>
              <w:top w:val="single" w:sz="4" w:space="0" w:color="auto"/>
              <w:bottom w:val="single" w:sz="4" w:space="0" w:color="auto"/>
              <w:right w:val="single" w:sz="12" w:space="0" w:color="auto"/>
            </w:tcBorders>
          </w:tcPr>
          <w:p w14:paraId="79B0BC13" w14:textId="77777777" w:rsidR="003160E1" w:rsidRPr="00D875CE" w:rsidRDefault="003160E1" w:rsidP="003160E1">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2x horizontal and vertical subsampling (4:2:0)</w:t>
            </w:r>
          </w:p>
        </w:tc>
      </w:tr>
      <w:tr w:rsidR="003160E1" w:rsidRPr="00B55CE6" w14:paraId="00B91A99" w14:textId="77777777" w:rsidTr="00735DDC">
        <w:trPr>
          <w:jc w:val="center"/>
        </w:trPr>
        <w:tc>
          <w:tcPr>
            <w:tcW w:w="951" w:type="dxa"/>
            <w:tcBorders>
              <w:top w:val="single" w:sz="4" w:space="0" w:color="auto"/>
              <w:left w:val="single" w:sz="12" w:space="0" w:color="auto"/>
              <w:bottom w:val="single" w:sz="4" w:space="0" w:color="auto"/>
            </w:tcBorders>
          </w:tcPr>
          <w:p w14:paraId="113FB519" w14:textId="77777777" w:rsidR="003160E1" w:rsidRPr="00D875CE" w:rsidRDefault="003160E1" w:rsidP="003160E1">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3</w:t>
            </w:r>
          </w:p>
        </w:tc>
        <w:tc>
          <w:tcPr>
            <w:tcW w:w="4444" w:type="dxa"/>
            <w:tcBorders>
              <w:top w:val="single" w:sz="4" w:space="0" w:color="auto"/>
              <w:bottom w:val="single" w:sz="4" w:space="0" w:color="auto"/>
              <w:right w:val="single" w:sz="12" w:space="0" w:color="auto"/>
            </w:tcBorders>
          </w:tcPr>
          <w:p w14:paraId="54133A86" w14:textId="77777777" w:rsidR="003160E1" w:rsidRPr="00D875CE" w:rsidRDefault="003160E1" w:rsidP="003160E1">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4x vertical subsampling (4:1:1)</w:t>
            </w:r>
          </w:p>
        </w:tc>
      </w:tr>
      <w:tr w:rsidR="003160E1" w:rsidRPr="00B55CE6" w14:paraId="078E383A" w14:textId="77777777" w:rsidTr="00735DDC">
        <w:trPr>
          <w:jc w:val="center"/>
        </w:trPr>
        <w:tc>
          <w:tcPr>
            <w:tcW w:w="951" w:type="dxa"/>
            <w:tcBorders>
              <w:top w:val="single" w:sz="4" w:space="0" w:color="auto"/>
              <w:left w:val="single" w:sz="12" w:space="0" w:color="auto"/>
              <w:bottom w:val="single" w:sz="4" w:space="0" w:color="auto"/>
            </w:tcBorders>
          </w:tcPr>
          <w:p w14:paraId="583E12FB" w14:textId="77777777" w:rsidR="003160E1" w:rsidRPr="00D875CE" w:rsidRDefault="003160E1" w:rsidP="003160E1">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4</w:t>
            </w:r>
          </w:p>
        </w:tc>
        <w:tc>
          <w:tcPr>
            <w:tcW w:w="4444" w:type="dxa"/>
            <w:tcBorders>
              <w:top w:val="single" w:sz="4" w:space="0" w:color="auto"/>
              <w:bottom w:val="single" w:sz="4" w:space="0" w:color="auto"/>
              <w:right w:val="single" w:sz="12" w:space="0" w:color="auto"/>
            </w:tcBorders>
          </w:tcPr>
          <w:p w14:paraId="606B1840" w14:textId="77777777" w:rsidR="003160E1" w:rsidRPr="00D875CE" w:rsidRDefault="003160E1" w:rsidP="003160E1">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2x vertical subsampling (4:4:0)</w:t>
            </w:r>
          </w:p>
        </w:tc>
      </w:tr>
      <w:tr w:rsidR="003160E1" w:rsidRPr="00B55CE6" w14:paraId="183A4A16" w14:textId="77777777" w:rsidTr="00735DDC">
        <w:trPr>
          <w:jc w:val="center"/>
        </w:trPr>
        <w:tc>
          <w:tcPr>
            <w:tcW w:w="951" w:type="dxa"/>
            <w:tcBorders>
              <w:top w:val="single" w:sz="4" w:space="0" w:color="auto"/>
              <w:left w:val="single" w:sz="12" w:space="0" w:color="auto"/>
              <w:bottom w:val="single" w:sz="4" w:space="0" w:color="auto"/>
            </w:tcBorders>
          </w:tcPr>
          <w:p w14:paraId="760FCEE7" w14:textId="77777777" w:rsidR="003160E1" w:rsidRPr="00D875CE" w:rsidRDefault="003160E1" w:rsidP="003160E1">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lastRenderedPageBreak/>
              <w:t>5-14</w:t>
            </w:r>
          </w:p>
        </w:tc>
        <w:tc>
          <w:tcPr>
            <w:tcW w:w="4444" w:type="dxa"/>
            <w:tcBorders>
              <w:top w:val="single" w:sz="4" w:space="0" w:color="auto"/>
              <w:bottom w:val="single" w:sz="4" w:space="0" w:color="auto"/>
              <w:right w:val="single" w:sz="12" w:space="0" w:color="auto"/>
            </w:tcBorders>
          </w:tcPr>
          <w:p w14:paraId="578158D8" w14:textId="77777777" w:rsidR="003160E1" w:rsidRPr="00D875CE" w:rsidRDefault="003160E1" w:rsidP="003160E1">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Reserved</w:t>
            </w:r>
          </w:p>
        </w:tc>
      </w:tr>
      <w:tr w:rsidR="00735DDC" w:rsidRPr="00B55CE6" w14:paraId="38B6AAE5" w14:textId="77777777" w:rsidTr="00735DDC">
        <w:trPr>
          <w:jc w:val="center"/>
        </w:trPr>
        <w:tc>
          <w:tcPr>
            <w:tcW w:w="951" w:type="dxa"/>
            <w:tcBorders>
              <w:top w:val="single" w:sz="4" w:space="0" w:color="auto"/>
              <w:left w:val="single" w:sz="12" w:space="0" w:color="auto"/>
              <w:bottom w:val="single" w:sz="12" w:space="0" w:color="auto"/>
            </w:tcBorders>
          </w:tcPr>
          <w:p w14:paraId="0F38EBE3" w14:textId="77777777" w:rsidR="003160E1" w:rsidRPr="00D875CE" w:rsidRDefault="003160E1" w:rsidP="003160E1">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15</w:t>
            </w:r>
          </w:p>
        </w:tc>
        <w:tc>
          <w:tcPr>
            <w:tcW w:w="4444" w:type="dxa"/>
            <w:tcBorders>
              <w:top w:val="single" w:sz="4" w:space="0" w:color="auto"/>
              <w:bottom w:val="single" w:sz="12" w:space="0" w:color="auto"/>
              <w:right w:val="single" w:sz="12" w:space="0" w:color="auto"/>
            </w:tcBorders>
          </w:tcPr>
          <w:p w14:paraId="15BE184B" w14:textId="77777777" w:rsidR="003160E1" w:rsidRPr="00D875CE" w:rsidRDefault="003160E1" w:rsidP="003160E1">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Undefined</w:t>
            </w:r>
          </w:p>
        </w:tc>
      </w:tr>
    </w:tbl>
    <w:p w14:paraId="52C6EF21" w14:textId="77777777" w:rsidR="003160E1" w:rsidRPr="00B55CE6" w:rsidRDefault="003160E1" w:rsidP="003160E1">
      <w:pPr>
        <w:rPr>
          <w:lang w:val="en-CA"/>
        </w:rPr>
      </w:pPr>
    </w:p>
    <w:p w14:paraId="34D099F5" w14:textId="77777777" w:rsidR="003160E1" w:rsidRPr="00D875CE" w:rsidRDefault="003160E1" w:rsidP="003160E1">
      <w:pPr>
        <w:rPr>
          <w:sz w:val="22"/>
          <w:szCs w:val="22"/>
          <w:lang w:val="en-CA"/>
        </w:rPr>
      </w:pPr>
      <w:r w:rsidRPr="00D875CE">
        <w:rPr>
          <w:sz w:val="22"/>
          <w:szCs w:val="22"/>
          <w:lang w:val="en-CA"/>
        </w:rPr>
        <w:t xml:space="preserve">Table 9 describes the meaning of the </w:t>
      </w:r>
      <w:proofErr w:type="spellStart"/>
      <w:r w:rsidRPr="00D875CE">
        <w:rPr>
          <w:sz w:val="22"/>
          <w:szCs w:val="22"/>
          <w:lang w:val="en-CA"/>
        </w:rPr>
        <w:t>GenericSubsamplingType</w:t>
      </w:r>
      <w:proofErr w:type="spellEnd"/>
      <w:r w:rsidRPr="00D875CE">
        <w:rPr>
          <w:sz w:val="22"/>
          <w:szCs w:val="22"/>
          <w:lang w:val="en-CA"/>
        </w:rPr>
        <w:t xml:space="preserve"> values. As an example, 4:4:4 subsampled content would be described with </w:t>
      </w:r>
      <w:proofErr w:type="spellStart"/>
      <w:r w:rsidRPr="00D875CE">
        <w:rPr>
          <w:sz w:val="22"/>
          <w:szCs w:val="22"/>
          <w:lang w:val="en-CA"/>
        </w:rPr>
        <w:t>GenericSubsamplingType</w:t>
      </w:r>
      <w:proofErr w:type="spellEnd"/>
      <w:r w:rsidRPr="00D875CE">
        <w:rPr>
          <w:sz w:val="22"/>
          <w:szCs w:val="22"/>
          <w:lang w:val="en-CA"/>
        </w:rPr>
        <w:t xml:space="preserve"> as [0,0,0], 4:2:0 as [0,2,2] and 4:2:2 as [0,1,1].</w:t>
      </w:r>
    </w:p>
    <w:p w14:paraId="53FA755E" w14:textId="77777777" w:rsidR="002078DC" w:rsidRPr="00D875CE" w:rsidRDefault="002078DC" w:rsidP="00B83531">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eastAsia="MS Mincho"/>
          <w:sz w:val="22"/>
          <w:szCs w:val="24"/>
          <w:lang w:val="en-GB"/>
        </w:rPr>
      </w:pPr>
    </w:p>
    <w:p w14:paraId="266B8A01" w14:textId="60EB99AA" w:rsidR="00735DDC" w:rsidRPr="00D875CE" w:rsidRDefault="00735DDC" w:rsidP="00735DDC">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540"/>
        </w:tabs>
        <w:suppressAutoHyphens/>
        <w:overflowPunct/>
        <w:autoSpaceDE/>
        <w:autoSpaceDN/>
        <w:adjustRightInd/>
        <w:spacing w:before="60" w:after="240" w:line="250" w:lineRule="exact"/>
        <w:jc w:val="left"/>
        <w:textAlignment w:val="auto"/>
        <w:outlineLvl w:val="1"/>
        <w:rPr>
          <w:rFonts w:eastAsia="MS Mincho"/>
          <w:b/>
          <w:sz w:val="24"/>
          <w:szCs w:val="24"/>
          <w:lang w:val="en-GB" w:eastAsia="ja-JP"/>
        </w:rPr>
      </w:pPr>
      <w:r w:rsidRPr="00D875CE">
        <w:rPr>
          <w:rFonts w:eastAsia="MS Mincho"/>
          <w:b/>
          <w:sz w:val="24"/>
          <w:szCs w:val="24"/>
          <w:lang w:val="en-GB" w:eastAsia="ja-JP"/>
        </w:rPr>
        <w:t>8.8.</w:t>
      </w:r>
      <w:r w:rsidR="00105A03" w:rsidRPr="00D875CE">
        <w:rPr>
          <w:rFonts w:eastAsia="MS Mincho"/>
          <w:b/>
          <w:sz w:val="24"/>
          <w:szCs w:val="24"/>
          <w:lang w:val="en-GB" w:eastAsia="ja-JP"/>
        </w:rPr>
        <w:t>2</w:t>
      </w:r>
      <w:r w:rsidRPr="00D875CE">
        <w:rPr>
          <w:rFonts w:eastAsia="MS Mincho"/>
          <w:b/>
          <w:sz w:val="24"/>
          <w:szCs w:val="24"/>
          <w:lang w:val="en-GB" w:eastAsia="ja-JP"/>
        </w:rPr>
        <w:t xml:space="preserve"> </w:t>
      </w:r>
      <w:r w:rsidRPr="00D875CE">
        <w:rPr>
          <w:rFonts w:eastAsia="MS Mincho"/>
          <w:b/>
          <w:sz w:val="24"/>
          <w:szCs w:val="24"/>
          <w:lang w:val="en-GB" w:eastAsia="ja-JP"/>
        </w:rPr>
        <w:tab/>
      </w:r>
      <w:r w:rsidR="00105A03" w:rsidRPr="00D875CE">
        <w:rPr>
          <w:rFonts w:eastAsia="MS Mincho"/>
          <w:b/>
          <w:sz w:val="24"/>
          <w:szCs w:val="24"/>
          <w:lang w:val="en-GB" w:eastAsia="ja-JP"/>
        </w:rPr>
        <w:t>Generic subsampling sample location</w:t>
      </w:r>
    </w:p>
    <w:p w14:paraId="069A0702" w14:textId="77777777" w:rsidR="00735DDC" w:rsidRPr="00D875CE" w:rsidRDefault="00735DDC" w:rsidP="00735DDC">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eastAsia="MS Mincho"/>
          <w:sz w:val="22"/>
          <w:szCs w:val="24"/>
          <w:lang w:val="en-GB"/>
        </w:rPr>
      </w:pPr>
      <w:r w:rsidRPr="00D875CE">
        <w:rPr>
          <w:rFonts w:eastAsia="MS Mincho"/>
          <w:i/>
          <w:sz w:val="22"/>
          <w:szCs w:val="24"/>
          <w:lang w:val="en-GB"/>
        </w:rPr>
        <w:t>Type: Unsigned integer, enumeration</w:t>
      </w:r>
    </w:p>
    <w:p w14:paraId="2833930F" w14:textId="074467FC" w:rsidR="00B83531" w:rsidRPr="00D875CE" w:rsidRDefault="00735DDC" w:rsidP="00EB1BF6">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eastAsia="MS Mincho"/>
          <w:sz w:val="22"/>
          <w:szCs w:val="24"/>
          <w:lang w:val="en-GB"/>
        </w:rPr>
      </w:pPr>
      <w:r w:rsidRPr="00D875CE">
        <w:rPr>
          <w:rFonts w:eastAsia="MS Mincho"/>
          <w:i/>
          <w:sz w:val="22"/>
          <w:szCs w:val="24"/>
          <w:lang w:val="en-GB"/>
        </w:rPr>
        <w:t>Range: 0 to 15, inclusive</w:t>
      </w:r>
    </w:p>
    <w:p w14:paraId="5DCC6833" w14:textId="77777777" w:rsidR="00693D84" w:rsidRPr="00D875CE" w:rsidRDefault="00693D84" w:rsidP="00693D84">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eastAsia="MS Mincho"/>
          <w:sz w:val="22"/>
          <w:szCs w:val="24"/>
          <w:lang w:val="en-GB"/>
        </w:rPr>
      </w:pPr>
      <w:proofErr w:type="spellStart"/>
      <w:r w:rsidRPr="00D875CE">
        <w:rPr>
          <w:rFonts w:eastAsia="MS Mincho"/>
          <w:b/>
          <w:sz w:val="22"/>
          <w:szCs w:val="24"/>
          <w:lang w:val="en-GB"/>
        </w:rPr>
        <w:t>GenericSubsamplingSampleLocType</w:t>
      </w:r>
      <w:proofErr w:type="spellEnd"/>
      <w:r w:rsidRPr="00D875CE">
        <w:rPr>
          <w:rFonts w:eastAsia="MS Mincho"/>
          <w:sz w:val="22"/>
          <w:szCs w:val="24"/>
          <w:lang w:val="en-GB"/>
        </w:rPr>
        <w:t xml:space="preserve"> indicates the sample alignment of a channel compared to a channel that has not been subsampled. It is specified per channel in a frame. It is assumed that at least one channel in a frame is not subsampled.</w:t>
      </w:r>
    </w:p>
    <w:p w14:paraId="05C665C4" w14:textId="77777777" w:rsidR="00693D84" w:rsidRPr="00D875CE" w:rsidRDefault="00693D84" w:rsidP="00693D84">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eastAsia="MS Mincho"/>
          <w:sz w:val="22"/>
          <w:szCs w:val="24"/>
          <w:lang w:val="en-GB"/>
        </w:rPr>
      </w:pPr>
      <w:r w:rsidRPr="00D875CE">
        <w:rPr>
          <w:rFonts w:eastAsia="MS Mincho"/>
          <w:sz w:val="22"/>
          <w:szCs w:val="24"/>
          <w:lang w:val="en-GB"/>
        </w:rPr>
        <w:t xml:space="preserve">The meaning of </w:t>
      </w:r>
      <w:proofErr w:type="spellStart"/>
      <w:r w:rsidRPr="00D875CE">
        <w:rPr>
          <w:rFonts w:eastAsia="MS Mincho"/>
          <w:sz w:val="22"/>
          <w:szCs w:val="24"/>
          <w:lang w:val="en-GB"/>
        </w:rPr>
        <w:t>GenericSubsamplingSampleLocType</w:t>
      </w:r>
      <w:proofErr w:type="spellEnd"/>
      <w:r w:rsidRPr="00D875CE">
        <w:rPr>
          <w:rFonts w:eastAsia="MS Mincho"/>
          <w:sz w:val="22"/>
          <w:szCs w:val="24"/>
          <w:lang w:val="en-GB"/>
        </w:rPr>
        <w:t xml:space="preserve"> depends on the value of </w:t>
      </w:r>
      <w:proofErr w:type="spellStart"/>
      <w:r w:rsidRPr="00D875CE">
        <w:rPr>
          <w:rFonts w:eastAsia="MS Mincho"/>
          <w:sz w:val="22"/>
          <w:szCs w:val="24"/>
          <w:lang w:val="en-GB"/>
        </w:rPr>
        <w:t>GenericSubsamplingType</w:t>
      </w:r>
      <w:proofErr w:type="spellEnd"/>
      <w:r w:rsidRPr="00D875CE">
        <w:rPr>
          <w:rFonts w:eastAsia="MS Mincho"/>
          <w:sz w:val="22"/>
          <w:szCs w:val="24"/>
          <w:lang w:val="en-GB"/>
        </w:rPr>
        <w:t xml:space="preserve"> for the same channel. The relative spatial positioning of the sample compared to a channel that is not subsampled, can be expressed by defining two variables </w:t>
      </w:r>
      <w:proofErr w:type="spellStart"/>
      <w:r w:rsidRPr="00D875CE">
        <w:rPr>
          <w:rFonts w:eastAsia="MS Mincho"/>
          <w:sz w:val="22"/>
          <w:szCs w:val="24"/>
          <w:lang w:val="en-GB"/>
        </w:rPr>
        <w:t>HorizontalOffset</w:t>
      </w:r>
      <w:proofErr w:type="spellEnd"/>
      <w:r w:rsidRPr="00D875CE">
        <w:rPr>
          <w:rFonts w:eastAsia="MS Mincho"/>
          <w:sz w:val="22"/>
          <w:szCs w:val="24"/>
          <w:lang w:val="en-GB"/>
        </w:rPr>
        <w:t xml:space="preserve"> and </w:t>
      </w:r>
      <w:proofErr w:type="spellStart"/>
      <w:r w:rsidRPr="00D875CE">
        <w:rPr>
          <w:rFonts w:eastAsia="MS Mincho"/>
          <w:sz w:val="22"/>
          <w:szCs w:val="24"/>
          <w:lang w:val="en-GB"/>
        </w:rPr>
        <w:t>VerticalOffset</w:t>
      </w:r>
      <w:proofErr w:type="spellEnd"/>
      <w:r w:rsidRPr="00D875CE">
        <w:rPr>
          <w:rFonts w:eastAsia="MS Mincho"/>
          <w:sz w:val="22"/>
          <w:szCs w:val="24"/>
          <w:lang w:val="en-GB"/>
        </w:rPr>
        <w:t xml:space="preserve"> as a function of </w:t>
      </w:r>
      <w:proofErr w:type="spellStart"/>
      <w:r w:rsidRPr="00D875CE">
        <w:rPr>
          <w:rFonts w:eastAsia="MS Mincho"/>
          <w:sz w:val="22"/>
          <w:szCs w:val="24"/>
          <w:lang w:val="en-GB"/>
        </w:rPr>
        <w:t>GenericSubsamplingSampleLocType</w:t>
      </w:r>
      <w:proofErr w:type="spellEnd"/>
      <w:r w:rsidRPr="00D875CE">
        <w:rPr>
          <w:rFonts w:eastAsia="MS Mincho"/>
          <w:sz w:val="22"/>
          <w:szCs w:val="24"/>
          <w:lang w:val="en-GB"/>
        </w:rPr>
        <w:t xml:space="preserve"> as given by Table 10. </w:t>
      </w:r>
      <w:proofErr w:type="spellStart"/>
      <w:r w:rsidRPr="00D875CE">
        <w:rPr>
          <w:rFonts w:eastAsia="MS Mincho"/>
          <w:sz w:val="22"/>
          <w:szCs w:val="24"/>
          <w:lang w:val="en-GB"/>
        </w:rPr>
        <w:t>HorizontalOffset</w:t>
      </w:r>
      <w:proofErr w:type="spellEnd"/>
      <w:r w:rsidRPr="00D875CE">
        <w:rPr>
          <w:rFonts w:eastAsia="MS Mincho"/>
          <w:sz w:val="22"/>
          <w:szCs w:val="24"/>
          <w:lang w:val="en-GB"/>
        </w:rPr>
        <w:t xml:space="preserve"> is the horizontal (x) position of the centre of the top-left sample of the current channel relative to the centre of the top-left sample of a channel that is not subsampled in units of non-subsampled samples. </w:t>
      </w:r>
      <w:proofErr w:type="spellStart"/>
      <w:r w:rsidRPr="00D875CE">
        <w:rPr>
          <w:rFonts w:eastAsia="MS Mincho"/>
          <w:sz w:val="22"/>
          <w:szCs w:val="24"/>
          <w:lang w:val="en-GB"/>
        </w:rPr>
        <w:t>VerticalOffset</w:t>
      </w:r>
      <w:proofErr w:type="spellEnd"/>
      <w:r w:rsidRPr="00D875CE">
        <w:rPr>
          <w:rFonts w:eastAsia="MS Mincho"/>
          <w:sz w:val="22"/>
          <w:szCs w:val="24"/>
          <w:lang w:val="en-GB"/>
        </w:rPr>
        <w:t xml:space="preserve"> is the vertical (y) position of the centre of the top-left sample of the current channel relative to the centre of the top-left sample of a channel that is not subsampled in units of non-subsampled samples.</w:t>
      </w:r>
    </w:p>
    <w:p w14:paraId="2AFF4EDE" w14:textId="121BFF13" w:rsidR="00844F92" w:rsidRPr="00D875CE" w:rsidRDefault="003B3883" w:rsidP="00844F9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spacing w:before="120" w:after="120" w:line="240" w:lineRule="atLeast"/>
        <w:jc w:val="center"/>
        <w:textAlignment w:val="auto"/>
        <w:outlineLvl w:val="0"/>
        <w:rPr>
          <w:rFonts w:eastAsia="MS Mincho"/>
          <w:b/>
          <w:sz w:val="22"/>
          <w:szCs w:val="24"/>
          <w:lang w:val="en-GB"/>
        </w:rPr>
      </w:pPr>
      <w:r w:rsidRPr="00D875CE">
        <w:rPr>
          <w:rFonts w:eastAsia="MS Mincho"/>
          <w:b/>
          <w:sz w:val="22"/>
          <w:szCs w:val="24"/>
          <w:lang w:val="en-GB"/>
        </w:rPr>
        <w:t>Table </w:t>
      </w:r>
      <w:r w:rsidR="00F43131" w:rsidRPr="00D875CE">
        <w:rPr>
          <w:rFonts w:eastAsia="MS Mincho"/>
          <w:b/>
          <w:sz w:val="22"/>
          <w:szCs w:val="24"/>
          <w:lang w:val="en-GB"/>
        </w:rPr>
        <w:t>10</w:t>
      </w:r>
      <w:r w:rsidRPr="00D875CE">
        <w:rPr>
          <w:rFonts w:eastAsia="MS Mincho"/>
          <w:b/>
          <w:sz w:val="22"/>
          <w:szCs w:val="24"/>
          <w:lang w:val="en-GB"/>
        </w:rPr>
        <w:t xml:space="preserve"> — </w:t>
      </w:r>
      <w:r w:rsidR="00844F92" w:rsidRPr="00D875CE">
        <w:rPr>
          <w:rFonts w:eastAsia="MS Mincho"/>
          <w:b/>
          <w:sz w:val="22"/>
          <w:szCs w:val="24"/>
          <w:lang w:val="en-GB"/>
        </w:rPr>
        <w:t xml:space="preserve">Interpretation of the value of </w:t>
      </w:r>
      <w:proofErr w:type="spellStart"/>
      <w:r w:rsidR="00844F92" w:rsidRPr="00D875CE">
        <w:rPr>
          <w:rFonts w:eastAsia="MS Mincho"/>
          <w:b/>
          <w:sz w:val="22"/>
          <w:szCs w:val="24"/>
          <w:lang w:val="en-GB"/>
        </w:rPr>
        <w:t>GenericSubsamplingSampleLocType</w:t>
      </w:r>
      <w:proofErr w:type="spellEnd"/>
      <w:r w:rsidR="00844F92" w:rsidRPr="00D875CE">
        <w:rPr>
          <w:rFonts w:eastAsia="MS Mincho"/>
          <w:b/>
          <w:sz w:val="22"/>
          <w:szCs w:val="24"/>
          <w:lang w:val="en-GB"/>
        </w:rPr>
        <w:t xml:space="preserve"> for </w:t>
      </w:r>
    </w:p>
    <w:p w14:paraId="6A962466" w14:textId="1F816CB2" w:rsidR="003B3883" w:rsidRPr="00D875CE" w:rsidRDefault="00844F92" w:rsidP="00844F9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spacing w:before="120" w:after="120" w:line="240" w:lineRule="atLeast"/>
        <w:jc w:val="center"/>
        <w:textAlignment w:val="auto"/>
        <w:outlineLvl w:val="0"/>
        <w:rPr>
          <w:rFonts w:eastAsia="MS Mincho"/>
          <w:b/>
          <w:sz w:val="22"/>
          <w:szCs w:val="24"/>
          <w:lang w:val="en-GB"/>
        </w:rPr>
      </w:pPr>
      <w:r w:rsidRPr="00D875CE">
        <w:rPr>
          <w:rFonts w:eastAsia="MS Mincho"/>
          <w:b/>
          <w:sz w:val="22"/>
          <w:szCs w:val="24"/>
          <w:lang w:val="en-GB"/>
        </w:rPr>
        <w:t xml:space="preserve">different </w:t>
      </w:r>
      <w:proofErr w:type="spellStart"/>
      <w:r w:rsidRPr="00D875CE">
        <w:rPr>
          <w:rFonts w:eastAsia="MS Mincho"/>
          <w:b/>
          <w:sz w:val="22"/>
          <w:szCs w:val="24"/>
          <w:lang w:val="en-GB"/>
        </w:rPr>
        <w:t>GenericSamplingType</w:t>
      </w:r>
      <w:proofErr w:type="spellEnd"/>
      <w:r w:rsidRPr="00D875CE">
        <w:rPr>
          <w:rFonts w:eastAsia="MS Mincho"/>
          <w:b/>
          <w:sz w:val="22"/>
          <w:szCs w:val="24"/>
          <w:lang w:val="en-GB"/>
        </w:rPr>
        <w:t xml:space="preserve"> values in terms of [</w:t>
      </w:r>
      <w:proofErr w:type="spellStart"/>
      <w:proofErr w:type="gramStart"/>
      <w:r w:rsidRPr="00D875CE">
        <w:rPr>
          <w:rFonts w:eastAsia="MS Mincho"/>
          <w:b/>
          <w:sz w:val="22"/>
          <w:szCs w:val="24"/>
          <w:lang w:val="en-GB"/>
        </w:rPr>
        <w:t>HorizontalOffset,VerticalOffset</w:t>
      </w:r>
      <w:proofErr w:type="spellEnd"/>
      <w:proofErr w:type="gramEnd"/>
      <w:r w:rsidRPr="00D875CE">
        <w:rPr>
          <w:rFonts w:eastAsia="MS Mincho"/>
          <w:b/>
          <w:sz w:val="22"/>
          <w:szCs w:val="24"/>
          <w:lang w:val="en-GB"/>
        </w:rPr>
        <w:t>]</w:t>
      </w: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16"/>
        <w:gridCol w:w="1061"/>
        <w:gridCol w:w="1061"/>
        <w:gridCol w:w="1061"/>
        <w:gridCol w:w="1061"/>
        <w:gridCol w:w="1061"/>
      </w:tblGrid>
      <w:tr w:rsidR="00212560" w:rsidRPr="00B55CE6" w14:paraId="2351174B" w14:textId="77777777" w:rsidTr="00212560">
        <w:trPr>
          <w:jc w:val="center"/>
        </w:trPr>
        <w:tc>
          <w:tcPr>
            <w:tcW w:w="711" w:type="dxa"/>
            <w:tcBorders>
              <w:top w:val="single" w:sz="12" w:space="0" w:color="auto"/>
              <w:bottom w:val="single" w:sz="12" w:space="0" w:color="auto"/>
              <w:right w:val="single" w:sz="12" w:space="0" w:color="auto"/>
            </w:tcBorders>
          </w:tcPr>
          <w:p w14:paraId="1CE52168"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p>
        </w:tc>
        <w:tc>
          <w:tcPr>
            <w:tcW w:w="0" w:type="auto"/>
            <w:gridSpan w:val="5"/>
            <w:tcBorders>
              <w:top w:val="single" w:sz="12" w:space="0" w:color="auto"/>
              <w:left w:val="single" w:sz="12" w:space="0" w:color="auto"/>
              <w:bottom w:val="single" w:sz="12" w:space="0" w:color="auto"/>
            </w:tcBorders>
          </w:tcPr>
          <w:p w14:paraId="1D3F5FF6" w14:textId="77777777" w:rsidR="00212560" w:rsidRPr="00D875CE" w:rsidRDefault="00212560" w:rsidP="0021256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Times New Roman" w:eastAsia="MS Mincho" w:hAnsi="Times New Roman"/>
                <w:szCs w:val="24"/>
                <w:lang w:val="en-GB" w:eastAsia="en-US"/>
              </w:rPr>
            </w:pPr>
            <w:proofErr w:type="spellStart"/>
            <w:r w:rsidRPr="00D875CE">
              <w:rPr>
                <w:rFonts w:ascii="Times New Roman" w:eastAsia="MS Mincho" w:hAnsi="Times New Roman"/>
                <w:b/>
                <w:szCs w:val="24"/>
                <w:lang w:val="en-GB"/>
              </w:rPr>
              <w:t>GenericSubsamplingType</w:t>
            </w:r>
            <w:proofErr w:type="spellEnd"/>
          </w:p>
        </w:tc>
      </w:tr>
      <w:tr w:rsidR="00212560" w:rsidRPr="00B55CE6" w14:paraId="28B8139C" w14:textId="77777777" w:rsidTr="00212560">
        <w:trPr>
          <w:jc w:val="center"/>
        </w:trPr>
        <w:tc>
          <w:tcPr>
            <w:tcW w:w="711" w:type="dxa"/>
            <w:tcBorders>
              <w:top w:val="single" w:sz="12" w:space="0" w:color="auto"/>
              <w:bottom w:val="single" w:sz="12" w:space="0" w:color="auto"/>
              <w:right w:val="single" w:sz="12" w:space="0" w:color="auto"/>
            </w:tcBorders>
          </w:tcPr>
          <w:p w14:paraId="78F75130" w14:textId="77777777" w:rsidR="00212560" w:rsidRPr="00D875CE" w:rsidRDefault="00212560" w:rsidP="0021256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Times New Roman" w:eastAsia="MS Mincho" w:hAnsi="Times New Roman"/>
                <w:szCs w:val="24"/>
                <w:lang w:val="en-GB" w:eastAsia="en-US"/>
              </w:rPr>
            </w:pPr>
            <w:r w:rsidRPr="00D875CE">
              <w:rPr>
                <w:rFonts w:ascii="Times New Roman" w:eastAsia="MS Mincho" w:hAnsi="Times New Roman"/>
                <w:b/>
                <w:szCs w:val="24"/>
                <w:lang w:val="en-GB"/>
              </w:rPr>
              <w:t>Value</w:t>
            </w:r>
          </w:p>
        </w:tc>
        <w:tc>
          <w:tcPr>
            <w:tcW w:w="814" w:type="dxa"/>
            <w:tcBorders>
              <w:top w:val="single" w:sz="12" w:space="0" w:color="auto"/>
              <w:left w:val="single" w:sz="12" w:space="0" w:color="auto"/>
            </w:tcBorders>
          </w:tcPr>
          <w:p w14:paraId="42F2A070"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w:t>
            </w:r>
          </w:p>
        </w:tc>
        <w:tc>
          <w:tcPr>
            <w:tcW w:w="300" w:type="dxa"/>
            <w:tcBorders>
              <w:top w:val="single" w:sz="12" w:space="0" w:color="auto"/>
            </w:tcBorders>
          </w:tcPr>
          <w:p w14:paraId="7101C838"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1</w:t>
            </w:r>
          </w:p>
        </w:tc>
        <w:tc>
          <w:tcPr>
            <w:tcW w:w="0" w:type="auto"/>
            <w:tcBorders>
              <w:top w:val="single" w:sz="12" w:space="0" w:color="auto"/>
            </w:tcBorders>
          </w:tcPr>
          <w:p w14:paraId="6C6AFCE2"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2</w:t>
            </w:r>
          </w:p>
        </w:tc>
        <w:tc>
          <w:tcPr>
            <w:tcW w:w="0" w:type="auto"/>
            <w:tcBorders>
              <w:top w:val="single" w:sz="12" w:space="0" w:color="auto"/>
            </w:tcBorders>
          </w:tcPr>
          <w:p w14:paraId="5F7463B5"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3</w:t>
            </w:r>
          </w:p>
        </w:tc>
        <w:tc>
          <w:tcPr>
            <w:tcW w:w="0" w:type="auto"/>
            <w:tcBorders>
              <w:top w:val="single" w:sz="12" w:space="0" w:color="auto"/>
            </w:tcBorders>
          </w:tcPr>
          <w:p w14:paraId="0F220F77"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4</w:t>
            </w:r>
          </w:p>
        </w:tc>
      </w:tr>
      <w:tr w:rsidR="00212560" w:rsidRPr="00B55CE6" w14:paraId="344CDC74" w14:textId="77777777" w:rsidTr="00212560">
        <w:trPr>
          <w:jc w:val="center"/>
        </w:trPr>
        <w:tc>
          <w:tcPr>
            <w:tcW w:w="711" w:type="dxa"/>
            <w:tcBorders>
              <w:top w:val="single" w:sz="12" w:space="0" w:color="auto"/>
            </w:tcBorders>
          </w:tcPr>
          <w:p w14:paraId="38D5172C"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w:t>
            </w:r>
          </w:p>
        </w:tc>
        <w:tc>
          <w:tcPr>
            <w:tcW w:w="814" w:type="dxa"/>
          </w:tcPr>
          <w:p w14:paraId="61E6C21B"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(0.0, 0.0)</w:t>
            </w:r>
          </w:p>
        </w:tc>
        <w:tc>
          <w:tcPr>
            <w:tcW w:w="300" w:type="dxa"/>
          </w:tcPr>
          <w:p w14:paraId="6CB17ED1"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(0.0, 0.0)</w:t>
            </w:r>
          </w:p>
        </w:tc>
        <w:tc>
          <w:tcPr>
            <w:tcW w:w="0" w:type="auto"/>
          </w:tcPr>
          <w:p w14:paraId="705AFF2D"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(0.0, 0.5)</w:t>
            </w:r>
          </w:p>
        </w:tc>
        <w:tc>
          <w:tcPr>
            <w:tcW w:w="0" w:type="auto"/>
          </w:tcPr>
          <w:p w14:paraId="6DFC46DF"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(0.0, 0.0)</w:t>
            </w:r>
          </w:p>
        </w:tc>
        <w:tc>
          <w:tcPr>
            <w:tcW w:w="0" w:type="auto"/>
          </w:tcPr>
          <w:p w14:paraId="0237DE03"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(0.0, 0.5)</w:t>
            </w:r>
          </w:p>
        </w:tc>
      </w:tr>
      <w:tr w:rsidR="00212560" w:rsidRPr="00B55CE6" w14:paraId="5632F090" w14:textId="77777777" w:rsidTr="00212560">
        <w:trPr>
          <w:jc w:val="center"/>
        </w:trPr>
        <w:tc>
          <w:tcPr>
            <w:tcW w:w="711" w:type="dxa"/>
          </w:tcPr>
          <w:p w14:paraId="03B20CF0"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1</w:t>
            </w:r>
          </w:p>
        </w:tc>
        <w:tc>
          <w:tcPr>
            <w:tcW w:w="814" w:type="dxa"/>
          </w:tcPr>
          <w:p w14:paraId="60A6FF8B"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(0.0, 0.0)</w:t>
            </w:r>
          </w:p>
        </w:tc>
        <w:tc>
          <w:tcPr>
            <w:tcW w:w="300" w:type="dxa"/>
          </w:tcPr>
          <w:p w14:paraId="01A665B8"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(0.5, 0.0)</w:t>
            </w:r>
          </w:p>
        </w:tc>
        <w:tc>
          <w:tcPr>
            <w:tcW w:w="0" w:type="auto"/>
          </w:tcPr>
          <w:p w14:paraId="6798FEBC"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(0.5, 0.5)</w:t>
            </w:r>
          </w:p>
        </w:tc>
        <w:tc>
          <w:tcPr>
            <w:tcW w:w="0" w:type="auto"/>
          </w:tcPr>
          <w:p w14:paraId="737169A8"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(0.25, 0.0)</w:t>
            </w:r>
          </w:p>
        </w:tc>
        <w:tc>
          <w:tcPr>
            <w:tcW w:w="0" w:type="auto"/>
          </w:tcPr>
          <w:p w14:paraId="60EF44E5"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(0.0, 0.5)</w:t>
            </w:r>
          </w:p>
        </w:tc>
      </w:tr>
      <w:tr w:rsidR="00212560" w:rsidRPr="00B55CE6" w14:paraId="7F779287" w14:textId="77777777" w:rsidTr="00212560">
        <w:trPr>
          <w:jc w:val="center"/>
        </w:trPr>
        <w:tc>
          <w:tcPr>
            <w:tcW w:w="711" w:type="dxa"/>
          </w:tcPr>
          <w:p w14:paraId="7B43A950"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2</w:t>
            </w:r>
          </w:p>
        </w:tc>
        <w:tc>
          <w:tcPr>
            <w:tcW w:w="814" w:type="dxa"/>
          </w:tcPr>
          <w:p w14:paraId="6DC35C91"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(0.0, 0.0)</w:t>
            </w:r>
          </w:p>
        </w:tc>
        <w:tc>
          <w:tcPr>
            <w:tcW w:w="300" w:type="dxa"/>
          </w:tcPr>
          <w:p w14:paraId="7AC32647"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(0.0, 0.0)</w:t>
            </w:r>
          </w:p>
        </w:tc>
        <w:tc>
          <w:tcPr>
            <w:tcW w:w="0" w:type="auto"/>
          </w:tcPr>
          <w:p w14:paraId="2BA05885"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(0.0, 0.0)</w:t>
            </w:r>
          </w:p>
        </w:tc>
        <w:tc>
          <w:tcPr>
            <w:tcW w:w="0" w:type="auto"/>
          </w:tcPr>
          <w:p w14:paraId="4170C15B"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(0.0, 0.0)</w:t>
            </w:r>
          </w:p>
        </w:tc>
        <w:tc>
          <w:tcPr>
            <w:tcW w:w="0" w:type="auto"/>
          </w:tcPr>
          <w:p w14:paraId="1DB68E23"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(0.0, 0.0)</w:t>
            </w:r>
          </w:p>
        </w:tc>
      </w:tr>
      <w:tr w:rsidR="00212560" w:rsidRPr="00B55CE6" w14:paraId="19B8AFD1" w14:textId="77777777" w:rsidTr="00212560">
        <w:trPr>
          <w:jc w:val="center"/>
        </w:trPr>
        <w:tc>
          <w:tcPr>
            <w:tcW w:w="711" w:type="dxa"/>
          </w:tcPr>
          <w:p w14:paraId="293D3FA1"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3</w:t>
            </w:r>
          </w:p>
        </w:tc>
        <w:tc>
          <w:tcPr>
            <w:tcW w:w="814" w:type="dxa"/>
          </w:tcPr>
          <w:p w14:paraId="2DBEBD42"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(0.0, 0.0)</w:t>
            </w:r>
          </w:p>
        </w:tc>
        <w:tc>
          <w:tcPr>
            <w:tcW w:w="300" w:type="dxa"/>
          </w:tcPr>
          <w:p w14:paraId="096F688B"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(0.5, 0.0)</w:t>
            </w:r>
          </w:p>
        </w:tc>
        <w:tc>
          <w:tcPr>
            <w:tcW w:w="0" w:type="auto"/>
          </w:tcPr>
          <w:p w14:paraId="120A4EA0"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(0.5, 0.0)</w:t>
            </w:r>
          </w:p>
        </w:tc>
        <w:tc>
          <w:tcPr>
            <w:tcW w:w="0" w:type="auto"/>
          </w:tcPr>
          <w:p w14:paraId="30771775"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(0.25, 0.0)</w:t>
            </w:r>
          </w:p>
        </w:tc>
        <w:tc>
          <w:tcPr>
            <w:tcW w:w="0" w:type="auto"/>
          </w:tcPr>
          <w:p w14:paraId="63CBBA58"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(0.0, 0.0)</w:t>
            </w:r>
          </w:p>
        </w:tc>
      </w:tr>
      <w:tr w:rsidR="00212560" w:rsidRPr="00B55CE6" w14:paraId="460330DB" w14:textId="77777777" w:rsidTr="00212560">
        <w:trPr>
          <w:jc w:val="center"/>
        </w:trPr>
        <w:tc>
          <w:tcPr>
            <w:tcW w:w="711" w:type="dxa"/>
          </w:tcPr>
          <w:p w14:paraId="5D3DA357"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4</w:t>
            </w:r>
          </w:p>
        </w:tc>
        <w:tc>
          <w:tcPr>
            <w:tcW w:w="814" w:type="dxa"/>
          </w:tcPr>
          <w:p w14:paraId="20B02636"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(0.0, 0.0)</w:t>
            </w:r>
          </w:p>
        </w:tc>
        <w:tc>
          <w:tcPr>
            <w:tcW w:w="300" w:type="dxa"/>
          </w:tcPr>
          <w:p w14:paraId="20B6A4C9"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(0.0, 0.0)</w:t>
            </w:r>
          </w:p>
        </w:tc>
        <w:tc>
          <w:tcPr>
            <w:tcW w:w="0" w:type="auto"/>
          </w:tcPr>
          <w:p w14:paraId="19DC6B38"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(0.0, 1.0)</w:t>
            </w:r>
          </w:p>
        </w:tc>
        <w:tc>
          <w:tcPr>
            <w:tcW w:w="0" w:type="auto"/>
          </w:tcPr>
          <w:p w14:paraId="3809FFA9"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(0.0, 0.0)</w:t>
            </w:r>
          </w:p>
        </w:tc>
        <w:tc>
          <w:tcPr>
            <w:tcW w:w="0" w:type="auto"/>
          </w:tcPr>
          <w:p w14:paraId="72A1D8B3"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(0.0, 1.0)</w:t>
            </w:r>
          </w:p>
        </w:tc>
      </w:tr>
      <w:tr w:rsidR="00212560" w:rsidRPr="00B55CE6" w14:paraId="72738977" w14:textId="77777777" w:rsidTr="00212560">
        <w:trPr>
          <w:jc w:val="center"/>
        </w:trPr>
        <w:tc>
          <w:tcPr>
            <w:tcW w:w="711" w:type="dxa"/>
          </w:tcPr>
          <w:p w14:paraId="037615B5"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5</w:t>
            </w:r>
          </w:p>
        </w:tc>
        <w:tc>
          <w:tcPr>
            <w:tcW w:w="814" w:type="dxa"/>
          </w:tcPr>
          <w:p w14:paraId="642B738E"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(0.0, 0.0)</w:t>
            </w:r>
          </w:p>
        </w:tc>
        <w:tc>
          <w:tcPr>
            <w:tcW w:w="300" w:type="dxa"/>
          </w:tcPr>
          <w:p w14:paraId="71FCEE44"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(0.5, 0.0)</w:t>
            </w:r>
          </w:p>
        </w:tc>
        <w:tc>
          <w:tcPr>
            <w:tcW w:w="0" w:type="auto"/>
          </w:tcPr>
          <w:p w14:paraId="0F4DA52F"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(0.5, 1.0)</w:t>
            </w:r>
          </w:p>
        </w:tc>
        <w:tc>
          <w:tcPr>
            <w:tcW w:w="0" w:type="auto"/>
          </w:tcPr>
          <w:p w14:paraId="30C6C6EE"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(0.25, 0.0)</w:t>
            </w:r>
          </w:p>
        </w:tc>
        <w:tc>
          <w:tcPr>
            <w:tcW w:w="0" w:type="auto"/>
          </w:tcPr>
          <w:p w14:paraId="54CA5D8B"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(0.0, 1.0)</w:t>
            </w:r>
          </w:p>
        </w:tc>
      </w:tr>
      <w:tr w:rsidR="00212560" w:rsidRPr="00B55CE6" w14:paraId="450DF8DA" w14:textId="77777777" w:rsidTr="00212560">
        <w:trPr>
          <w:jc w:val="center"/>
        </w:trPr>
        <w:tc>
          <w:tcPr>
            <w:tcW w:w="711" w:type="dxa"/>
          </w:tcPr>
          <w:p w14:paraId="556D909E"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6-14</w:t>
            </w:r>
          </w:p>
        </w:tc>
        <w:tc>
          <w:tcPr>
            <w:tcW w:w="814" w:type="dxa"/>
          </w:tcPr>
          <w:p w14:paraId="6751D6F0"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Reserved</w:t>
            </w:r>
          </w:p>
        </w:tc>
        <w:tc>
          <w:tcPr>
            <w:tcW w:w="300" w:type="dxa"/>
          </w:tcPr>
          <w:p w14:paraId="49AF9159"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Reserved</w:t>
            </w:r>
          </w:p>
        </w:tc>
        <w:tc>
          <w:tcPr>
            <w:tcW w:w="0" w:type="auto"/>
          </w:tcPr>
          <w:p w14:paraId="6F67ED34"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Reserved</w:t>
            </w:r>
          </w:p>
        </w:tc>
        <w:tc>
          <w:tcPr>
            <w:tcW w:w="0" w:type="auto"/>
          </w:tcPr>
          <w:p w14:paraId="0103D6FC"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Reserved</w:t>
            </w:r>
          </w:p>
        </w:tc>
        <w:tc>
          <w:tcPr>
            <w:tcW w:w="0" w:type="auto"/>
          </w:tcPr>
          <w:p w14:paraId="0B5B3507"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Reserved</w:t>
            </w:r>
          </w:p>
        </w:tc>
      </w:tr>
      <w:tr w:rsidR="00212560" w:rsidRPr="00B55CE6" w14:paraId="7DEB5A4A" w14:textId="77777777" w:rsidTr="00212560">
        <w:trPr>
          <w:jc w:val="center"/>
        </w:trPr>
        <w:tc>
          <w:tcPr>
            <w:tcW w:w="711" w:type="dxa"/>
          </w:tcPr>
          <w:p w14:paraId="4410A816"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15</w:t>
            </w:r>
          </w:p>
        </w:tc>
        <w:tc>
          <w:tcPr>
            <w:tcW w:w="0" w:type="auto"/>
          </w:tcPr>
          <w:p w14:paraId="4E0D30E7"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Undefined</w:t>
            </w:r>
          </w:p>
        </w:tc>
        <w:tc>
          <w:tcPr>
            <w:tcW w:w="0" w:type="auto"/>
          </w:tcPr>
          <w:p w14:paraId="6B19F0BF"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Undefined</w:t>
            </w:r>
          </w:p>
        </w:tc>
        <w:tc>
          <w:tcPr>
            <w:tcW w:w="0" w:type="auto"/>
          </w:tcPr>
          <w:p w14:paraId="5D35BFA1"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Undefined</w:t>
            </w:r>
          </w:p>
        </w:tc>
        <w:tc>
          <w:tcPr>
            <w:tcW w:w="0" w:type="auto"/>
          </w:tcPr>
          <w:p w14:paraId="72056139"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Undefined</w:t>
            </w:r>
          </w:p>
        </w:tc>
        <w:tc>
          <w:tcPr>
            <w:tcW w:w="0" w:type="auto"/>
          </w:tcPr>
          <w:p w14:paraId="536FAA76" w14:textId="77777777" w:rsidR="00212560" w:rsidRPr="00D875CE" w:rsidRDefault="00212560" w:rsidP="00212560">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Times New Roman" w:eastAsia="MS Mincho" w:hAnsi="Times New Roman"/>
                <w:szCs w:val="24"/>
                <w:lang w:val="en-GB" w:eastAsia="en-US"/>
              </w:rPr>
            </w:pPr>
            <w:r w:rsidRPr="00D875CE">
              <w:rPr>
                <w:rFonts w:ascii="Times New Roman" w:eastAsia="MS Mincho" w:hAnsi="Times New Roman"/>
                <w:szCs w:val="24"/>
                <w:lang w:val="en-GB"/>
              </w:rPr>
              <w:t>Undefined</w:t>
            </w:r>
          </w:p>
        </w:tc>
      </w:tr>
    </w:tbl>
    <w:p w14:paraId="6C779378" w14:textId="77777777" w:rsidR="00F43131" w:rsidRPr="00D875CE" w:rsidRDefault="00F43131" w:rsidP="00F43131">
      <w:pPr>
        <w:rPr>
          <w:sz w:val="22"/>
          <w:szCs w:val="22"/>
          <w:lang w:val="en-CA"/>
        </w:rPr>
      </w:pPr>
      <w:r w:rsidRPr="00D875CE">
        <w:rPr>
          <w:sz w:val="22"/>
          <w:szCs w:val="22"/>
          <w:lang w:val="en-CA"/>
        </w:rPr>
        <w:t xml:space="preserve">Table 10 describes the meaning of the </w:t>
      </w:r>
      <w:proofErr w:type="spellStart"/>
      <w:r w:rsidRPr="00D875CE">
        <w:rPr>
          <w:sz w:val="22"/>
          <w:szCs w:val="22"/>
          <w:lang w:val="en-CA"/>
        </w:rPr>
        <w:t>GenericSubsamplingSampleLocType</w:t>
      </w:r>
      <w:proofErr w:type="spellEnd"/>
      <w:r w:rsidRPr="00D875CE">
        <w:rPr>
          <w:sz w:val="22"/>
          <w:szCs w:val="22"/>
          <w:lang w:val="en-CA"/>
        </w:rPr>
        <w:t xml:space="preserve"> values given the </w:t>
      </w:r>
      <w:proofErr w:type="spellStart"/>
      <w:r w:rsidRPr="00D875CE">
        <w:rPr>
          <w:sz w:val="22"/>
          <w:szCs w:val="22"/>
          <w:lang w:val="en-CA"/>
        </w:rPr>
        <w:t>GenericSubsamplingType</w:t>
      </w:r>
      <w:proofErr w:type="spellEnd"/>
      <w:r w:rsidRPr="00D875CE">
        <w:rPr>
          <w:sz w:val="22"/>
          <w:szCs w:val="22"/>
          <w:lang w:val="en-CA"/>
        </w:rPr>
        <w:t xml:space="preserve"> for the current channel. For the case of </w:t>
      </w:r>
      <w:proofErr w:type="spellStart"/>
      <w:r w:rsidRPr="00D875CE">
        <w:rPr>
          <w:sz w:val="22"/>
          <w:szCs w:val="22"/>
          <w:lang w:val="en-CA"/>
        </w:rPr>
        <w:t>GenericSubsamplingType</w:t>
      </w:r>
      <w:proofErr w:type="spellEnd"/>
      <w:r w:rsidRPr="00D875CE">
        <w:rPr>
          <w:sz w:val="22"/>
          <w:szCs w:val="22"/>
          <w:lang w:val="en-CA"/>
        </w:rPr>
        <w:t xml:space="preserve"> equal to </w:t>
      </w:r>
    </w:p>
    <w:p w14:paraId="426146B3" w14:textId="77777777" w:rsidR="00F43131" w:rsidRPr="00D875CE" w:rsidRDefault="00F43131" w:rsidP="00F43131">
      <w:pPr>
        <w:rPr>
          <w:sz w:val="22"/>
          <w:szCs w:val="22"/>
          <w:lang w:val="en-CA"/>
        </w:rPr>
      </w:pPr>
      <w:r w:rsidRPr="00D875CE">
        <w:rPr>
          <w:sz w:val="22"/>
          <w:szCs w:val="22"/>
          <w:lang w:val="en-CA"/>
        </w:rPr>
        <w:t xml:space="preserve">2 (4:2:0), the values of </w:t>
      </w:r>
      <w:proofErr w:type="spellStart"/>
      <w:r w:rsidRPr="00D875CE">
        <w:rPr>
          <w:sz w:val="22"/>
          <w:szCs w:val="22"/>
          <w:lang w:val="en-CA"/>
        </w:rPr>
        <w:t>GenericSubsamplingSampleLocType</w:t>
      </w:r>
      <w:proofErr w:type="spellEnd"/>
      <w:r w:rsidRPr="00D875CE">
        <w:rPr>
          <w:sz w:val="22"/>
          <w:szCs w:val="22"/>
          <w:lang w:val="en-CA"/>
        </w:rPr>
        <w:t xml:space="preserve"> have the same meaning as Chroma420SampleLocType. The meaning for the other cases of </w:t>
      </w:r>
      <w:proofErr w:type="spellStart"/>
      <w:r w:rsidRPr="00D875CE">
        <w:rPr>
          <w:sz w:val="22"/>
          <w:szCs w:val="22"/>
          <w:lang w:val="en-CA"/>
        </w:rPr>
        <w:t>GenericSubsamplingSampleLocType</w:t>
      </w:r>
      <w:proofErr w:type="spellEnd"/>
      <w:r w:rsidRPr="00D875CE">
        <w:rPr>
          <w:sz w:val="22"/>
          <w:szCs w:val="22"/>
          <w:lang w:val="en-CA"/>
        </w:rPr>
        <w:t xml:space="preserve"> have the corresponding </w:t>
      </w:r>
      <w:proofErr w:type="spellStart"/>
      <w:r w:rsidRPr="00D875CE">
        <w:rPr>
          <w:sz w:val="22"/>
          <w:szCs w:val="22"/>
          <w:lang w:val="en-CA"/>
        </w:rPr>
        <w:t>HorizontalOffset</w:t>
      </w:r>
      <w:proofErr w:type="spellEnd"/>
      <w:r w:rsidRPr="00D875CE">
        <w:rPr>
          <w:sz w:val="22"/>
          <w:szCs w:val="22"/>
          <w:lang w:val="en-CA"/>
        </w:rPr>
        <w:t xml:space="preserve"> and </w:t>
      </w:r>
      <w:proofErr w:type="spellStart"/>
      <w:r w:rsidRPr="00D875CE">
        <w:rPr>
          <w:sz w:val="22"/>
          <w:szCs w:val="22"/>
          <w:lang w:val="en-CA"/>
        </w:rPr>
        <w:t>VerticalOffset</w:t>
      </w:r>
      <w:proofErr w:type="spellEnd"/>
      <w:r w:rsidRPr="00D875CE">
        <w:rPr>
          <w:sz w:val="22"/>
          <w:szCs w:val="22"/>
          <w:lang w:val="en-CA"/>
        </w:rPr>
        <w:t xml:space="preserve"> as for </w:t>
      </w:r>
      <w:proofErr w:type="spellStart"/>
      <w:r w:rsidRPr="00D875CE">
        <w:rPr>
          <w:sz w:val="22"/>
          <w:szCs w:val="22"/>
          <w:lang w:val="en-CA"/>
        </w:rPr>
        <w:t>GenericSubsamplingType</w:t>
      </w:r>
      <w:proofErr w:type="spellEnd"/>
      <w:r w:rsidRPr="00D875CE">
        <w:rPr>
          <w:sz w:val="22"/>
          <w:szCs w:val="22"/>
          <w:lang w:val="en-CA"/>
        </w:rPr>
        <w:t xml:space="preserve"> 2, where applicable.</w:t>
      </w:r>
    </w:p>
    <w:p w14:paraId="28E20E48" w14:textId="77777777" w:rsidR="00F43131" w:rsidRPr="00D875CE" w:rsidRDefault="00F43131" w:rsidP="00F43131">
      <w:pPr>
        <w:rPr>
          <w:sz w:val="22"/>
          <w:szCs w:val="22"/>
          <w:lang w:val="en-CA"/>
        </w:rPr>
      </w:pPr>
      <w:r w:rsidRPr="00D875CE">
        <w:rPr>
          <w:sz w:val="22"/>
          <w:szCs w:val="22"/>
          <w:lang w:val="en-CA"/>
        </w:rPr>
        <w:t xml:space="preserve">If a channel has a </w:t>
      </w:r>
      <w:proofErr w:type="spellStart"/>
      <w:r w:rsidRPr="00D875CE">
        <w:rPr>
          <w:sz w:val="22"/>
          <w:szCs w:val="22"/>
          <w:lang w:val="en-CA"/>
        </w:rPr>
        <w:t>GenericSubsamplingType</w:t>
      </w:r>
      <w:proofErr w:type="spellEnd"/>
      <w:r w:rsidRPr="00D875CE">
        <w:rPr>
          <w:sz w:val="22"/>
          <w:szCs w:val="22"/>
          <w:lang w:val="en-CA"/>
        </w:rPr>
        <w:t xml:space="preserve"> of 0, the value of </w:t>
      </w:r>
      <w:proofErr w:type="spellStart"/>
      <w:r w:rsidRPr="00D875CE">
        <w:rPr>
          <w:sz w:val="22"/>
          <w:szCs w:val="22"/>
          <w:lang w:val="en-CA"/>
        </w:rPr>
        <w:t>GenericSubsamplingSampleLocType</w:t>
      </w:r>
      <w:proofErr w:type="spellEnd"/>
      <w:r w:rsidRPr="00D875CE">
        <w:rPr>
          <w:sz w:val="22"/>
          <w:szCs w:val="22"/>
          <w:lang w:val="en-CA"/>
        </w:rPr>
        <w:t xml:space="preserve"> for that channel is ignored.</w:t>
      </w:r>
    </w:p>
    <w:p w14:paraId="034A9E0D" w14:textId="77777777" w:rsidR="00F43131" w:rsidRPr="00D875CE" w:rsidRDefault="00F43131" w:rsidP="00F43131">
      <w:pPr>
        <w:rPr>
          <w:sz w:val="22"/>
          <w:szCs w:val="22"/>
          <w:lang w:val="en-CA"/>
        </w:rPr>
      </w:pPr>
      <w:r w:rsidRPr="00D875CE">
        <w:rPr>
          <w:sz w:val="22"/>
          <w:szCs w:val="22"/>
          <w:lang w:val="en-CA"/>
        </w:rPr>
        <w:lastRenderedPageBreak/>
        <w:t>Examples:</w:t>
      </w:r>
    </w:p>
    <w:p w14:paraId="609E0D8C" w14:textId="77777777" w:rsidR="00F43131" w:rsidRPr="00D875CE" w:rsidRDefault="00F43131" w:rsidP="002C4EE2">
      <w:pPr>
        <w:numPr>
          <w:ilvl w:val="0"/>
          <w:numId w:val="36"/>
        </w:numPr>
        <w:rPr>
          <w:sz w:val="22"/>
          <w:szCs w:val="22"/>
          <w:lang w:val="en-CA"/>
        </w:rPr>
      </w:pPr>
      <w:proofErr w:type="spellStart"/>
      <w:r w:rsidRPr="00D875CE">
        <w:rPr>
          <w:sz w:val="22"/>
          <w:szCs w:val="22"/>
          <w:lang w:val="en-CA"/>
        </w:rPr>
        <w:t>GenericSubsamplingType</w:t>
      </w:r>
      <w:proofErr w:type="spellEnd"/>
      <w:r w:rsidRPr="00D875CE">
        <w:rPr>
          <w:sz w:val="22"/>
          <w:szCs w:val="22"/>
          <w:lang w:val="en-CA"/>
        </w:rPr>
        <w:t xml:space="preserve"> [0,2,2] and </w:t>
      </w:r>
      <w:proofErr w:type="spellStart"/>
      <w:r w:rsidRPr="00D875CE">
        <w:rPr>
          <w:sz w:val="22"/>
          <w:szCs w:val="22"/>
          <w:lang w:val="en-CA"/>
        </w:rPr>
        <w:t>GenericSubsamplingSampleLocType</w:t>
      </w:r>
      <w:proofErr w:type="spellEnd"/>
      <w:r w:rsidRPr="00D875CE">
        <w:rPr>
          <w:sz w:val="22"/>
          <w:szCs w:val="22"/>
          <w:lang w:val="en-CA"/>
        </w:rPr>
        <w:t xml:space="preserve"> [2,1,1] corresponds to 4:2:0 subsampling with centre-centre chroma location (i.e. Chroma420SampleLocType 1).</w:t>
      </w:r>
    </w:p>
    <w:p w14:paraId="2A7A8FE0" w14:textId="77777777" w:rsidR="00F43131" w:rsidRPr="00D875CE" w:rsidRDefault="00F43131" w:rsidP="002C4EE2">
      <w:pPr>
        <w:numPr>
          <w:ilvl w:val="0"/>
          <w:numId w:val="36"/>
        </w:numPr>
        <w:rPr>
          <w:sz w:val="22"/>
          <w:szCs w:val="22"/>
          <w:lang w:val="en-CA"/>
        </w:rPr>
      </w:pPr>
      <w:proofErr w:type="spellStart"/>
      <w:r w:rsidRPr="00D875CE">
        <w:rPr>
          <w:sz w:val="22"/>
          <w:szCs w:val="22"/>
          <w:lang w:val="en-CA"/>
        </w:rPr>
        <w:t>GenericSubsamplingType</w:t>
      </w:r>
      <w:proofErr w:type="spellEnd"/>
      <w:r w:rsidRPr="00D875CE">
        <w:rPr>
          <w:sz w:val="22"/>
          <w:szCs w:val="22"/>
          <w:lang w:val="en-CA"/>
        </w:rPr>
        <w:t xml:space="preserve"> [0,3,3] and </w:t>
      </w:r>
      <w:proofErr w:type="spellStart"/>
      <w:r w:rsidRPr="00D875CE">
        <w:rPr>
          <w:sz w:val="22"/>
          <w:szCs w:val="22"/>
          <w:lang w:val="en-CA"/>
        </w:rPr>
        <w:t>GenericSubsamplingSampleLocType</w:t>
      </w:r>
      <w:proofErr w:type="spellEnd"/>
      <w:r w:rsidRPr="00D875CE">
        <w:rPr>
          <w:sz w:val="22"/>
          <w:szCs w:val="22"/>
          <w:lang w:val="en-CA"/>
        </w:rPr>
        <w:t xml:space="preserve"> [2,1,1] corresponds to 4:1:1 subsampling with centre chroma location.</w:t>
      </w:r>
    </w:p>
    <w:p w14:paraId="389596F1" w14:textId="77777777" w:rsidR="00693D84" w:rsidRPr="00D875CE" w:rsidRDefault="00693D84"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965"/>
          <w:tab w:val="left" w:pos="1191"/>
          <w:tab w:val="left" w:pos="1588"/>
          <w:tab w:val="left" w:pos="1985"/>
          <w:tab w:val="left" w:pos="2381"/>
          <w:tab w:val="left" w:pos="2778"/>
          <w:tab w:val="left" w:pos="3175"/>
          <w:tab w:val="left" w:pos="3572"/>
        </w:tabs>
        <w:overflowPunct/>
        <w:spacing w:before="0" w:after="240" w:line="220" w:lineRule="atLeast"/>
        <w:textAlignment w:val="auto"/>
        <w:rPr>
          <w:rFonts w:eastAsia="MS Mincho"/>
          <w:szCs w:val="24"/>
          <w:lang w:val="en-GB"/>
        </w:rPr>
      </w:pPr>
    </w:p>
    <w:sectPr w:rsidR="00693D84" w:rsidRPr="00D875CE" w:rsidSect="00963855">
      <w:footerReference w:type="default" r:id="rId17"/>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6D697" w14:textId="77777777" w:rsidR="0007755D" w:rsidRDefault="0007755D">
      <w:r>
        <w:separator/>
      </w:r>
    </w:p>
  </w:endnote>
  <w:endnote w:type="continuationSeparator" w:id="0">
    <w:p w14:paraId="4A2777F6" w14:textId="77777777" w:rsidR="0007755D" w:rsidRDefault="0007755D">
      <w:r>
        <w:continuationSeparator/>
      </w:r>
    </w:p>
  </w:endnote>
  <w:endnote w:type="continuationNotice" w:id="1">
    <w:p w14:paraId="01ACF25D" w14:textId="77777777" w:rsidR="0007755D" w:rsidRDefault="0007755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ZapfDingbats">
    <w:panose1 w:val="00000000000000000000"/>
    <w:charset w:val="02"/>
    <w:family w:val="decorative"/>
    <w:notTrueTyp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Times">
    <w:altName w:val="Sylfae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39T36Lfz">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Menlo">
    <w:altName w:val="DokChampa"/>
    <w:charset w:val="00"/>
    <w:family w:val="modern"/>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7A63F93C" w:rsidR="00D85F4C" w:rsidRPr="00C00DDE" w:rsidRDefault="00D85F4C"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A56019">
      <w:rPr>
        <w:rStyle w:val="PageNumber"/>
        <w:noProof/>
      </w:rPr>
      <w:t>4</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30651F">
      <w:rPr>
        <w:rStyle w:val="PageNumber"/>
        <w:noProof/>
      </w:rPr>
      <w:t>2025-07-02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D8E5A" w14:textId="77777777" w:rsidR="0007755D" w:rsidRDefault="0007755D">
      <w:r>
        <w:separator/>
      </w:r>
    </w:p>
  </w:footnote>
  <w:footnote w:type="continuationSeparator" w:id="0">
    <w:p w14:paraId="1D412A40" w14:textId="77777777" w:rsidR="0007755D" w:rsidRDefault="0007755D">
      <w:r>
        <w:continuationSeparator/>
      </w:r>
    </w:p>
  </w:footnote>
  <w:footnote w:type="continuationNotice" w:id="1">
    <w:p w14:paraId="2C0A8600" w14:textId="77777777" w:rsidR="0007755D" w:rsidRDefault="0007755D">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1" w15:restartNumberingAfterBreak="0">
    <w:nsid w:val="FFFFFF88"/>
    <w:multiLevelType w:val="singleLevel"/>
    <w:tmpl w:val="E50809C4"/>
    <w:lvl w:ilvl="0">
      <w:start w:val="1"/>
      <w:numFmt w:val="decimal"/>
      <w:pStyle w:val="ListBullet"/>
      <w:lvlText w:val="%1."/>
      <w:lvlJc w:val="left"/>
      <w:pPr>
        <w:tabs>
          <w:tab w:val="num" w:pos="360"/>
        </w:tabs>
        <w:ind w:left="360" w:hanging="360"/>
      </w:pPr>
    </w:lvl>
  </w:abstractNum>
  <w:abstractNum w:abstractNumId="2" w15:restartNumberingAfterBreak="0">
    <w:nsid w:val="05F252BD"/>
    <w:multiLevelType w:val="singleLevel"/>
    <w:tmpl w:val="77FA1664"/>
    <w:styleLink w:val="SVCIndent2"/>
    <w:lvl w:ilvl="0">
      <w:start w:val="1"/>
      <w:numFmt w:val="decimal"/>
      <w:pStyle w:val="Bibliography1"/>
      <w:lvlText w:val="[%1]"/>
      <w:lvlJc w:val="left"/>
      <w:pPr>
        <w:tabs>
          <w:tab w:val="num" w:pos="360"/>
        </w:tabs>
        <w:ind w:left="360" w:hanging="360"/>
      </w:pPr>
      <w:rPr>
        <w:rFonts w:cs="Times New Roman"/>
      </w:rPr>
    </w:lvl>
  </w:abstractNum>
  <w:abstractNum w:abstractNumId="3"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lvlText w:val="%1.%2.%3"/>
      <w:lvlJc w:val="left"/>
      <w:pPr>
        <w:tabs>
          <w:tab w:val="num" w:pos="720"/>
        </w:tabs>
      </w:pPr>
      <w:rPr>
        <w:rFonts w:cs="Times New Roman"/>
        <w:b/>
        <w:i w:val="0"/>
      </w:rPr>
    </w:lvl>
    <w:lvl w:ilvl="3">
      <w:start w:val="1"/>
      <w:numFmt w:val="decimal"/>
      <w:lvlText w:val="%1.%2.%3.%4"/>
      <w:lvlJc w:val="left"/>
      <w:pPr>
        <w:tabs>
          <w:tab w:val="num" w:pos="1080"/>
        </w:tabs>
      </w:pPr>
      <w:rPr>
        <w:rFonts w:cs="Times New Roman"/>
        <w:b/>
        <w:i w:val="0"/>
      </w:rPr>
    </w:lvl>
    <w:lvl w:ilvl="4">
      <w:start w:val="1"/>
      <w:numFmt w:val="decimal"/>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 w15:restartNumberingAfterBreak="0">
    <w:nsid w:val="099F3A0C"/>
    <w:multiLevelType w:val="hybridMultilevel"/>
    <w:tmpl w:val="49549CA8"/>
    <w:styleLink w:val="AVCBullet2"/>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F208D0"/>
    <w:multiLevelType w:val="multilevel"/>
    <w:tmpl w:val="04090023"/>
    <w:styleLink w:val="ArticleSection"/>
    <w:lvl w:ilvl="0">
      <w:start w:val="1"/>
      <w:numFmt w:val="upperRoman"/>
      <w:lvlText w:val="Article %1."/>
      <w:lvlJc w:val="left"/>
      <w:pPr>
        <w:tabs>
          <w:tab w:val="num" w:pos="1080"/>
        </w:tabs>
      </w:pPr>
      <w:rPr>
        <w:rFonts w:cs="Times New Roman"/>
      </w:rPr>
    </w:lvl>
    <w:lvl w:ilvl="1">
      <w:start w:val="1"/>
      <w:numFmt w:val="decimalZero"/>
      <w:isLgl/>
      <w:lvlText w:val="Section %1.%2"/>
      <w:lvlJc w:val="left"/>
      <w:pPr>
        <w:tabs>
          <w:tab w:val="num" w:pos="72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lang w:val="en-US"/>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1C856224"/>
    <w:multiLevelType w:val="multilevel"/>
    <w:tmpl w:val="D4DA5656"/>
    <w:lvl w:ilvl="0">
      <w:start w:val="3"/>
      <w:numFmt w:val="decimal"/>
      <w:pStyle w:val="3DNote"/>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9"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7E7005E"/>
    <w:multiLevelType w:val="multilevel"/>
    <w:tmpl w:val="2764AC54"/>
    <w:styleLink w:val="3DHeading2"/>
    <w:lvl w:ilvl="0">
      <w:start w:val="9"/>
      <w:numFmt w:val="upperLetter"/>
      <w:suff w:val="nothing"/>
      <w:lvlText w:val="%1"/>
      <w:lvlJc w:val="left"/>
      <w:pPr>
        <w:ind w:left="0" w:firstLine="0"/>
      </w:pPr>
      <w:rPr>
        <w:rFonts w:ascii="Times New Roman" w:hAnsi="Times New Roman" w:cs="Times New Roman" w:hint="default"/>
        <w:b/>
        <w:i w:val="0"/>
        <w:caps w:val="0"/>
        <w:strike w:val="0"/>
        <w:dstrike w:val="0"/>
        <w:vanish/>
        <w:webHidden w:val="0"/>
        <w:color w:val="BFBFBF"/>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cs="Times New Roman" w:hint="default"/>
        <w:b/>
        <w:i w:val="0"/>
        <w:sz w:val="22"/>
        <w:szCs w:val="22"/>
      </w:rPr>
    </w:lvl>
    <w:lvl w:ilvl="2">
      <w:start w:val="1"/>
      <w:numFmt w:val="decimal"/>
      <w:pStyle w:val="Resref"/>
      <w:lvlText w:val="%1.%2.%3"/>
      <w:lvlJc w:val="left"/>
      <w:pPr>
        <w:tabs>
          <w:tab w:val="num" w:pos="794"/>
        </w:tabs>
        <w:ind w:left="0" w:firstLine="0"/>
      </w:pPr>
      <w:rPr>
        <w:rFonts w:ascii="Times New Roman" w:hAnsi="Times New Roman" w:cs="Times New Roman" w:hint="default"/>
        <w:b/>
        <w:i w:val="0"/>
        <w:sz w:val="20"/>
        <w:szCs w:val="20"/>
      </w:rPr>
    </w:lvl>
    <w:lvl w:ilvl="3">
      <w:start w:val="1"/>
      <w:numFmt w:val="decimal"/>
      <w:pStyle w:val="Section2"/>
      <w:lvlText w:val="%1.%2.%3.%4"/>
      <w:lvlJc w:val="left"/>
      <w:pPr>
        <w:tabs>
          <w:tab w:val="num" w:pos="1361"/>
        </w:tabs>
        <w:ind w:left="0" w:firstLine="0"/>
      </w:pPr>
      <w:rPr>
        <w:rFonts w:ascii="Times New Roman" w:hAnsi="Times New Roman" w:cs="Times New Roman" w:hint="default"/>
        <w:b/>
        <w:i w:val="0"/>
        <w:sz w:val="20"/>
      </w:rPr>
    </w:lvl>
    <w:lvl w:ilvl="4">
      <w:start w:val="1"/>
      <w:numFmt w:val="decimal"/>
      <w:pStyle w:val="SpecialFooter"/>
      <w:lvlText w:val="%1.%2.%3.%4.%5"/>
      <w:lvlJc w:val="left"/>
      <w:pPr>
        <w:tabs>
          <w:tab w:val="num" w:pos="936"/>
        </w:tabs>
        <w:ind w:left="0" w:firstLine="0"/>
      </w:pPr>
      <w:rPr>
        <w:rFonts w:ascii="Times New Roman" w:hAnsi="Times New Roman" w:cs="Times New Roman" w:hint="default"/>
        <w:b/>
        <w:i w:val="0"/>
        <w:sz w:val="20"/>
      </w:rPr>
    </w:lvl>
    <w:lvl w:ilvl="5">
      <w:start w:val="1"/>
      <w:numFmt w:val="decimal"/>
      <w:pStyle w:val="TableNoTitle"/>
      <w:lvlText w:val="%1.%2.%3.%4.%5.%6"/>
      <w:lvlJc w:val="left"/>
      <w:pPr>
        <w:tabs>
          <w:tab w:val="num" w:pos="794"/>
        </w:tabs>
        <w:ind w:left="0" w:firstLine="0"/>
      </w:pPr>
      <w:rPr>
        <w:rFonts w:ascii="Times New Roman" w:hAnsi="Times New Roman" w:cs="Times New Roman" w:hint="default"/>
        <w:b/>
        <w:i w:val="0"/>
      </w:rPr>
    </w:lvl>
    <w:lvl w:ilvl="6">
      <w:start w:val="1"/>
      <w:numFmt w:val="decimal"/>
      <w:pStyle w:val="Title4"/>
      <w:lvlText w:val="%1.%2.%3.%4.%5.%6.%7"/>
      <w:lvlJc w:val="left"/>
      <w:pPr>
        <w:tabs>
          <w:tab w:val="num" w:pos="794"/>
        </w:tabs>
        <w:ind w:left="0" w:firstLine="0"/>
      </w:pPr>
      <w:rPr>
        <w:rFonts w:ascii="Times New Roman" w:hAnsi="Times New Roman" w:cs="Times New Roman" w:hint="default"/>
        <w:b/>
        <w:i w:val="0"/>
        <w:sz w:val="20"/>
      </w:rPr>
    </w:lvl>
    <w:lvl w:ilvl="7">
      <w:start w:val="1"/>
      <w:numFmt w:val="decimal"/>
      <w:pStyle w:val="Indextitle"/>
      <w:lvlText w:val="%1.%2.%3.%4.%5.%6.%7.%8"/>
      <w:lvlJc w:val="left"/>
      <w:pPr>
        <w:tabs>
          <w:tab w:val="num" w:pos="794"/>
        </w:tabs>
        <w:ind w:left="0" w:firstLine="0"/>
      </w:pPr>
      <w:rPr>
        <w:rFonts w:ascii="Times New Roman" w:hAnsi="Times New Roman" w:cs="Times New Roman" w:hint="default"/>
        <w:b/>
        <w:i w:val="0"/>
      </w:rPr>
    </w:lvl>
    <w:lvl w:ilvl="8">
      <w:start w:val="1"/>
      <w:numFmt w:val="decimal"/>
      <w:pStyle w:val="Normalaftertitle"/>
      <w:lvlText w:val="%1.%2.%3.%4.%5.%6.%7.%8.%9"/>
      <w:lvlJc w:val="left"/>
      <w:pPr>
        <w:tabs>
          <w:tab w:val="num" w:pos="794"/>
        </w:tabs>
        <w:ind w:left="0" w:firstLine="0"/>
      </w:pPr>
      <w:rPr>
        <w:rFonts w:ascii="Times New Roman" w:hAnsi="Times New Roman" w:cs="Times New Roman" w:hint="default"/>
        <w:b/>
        <w:i w:val="0"/>
        <w:sz w:val="20"/>
      </w:rPr>
    </w:lvl>
  </w:abstractNum>
  <w:abstractNum w:abstractNumId="11" w15:restartNumberingAfterBreak="0">
    <w:nsid w:val="28BA34E3"/>
    <w:multiLevelType w:val="multilevel"/>
    <w:tmpl w:val="EE04B4FE"/>
    <w:styleLink w:val="3DNumbering"/>
    <w:lvl w:ilvl="0">
      <w:start w:val="1"/>
      <w:numFmt w:val="decimal"/>
      <w:pStyle w:val="3U0"/>
      <w:lvlText w:val="%1."/>
      <w:lvlJc w:val="left"/>
      <w:pPr>
        <w:ind w:left="357" w:hanging="357"/>
      </w:pPr>
    </w:lvl>
    <w:lvl w:ilvl="1">
      <w:start w:val="1"/>
      <w:numFmt w:val="decimal"/>
      <w:pStyle w:val="3U1"/>
      <w:lvlText w:val="%2."/>
      <w:lvlJc w:val="left"/>
      <w:pPr>
        <w:ind w:left="714" w:hanging="357"/>
      </w:pPr>
    </w:lvl>
    <w:lvl w:ilvl="2">
      <w:start w:val="1"/>
      <w:numFmt w:val="decimal"/>
      <w:pStyle w:val="3U2"/>
      <w:lvlText w:val="%3."/>
      <w:lvlJc w:val="left"/>
      <w:pPr>
        <w:ind w:left="1071" w:hanging="357"/>
      </w:pPr>
    </w:lvl>
    <w:lvl w:ilvl="3">
      <w:start w:val="1"/>
      <w:numFmt w:val="decimal"/>
      <w:pStyle w:val="3U3"/>
      <w:lvlText w:val="%4."/>
      <w:lvlJc w:val="left"/>
      <w:pPr>
        <w:ind w:left="1428" w:hanging="357"/>
      </w:pPr>
    </w:lvl>
    <w:lvl w:ilvl="4">
      <w:start w:val="1"/>
      <w:numFmt w:val="decimal"/>
      <w:pStyle w:val="3U4"/>
      <w:lvlText w:val="%5."/>
      <w:lvlJc w:val="left"/>
      <w:pPr>
        <w:ind w:left="1785" w:hanging="357"/>
      </w:pPr>
    </w:lvl>
    <w:lvl w:ilvl="5">
      <w:start w:val="1"/>
      <w:numFmt w:val="decimal"/>
      <w:pStyle w:val="3U5"/>
      <w:lvlText w:val="%6."/>
      <w:lvlJc w:val="left"/>
      <w:pPr>
        <w:ind w:left="2142" w:hanging="357"/>
      </w:pPr>
    </w:lvl>
    <w:lvl w:ilvl="6">
      <w:start w:val="1"/>
      <w:numFmt w:val="decimal"/>
      <w:pStyle w:val="3U6"/>
      <w:lvlText w:val="%7."/>
      <w:lvlJc w:val="left"/>
      <w:pPr>
        <w:ind w:left="2499" w:hanging="357"/>
      </w:pPr>
    </w:lvl>
    <w:lvl w:ilvl="7">
      <w:start w:val="1"/>
      <w:numFmt w:val="decimal"/>
      <w:pStyle w:val="3U7"/>
      <w:lvlText w:val="%8."/>
      <w:lvlJc w:val="left"/>
      <w:pPr>
        <w:ind w:left="2856" w:hanging="357"/>
      </w:pPr>
    </w:lvl>
    <w:lvl w:ilvl="8">
      <w:start w:val="1"/>
      <w:numFmt w:val="decimal"/>
      <w:pStyle w:val="3U8"/>
      <w:lvlText w:val="%9."/>
      <w:lvlJc w:val="left"/>
      <w:pPr>
        <w:ind w:left="3213" w:hanging="357"/>
      </w:pPr>
    </w:lvl>
  </w:abstractNum>
  <w:abstractNum w:abstractNumId="12"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3" w15:restartNumberingAfterBreak="0">
    <w:nsid w:val="301D7237"/>
    <w:multiLevelType w:val="multilevel"/>
    <w:tmpl w:val="3A82E334"/>
    <w:styleLink w:val="3DEquation"/>
    <w:lvl w:ilvl="0">
      <w:start w:val="1"/>
      <w:numFmt w:val="none"/>
      <w:pStyle w:val="3E0"/>
      <w:suff w:val="nothing"/>
      <w:lvlText w:val="%1"/>
      <w:lvlJc w:val="left"/>
      <w:pPr>
        <w:ind w:left="0" w:firstLine="0"/>
      </w:pPr>
    </w:lvl>
    <w:lvl w:ilvl="1">
      <w:start w:val="1"/>
      <w:numFmt w:val="none"/>
      <w:pStyle w:val="3E1"/>
      <w:suff w:val="nothing"/>
      <w:lvlText w:val=""/>
      <w:lvlJc w:val="left"/>
      <w:pPr>
        <w:ind w:left="357" w:firstLine="0"/>
      </w:pPr>
    </w:lvl>
    <w:lvl w:ilvl="2">
      <w:start w:val="1"/>
      <w:numFmt w:val="none"/>
      <w:pStyle w:val="3E2"/>
      <w:suff w:val="nothing"/>
      <w:lvlText w:val=""/>
      <w:lvlJc w:val="left"/>
      <w:pPr>
        <w:ind w:left="714" w:firstLine="0"/>
      </w:pPr>
    </w:lvl>
    <w:lvl w:ilvl="3">
      <w:start w:val="1"/>
      <w:numFmt w:val="none"/>
      <w:suff w:val="nothing"/>
      <w:lvlText w:val=""/>
      <w:lvlJc w:val="left"/>
      <w:pPr>
        <w:ind w:left="1071" w:firstLine="0"/>
      </w:pPr>
    </w:lvl>
    <w:lvl w:ilvl="4">
      <w:start w:val="1"/>
      <w:numFmt w:val="none"/>
      <w:suff w:val="nothing"/>
      <w:lvlText w:val=""/>
      <w:lvlJc w:val="left"/>
      <w:pPr>
        <w:ind w:left="1428" w:firstLine="0"/>
      </w:pPr>
    </w:lvl>
    <w:lvl w:ilvl="5">
      <w:start w:val="1"/>
      <w:numFmt w:val="none"/>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14" w15:restartNumberingAfterBreak="0">
    <w:nsid w:val="35511C6C"/>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6" w15:restartNumberingAfterBreak="0">
    <w:nsid w:val="39FD582C"/>
    <w:multiLevelType w:val="multilevel"/>
    <w:tmpl w:val="3A82E334"/>
    <w:styleLink w:val="3DNumbering1"/>
    <w:lvl w:ilvl="0">
      <w:start w:val="1"/>
      <w:numFmt w:val="none"/>
      <w:pStyle w:val="3E3"/>
      <w:suff w:val="nothing"/>
      <w:lvlText w:val="%1"/>
      <w:lvlJc w:val="left"/>
      <w:pPr>
        <w:ind w:left="0" w:firstLine="0"/>
      </w:pPr>
    </w:lvl>
    <w:lvl w:ilvl="1">
      <w:start w:val="1"/>
      <w:numFmt w:val="none"/>
      <w:pStyle w:val="3E4"/>
      <w:suff w:val="nothing"/>
      <w:lvlText w:val=""/>
      <w:lvlJc w:val="left"/>
      <w:pPr>
        <w:ind w:left="357" w:firstLine="0"/>
      </w:pPr>
    </w:lvl>
    <w:lvl w:ilvl="2">
      <w:start w:val="1"/>
      <w:numFmt w:val="none"/>
      <w:pStyle w:val="3E5"/>
      <w:suff w:val="nothing"/>
      <w:lvlText w:val=""/>
      <w:lvlJc w:val="left"/>
      <w:pPr>
        <w:ind w:left="714" w:firstLine="0"/>
      </w:pPr>
    </w:lvl>
    <w:lvl w:ilvl="3">
      <w:start w:val="1"/>
      <w:numFmt w:val="none"/>
      <w:pStyle w:val="3E6"/>
      <w:suff w:val="nothing"/>
      <w:lvlText w:val=""/>
      <w:lvlJc w:val="left"/>
      <w:pPr>
        <w:ind w:left="1071" w:firstLine="0"/>
      </w:pPr>
    </w:lvl>
    <w:lvl w:ilvl="4">
      <w:start w:val="1"/>
      <w:numFmt w:val="none"/>
      <w:pStyle w:val="3E7"/>
      <w:suff w:val="nothing"/>
      <w:lvlText w:val=""/>
      <w:lvlJc w:val="left"/>
      <w:pPr>
        <w:ind w:left="1428" w:firstLine="0"/>
      </w:pPr>
    </w:lvl>
    <w:lvl w:ilvl="5">
      <w:start w:val="1"/>
      <w:numFmt w:val="none"/>
      <w:pStyle w:val="3E8"/>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17" w15:restartNumberingAfterBreak="0">
    <w:nsid w:val="3A1E50CB"/>
    <w:multiLevelType w:val="multilevel"/>
    <w:tmpl w:val="F11C6A96"/>
    <w:styleLink w:val="3Dash1"/>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18" w15:restartNumberingAfterBreak="0">
    <w:nsid w:val="3A877D64"/>
    <w:multiLevelType w:val="singleLevel"/>
    <w:tmpl w:val="5DA6FC16"/>
    <w:styleLink w:val="SVCNumbers2"/>
    <w:lvl w:ilvl="0">
      <w:start w:val="1"/>
      <w:numFmt w:val="decimal"/>
      <w:pStyle w:val="References"/>
      <w:lvlText w:val="[%1]"/>
      <w:lvlJc w:val="left"/>
      <w:pPr>
        <w:tabs>
          <w:tab w:val="num" w:pos="360"/>
        </w:tabs>
        <w:ind w:left="360" w:hanging="360"/>
      </w:pPr>
      <w:rPr>
        <w:rFonts w:cs="Times New Roman"/>
      </w:rPr>
    </w:lvl>
  </w:abstractNum>
  <w:abstractNum w:abstractNumId="19" w15:restartNumberingAfterBreak="0">
    <w:nsid w:val="3B2B22ED"/>
    <w:multiLevelType w:val="multilevel"/>
    <w:tmpl w:val="23028C40"/>
    <w:lvl w:ilvl="0">
      <w:start w:val="1"/>
      <w:numFmt w:val="decimal"/>
      <w:pStyle w:val="3H0"/>
      <w:lvlText w:val="F.%1"/>
      <w:lvlJc w:val="left"/>
      <w:pPr>
        <w:tabs>
          <w:tab w:val="num" w:pos="794"/>
        </w:tabs>
        <w:ind w:left="0" w:firstLine="0"/>
      </w:pPr>
      <w:rPr>
        <w:rFonts w:ascii="Times New Roman Bold" w:hAnsi="Times New Roman Bold" w:hint="default"/>
        <w:b/>
        <w:i w:val="0"/>
        <w:sz w:val="22"/>
      </w:rPr>
    </w:lvl>
    <w:lvl w:ilvl="1">
      <w:start w:val="1"/>
      <w:numFmt w:val="decimal"/>
      <w:pStyle w:val="3H1"/>
      <w:lvlText w:val="F.%1.%2"/>
      <w:lvlJc w:val="left"/>
      <w:pPr>
        <w:tabs>
          <w:tab w:val="num" w:pos="794"/>
        </w:tabs>
        <w:ind w:left="0" w:firstLine="0"/>
      </w:pPr>
      <w:rPr>
        <w:rFonts w:ascii="Times New Roman Bold" w:hAnsi="Times New Roman Bold" w:hint="default"/>
        <w:b/>
        <w:i w:val="0"/>
        <w:sz w:val="20"/>
      </w:rPr>
    </w:lvl>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 w:ilvl="5">
      <w:start w:val="1"/>
      <w:numFmt w:val="decimal"/>
      <w:pStyle w:val="3H5"/>
      <w:lvlText w:val="F.%1.%2.%3.%4.%5.%6"/>
      <w:lvlJc w:val="left"/>
      <w:pPr>
        <w:tabs>
          <w:tab w:val="num" w:pos="794"/>
        </w:tabs>
        <w:ind w:left="0" w:firstLine="0"/>
      </w:pPr>
      <w:rPr>
        <w:rFonts w:ascii="Times New Roman Bold" w:hAnsi="Times New Roman Bold" w:hint="default"/>
        <w:b/>
        <w:i w:val="0"/>
      </w:rPr>
    </w:lvl>
    <w:lvl w:ilvl="6">
      <w:start w:val="1"/>
      <w:numFmt w:val="decimal"/>
      <w:lvlText w:val="F.%1.%2.%3.%4.%5.%6.%7"/>
      <w:lvlJc w:val="left"/>
      <w:pPr>
        <w:tabs>
          <w:tab w:val="num" w:pos="794"/>
        </w:tabs>
        <w:ind w:left="0" w:firstLine="0"/>
      </w:pPr>
      <w:rPr>
        <w:rFonts w:ascii="Times New Roman Bold" w:hAnsi="Times New Roman Bold" w:hint="default"/>
        <w:b/>
        <w:i w:val="0"/>
        <w:sz w:val="20"/>
      </w:rPr>
    </w:lvl>
    <w:lvl w:ilvl="7">
      <w:start w:val="1"/>
      <w:numFmt w:val="decimal"/>
      <w:lvlText w:val="F.%1.%2.%3.%4.%5.%6.%7.%8"/>
      <w:lvlJc w:val="left"/>
      <w:pPr>
        <w:tabs>
          <w:tab w:val="num" w:pos="794"/>
        </w:tabs>
        <w:ind w:left="0" w:firstLine="0"/>
      </w:pPr>
      <w:rPr>
        <w:rFonts w:ascii="Times New Roman Bold" w:hAnsi="Times New Roman Bold" w:hint="default"/>
        <w:b/>
        <w:i w:val="0"/>
      </w:rPr>
    </w:lvl>
    <w:lvl w:ilvl="8">
      <w:start w:val="1"/>
      <w:numFmt w:val="decimal"/>
      <w:lvlText w:val="F.%1.%2.%3.%4.%5.%6.%7.%8.%9"/>
      <w:lvlJc w:val="left"/>
      <w:pPr>
        <w:tabs>
          <w:tab w:val="num" w:pos="794"/>
        </w:tabs>
        <w:ind w:left="0" w:firstLine="0"/>
      </w:pPr>
      <w:rPr>
        <w:rFonts w:ascii="Times New Roman Bold" w:hAnsi="Times New Roman Bold" w:hint="default"/>
        <w:b/>
        <w:i w:val="0"/>
        <w:sz w:val="20"/>
      </w:rPr>
    </w:lvl>
  </w:abstractNum>
  <w:abstractNum w:abstractNumId="20" w15:restartNumberingAfterBreak="0">
    <w:nsid w:val="3CE13695"/>
    <w:multiLevelType w:val="hybridMultilevel"/>
    <w:tmpl w:val="2B7A532A"/>
    <w:lvl w:ilvl="0" w:tplc="867CE3EA">
      <w:start w:val="8"/>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pStyle w:val="Heading2"/>
      <w:lvlText w:val="o"/>
      <w:lvlJc w:val="left"/>
      <w:pPr>
        <w:tabs>
          <w:tab w:val="num" w:pos="1837"/>
        </w:tabs>
        <w:ind w:left="1837" w:hanging="360"/>
      </w:pPr>
      <w:rPr>
        <w:rFonts w:ascii="Courier New" w:hAnsi="Courier New" w:hint="default"/>
      </w:rPr>
    </w:lvl>
    <w:lvl w:ilvl="2" w:tplc="0407001B" w:tentative="1">
      <w:start w:val="1"/>
      <w:numFmt w:val="bullet"/>
      <w:pStyle w:val="Heading3"/>
      <w:lvlText w:val=""/>
      <w:lvlJc w:val="left"/>
      <w:pPr>
        <w:tabs>
          <w:tab w:val="num" w:pos="2557"/>
        </w:tabs>
        <w:ind w:left="2557" w:hanging="360"/>
      </w:pPr>
      <w:rPr>
        <w:rFonts w:ascii="Wingdings" w:hAnsi="Wingdings" w:hint="default"/>
      </w:rPr>
    </w:lvl>
    <w:lvl w:ilvl="3" w:tplc="0407000F" w:tentative="1">
      <w:start w:val="1"/>
      <w:numFmt w:val="bullet"/>
      <w:pStyle w:val="Heading4"/>
      <w:lvlText w:val=""/>
      <w:lvlJc w:val="left"/>
      <w:pPr>
        <w:tabs>
          <w:tab w:val="num" w:pos="3277"/>
        </w:tabs>
        <w:ind w:left="3277" w:hanging="360"/>
      </w:pPr>
      <w:rPr>
        <w:rFonts w:ascii="Symbol" w:hAnsi="Symbol" w:hint="default"/>
      </w:rPr>
    </w:lvl>
    <w:lvl w:ilvl="4" w:tplc="04070019" w:tentative="1">
      <w:start w:val="1"/>
      <w:numFmt w:val="bullet"/>
      <w:pStyle w:val="Heading5"/>
      <w:lvlText w:val="o"/>
      <w:lvlJc w:val="left"/>
      <w:pPr>
        <w:tabs>
          <w:tab w:val="num" w:pos="3997"/>
        </w:tabs>
        <w:ind w:left="3997" w:hanging="360"/>
      </w:pPr>
      <w:rPr>
        <w:rFonts w:ascii="Courier New" w:hAnsi="Courier New" w:hint="default"/>
      </w:rPr>
    </w:lvl>
    <w:lvl w:ilvl="5" w:tplc="0407001B" w:tentative="1">
      <w:start w:val="1"/>
      <w:numFmt w:val="bullet"/>
      <w:pStyle w:val="Heading6"/>
      <w:lvlText w:val=""/>
      <w:lvlJc w:val="left"/>
      <w:pPr>
        <w:tabs>
          <w:tab w:val="num" w:pos="4717"/>
        </w:tabs>
        <w:ind w:left="4717" w:hanging="360"/>
      </w:pPr>
      <w:rPr>
        <w:rFonts w:ascii="Wingdings" w:hAnsi="Wingdings" w:hint="default"/>
      </w:rPr>
    </w:lvl>
    <w:lvl w:ilvl="6" w:tplc="0407000F" w:tentative="1">
      <w:start w:val="1"/>
      <w:numFmt w:val="bullet"/>
      <w:pStyle w:val="Heading7"/>
      <w:lvlText w:val=""/>
      <w:lvlJc w:val="left"/>
      <w:pPr>
        <w:tabs>
          <w:tab w:val="num" w:pos="5437"/>
        </w:tabs>
        <w:ind w:left="5437" w:hanging="360"/>
      </w:pPr>
      <w:rPr>
        <w:rFonts w:ascii="Symbol" w:hAnsi="Symbol" w:hint="default"/>
      </w:rPr>
    </w:lvl>
    <w:lvl w:ilvl="7" w:tplc="04070019" w:tentative="1">
      <w:start w:val="1"/>
      <w:numFmt w:val="bullet"/>
      <w:pStyle w:val="Heading8"/>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2"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3"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BD3E3F"/>
    <w:multiLevelType w:val="hybridMultilevel"/>
    <w:tmpl w:val="08090001"/>
    <w:styleLink w:val="SVCBullets2"/>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25"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66F2FBF"/>
    <w:multiLevelType w:val="multilevel"/>
    <w:tmpl w:val="144E5F8E"/>
    <w:styleLink w:val="3DHeading"/>
    <w:lvl w:ilvl="0">
      <w:start w:val="6"/>
      <w:numFmt w:val="upperLetter"/>
      <w:suff w:val="nothing"/>
      <w:lvlText w:val="Annex %1"/>
      <w:lvlJc w:val="left"/>
      <w:pPr>
        <w:ind w:left="0" w:firstLine="0"/>
      </w:pPr>
      <w:rPr>
        <w:rFonts w:ascii="Times New Roman" w:hAnsi="Times New Roman" w:hint="default"/>
        <w:b/>
        <w:i w:val="0"/>
        <w:sz w:val="24"/>
      </w:rPr>
    </w:lvl>
    <w:lvl w:ilvl="1">
      <w:start w:val="1"/>
      <w:numFmt w:val="decimal"/>
      <w:lvlText w:val="%1.%2"/>
      <w:lvlJc w:val="left"/>
      <w:pPr>
        <w:tabs>
          <w:tab w:val="num" w:pos="794"/>
        </w:tabs>
        <w:ind w:left="0" w:firstLine="0"/>
      </w:pPr>
      <w:rPr>
        <w:rFonts w:ascii="Times New Roman" w:hAnsi="Times New Roman" w:hint="default"/>
        <w:b/>
        <w:i w:val="0"/>
        <w:sz w:val="20"/>
      </w:rPr>
    </w:lvl>
    <w:lvl w:ilvl="2">
      <w:start w:val="1"/>
      <w:numFmt w:val="decimal"/>
      <w:lvlText w:val="%1.%2.%3"/>
      <w:lvlJc w:val="left"/>
      <w:pPr>
        <w:tabs>
          <w:tab w:val="num" w:pos="794"/>
        </w:tabs>
        <w:ind w:left="0" w:firstLine="0"/>
      </w:pPr>
      <w:rPr>
        <w:rFonts w:ascii="Times New Roman" w:hAnsi="Times New Roman" w:hint="default"/>
        <w:b/>
        <w:i w:val="0"/>
        <w:sz w:val="20"/>
      </w:rPr>
    </w:lvl>
    <w:lvl w:ilvl="3">
      <w:start w:val="1"/>
      <w:numFmt w:val="decimal"/>
      <w:lvlText w:val="%1.%2.%3.%4"/>
      <w:lvlJc w:val="left"/>
      <w:pPr>
        <w:tabs>
          <w:tab w:val="num" w:pos="794"/>
        </w:tabs>
        <w:ind w:left="0" w:firstLine="0"/>
      </w:pPr>
      <w:rPr>
        <w:rFonts w:ascii="Times New Roman" w:hAnsi="Times New Roman" w:hint="default"/>
        <w:b/>
        <w:i w:val="0"/>
        <w:sz w:val="20"/>
      </w:rPr>
    </w:lvl>
    <w:lvl w:ilvl="4">
      <w:start w:val="1"/>
      <w:numFmt w:val="decimal"/>
      <w:lvlText w:val="%1.%2.%3.%4.%5"/>
      <w:lvlJc w:val="left"/>
      <w:pPr>
        <w:tabs>
          <w:tab w:val="num" w:pos="794"/>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27"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28" w15:restartNumberingAfterBreak="0">
    <w:nsid w:val="65275C0D"/>
    <w:multiLevelType w:val="singleLevel"/>
    <w:tmpl w:val="65275C0D"/>
    <w:lvl w:ilvl="0">
      <w:start w:val="1"/>
      <w:numFmt w:val="decimal"/>
      <w:pStyle w:val="Reference"/>
      <w:lvlText w:val="[%1]"/>
      <w:lvlJc w:val="right"/>
      <w:pPr>
        <w:tabs>
          <w:tab w:val="left" w:pos="360"/>
        </w:tabs>
        <w:ind w:left="360" w:hanging="72"/>
      </w:pPr>
    </w:lvl>
  </w:abstractNum>
  <w:abstractNum w:abstractNumId="29" w15:restartNumberingAfterBreak="0">
    <w:nsid w:val="6C8D2EFE"/>
    <w:multiLevelType w:val="hybridMultilevel"/>
    <w:tmpl w:val="EF24D7D6"/>
    <w:lvl w:ilvl="0" w:tplc="D7BE375A">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1"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32"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3"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E183E88"/>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5" w15:restartNumberingAfterBreak="0">
    <w:nsid w:val="7FFE7F8D"/>
    <w:multiLevelType w:val="hybridMultilevel"/>
    <w:tmpl w:val="11CAF5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33698172">
    <w:abstractNumId w:val="1"/>
  </w:num>
  <w:num w:numId="2" w16cid:durableId="473763425">
    <w:abstractNumId w:val="0"/>
  </w:num>
  <w:num w:numId="3" w16cid:durableId="1555461273">
    <w:abstractNumId w:val="8"/>
  </w:num>
  <w:num w:numId="4" w16cid:durableId="1797261669">
    <w:abstractNumId w:val="31"/>
  </w:num>
  <w:num w:numId="5" w16cid:durableId="2134327613">
    <w:abstractNumId w:val="21"/>
  </w:num>
  <w:num w:numId="6" w16cid:durableId="1175798865">
    <w:abstractNumId w:val="24"/>
  </w:num>
  <w:num w:numId="7" w16cid:durableId="598374851">
    <w:abstractNumId w:val="25"/>
  </w:num>
  <w:num w:numId="8" w16cid:durableId="437336104">
    <w:abstractNumId w:val="5"/>
  </w:num>
  <w:num w:numId="9" w16cid:durableId="418672958">
    <w:abstractNumId w:val="23"/>
  </w:num>
  <w:num w:numId="10" w16cid:durableId="938105914">
    <w:abstractNumId w:val="9"/>
  </w:num>
  <w:num w:numId="11" w16cid:durableId="1131630239">
    <w:abstractNumId w:val="12"/>
  </w:num>
  <w:num w:numId="12" w16cid:durableId="1523670357">
    <w:abstractNumId w:val="3"/>
  </w:num>
  <w:num w:numId="13" w16cid:durableId="1041707461">
    <w:abstractNumId w:val="32"/>
  </w:num>
  <w:num w:numId="14" w16cid:durableId="1273321203">
    <w:abstractNumId w:val="33"/>
  </w:num>
  <w:num w:numId="15" w16cid:durableId="1549759210">
    <w:abstractNumId w:val="18"/>
  </w:num>
  <w:num w:numId="16" w16cid:durableId="14887023">
    <w:abstractNumId w:val="2"/>
  </w:num>
  <w:num w:numId="17" w16cid:durableId="1572041413">
    <w:abstractNumId w:val="4"/>
  </w:num>
  <w:num w:numId="18" w16cid:durableId="792135380">
    <w:abstractNumId w:val="15"/>
  </w:num>
  <w:num w:numId="19" w16cid:durableId="1311250247">
    <w:abstractNumId w:val="30"/>
  </w:num>
  <w:num w:numId="20" w16cid:durableId="1309506592">
    <w:abstractNumId w:val="7"/>
  </w:num>
  <w:num w:numId="21" w16cid:durableId="1268581888">
    <w:abstractNumId w:val="26"/>
  </w:num>
  <w:num w:numId="22" w16cid:durableId="1181550310">
    <w:abstractNumId w:val="19"/>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23" w16cid:durableId="143466420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67144683">
    <w:abstractNumId w:val="22"/>
  </w:num>
  <w:num w:numId="25" w16cid:durableId="2102096170">
    <w:abstractNumId w:val="11"/>
  </w:num>
  <w:num w:numId="26" w16cid:durableId="1513489908">
    <w:abstractNumId w:val="13"/>
  </w:num>
  <w:num w:numId="27" w16cid:durableId="1300182503">
    <w:abstractNumId w:val="17"/>
  </w:num>
  <w:num w:numId="28" w16cid:durableId="492307158">
    <w:abstractNumId w:val="16"/>
    <w:lvlOverride w:ilvl="0">
      <w:startOverride w:val="1"/>
      <w:lvl w:ilvl="0">
        <w:start w:val="1"/>
        <w:numFmt w:val="decimal"/>
        <w:pStyle w:val="3E3"/>
        <w:lvlText w:val=""/>
        <w:lvlJc w:val="left"/>
      </w:lvl>
    </w:lvlOverride>
    <w:lvlOverride w:ilvl="1">
      <w:startOverride w:val="1"/>
      <w:lvl w:ilvl="1">
        <w:start w:val="1"/>
        <w:numFmt w:val="decimal"/>
        <w:pStyle w:val="3E4"/>
        <w:lvlText w:val=""/>
        <w:lvlJc w:val="left"/>
      </w:lvl>
    </w:lvlOverride>
    <w:lvlOverride w:ilvl="2">
      <w:startOverride w:val="1"/>
      <w:lvl w:ilvl="2">
        <w:start w:val="1"/>
        <w:numFmt w:val="decimal"/>
        <w:pStyle w:val="3E5"/>
        <w:lvlText w:val=""/>
        <w:lvlJc w:val="left"/>
      </w:lvl>
    </w:lvlOverride>
    <w:lvlOverride w:ilvl="3">
      <w:startOverride w:val="1"/>
      <w:lvl w:ilvl="3">
        <w:start w:val="1"/>
        <w:numFmt w:val="none"/>
        <w:pStyle w:val="3E6"/>
        <w:suff w:val="nothing"/>
        <w:lvlText w:val=""/>
        <w:lvlJc w:val="left"/>
        <w:pPr>
          <w:ind w:left="1071" w:firstLine="0"/>
        </w:pPr>
      </w:lvl>
    </w:lvlOverride>
    <w:lvlOverride w:ilvl="4">
      <w:startOverride w:val="1"/>
      <w:lvl w:ilvl="4">
        <w:start w:val="1"/>
        <w:numFmt w:val="none"/>
        <w:pStyle w:val="3E7"/>
        <w:suff w:val="nothing"/>
        <w:lvlText w:val=""/>
        <w:lvlJc w:val="left"/>
        <w:pPr>
          <w:ind w:left="1428" w:firstLine="0"/>
        </w:pPr>
        <w:rPr>
          <w:lang w:val="en-GB"/>
        </w:rPr>
      </w:lvl>
    </w:lvlOverride>
    <w:lvlOverride w:ilvl="5">
      <w:startOverride w:val="1"/>
      <w:lvl w:ilvl="5">
        <w:start w:val="1"/>
        <w:numFmt w:val="decimal"/>
        <w:pStyle w:val="3E8"/>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16cid:durableId="188378216">
    <w:abstractNumId w:val="27"/>
  </w:num>
  <w:num w:numId="30" w16cid:durableId="1024017994">
    <w:abstractNumId w:val="10"/>
  </w:num>
  <w:num w:numId="31" w16cid:durableId="1373073947">
    <w:abstractNumId w:val="16"/>
  </w:num>
  <w:num w:numId="32" w16cid:durableId="401028803">
    <w:abstractNumId w:val="35"/>
  </w:num>
  <w:num w:numId="33" w16cid:durableId="1041636472">
    <w:abstractNumId w:val="28"/>
    <w:lvlOverride w:ilvl="0">
      <w:startOverride w:val="1"/>
    </w:lvlOverride>
  </w:num>
  <w:num w:numId="34" w16cid:durableId="1670451093">
    <w:abstractNumId w:val="14"/>
  </w:num>
  <w:num w:numId="35" w16cid:durableId="1629975290">
    <w:abstractNumId w:val="20"/>
  </w:num>
  <w:num w:numId="36" w16cid:durableId="1961298266">
    <w:abstractNumId w:val="29"/>
  </w:num>
  <w:num w:numId="37" w16cid:durableId="201947034">
    <w:abstractNumId w:val="34"/>
  </w:num>
  <w:num w:numId="38" w16cid:durableId="989093814">
    <w:abstractNumId w:val="6"/>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ill Boyce">
    <w15:presenceInfo w15:providerId="None" w15:userId="Jill Boyce"/>
  </w15:person>
  <w15:person w15:author="v3">
    <w15:presenceInfo w15:providerId="None" w15:userId="v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2"/>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733"/>
    <w:rsid w:val="00003B37"/>
    <w:rsid w:val="00003C10"/>
    <w:rsid w:val="000053AD"/>
    <w:rsid w:val="00010612"/>
    <w:rsid w:val="000118E5"/>
    <w:rsid w:val="000179B6"/>
    <w:rsid w:val="0002101A"/>
    <w:rsid w:val="00021250"/>
    <w:rsid w:val="00027299"/>
    <w:rsid w:val="0003054C"/>
    <w:rsid w:val="000308A3"/>
    <w:rsid w:val="00031FB8"/>
    <w:rsid w:val="00034B13"/>
    <w:rsid w:val="00036D5F"/>
    <w:rsid w:val="00036F8E"/>
    <w:rsid w:val="0004003A"/>
    <w:rsid w:val="00040365"/>
    <w:rsid w:val="000418F0"/>
    <w:rsid w:val="00041A47"/>
    <w:rsid w:val="0004543A"/>
    <w:rsid w:val="000458BC"/>
    <w:rsid w:val="00045C26"/>
    <w:rsid w:val="00045C41"/>
    <w:rsid w:val="00046C03"/>
    <w:rsid w:val="000479E1"/>
    <w:rsid w:val="00051556"/>
    <w:rsid w:val="0005239B"/>
    <w:rsid w:val="000527E1"/>
    <w:rsid w:val="00052F8F"/>
    <w:rsid w:val="00053381"/>
    <w:rsid w:val="000539EF"/>
    <w:rsid w:val="000542F4"/>
    <w:rsid w:val="000552D4"/>
    <w:rsid w:val="000555B3"/>
    <w:rsid w:val="00055D03"/>
    <w:rsid w:val="0006057D"/>
    <w:rsid w:val="00062E0F"/>
    <w:rsid w:val="000637EA"/>
    <w:rsid w:val="00065039"/>
    <w:rsid w:val="00066761"/>
    <w:rsid w:val="00067B63"/>
    <w:rsid w:val="00070036"/>
    <w:rsid w:val="0007033F"/>
    <w:rsid w:val="000734DF"/>
    <w:rsid w:val="0007497C"/>
    <w:rsid w:val="00075251"/>
    <w:rsid w:val="0007614F"/>
    <w:rsid w:val="0007755D"/>
    <w:rsid w:val="00077752"/>
    <w:rsid w:val="00081398"/>
    <w:rsid w:val="00081FC3"/>
    <w:rsid w:val="00084393"/>
    <w:rsid w:val="000855D7"/>
    <w:rsid w:val="000865E1"/>
    <w:rsid w:val="00086D7B"/>
    <w:rsid w:val="00087DFD"/>
    <w:rsid w:val="0009038E"/>
    <w:rsid w:val="000903B6"/>
    <w:rsid w:val="000911A0"/>
    <w:rsid w:val="00092AF4"/>
    <w:rsid w:val="0009307A"/>
    <w:rsid w:val="00094479"/>
    <w:rsid w:val="00094799"/>
    <w:rsid w:val="0009582E"/>
    <w:rsid w:val="00095D2E"/>
    <w:rsid w:val="000962AC"/>
    <w:rsid w:val="000A7920"/>
    <w:rsid w:val="000B0C0F"/>
    <w:rsid w:val="000B104F"/>
    <w:rsid w:val="000B19CB"/>
    <w:rsid w:val="000B1C6B"/>
    <w:rsid w:val="000B2612"/>
    <w:rsid w:val="000B4142"/>
    <w:rsid w:val="000B4620"/>
    <w:rsid w:val="000B4FF9"/>
    <w:rsid w:val="000B5E42"/>
    <w:rsid w:val="000B6D08"/>
    <w:rsid w:val="000C0924"/>
    <w:rsid w:val="000C09AC"/>
    <w:rsid w:val="000C2BAA"/>
    <w:rsid w:val="000C4062"/>
    <w:rsid w:val="000C4836"/>
    <w:rsid w:val="000C647A"/>
    <w:rsid w:val="000C6641"/>
    <w:rsid w:val="000D06EA"/>
    <w:rsid w:val="000D07E8"/>
    <w:rsid w:val="000D1306"/>
    <w:rsid w:val="000D564C"/>
    <w:rsid w:val="000D5997"/>
    <w:rsid w:val="000D5B0D"/>
    <w:rsid w:val="000D6056"/>
    <w:rsid w:val="000D7B7A"/>
    <w:rsid w:val="000E00F3"/>
    <w:rsid w:val="000E3464"/>
    <w:rsid w:val="000E3D86"/>
    <w:rsid w:val="000E7CA1"/>
    <w:rsid w:val="000F09B2"/>
    <w:rsid w:val="000F0D3E"/>
    <w:rsid w:val="000F10D3"/>
    <w:rsid w:val="000F158C"/>
    <w:rsid w:val="000F7AD4"/>
    <w:rsid w:val="00102F3D"/>
    <w:rsid w:val="00103753"/>
    <w:rsid w:val="00104AE0"/>
    <w:rsid w:val="00105A03"/>
    <w:rsid w:val="001060AA"/>
    <w:rsid w:val="001071A2"/>
    <w:rsid w:val="001126E5"/>
    <w:rsid w:val="001132EB"/>
    <w:rsid w:val="00114256"/>
    <w:rsid w:val="00114580"/>
    <w:rsid w:val="00116F89"/>
    <w:rsid w:val="00124E38"/>
    <w:rsid w:val="0012580B"/>
    <w:rsid w:val="00125F2F"/>
    <w:rsid w:val="001304AA"/>
    <w:rsid w:val="00130721"/>
    <w:rsid w:val="00131F90"/>
    <w:rsid w:val="001337DF"/>
    <w:rsid w:val="0013458C"/>
    <w:rsid w:val="0013526E"/>
    <w:rsid w:val="0013560B"/>
    <w:rsid w:val="001356DF"/>
    <w:rsid w:val="00136CB6"/>
    <w:rsid w:val="00136E54"/>
    <w:rsid w:val="0013715B"/>
    <w:rsid w:val="001374B4"/>
    <w:rsid w:val="00142071"/>
    <w:rsid w:val="00143386"/>
    <w:rsid w:val="00146152"/>
    <w:rsid w:val="001471B4"/>
    <w:rsid w:val="00147EF7"/>
    <w:rsid w:val="001542AD"/>
    <w:rsid w:val="00155526"/>
    <w:rsid w:val="001565BC"/>
    <w:rsid w:val="00156988"/>
    <w:rsid w:val="00156BDB"/>
    <w:rsid w:val="001570FB"/>
    <w:rsid w:val="001611F0"/>
    <w:rsid w:val="00164159"/>
    <w:rsid w:val="00165A49"/>
    <w:rsid w:val="00165EE3"/>
    <w:rsid w:val="00166983"/>
    <w:rsid w:val="00166F89"/>
    <w:rsid w:val="00171371"/>
    <w:rsid w:val="00173666"/>
    <w:rsid w:val="00175A24"/>
    <w:rsid w:val="00176D27"/>
    <w:rsid w:val="00184344"/>
    <w:rsid w:val="00186DA7"/>
    <w:rsid w:val="00187E58"/>
    <w:rsid w:val="00191AC0"/>
    <w:rsid w:val="001965CE"/>
    <w:rsid w:val="001A144D"/>
    <w:rsid w:val="001A297E"/>
    <w:rsid w:val="001A368E"/>
    <w:rsid w:val="001A7329"/>
    <w:rsid w:val="001A792F"/>
    <w:rsid w:val="001B47E2"/>
    <w:rsid w:val="001B4E28"/>
    <w:rsid w:val="001C3525"/>
    <w:rsid w:val="001C3AFB"/>
    <w:rsid w:val="001C442C"/>
    <w:rsid w:val="001C524A"/>
    <w:rsid w:val="001D07F0"/>
    <w:rsid w:val="001D10CD"/>
    <w:rsid w:val="001D1BD2"/>
    <w:rsid w:val="001D5042"/>
    <w:rsid w:val="001D57C7"/>
    <w:rsid w:val="001D71CD"/>
    <w:rsid w:val="001E0212"/>
    <w:rsid w:val="001E0248"/>
    <w:rsid w:val="001E02BE"/>
    <w:rsid w:val="001E167A"/>
    <w:rsid w:val="001E3B37"/>
    <w:rsid w:val="001E7390"/>
    <w:rsid w:val="001E783E"/>
    <w:rsid w:val="001F0322"/>
    <w:rsid w:val="001F2594"/>
    <w:rsid w:val="001F2C4C"/>
    <w:rsid w:val="001F3F76"/>
    <w:rsid w:val="001F4893"/>
    <w:rsid w:val="001F4E32"/>
    <w:rsid w:val="001F6A5E"/>
    <w:rsid w:val="001F70EB"/>
    <w:rsid w:val="001F7331"/>
    <w:rsid w:val="001F7919"/>
    <w:rsid w:val="00200FF4"/>
    <w:rsid w:val="002012EA"/>
    <w:rsid w:val="002028A0"/>
    <w:rsid w:val="00202AA6"/>
    <w:rsid w:val="00202FC2"/>
    <w:rsid w:val="002048E6"/>
    <w:rsid w:val="002055A6"/>
    <w:rsid w:val="00205DA0"/>
    <w:rsid w:val="002060AA"/>
    <w:rsid w:val="00206460"/>
    <w:rsid w:val="002066C4"/>
    <w:rsid w:val="002069B4"/>
    <w:rsid w:val="00207469"/>
    <w:rsid w:val="002078DC"/>
    <w:rsid w:val="00207BB5"/>
    <w:rsid w:val="00212142"/>
    <w:rsid w:val="00212560"/>
    <w:rsid w:val="00214E3F"/>
    <w:rsid w:val="00215668"/>
    <w:rsid w:val="00215DFC"/>
    <w:rsid w:val="00217533"/>
    <w:rsid w:val="00220287"/>
    <w:rsid w:val="002212DF"/>
    <w:rsid w:val="00222CD4"/>
    <w:rsid w:val="00223C3A"/>
    <w:rsid w:val="00225016"/>
    <w:rsid w:val="002253CA"/>
    <w:rsid w:val="002264A6"/>
    <w:rsid w:val="00227BA7"/>
    <w:rsid w:val="0023011C"/>
    <w:rsid w:val="00233399"/>
    <w:rsid w:val="002349AD"/>
    <w:rsid w:val="00235BB3"/>
    <w:rsid w:val="002375C1"/>
    <w:rsid w:val="00242FCB"/>
    <w:rsid w:val="002439FD"/>
    <w:rsid w:val="002449CF"/>
    <w:rsid w:val="00244C27"/>
    <w:rsid w:val="00244E5B"/>
    <w:rsid w:val="00246C45"/>
    <w:rsid w:val="00246C9C"/>
    <w:rsid w:val="00247B75"/>
    <w:rsid w:val="00247E1E"/>
    <w:rsid w:val="002505FD"/>
    <w:rsid w:val="002506BF"/>
    <w:rsid w:val="00253A50"/>
    <w:rsid w:val="002576AC"/>
    <w:rsid w:val="00260379"/>
    <w:rsid w:val="00263398"/>
    <w:rsid w:val="0026391A"/>
    <w:rsid w:val="00263B99"/>
    <w:rsid w:val="002647D8"/>
    <w:rsid w:val="00266CE4"/>
    <w:rsid w:val="00266F06"/>
    <w:rsid w:val="00267A7D"/>
    <w:rsid w:val="002724E9"/>
    <w:rsid w:val="002731DC"/>
    <w:rsid w:val="00273FA9"/>
    <w:rsid w:val="002746CA"/>
    <w:rsid w:val="00274B23"/>
    <w:rsid w:val="00275BCF"/>
    <w:rsid w:val="00276FAF"/>
    <w:rsid w:val="00277BA5"/>
    <w:rsid w:val="00280613"/>
    <w:rsid w:val="00282D6B"/>
    <w:rsid w:val="002852E4"/>
    <w:rsid w:val="00285B24"/>
    <w:rsid w:val="00290610"/>
    <w:rsid w:val="0029171C"/>
    <w:rsid w:val="00291E36"/>
    <w:rsid w:val="00292257"/>
    <w:rsid w:val="00293D0B"/>
    <w:rsid w:val="002A125B"/>
    <w:rsid w:val="002A1E33"/>
    <w:rsid w:val="002A276B"/>
    <w:rsid w:val="002A4B74"/>
    <w:rsid w:val="002A54E0"/>
    <w:rsid w:val="002B1595"/>
    <w:rsid w:val="002B191D"/>
    <w:rsid w:val="002B2374"/>
    <w:rsid w:val="002B2E83"/>
    <w:rsid w:val="002B713C"/>
    <w:rsid w:val="002C0341"/>
    <w:rsid w:val="002C2259"/>
    <w:rsid w:val="002C2B28"/>
    <w:rsid w:val="002C308F"/>
    <w:rsid w:val="002C3131"/>
    <w:rsid w:val="002C41BB"/>
    <w:rsid w:val="002C47A8"/>
    <w:rsid w:val="002C4EE2"/>
    <w:rsid w:val="002C5239"/>
    <w:rsid w:val="002C65FC"/>
    <w:rsid w:val="002C79F8"/>
    <w:rsid w:val="002D0AF6"/>
    <w:rsid w:val="002D1839"/>
    <w:rsid w:val="002D5E66"/>
    <w:rsid w:val="002D5F08"/>
    <w:rsid w:val="002D67B7"/>
    <w:rsid w:val="002E1866"/>
    <w:rsid w:val="002E1DB0"/>
    <w:rsid w:val="002E69BF"/>
    <w:rsid w:val="002F0A9E"/>
    <w:rsid w:val="002F1231"/>
    <w:rsid w:val="002F164D"/>
    <w:rsid w:val="002F2158"/>
    <w:rsid w:val="002F3C8A"/>
    <w:rsid w:val="002F5AE2"/>
    <w:rsid w:val="002F605E"/>
    <w:rsid w:val="002F6758"/>
    <w:rsid w:val="003021BC"/>
    <w:rsid w:val="00302C66"/>
    <w:rsid w:val="00306206"/>
    <w:rsid w:val="003063E8"/>
    <w:rsid w:val="0030651F"/>
    <w:rsid w:val="00307C00"/>
    <w:rsid w:val="00307E6F"/>
    <w:rsid w:val="003134A6"/>
    <w:rsid w:val="003160E1"/>
    <w:rsid w:val="00317D85"/>
    <w:rsid w:val="00321CA7"/>
    <w:rsid w:val="0032476C"/>
    <w:rsid w:val="00327C56"/>
    <w:rsid w:val="003315A1"/>
    <w:rsid w:val="00331CD3"/>
    <w:rsid w:val="00332A43"/>
    <w:rsid w:val="003373EC"/>
    <w:rsid w:val="00341800"/>
    <w:rsid w:val="00342FF4"/>
    <w:rsid w:val="003448DC"/>
    <w:rsid w:val="00344E5A"/>
    <w:rsid w:val="00345B28"/>
    <w:rsid w:val="00345DCC"/>
    <w:rsid w:val="00346148"/>
    <w:rsid w:val="00350B5E"/>
    <w:rsid w:val="003516DB"/>
    <w:rsid w:val="00352B69"/>
    <w:rsid w:val="00353555"/>
    <w:rsid w:val="00353ED1"/>
    <w:rsid w:val="003571C2"/>
    <w:rsid w:val="00361278"/>
    <w:rsid w:val="003612C7"/>
    <w:rsid w:val="00361A66"/>
    <w:rsid w:val="00362C3D"/>
    <w:rsid w:val="003669EA"/>
    <w:rsid w:val="003675DC"/>
    <w:rsid w:val="003706CC"/>
    <w:rsid w:val="0037165B"/>
    <w:rsid w:val="0037172E"/>
    <w:rsid w:val="00371B17"/>
    <w:rsid w:val="003725D8"/>
    <w:rsid w:val="00376DB6"/>
    <w:rsid w:val="00377710"/>
    <w:rsid w:val="00381C0B"/>
    <w:rsid w:val="00383314"/>
    <w:rsid w:val="0038345C"/>
    <w:rsid w:val="003856CD"/>
    <w:rsid w:val="00385D7C"/>
    <w:rsid w:val="003908E3"/>
    <w:rsid w:val="00391B27"/>
    <w:rsid w:val="003926A5"/>
    <w:rsid w:val="0039471A"/>
    <w:rsid w:val="00397B29"/>
    <w:rsid w:val="003A1046"/>
    <w:rsid w:val="003A2D8E"/>
    <w:rsid w:val="003A45F9"/>
    <w:rsid w:val="003A7CE6"/>
    <w:rsid w:val="003B3883"/>
    <w:rsid w:val="003B45C1"/>
    <w:rsid w:val="003C04C4"/>
    <w:rsid w:val="003C20E4"/>
    <w:rsid w:val="003C3C56"/>
    <w:rsid w:val="003D065C"/>
    <w:rsid w:val="003D0BF8"/>
    <w:rsid w:val="003D5EED"/>
    <w:rsid w:val="003D6342"/>
    <w:rsid w:val="003D73E3"/>
    <w:rsid w:val="003E0B9D"/>
    <w:rsid w:val="003E1629"/>
    <w:rsid w:val="003E331D"/>
    <w:rsid w:val="003E3A06"/>
    <w:rsid w:val="003E4A0D"/>
    <w:rsid w:val="003E6051"/>
    <w:rsid w:val="003E6F90"/>
    <w:rsid w:val="003E73ED"/>
    <w:rsid w:val="003F0222"/>
    <w:rsid w:val="003F1849"/>
    <w:rsid w:val="003F1FE9"/>
    <w:rsid w:val="003F3BF9"/>
    <w:rsid w:val="003F58A5"/>
    <w:rsid w:val="003F5D0F"/>
    <w:rsid w:val="003F7063"/>
    <w:rsid w:val="004006E9"/>
    <w:rsid w:val="00400761"/>
    <w:rsid w:val="0040430E"/>
    <w:rsid w:val="00405900"/>
    <w:rsid w:val="00406086"/>
    <w:rsid w:val="0040749C"/>
    <w:rsid w:val="004074CF"/>
    <w:rsid w:val="00411F4E"/>
    <w:rsid w:val="00414101"/>
    <w:rsid w:val="00414AF5"/>
    <w:rsid w:val="00416A09"/>
    <w:rsid w:val="00416C81"/>
    <w:rsid w:val="004173B7"/>
    <w:rsid w:val="004219CF"/>
    <w:rsid w:val="00421BF5"/>
    <w:rsid w:val="004234F0"/>
    <w:rsid w:val="004246F7"/>
    <w:rsid w:val="00427C6F"/>
    <w:rsid w:val="00427EEC"/>
    <w:rsid w:val="0043041A"/>
    <w:rsid w:val="004323D2"/>
    <w:rsid w:val="004333C7"/>
    <w:rsid w:val="00433DDB"/>
    <w:rsid w:val="0043436B"/>
    <w:rsid w:val="00434B29"/>
    <w:rsid w:val="00434ED8"/>
    <w:rsid w:val="00435A29"/>
    <w:rsid w:val="00436669"/>
    <w:rsid w:val="00437619"/>
    <w:rsid w:val="00450053"/>
    <w:rsid w:val="00450A4E"/>
    <w:rsid w:val="0045182A"/>
    <w:rsid w:val="00455B46"/>
    <w:rsid w:val="0045796B"/>
    <w:rsid w:val="00460CAB"/>
    <w:rsid w:val="00463E48"/>
    <w:rsid w:val="0046455B"/>
    <w:rsid w:val="004647A8"/>
    <w:rsid w:val="00465266"/>
    <w:rsid w:val="00465A1E"/>
    <w:rsid w:val="00466F15"/>
    <w:rsid w:val="004714D2"/>
    <w:rsid w:val="004728C3"/>
    <w:rsid w:val="00474792"/>
    <w:rsid w:val="00474BD6"/>
    <w:rsid w:val="004761AD"/>
    <w:rsid w:val="0048113F"/>
    <w:rsid w:val="00481A4C"/>
    <w:rsid w:val="00482EC1"/>
    <w:rsid w:val="00484B01"/>
    <w:rsid w:val="00484E31"/>
    <w:rsid w:val="00491888"/>
    <w:rsid w:val="00492305"/>
    <w:rsid w:val="00492C22"/>
    <w:rsid w:val="00493FFB"/>
    <w:rsid w:val="0049445A"/>
    <w:rsid w:val="00494708"/>
    <w:rsid w:val="004957D9"/>
    <w:rsid w:val="00496AF0"/>
    <w:rsid w:val="004A0601"/>
    <w:rsid w:val="004A2A63"/>
    <w:rsid w:val="004A6510"/>
    <w:rsid w:val="004B210C"/>
    <w:rsid w:val="004B259D"/>
    <w:rsid w:val="004B3536"/>
    <w:rsid w:val="004B3BD0"/>
    <w:rsid w:val="004B47C0"/>
    <w:rsid w:val="004B482E"/>
    <w:rsid w:val="004B6170"/>
    <w:rsid w:val="004C196E"/>
    <w:rsid w:val="004C2D75"/>
    <w:rsid w:val="004C373C"/>
    <w:rsid w:val="004C6CE1"/>
    <w:rsid w:val="004D405F"/>
    <w:rsid w:val="004D59C4"/>
    <w:rsid w:val="004D5DDD"/>
    <w:rsid w:val="004D5EC5"/>
    <w:rsid w:val="004D60E1"/>
    <w:rsid w:val="004E1AF8"/>
    <w:rsid w:val="004E4265"/>
    <w:rsid w:val="004E4F4F"/>
    <w:rsid w:val="004E63A4"/>
    <w:rsid w:val="004E6789"/>
    <w:rsid w:val="004E7844"/>
    <w:rsid w:val="004F20BA"/>
    <w:rsid w:val="004F3655"/>
    <w:rsid w:val="004F4BA9"/>
    <w:rsid w:val="004F61E3"/>
    <w:rsid w:val="00500553"/>
    <w:rsid w:val="00502E10"/>
    <w:rsid w:val="0050304F"/>
    <w:rsid w:val="0050321B"/>
    <w:rsid w:val="0050354E"/>
    <w:rsid w:val="00503A62"/>
    <w:rsid w:val="005043AB"/>
    <w:rsid w:val="005055B7"/>
    <w:rsid w:val="005061D9"/>
    <w:rsid w:val="0050711B"/>
    <w:rsid w:val="0051015C"/>
    <w:rsid w:val="005103AD"/>
    <w:rsid w:val="00511032"/>
    <w:rsid w:val="00511B1F"/>
    <w:rsid w:val="00511E2A"/>
    <w:rsid w:val="005141E2"/>
    <w:rsid w:val="00514628"/>
    <w:rsid w:val="00516CF1"/>
    <w:rsid w:val="0052135E"/>
    <w:rsid w:val="005262E1"/>
    <w:rsid w:val="005273E5"/>
    <w:rsid w:val="00531AE9"/>
    <w:rsid w:val="00535739"/>
    <w:rsid w:val="00536188"/>
    <w:rsid w:val="005427A2"/>
    <w:rsid w:val="00544B51"/>
    <w:rsid w:val="00544C62"/>
    <w:rsid w:val="00547427"/>
    <w:rsid w:val="00547DFF"/>
    <w:rsid w:val="00550A66"/>
    <w:rsid w:val="00550DB6"/>
    <w:rsid w:val="00553426"/>
    <w:rsid w:val="0055430D"/>
    <w:rsid w:val="0055566D"/>
    <w:rsid w:val="005563D1"/>
    <w:rsid w:val="00556D98"/>
    <w:rsid w:val="00557140"/>
    <w:rsid w:val="0056347A"/>
    <w:rsid w:val="00563C10"/>
    <w:rsid w:val="005649D6"/>
    <w:rsid w:val="0056573D"/>
    <w:rsid w:val="00567EC7"/>
    <w:rsid w:val="00570013"/>
    <w:rsid w:val="0057147F"/>
    <w:rsid w:val="00572D62"/>
    <w:rsid w:val="00574A1D"/>
    <w:rsid w:val="00574F81"/>
    <w:rsid w:val="005753EC"/>
    <w:rsid w:val="0057660F"/>
    <w:rsid w:val="005801A2"/>
    <w:rsid w:val="005867EC"/>
    <w:rsid w:val="00590555"/>
    <w:rsid w:val="00591CB6"/>
    <w:rsid w:val="005926F2"/>
    <w:rsid w:val="005952A5"/>
    <w:rsid w:val="00597F78"/>
    <w:rsid w:val="005A33A1"/>
    <w:rsid w:val="005A3DC4"/>
    <w:rsid w:val="005A50B0"/>
    <w:rsid w:val="005A5629"/>
    <w:rsid w:val="005A7DBC"/>
    <w:rsid w:val="005B0BF5"/>
    <w:rsid w:val="005B15DC"/>
    <w:rsid w:val="005B19A4"/>
    <w:rsid w:val="005B217D"/>
    <w:rsid w:val="005B2EA5"/>
    <w:rsid w:val="005B559C"/>
    <w:rsid w:val="005B6B40"/>
    <w:rsid w:val="005B6B9E"/>
    <w:rsid w:val="005C0336"/>
    <w:rsid w:val="005C385F"/>
    <w:rsid w:val="005C7BA7"/>
    <w:rsid w:val="005C7C26"/>
    <w:rsid w:val="005D1210"/>
    <w:rsid w:val="005D3443"/>
    <w:rsid w:val="005D7C04"/>
    <w:rsid w:val="005E04F0"/>
    <w:rsid w:val="005E1441"/>
    <w:rsid w:val="005E1AC6"/>
    <w:rsid w:val="005E1DE9"/>
    <w:rsid w:val="005E238A"/>
    <w:rsid w:val="005E3C92"/>
    <w:rsid w:val="005E3F2B"/>
    <w:rsid w:val="005F1717"/>
    <w:rsid w:val="005F1FD8"/>
    <w:rsid w:val="005F20E8"/>
    <w:rsid w:val="005F2EAF"/>
    <w:rsid w:val="005F3149"/>
    <w:rsid w:val="005F3472"/>
    <w:rsid w:val="005F3876"/>
    <w:rsid w:val="005F5937"/>
    <w:rsid w:val="005F5D21"/>
    <w:rsid w:val="005F6F1B"/>
    <w:rsid w:val="005F73FE"/>
    <w:rsid w:val="006004F0"/>
    <w:rsid w:val="00600574"/>
    <w:rsid w:val="0060111F"/>
    <w:rsid w:val="00602179"/>
    <w:rsid w:val="00602D04"/>
    <w:rsid w:val="0060454E"/>
    <w:rsid w:val="00614B8E"/>
    <w:rsid w:val="00614F69"/>
    <w:rsid w:val="00615995"/>
    <w:rsid w:val="00616155"/>
    <w:rsid w:val="00616836"/>
    <w:rsid w:val="00624B33"/>
    <w:rsid w:val="00625008"/>
    <w:rsid w:val="006253FB"/>
    <w:rsid w:val="0063041A"/>
    <w:rsid w:val="00630A4C"/>
    <w:rsid w:val="00630AA2"/>
    <w:rsid w:val="006311A4"/>
    <w:rsid w:val="00631D8B"/>
    <w:rsid w:val="0063638E"/>
    <w:rsid w:val="00636E17"/>
    <w:rsid w:val="00642036"/>
    <w:rsid w:val="00642C1C"/>
    <w:rsid w:val="00643657"/>
    <w:rsid w:val="006439B9"/>
    <w:rsid w:val="00646707"/>
    <w:rsid w:val="00647C19"/>
    <w:rsid w:val="00647D46"/>
    <w:rsid w:val="00650833"/>
    <w:rsid w:val="00650B4C"/>
    <w:rsid w:val="0065258C"/>
    <w:rsid w:val="00652911"/>
    <w:rsid w:val="00654116"/>
    <w:rsid w:val="00654230"/>
    <w:rsid w:val="0065452E"/>
    <w:rsid w:val="006550EA"/>
    <w:rsid w:val="00655454"/>
    <w:rsid w:val="00657F7E"/>
    <w:rsid w:val="00660099"/>
    <w:rsid w:val="00662E58"/>
    <w:rsid w:val="006637F2"/>
    <w:rsid w:val="00663ED5"/>
    <w:rsid w:val="006642A5"/>
    <w:rsid w:val="00664DCF"/>
    <w:rsid w:val="00666595"/>
    <w:rsid w:val="00670D50"/>
    <w:rsid w:val="00674AFE"/>
    <w:rsid w:val="00681845"/>
    <w:rsid w:val="0068472F"/>
    <w:rsid w:val="006858DB"/>
    <w:rsid w:val="00686D1F"/>
    <w:rsid w:val="00687520"/>
    <w:rsid w:val="00690C62"/>
    <w:rsid w:val="00693D84"/>
    <w:rsid w:val="00694107"/>
    <w:rsid w:val="006A0E5C"/>
    <w:rsid w:val="006A1C4E"/>
    <w:rsid w:val="006A216A"/>
    <w:rsid w:val="006A2A7D"/>
    <w:rsid w:val="006A3543"/>
    <w:rsid w:val="006A3712"/>
    <w:rsid w:val="006A3E8B"/>
    <w:rsid w:val="006A48E6"/>
    <w:rsid w:val="006A4A20"/>
    <w:rsid w:val="006B065D"/>
    <w:rsid w:val="006B0FEE"/>
    <w:rsid w:val="006B2891"/>
    <w:rsid w:val="006B4341"/>
    <w:rsid w:val="006B45E7"/>
    <w:rsid w:val="006B5E2E"/>
    <w:rsid w:val="006B720B"/>
    <w:rsid w:val="006B7FA0"/>
    <w:rsid w:val="006C26FC"/>
    <w:rsid w:val="006C5D39"/>
    <w:rsid w:val="006C6E3F"/>
    <w:rsid w:val="006D2B13"/>
    <w:rsid w:val="006D30AB"/>
    <w:rsid w:val="006D3342"/>
    <w:rsid w:val="006D49A7"/>
    <w:rsid w:val="006D4A9F"/>
    <w:rsid w:val="006D6D9B"/>
    <w:rsid w:val="006E2810"/>
    <w:rsid w:val="006E3756"/>
    <w:rsid w:val="006E39B8"/>
    <w:rsid w:val="006E43E8"/>
    <w:rsid w:val="006E499C"/>
    <w:rsid w:val="006E5417"/>
    <w:rsid w:val="006E76DF"/>
    <w:rsid w:val="006F0794"/>
    <w:rsid w:val="006F33B3"/>
    <w:rsid w:val="006F3B31"/>
    <w:rsid w:val="006F47FB"/>
    <w:rsid w:val="006F60A7"/>
    <w:rsid w:val="006F6155"/>
    <w:rsid w:val="006F690F"/>
    <w:rsid w:val="006F7528"/>
    <w:rsid w:val="00700034"/>
    <w:rsid w:val="007023DE"/>
    <w:rsid w:val="00703BF4"/>
    <w:rsid w:val="00712F60"/>
    <w:rsid w:val="007131B3"/>
    <w:rsid w:val="007152E8"/>
    <w:rsid w:val="00720E3B"/>
    <w:rsid w:val="00722609"/>
    <w:rsid w:val="00722B83"/>
    <w:rsid w:val="007237AA"/>
    <w:rsid w:val="00724FB3"/>
    <w:rsid w:val="00725825"/>
    <w:rsid w:val="00727753"/>
    <w:rsid w:val="00727890"/>
    <w:rsid w:val="00727AFC"/>
    <w:rsid w:val="00735DDC"/>
    <w:rsid w:val="00740F7B"/>
    <w:rsid w:val="00740FB7"/>
    <w:rsid w:val="00742322"/>
    <w:rsid w:val="007426EC"/>
    <w:rsid w:val="00743513"/>
    <w:rsid w:val="0074393F"/>
    <w:rsid w:val="00745574"/>
    <w:rsid w:val="00745E74"/>
    <w:rsid w:val="00745F6B"/>
    <w:rsid w:val="00747C51"/>
    <w:rsid w:val="0075101A"/>
    <w:rsid w:val="0075175B"/>
    <w:rsid w:val="00753399"/>
    <w:rsid w:val="00753739"/>
    <w:rsid w:val="0075585E"/>
    <w:rsid w:val="00760911"/>
    <w:rsid w:val="0076213D"/>
    <w:rsid w:val="00763712"/>
    <w:rsid w:val="00763A29"/>
    <w:rsid w:val="00764EB2"/>
    <w:rsid w:val="00765274"/>
    <w:rsid w:val="00766F51"/>
    <w:rsid w:val="007670AD"/>
    <w:rsid w:val="00770571"/>
    <w:rsid w:val="007718FB"/>
    <w:rsid w:val="0077398A"/>
    <w:rsid w:val="007768FF"/>
    <w:rsid w:val="007811CB"/>
    <w:rsid w:val="007824D3"/>
    <w:rsid w:val="00782647"/>
    <w:rsid w:val="007857CD"/>
    <w:rsid w:val="0078760A"/>
    <w:rsid w:val="00790172"/>
    <w:rsid w:val="00790546"/>
    <w:rsid w:val="00796EE3"/>
    <w:rsid w:val="007A0B06"/>
    <w:rsid w:val="007A4AC2"/>
    <w:rsid w:val="007A778A"/>
    <w:rsid w:val="007A7D29"/>
    <w:rsid w:val="007B0DC9"/>
    <w:rsid w:val="007B16EB"/>
    <w:rsid w:val="007B3BC1"/>
    <w:rsid w:val="007B4078"/>
    <w:rsid w:val="007B4AB8"/>
    <w:rsid w:val="007B5281"/>
    <w:rsid w:val="007B52F1"/>
    <w:rsid w:val="007B5D56"/>
    <w:rsid w:val="007B68BB"/>
    <w:rsid w:val="007B6B34"/>
    <w:rsid w:val="007B7623"/>
    <w:rsid w:val="007C081C"/>
    <w:rsid w:val="007C1EB5"/>
    <w:rsid w:val="007C2711"/>
    <w:rsid w:val="007C2F6D"/>
    <w:rsid w:val="007C3E32"/>
    <w:rsid w:val="007C40AB"/>
    <w:rsid w:val="007D1181"/>
    <w:rsid w:val="007D35DC"/>
    <w:rsid w:val="007D3FBD"/>
    <w:rsid w:val="007D7DB3"/>
    <w:rsid w:val="007E01A3"/>
    <w:rsid w:val="007E09ED"/>
    <w:rsid w:val="007E1D0C"/>
    <w:rsid w:val="007E4C70"/>
    <w:rsid w:val="007F0543"/>
    <w:rsid w:val="007F1C87"/>
    <w:rsid w:val="007F1F3E"/>
    <w:rsid w:val="007F1F8B"/>
    <w:rsid w:val="007F2B1B"/>
    <w:rsid w:val="007F6205"/>
    <w:rsid w:val="007F644B"/>
    <w:rsid w:val="007F67A1"/>
    <w:rsid w:val="00801A7B"/>
    <w:rsid w:val="00804596"/>
    <w:rsid w:val="00805649"/>
    <w:rsid w:val="00810D48"/>
    <w:rsid w:val="008118D5"/>
    <w:rsid w:val="00811BD8"/>
    <w:rsid w:val="00811C05"/>
    <w:rsid w:val="0081234F"/>
    <w:rsid w:val="0081704E"/>
    <w:rsid w:val="008206C8"/>
    <w:rsid w:val="00821422"/>
    <w:rsid w:val="00821A29"/>
    <w:rsid w:val="00822CE4"/>
    <w:rsid w:val="00822DA8"/>
    <w:rsid w:val="00824798"/>
    <w:rsid w:val="00824D88"/>
    <w:rsid w:val="008277FA"/>
    <w:rsid w:val="0083101B"/>
    <w:rsid w:val="00831FB1"/>
    <w:rsid w:val="0083329D"/>
    <w:rsid w:val="0083347D"/>
    <w:rsid w:val="00835343"/>
    <w:rsid w:val="00843A0B"/>
    <w:rsid w:val="00843E01"/>
    <w:rsid w:val="00844A97"/>
    <w:rsid w:val="00844B5F"/>
    <w:rsid w:val="00844F92"/>
    <w:rsid w:val="008461CD"/>
    <w:rsid w:val="00850399"/>
    <w:rsid w:val="00850FB2"/>
    <w:rsid w:val="0085254C"/>
    <w:rsid w:val="008529A2"/>
    <w:rsid w:val="008551C8"/>
    <w:rsid w:val="008562D0"/>
    <w:rsid w:val="00860002"/>
    <w:rsid w:val="00861C0B"/>
    <w:rsid w:val="0086387C"/>
    <w:rsid w:val="00863C9A"/>
    <w:rsid w:val="00864FF5"/>
    <w:rsid w:val="00867C40"/>
    <w:rsid w:val="008707D4"/>
    <w:rsid w:val="00872ACB"/>
    <w:rsid w:val="00873A7F"/>
    <w:rsid w:val="00874A6C"/>
    <w:rsid w:val="00876C65"/>
    <w:rsid w:val="00880D30"/>
    <w:rsid w:val="00882A09"/>
    <w:rsid w:val="00882F72"/>
    <w:rsid w:val="008835F9"/>
    <w:rsid w:val="00883998"/>
    <w:rsid w:val="00884759"/>
    <w:rsid w:val="00884E10"/>
    <w:rsid w:val="0088780C"/>
    <w:rsid w:val="00891C6C"/>
    <w:rsid w:val="00893A16"/>
    <w:rsid w:val="00893AFB"/>
    <w:rsid w:val="00893DC4"/>
    <w:rsid w:val="008951F0"/>
    <w:rsid w:val="00896CDE"/>
    <w:rsid w:val="008971A5"/>
    <w:rsid w:val="008A147E"/>
    <w:rsid w:val="008A4789"/>
    <w:rsid w:val="008A4B4C"/>
    <w:rsid w:val="008B0C04"/>
    <w:rsid w:val="008B0C53"/>
    <w:rsid w:val="008B11F6"/>
    <w:rsid w:val="008B3E9D"/>
    <w:rsid w:val="008B458F"/>
    <w:rsid w:val="008B6F2F"/>
    <w:rsid w:val="008C239F"/>
    <w:rsid w:val="008C541E"/>
    <w:rsid w:val="008C6BC8"/>
    <w:rsid w:val="008C6FDC"/>
    <w:rsid w:val="008C7B12"/>
    <w:rsid w:val="008D3DBF"/>
    <w:rsid w:val="008D51CA"/>
    <w:rsid w:val="008D6605"/>
    <w:rsid w:val="008E1886"/>
    <w:rsid w:val="008E19BC"/>
    <w:rsid w:val="008E1D73"/>
    <w:rsid w:val="008E2B54"/>
    <w:rsid w:val="008E480C"/>
    <w:rsid w:val="008E529C"/>
    <w:rsid w:val="008E7E45"/>
    <w:rsid w:val="008F57FC"/>
    <w:rsid w:val="009014B5"/>
    <w:rsid w:val="00906A66"/>
    <w:rsid w:val="00907757"/>
    <w:rsid w:val="0091099C"/>
    <w:rsid w:val="00911073"/>
    <w:rsid w:val="0091301D"/>
    <w:rsid w:val="00913B4E"/>
    <w:rsid w:val="009159C9"/>
    <w:rsid w:val="00916D64"/>
    <w:rsid w:val="009204DD"/>
    <w:rsid w:val="00920D94"/>
    <w:rsid w:val="009212B0"/>
    <w:rsid w:val="00921FA1"/>
    <w:rsid w:val="00922CA0"/>
    <w:rsid w:val="00922FE0"/>
    <w:rsid w:val="009234A5"/>
    <w:rsid w:val="00924F54"/>
    <w:rsid w:val="009310B6"/>
    <w:rsid w:val="00932471"/>
    <w:rsid w:val="009333DD"/>
    <w:rsid w:val="00933453"/>
    <w:rsid w:val="009336F7"/>
    <w:rsid w:val="0093636C"/>
    <w:rsid w:val="009374A7"/>
    <w:rsid w:val="00937C53"/>
    <w:rsid w:val="00937F03"/>
    <w:rsid w:val="00940A2C"/>
    <w:rsid w:val="00941EA3"/>
    <w:rsid w:val="009420F3"/>
    <w:rsid w:val="00947577"/>
    <w:rsid w:val="00947AC5"/>
    <w:rsid w:val="00950CE6"/>
    <w:rsid w:val="00955F6D"/>
    <w:rsid w:val="00957543"/>
    <w:rsid w:val="009623D4"/>
    <w:rsid w:val="00963855"/>
    <w:rsid w:val="00965D47"/>
    <w:rsid w:val="00971187"/>
    <w:rsid w:val="00971AA8"/>
    <w:rsid w:val="00971C32"/>
    <w:rsid w:val="00973602"/>
    <w:rsid w:val="009736AD"/>
    <w:rsid w:val="0097419C"/>
    <w:rsid w:val="0097680D"/>
    <w:rsid w:val="00977C16"/>
    <w:rsid w:val="00980B64"/>
    <w:rsid w:val="009822AD"/>
    <w:rsid w:val="00984F37"/>
    <w:rsid w:val="0098551D"/>
    <w:rsid w:val="00985DCB"/>
    <w:rsid w:val="00986B07"/>
    <w:rsid w:val="0099518F"/>
    <w:rsid w:val="00995233"/>
    <w:rsid w:val="009964C0"/>
    <w:rsid w:val="009967C1"/>
    <w:rsid w:val="009A02A0"/>
    <w:rsid w:val="009A0C64"/>
    <w:rsid w:val="009A161E"/>
    <w:rsid w:val="009A2814"/>
    <w:rsid w:val="009A4376"/>
    <w:rsid w:val="009A523D"/>
    <w:rsid w:val="009A5F93"/>
    <w:rsid w:val="009A7108"/>
    <w:rsid w:val="009A7977"/>
    <w:rsid w:val="009B02A1"/>
    <w:rsid w:val="009B0797"/>
    <w:rsid w:val="009B130E"/>
    <w:rsid w:val="009B3361"/>
    <w:rsid w:val="009B5074"/>
    <w:rsid w:val="009B7F3F"/>
    <w:rsid w:val="009C54C4"/>
    <w:rsid w:val="009C6EA5"/>
    <w:rsid w:val="009D0561"/>
    <w:rsid w:val="009D15F2"/>
    <w:rsid w:val="009D7CE6"/>
    <w:rsid w:val="009D7E45"/>
    <w:rsid w:val="009E2535"/>
    <w:rsid w:val="009E448E"/>
    <w:rsid w:val="009E73E1"/>
    <w:rsid w:val="009F1F3A"/>
    <w:rsid w:val="009F45F4"/>
    <w:rsid w:val="009F496B"/>
    <w:rsid w:val="009F4F83"/>
    <w:rsid w:val="009F58E8"/>
    <w:rsid w:val="00A01439"/>
    <w:rsid w:val="00A01F0C"/>
    <w:rsid w:val="00A028E4"/>
    <w:rsid w:val="00A02E61"/>
    <w:rsid w:val="00A0388F"/>
    <w:rsid w:val="00A05286"/>
    <w:rsid w:val="00A05CFF"/>
    <w:rsid w:val="00A06DB7"/>
    <w:rsid w:val="00A1079C"/>
    <w:rsid w:val="00A12193"/>
    <w:rsid w:val="00A13048"/>
    <w:rsid w:val="00A131C5"/>
    <w:rsid w:val="00A15D81"/>
    <w:rsid w:val="00A2615F"/>
    <w:rsid w:val="00A27902"/>
    <w:rsid w:val="00A31E80"/>
    <w:rsid w:val="00A33BF4"/>
    <w:rsid w:val="00A33FE9"/>
    <w:rsid w:val="00A3538F"/>
    <w:rsid w:val="00A36F79"/>
    <w:rsid w:val="00A374B3"/>
    <w:rsid w:val="00A37CBB"/>
    <w:rsid w:val="00A407E5"/>
    <w:rsid w:val="00A4207D"/>
    <w:rsid w:val="00A45489"/>
    <w:rsid w:val="00A46843"/>
    <w:rsid w:val="00A47B14"/>
    <w:rsid w:val="00A51BDD"/>
    <w:rsid w:val="00A54499"/>
    <w:rsid w:val="00A553DE"/>
    <w:rsid w:val="00A56019"/>
    <w:rsid w:val="00A563E0"/>
    <w:rsid w:val="00A569BF"/>
    <w:rsid w:val="00A56B97"/>
    <w:rsid w:val="00A6093D"/>
    <w:rsid w:val="00A623A2"/>
    <w:rsid w:val="00A62717"/>
    <w:rsid w:val="00A641AC"/>
    <w:rsid w:val="00A64923"/>
    <w:rsid w:val="00A67426"/>
    <w:rsid w:val="00A67691"/>
    <w:rsid w:val="00A703CE"/>
    <w:rsid w:val="00A72017"/>
    <w:rsid w:val="00A72661"/>
    <w:rsid w:val="00A74C2E"/>
    <w:rsid w:val="00A75FE8"/>
    <w:rsid w:val="00A767DC"/>
    <w:rsid w:val="00A76A6D"/>
    <w:rsid w:val="00A811F9"/>
    <w:rsid w:val="00A83253"/>
    <w:rsid w:val="00A83D5E"/>
    <w:rsid w:val="00A84FB5"/>
    <w:rsid w:val="00A872F1"/>
    <w:rsid w:val="00A87932"/>
    <w:rsid w:val="00A90990"/>
    <w:rsid w:val="00A90A91"/>
    <w:rsid w:val="00A90DE5"/>
    <w:rsid w:val="00A9481D"/>
    <w:rsid w:val="00AA01D5"/>
    <w:rsid w:val="00AA6E84"/>
    <w:rsid w:val="00AA7B25"/>
    <w:rsid w:val="00AB045E"/>
    <w:rsid w:val="00AB0508"/>
    <w:rsid w:val="00AB071D"/>
    <w:rsid w:val="00AB19E9"/>
    <w:rsid w:val="00AB1A1C"/>
    <w:rsid w:val="00AB3913"/>
    <w:rsid w:val="00AB4516"/>
    <w:rsid w:val="00AB4721"/>
    <w:rsid w:val="00AB5106"/>
    <w:rsid w:val="00AB57F1"/>
    <w:rsid w:val="00AB67A9"/>
    <w:rsid w:val="00AB7405"/>
    <w:rsid w:val="00AC0717"/>
    <w:rsid w:val="00AC293B"/>
    <w:rsid w:val="00AC3A3E"/>
    <w:rsid w:val="00AC4E19"/>
    <w:rsid w:val="00AC5365"/>
    <w:rsid w:val="00AC6BE4"/>
    <w:rsid w:val="00AD05A8"/>
    <w:rsid w:val="00AD4AF5"/>
    <w:rsid w:val="00AD6E74"/>
    <w:rsid w:val="00AE0352"/>
    <w:rsid w:val="00AE03C9"/>
    <w:rsid w:val="00AE10EC"/>
    <w:rsid w:val="00AE341B"/>
    <w:rsid w:val="00AE3CC3"/>
    <w:rsid w:val="00AE4B16"/>
    <w:rsid w:val="00AE4E32"/>
    <w:rsid w:val="00AE6CAB"/>
    <w:rsid w:val="00AE77CB"/>
    <w:rsid w:val="00AF1B05"/>
    <w:rsid w:val="00AF3E23"/>
    <w:rsid w:val="00AF51C5"/>
    <w:rsid w:val="00AF6FB8"/>
    <w:rsid w:val="00B01905"/>
    <w:rsid w:val="00B03A5A"/>
    <w:rsid w:val="00B047EE"/>
    <w:rsid w:val="00B063AF"/>
    <w:rsid w:val="00B068C6"/>
    <w:rsid w:val="00B07A86"/>
    <w:rsid w:val="00B07CA7"/>
    <w:rsid w:val="00B10B3D"/>
    <w:rsid w:val="00B114D8"/>
    <w:rsid w:val="00B1279A"/>
    <w:rsid w:val="00B14202"/>
    <w:rsid w:val="00B17748"/>
    <w:rsid w:val="00B24D56"/>
    <w:rsid w:val="00B25B1B"/>
    <w:rsid w:val="00B2736C"/>
    <w:rsid w:val="00B3206F"/>
    <w:rsid w:val="00B35A44"/>
    <w:rsid w:val="00B35EC6"/>
    <w:rsid w:val="00B3640F"/>
    <w:rsid w:val="00B36B9F"/>
    <w:rsid w:val="00B4115A"/>
    <w:rsid w:val="00B4194A"/>
    <w:rsid w:val="00B41E45"/>
    <w:rsid w:val="00B42822"/>
    <w:rsid w:val="00B437E8"/>
    <w:rsid w:val="00B438AC"/>
    <w:rsid w:val="00B441F5"/>
    <w:rsid w:val="00B46178"/>
    <w:rsid w:val="00B4794D"/>
    <w:rsid w:val="00B50246"/>
    <w:rsid w:val="00B51921"/>
    <w:rsid w:val="00B51F2C"/>
    <w:rsid w:val="00B5222E"/>
    <w:rsid w:val="00B529EF"/>
    <w:rsid w:val="00B53179"/>
    <w:rsid w:val="00B532EA"/>
    <w:rsid w:val="00B55CE6"/>
    <w:rsid w:val="00B57260"/>
    <w:rsid w:val="00B57A23"/>
    <w:rsid w:val="00B600CD"/>
    <w:rsid w:val="00B610AE"/>
    <w:rsid w:val="00B61246"/>
    <w:rsid w:val="00B61C96"/>
    <w:rsid w:val="00B633E4"/>
    <w:rsid w:val="00B7104F"/>
    <w:rsid w:val="00B736B6"/>
    <w:rsid w:val="00B73A2A"/>
    <w:rsid w:val="00B75A51"/>
    <w:rsid w:val="00B76D7A"/>
    <w:rsid w:val="00B80F3F"/>
    <w:rsid w:val="00B8125A"/>
    <w:rsid w:val="00B82196"/>
    <w:rsid w:val="00B827C6"/>
    <w:rsid w:val="00B82B7A"/>
    <w:rsid w:val="00B83531"/>
    <w:rsid w:val="00B83D1A"/>
    <w:rsid w:val="00B86E13"/>
    <w:rsid w:val="00B9260F"/>
    <w:rsid w:val="00B93F9F"/>
    <w:rsid w:val="00B94B06"/>
    <w:rsid w:val="00B94C28"/>
    <w:rsid w:val="00B95DF0"/>
    <w:rsid w:val="00B95FF4"/>
    <w:rsid w:val="00B965BD"/>
    <w:rsid w:val="00BA029C"/>
    <w:rsid w:val="00BA06E6"/>
    <w:rsid w:val="00BA153B"/>
    <w:rsid w:val="00BA2A2C"/>
    <w:rsid w:val="00BA5BD7"/>
    <w:rsid w:val="00BA5FCB"/>
    <w:rsid w:val="00BA7E3C"/>
    <w:rsid w:val="00BB0480"/>
    <w:rsid w:val="00BB1471"/>
    <w:rsid w:val="00BB17A4"/>
    <w:rsid w:val="00BB231E"/>
    <w:rsid w:val="00BB3519"/>
    <w:rsid w:val="00BB3C5B"/>
    <w:rsid w:val="00BB4218"/>
    <w:rsid w:val="00BB6414"/>
    <w:rsid w:val="00BB7055"/>
    <w:rsid w:val="00BC10BA"/>
    <w:rsid w:val="00BC1792"/>
    <w:rsid w:val="00BC27EA"/>
    <w:rsid w:val="00BC5AFD"/>
    <w:rsid w:val="00BD0847"/>
    <w:rsid w:val="00BD2B4E"/>
    <w:rsid w:val="00BD3252"/>
    <w:rsid w:val="00BD46E8"/>
    <w:rsid w:val="00BD63F1"/>
    <w:rsid w:val="00BE6798"/>
    <w:rsid w:val="00BF092F"/>
    <w:rsid w:val="00BF1022"/>
    <w:rsid w:val="00BF2B74"/>
    <w:rsid w:val="00BF5BB9"/>
    <w:rsid w:val="00BF6E84"/>
    <w:rsid w:val="00C00DDE"/>
    <w:rsid w:val="00C0102B"/>
    <w:rsid w:val="00C01749"/>
    <w:rsid w:val="00C030FB"/>
    <w:rsid w:val="00C0435E"/>
    <w:rsid w:val="00C04F43"/>
    <w:rsid w:val="00C05271"/>
    <w:rsid w:val="00C0590E"/>
    <w:rsid w:val="00C0609D"/>
    <w:rsid w:val="00C07A2E"/>
    <w:rsid w:val="00C115AB"/>
    <w:rsid w:val="00C125A5"/>
    <w:rsid w:val="00C15E3D"/>
    <w:rsid w:val="00C15EC3"/>
    <w:rsid w:val="00C16B48"/>
    <w:rsid w:val="00C21A8D"/>
    <w:rsid w:val="00C243CE"/>
    <w:rsid w:val="00C24E2A"/>
    <w:rsid w:val="00C26CCB"/>
    <w:rsid w:val="00C26D9E"/>
    <w:rsid w:val="00C26DB5"/>
    <w:rsid w:val="00C27BF7"/>
    <w:rsid w:val="00C30249"/>
    <w:rsid w:val="00C3316E"/>
    <w:rsid w:val="00C35F74"/>
    <w:rsid w:val="00C37008"/>
    <w:rsid w:val="00C3723B"/>
    <w:rsid w:val="00C41D54"/>
    <w:rsid w:val="00C42466"/>
    <w:rsid w:val="00C42A9A"/>
    <w:rsid w:val="00C42F21"/>
    <w:rsid w:val="00C45A45"/>
    <w:rsid w:val="00C462D1"/>
    <w:rsid w:val="00C504FD"/>
    <w:rsid w:val="00C5400D"/>
    <w:rsid w:val="00C606C9"/>
    <w:rsid w:val="00C61630"/>
    <w:rsid w:val="00C63687"/>
    <w:rsid w:val="00C73BE2"/>
    <w:rsid w:val="00C778A6"/>
    <w:rsid w:val="00C77A59"/>
    <w:rsid w:val="00C80288"/>
    <w:rsid w:val="00C80303"/>
    <w:rsid w:val="00C81AD1"/>
    <w:rsid w:val="00C81F9A"/>
    <w:rsid w:val="00C836F0"/>
    <w:rsid w:val="00C839B7"/>
    <w:rsid w:val="00C839F9"/>
    <w:rsid w:val="00C83BCD"/>
    <w:rsid w:val="00C83F63"/>
    <w:rsid w:val="00C84003"/>
    <w:rsid w:val="00C85CA7"/>
    <w:rsid w:val="00C86C27"/>
    <w:rsid w:val="00C90650"/>
    <w:rsid w:val="00C90D5E"/>
    <w:rsid w:val="00C9193C"/>
    <w:rsid w:val="00C929EA"/>
    <w:rsid w:val="00C9443D"/>
    <w:rsid w:val="00C94B12"/>
    <w:rsid w:val="00C950FB"/>
    <w:rsid w:val="00C97D78"/>
    <w:rsid w:val="00CA19B1"/>
    <w:rsid w:val="00CA1B8B"/>
    <w:rsid w:val="00CA37E2"/>
    <w:rsid w:val="00CA6517"/>
    <w:rsid w:val="00CA6ED4"/>
    <w:rsid w:val="00CA6F87"/>
    <w:rsid w:val="00CA72FA"/>
    <w:rsid w:val="00CB19A5"/>
    <w:rsid w:val="00CB3B16"/>
    <w:rsid w:val="00CB6E8E"/>
    <w:rsid w:val="00CB6F97"/>
    <w:rsid w:val="00CB78EC"/>
    <w:rsid w:val="00CB7992"/>
    <w:rsid w:val="00CC028F"/>
    <w:rsid w:val="00CC1094"/>
    <w:rsid w:val="00CC1AEC"/>
    <w:rsid w:val="00CC22F7"/>
    <w:rsid w:val="00CC25EA"/>
    <w:rsid w:val="00CC2AAE"/>
    <w:rsid w:val="00CC2D41"/>
    <w:rsid w:val="00CC3B0D"/>
    <w:rsid w:val="00CC3FFD"/>
    <w:rsid w:val="00CC4B17"/>
    <w:rsid w:val="00CC5A42"/>
    <w:rsid w:val="00CC64CB"/>
    <w:rsid w:val="00CC78A7"/>
    <w:rsid w:val="00CD0EAB"/>
    <w:rsid w:val="00CD31AF"/>
    <w:rsid w:val="00CD452B"/>
    <w:rsid w:val="00CD526E"/>
    <w:rsid w:val="00CD6648"/>
    <w:rsid w:val="00CE0810"/>
    <w:rsid w:val="00CE36A7"/>
    <w:rsid w:val="00CE445D"/>
    <w:rsid w:val="00CE5038"/>
    <w:rsid w:val="00CE5120"/>
    <w:rsid w:val="00CE5E02"/>
    <w:rsid w:val="00CE76FB"/>
    <w:rsid w:val="00CE7F54"/>
    <w:rsid w:val="00CF181E"/>
    <w:rsid w:val="00CF2A61"/>
    <w:rsid w:val="00CF34DB"/>
    <w:rsid w:val="00CF3917"/>
    <w:rsid w:val="00CF4F5F"/>
    <w:rsid w:val="00CF558F"/>
    <w:rsid w:val="00CF65A6"/>
    <w:rsid w:val="00CF7906"/>
    <w:rsid w:val="00CF792D"/>
    <w:rsid w:val="00D009F9"/>
    <w:rsid w:val="00D010C0"/>
    <w:rsid w:val="00D05AB3"/>
    <w:rsid w:val="00D06B8B"/>
    <w:rsid w:val="00D071CF"/>
    <w:rsid w:val="00D073E2"/>
    <w:rsid w:val="00D12A50"/>
    <w:rsid w:val="00D1366D"/>
    <w:rsid w:val="00D1555A"/>
    <w:rsid w:val="00D21E9F"/>
    <w:rsid w:val="00D241B1"/>
    <w:rsid w:val="00D24A79"/>
    <w:rsid w:val="00D24B1F"/>
    <w:rsid w:val="00D24BB9"/>
    <w:rsid w:val="00D25AE0"/>
    <w:rsid w:val="00D277FF"/>
    <w:rsid w:val="00D317A5"/>
    <w:rsid w:val="00D342D5"/>
    <w:rsid w:val="00D36753"/>
    <w:rsid w:val="00D404D5"/>
    <w:rsid w:val="00D43621"/>
    <w:rsid w:val="00D446EC"/>
    <w:rsid w:val="00D46895"/>
    <w:rsid w:val="00D505A2"/>
    <w:rsid w:val="00D51144"/>
    <w:rsid w:val="00D51BF0"/>
    <w:rsid w:val="00D531DB"/>
    <w:rsid w:val="00D539E7"/>
    <w:rsid w:val="00D540FF"/>
    <w:rsid w:val="00D55942"/>
    <w:rsid w:val="00D576BE"/>
    <w:rsid w:val="00D6084B"/>
    <w:rsid w:val="00D60B3F"/>
    <w:rsid w:val="00D63B33"/>
    <w:rsid w:val="00D6527F"/>
    <w:rsid w:val="00D673C1"/>
    <w:rsid w:val="00D71B1C"/>
    <w:rsid w:val="00D72068"/>
    <w:rsid w:val="00D72A69"/>
    <w:rsid w:val="00D73C2B"/>
    <w:rsid w:val="00D774BA"/>
    <w:rsid w:val="00D77D31"/>
    <w:rsid w:val="00D807BF"/>
    <w:rsid w:val="00D81D17"/>
    <w:rsid w:val="00D82FCC"/>
    <w:rsid w:val="00D8459B"/>
    <w:rsid w:val="00D85B99"/>
    <w:rsid w:val="00D85F4C"/>
    <w:rsid w:val="00D875CE"/>
    <w:rsid w:val="00D9224B"/>
    <w:rsid w:val="00D93936"/>
    <w:rsid w:val="00DA040C"/>
    <w:rsid w:val="00DA17FC"/>
    <w:rsid w:val="00DA1BF0"/>
    <w:rsid w:val="00DA33EB"/>
    <w:rsid w:val="00DA4605"/>
    <w:rsid w:val="00DA5248"/>
    <w:rsid w:val="00DA5455"/>
    <w:rsid w:val="00DA5CD3"/>
    <w:rsid w:val="00DA7887"/>
    <w:rsid w:val="00DB0BF7"/>
    <w:rsid w:val="00DB1530"/>
    <w:rsid w:val="00DB2C26"/>
    <w:rsid w:val="00DB31AD"/>
    <w:rsid w:val="00DB31E9"/>
    <w:rsid w:val="00DB3C88"/>
    <w:rsid w:val="00DB45C3"/>
    <w:rsid w:val="00DB6E86"/>
    <w:rsid w:val="00DC0BD3"/>
    <w:rsid w:val="00DC252B"/>
    <w:rsid w:val="00DC4904"/>
    <w:rsid w:val="00DC4E9A"/>
    <w:rsid w:val="00DC7239"/>
    <w:rsid w:val="00DD02F4"/>
    <w:rsid w:val="00DD3DC1"/>
    <w:rsid w:val="00DD43C9"/>
    <w:rsid w:val="00DD50F8"/>
    <w:rsid w:val="00DD6622"/>
    <w:rsid w:val="00DE0981"/>
    <w:rsid w:val="00DE1012"/>
    <w:rsid w:val="00DE1C7C"/>
    <w:rsid w:val="00DE1DD9"/>
    <w:rsid w:val="00DE3D67"/>
    <w:rsid w:val="00DE6B43"/>
    <w:rsid w:val="00DE7EDB"/>
    <w:rsid w:val="00DF00CF"/>
    <w:rsid w:val="00DF155D"/>
    <w:rsid w:val="00DF2126"/>
    <w:rsid w:val="00E015CA"/>
    <w:rsid w:val="00E02254"/>
    <w:rsid w:val="00E053F1"/>
    <w:rsid w:val="00E074A5"/>
    <w:rsid w:val="00E11923"/>
    <w:rsid w:val="00E133D1"/>
    <w:rsid w:val="00E207D8"/>
    <w:rsid w:val="00E24C16"/>
    <w:rsid w:val="00E262D4"/>
    <w:rsid w:val="00E349B3"/>
    <w:rsid w:val="00E34E48"/>
    <w:rsid w:val="00E3557C"/>
    <w:rsid w:val="00E36250"/>
    <w:rsid w:val="00E3674B"/>
    <w:rsid w:val="00E36FD2"/>
    <w:rsid w:val="00E37397"/>
    <w:rsid w:val="00E40C14"/>
    <w:rsid w:val="00E41B96"/>
    <w:rsid w:val="00E420A7"/>
    <w:rsid w:val="00E422C5"/>
    <w:rsid w:val="00E433F3"/>
    <w:rsid w:val="00E43440"/>
    <w:rsid w:val="00E44420"/>
    <w:rsid w:val="00E47F2D"/>
    <w:rsid w:val="00E512D0"/>
    <w:rsid w:val="00E54511"/>
    <w:rsid w:val="00E55F93"/>
    <w:rsid w:val="00E60E7F"/>
    <w:rsid w:val="00E60EDC"/>
    <w:rsid w:val="00E61DAC"/>
    <w:rsid w:val="00E64333"/>
    <w:rsid w:val="00E65A48"/>
    <w:rsid w:val="00E70BEA"/>
    <w:rsid w:val="00E72B80"/>
    <w:rsid w:val="00E73116"/>
    <w:rsid w:val="00E75219"/>
    <w:rsid w:val="00E75918"/>
    <w:rsid w:val="00E75FE3"/>
    <w:rsid w:val="00E7743F"/>
    <w:rsid w:val="00E77AD1"/>
    <w:rsid w:val="00E81DDA"/>
    <w:rsid w:val="00E82BB4"/>
    <w:rsid w:val="00E83088"/>
    <w:rsid w:val="00E84345"/>
    <w:rsid w:val="00E86C4C"/>
    <w:rsid w:val="00E907A3"/>
    <w:rsid w:val="00E90B73"/>
    <w:rsid w:val="00EA132D"/>
    <w:rsid w:val="00EA5AE0"/>
    <w:rsid w:val="00EB080F"/>
    <w:rsid w:val="00EB1BF6"/>
    <w:rsid w:val="00EB56E1"/>
    <w:rsid w:val="00EB57CE"/>
    <w:rsid w:val="00EB5C13"/>
    <w:rsid w:val="00EB6675"/>
    <w:rsid w:val="00EB7AB1"/>
    <w:rsid w:val="00EC2507"/>
    <w:rsid w:val="00EC311A"/>
    <w:rsid w:val="00EC32BD"/>
    <w:rsid w:val="00ED03FA"/>
    <w:rsid w:val="00ED110B"/>
    <w:rsid w:val="00ED1F4B"/>
    <w:rsid w:val="00ED3AA8"/>
    <w:rsid w:val="00EE2BF0"/>
    <w:rsid w:val="00EE5837"/>
    <w:rsid w:val="00EE7CD8"/>
    <w:rsid w:val="00EF37F6"/>
    <w:rsid w:val="00EF403F"/>
    <w:rsid w:val="00EF48CC"/>
    <w:rsid w:val="00EF632E"/>
    <w:rsid w:val="00EF6F11"/>
    <w:rsid w:val="00F00801"/>
    <w:rsid w:val="00F013D0"/>
    <w:rsid w:val="00F04EA4"/>
    <w:rsid w:val="00F060D3"/>
    <w:rsid w:val="00F06E9A"/>
    <w:rsid w:val="00F0724E"/>
    <w:rsid w:val="00F15343"/>
    <w:rsid w:val="00F2092C"/>
    <w:rsid w:val="00F20C1C"/>
    <w:rsid w:val="00F2488D"/>
    <w:rsid w:val="00F2523B"/>
    <w:rsid w:val="00F27EC6"/>
    <w:rsid w:val="00F314DA"/>
    <w:rsid w:val="00F315C1"/>
    <w:rsid w:val="00F32E47"/>
    <w:rsid w:val="00F339C4"/>
    <w:rsid w:val="00F34EA4"/>
    <w:rsid w:val="00F420FE"/>
    <w:rsid w:val="00F43131"/>
    <w:rsid w:val="00F431BC"/>
    <w:rsid w:val="00F43505"/>
    <w:rsid w:val="00F453F1"/>
    <w:rsid w:val="00F46B96"/>
    <w:rsid w:val="00F51A44"/>
    <w:rsid w:val="00F52A8C"/>
    <w:rsid w:val="00F544F8"/>
    <w:rsid w:val="00F55EC1"/>
    <w:rsid w:val="00F57D41"/>
    <w:rsid w:val="00F57E79"/>
    <w:rsid w:val="00F601A0"/>
    <w:rsid w:val="00F64261"/>
    <w:rsid w:val="00F712E9"/>
    <w:rsid w:val="00F7273B"/>
    <w:rsid w:val="00F73032"/>
    <w:rsid w:val="00F730B3"/>
    <w:rsid w:val="00F73F3F"/>
    <w:rsid w:val="00F74D58"/>
    <w:rsid w:val="00F74DB6"/>
    <w:rsid w:val="00F7781F"/>
    <w:rsid w:val="00F77E6A"/>
    <w:rsid w:val="00F812B0"/>
    <w:rsid w:val="00F82047"/>
    <w:rsid w:val="00F82EE4"/>
    <w:rsid w:val="00F848FC"/>
    <w:rsid w:val="00F8564F"/>
    <w:rsid w:val="00F862E3"/>
    <w:rsid w:val="00F906F6"/>
    <w:rsid w:val="00F9282A"/>
    <w:rsid w:val="00F92F97"/>
    <w:rsid w:val="00F95C60"/>
    <w:rsid w:val="00F96402"/>
    <w:rsid w:val="00F96BAD"/>
    <w:rsid w:val="00FA0C1D"/>
    <w:rsid w:val="00FA139D"/>
    <w:rsid w:val="00FA2983"/>
    <w:rsid w:val="00FA4794"/>
    <w:rsid w:val="00FA60F5"/>
    <w:rsid w:val="00FA7E97"/>
    <w:rsid w:val="00FB0D38"/>
    <w:rsid w:val="00FB0E84"/>
    <w:rsid w:val="00FB25EB"/>
    <w:rsid w:val="00FB3783"/>
    <w:rsid w:val="00FB4448"/>
    <w:rsid w:val="00FB45FA"/>
    <w:rsid w:val="00FB7D6D"/>
    <w:rsid w:val="00FC02F9"/>
    <w:rsid w:val="00FC11E2"/>
    <w:rsid w:val="00FC2405"/>
    <w:rsid w:val="00FC3573"/>
    <w:rsid w:val="00FC3900"/>
    <w:rsid w:val="00FC5467"/>
    <w:rsid w:val="00FD01C2"/>
    <w:rsid w:val="00FD1C87"/>
    <w:rsid w:val="00FD1DCF"/>
    <w:rsid w:val="00FD2A9A"/>
    <w:rsid w:val="00FD62FB"/>
    <w:rsid w:val="00FE3D83"/>
    <w:rsid w:val="00FE5402"/>
    <w:rsid w:val="00FE595C"/>
    <w:rsid w:val="00FE60E6"/>
    <w:rsid w:val="00FE60F4"/>
    <w:rsid w:val="00FE7F40"/>
    <w:rsid w:val="00FF0CE3"/>
    <w:rsid w:val="00FF24EE"/>
    <w:rsid w:val="00FF433B"/>
    <w:rsid w:val="00FF4D93"/>
    <w:rsid w:val="00FF6224"/>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semiHidden="1" w:uiPriority="35" w:unhideWhenUsed="1" w:qFormat="1"/>
    <w:lsdException w:name="page number" w:uiPriority="0"/>
    <w:lsdException w:name="List Number 2" w:uiPriority="0"/>
    <w:lsdException w:name="List Number 3" w:uiPriority="0"/>
    <w:lsdException w:name="List Number 4" w:uiPriority="0"/>
    <w:lsdException w:name="Title" w:uiPriority="10" w:qFormat="1"/>
    <w:lsdException w:name="Default Paragraph Font" w:uiPriority="0"/>
    <w:lsdException w:name="List Continue 2" w:uiPriority="0"/>
    <w:lsdException w:name="List Continue 3" w:uiPriority="0"/>
    <w:lsdException w:name="List Continue 4" w:uiPriority="0"/>
    <w:lsdException w:name="Subtitle" w:uiPriority="11" w:qFormat="1"/>
    <w:lsdException w:name="Strong" w:uiPriority="22" w:qFormat="1"/>
    <w:lsdException w:name="Emphasis" w:uiPriority="20" w:qFormat="1"/>
    <w:lsdException w:name="HTML Top of Form" w:uiPriority="0"/>
    <w:lsdException w:name="HTML Bottom of Form" w:uiPriority="0"/>
    <w:lsdException w:name="HTML Acronym" w:uiPriority="0"/>
    <w:lsdException w:name="HTML Cite" w:uiPriority="0"/>
    <w:lsdException w:name="HTML Code" w:uiPriority="0"/>
    <w:lsdException w:name="HTML Definition" w:semiHidden="1" w:uiPriority="0" w:unhideWhenUsed="1"/>
    <w:lsdException w:name="HTML Keyboard" w:semiHidden="1" w:uiPriority="0" w:unhideWhenUsed="1"/>
    <w:lsdException w:name="HTML Preformatted" w:semiHidden="1" w:unhideWhenUsed="1"/>
    <w:lsdException w:name="HTML Sample" w:uiPriority="0"/>
    <w:lsdException w:name="HTML Typewriter" w:uiPriority="0"/>
    <w:lsdException w:name="HTML Variable" w:semiHidden="1" w:uiPriority="0"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D2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style>
  <w:style w:type="paragraph" w:styleId="Heading1">
    <w:name w:val="heading 1"/>
    <w:aliases w:val="Heading U,H1,H11,Œ©o‚µ 1,뙥,?co??E 1,h1,?c,?co?ƒÊ 1,?,Œ,Œ©,Œ...,Œ©oâµ 1,?co?ÄÊ 1,Î,Î©,Î..."/>
    <w:basedOn w:val="Normal"/>
    <w:next w:val="Normal"/>
    <w:link w:val="Heading1Char"/>
    <w:qFormat/>
    <w:rsid w:val="00E11923"/>
    <w:pPr>
      <w:keepNext/>
      <w:tabs>
        <w:tab w:val="num" w:pos="1117"/>
      </w:tabs>
      <w:spacing w:before="240" w:after="60"/>
      <w:ind w:left="360" w:hanging="360"/>
      <w:outlineLvl w:val="0"/>
    </w:pPr>
    <w:rPr>
      <w:rFonts w:cs="Arial"/>
      <w:b/>
      <w:bCs/>
      <w:kern w:val="32"/>
      <w:sz w:val="32"/>
      <w:szCs w:val="32"/>
    </w:rPr>
  </w:style>
  <w:style w:type="paragraph" w:styleId="Heading2">
    <w:name w:val="heading 2"/>
    <w:aliases w:val="H2,H21,Œ©o‚µ 2,뙥2,?co??E 2,h2,?c1,?co?ƒÊ 2,?2,Œ1,Œ2,Œ©2,...,Œ©_o‚µ 2,Œ©1,Œ©oâµ 2,?co?ÄÊ 2,Î1,Î2,Î©2,Î©_oâµ 2,Î©1"/>
    <w:basedOn w:val="Normal"/>
    <w:next w:val="Normal"/>
    <w:link w:val="Heading2Char"/>
    <w:qFormat/>
    <w:rsid w:val="00E11923"/>
    <w:pPr>
      <w:keepNext/>
      <w:numPr>
        <w:ilvl w:val="1"/>
        <w:numId w:val="5"/>
      </w:numPr>
      <w:tabs>
        <w:tab w:val="clear" w:pos="360"/>
      </w:tabs>
      <w:spacing w:before="240" w:after="60"/>
      <w:ind w:left="720" w:hanging="720"/>
      <w:outlineLvl w:val="1"/>
    </w:pPr>
    <w:rPr>
      <w:b/>
      <w:bCs/>
      <w:i/>
      <w:iCs/>
      <w:sz w:val="28"/>
      <w:szCs w:val="28"/>
    </w:rPr>
  </w:style>
  <w:style w:type="paragraph" w:styleId="Heading3">
    <w:name w:val="heading 3"/>
    <w:aliases w:val="H3,H31,h3"/>
    <w:basedOn w:val="Normal"/>
    <w:next w:val="Normal"/>
    <w:link w:val="Heading3Char"/>
    <w:qFormat/>
    <w:rsid w:val="002B191D"/>
    <w:pPr>
      <w:keepNext/>
      <w:numPr>
        <w:ilvl w:val="2"/>
        <w:numId w:val="5"/>
      </w:numPr>
      <w:spacing w:before="240" w:after="60"/>
      <w:outlineLvl w:val="2"/>
    </w:pPr>
    <w:rPr>
      <w:b/>
      <w:bCs/>
      <w:sz w:val="26"/>
      <w:szCs w:val="26"/>
    </w:rPr>
  </w:style>
  <w:style w:type="paragraph" w:styleId="Heading4">
    <w:name w:val="heading 4"/>
    <w:aliases w:val="Heading 4 Char1,Heading 4 Char Char,H4,H41,h4,0.1.1.1 Titre 4 + Left:  0&quot;,First line:  0&quot;,0.1.1...,0.1.1.1 Titre 4"/>
    <w:basedOn w:val="Normal"/>
    <w:next w:val="Normal"/>
    <w:link w:val="Heading4Char"/>
    <w:qFormat/>
    <w:rsid w:val="004234F0"/>
    <w:pPr>
      <w:keepNext/>
      <w:numPr>
        <w:ilvl w:val="3"/>
        <w:numId w:val="5"/>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1,h5"/>
    <w:basedOn w:val="Normal"/>
    <w:next w:val="Normal"/>
    <w:link w:val="Heading5Char"/>
    <w:qFormat/>
    <w:rsid w:val="004234F0"/>
    <w:pPr>
      <w:keepNext/>
      <w:numPr>
        <w:ilvl w:val="4"/>
        <w:numId w:val="5"/>
      </w:numPr>
      <w:spacing w:before="240" w:after="60"/>
      <w:ind w:left="1080" w:hanging="1080"/>
      <w:outlineLvl w:val="4"/>
    </w:pPr>
    <w:rPr>
      <w:b/>
      <w:bCs/>
      <w:i/>
      <w:iCs/>
      <w:sz w:val="24"/>
      <w:szCs w:val="26"/>
    </w:rPr>
  </w:style>
  <w:style w:type="paragraph" w:styleId="Heading6">
    <w:name w:val="heading 6"/>
    <w:aliases w:val="H6,H61,h6"/>
    <w:basedOn w:val="Normal"/>
    <w:next w:val="Normal"/>
    <w:link w:val="Heading6Char"/>
    <w:qFormat/>
    <w:rsid w:val="000E00F3"/>
    <w:pPr>
      <w:keepNext/>
      <w:numPr>
        <w:ilvl w:val="5"/>
        <w:numId w:val="5"/>
      </w:numPr>
      <w:spacing w:before="240" w:after="60"/>
      <w:ind w:left="1080" w:hanging="1080"/>
      <w:outlineLvl w:val="5"/>
    </w:pPr>
    <w:rPr>
      <w:b/>
      <w:bCs/>
      <w:szCs w:val="22"/>
    </w:rPr>
  </w:style>
  <w:style w:type="paragraph" w:styleId="Heading7">
    <w:name w:val="heading 7"/>
    <w:basedOn w:val="Normal"/>
    <w:next w:val="Normal"/>
    <w:link w:val="Heading7Char"/>
    <w:uiPriority w:val="9"/>
    <w:qFormat/>
    <w:rsid w:val="004234F0"/>
    <w:pPr>
      <w:keepNext/>
      <w:numPr>
        <w:ilvl w:val="6"/>
        <w:numId w:val="5"/>
      </w:numPr>
      <w:spacing w:before="240" w:after="60"/>
      <w:ind w:left="1440" w:hanging="1440"/>
      <w:outlineLvl w:val="6"/>
    </w:pPr>
    <w:rPr>
      <w:szCs w:val="24"/>
    </w:rPr>
  </w:style>
  <w:style w:type="paragraph" w:styleId="Heading8">
    <w:name w:val="heading 8"/>
    <w:basedOn w:val="Normal"/>
    <w:next w:val="Normal"/>
    <w:link w:val="Heading8Char"/>
    <w:uiPriority w:val="9"/>
    <w:qFormat/>
    <w:rsid w:val="004234F0"/>
    <w:pPr>
      <w:keepNext/>
      <w:numPr>
        <w:ilvl w:val="7"/>
        <w:numId w:val="5"/>
      </w:numPr>
      <w:spacing w:before="240" w:after="60"/>
      <w:ind w:left="1800" w:hanging="1800"/>
      <w:outlineLvl w:val="7"/>
    </w:pPr>
    <w:rPr>
      <w:i/>
      <w:iCs/>
      <w:szCs w:val="24"/>
    </w:rPr>
  </w:style>
  <w:style w:type="paragraph" w:styleId="Heading9">
    <w:name w:val="heading 9"/>
    <w:basedOn w:val="Normal"/>
    <w:next w:val="Normal"/>
    <w:link w:val="Heading9Char"/>
    <w:uiPriority w:val="9"/>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Header/Footer"/>
    <w:basedOn w:val="Normal"/>
    <w:link w:val="HeaderChar"/>
    <w:uiPriority w:val="99"/>
    <w:pPr>
      <w:tabs>
        <w:tab w:val="center" w:pos="4320"/>
        <w:tab w:val="right" w:pos="8640"/>
      </w:tabs>
    </w:pPr>
  </w:style>
  <w:style w:type="paragraph" w:styleId="Footer">
    <w:name w:val="footer"/>
    <w:basedOn w:val="Normal"/>
    <w:link w:val="FooterChar"/>
    <w:uiPriority w:val="99"/>
    <w:qFormat/>
    <w:pPr>
      <w:tabs>
        <w:tab w:val="center" w:pos="4320"/>
        <w:tab w:val="right" w:pos="8640"/>
      </w:tabs>
    </w:pPr>
  </w:style>
  <w:style w:type="character" w:styleId="PageNumber">
    <w:name w:val="page number"/>
    <w:basedOn w:val="DefaultParagraphFont"/>
  </w:style>
  <w:style w:type="character" w:styleId="Hyperlink">
    <w:name w:val="Hyperlink"/>
    <w:aliases w:val="超级链接"/>
    <w:uiPriority w:val="99"/>
    <w:rsid w:val="0012580B"/>
    <w:rPr>
      <w:color w:val="0000FF"/>
      <w:u w:val="single"/>
    </w:rPr>
  </w:style>
  <w:style w:type="paragraph" w:styleId="BalloonText">
    <w:name w:val="Balloon Text"/>
    <w:basedOn w:val="Normal"/>
    <w:link w:val="BalloonTextChar"/>
    <w:uiPriority w:val="99"/>
    <w:rsid w:val="009336F7"/>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rsid w:val="00E11923"/>
    <w:rPr>
      <w:b/>
      <w:bCs/>
      <w:i/>
      <w:iCs/>
      <w:sz w:val="28"/>
      <w:szCs w:val="28"/>
    </w:rPr>
  </w:style>
  <w:style w:type="character" w:customStyle="1" w:styleId="Heading3Char">
    <w:name w:val="Heading 3 Char"/>
    <w:aliases w:val="H3 Char,H31 Char,h3 Char"/>
    <w:link w:val="Heading3"/>
    <w:rsid w:val="002B191D"/>
    <w:rPr>
      <w:b/>
      <w:bCs/>
      <w:sz w:val="26"/>
      <w:szCs w:val="26"/>
    </w:rPr>
  </w:style>
  <w:style w:type="character" w:customStyle="1" w:styleId="Heading4Char">
    <w:name w:val="Heading 4 Char"/>
    <w:aliases w:val="Heading 4 Char1 Char,Heading 4 Char Char Char,H4 Char,H41 Char,h4 Char,0.1.1.1 Titre 4 + Left:  0&quot; Char,First line:  0&quot; Char,0.1.1... Char,0.1.1.1 Titre 4 Char"/>
    <w:link w:val="Heading4"/>
    <w:rsid w:val="004234F0"/>
    <w:rPr>
      <w:rFonts w:ascii="Times New Roman Bold" w:hAnsi="Times New Roman Bold"/>
      <w:b/>
      <w:bCs/>
      <w:sz w:val="24"/>
      <w:szCs w:val="28"/>
    </w:rPr>
  </w:style>
  <w:style w:type="character" w:customStyle="1" w:styleId="Heading5Char">
    <w:name w:val="Heading 5 Char"/>
    <w:aliases w:val="H5 Char,H51 Char,h5 Char"/>
    <w:link w:val="Heading5"/>
    <w:rsid w:val="004234F0"/>
    <w:rPr>
      <w:b/>
      <w:bCs/>
      <w:i/>
      <w:iCs/>
      <w:sz w:val="24"/>
      <w:szCs w:val="26"/>
    </w:rPr>
  </w:style>
  <w:style w:type="character" w:customStyle="1" w:styleId="Heading6Char">
    <w:name w:val="Heading 6 Char"/>
    <w:aliases w:val="H6 Char,H61 Char,h6 Char"/>
    <w:link w:val="Heading6"/>
    <w:rsid w:val="000E00F3"/>
    <w:rPr>
      <w:b/>
      <w:bCs/>
      <w:szCs w:val="22"/>
    </w:rPr>
  </w:style>
  <w:style w:type="character" w:customStyle="1" w:styleId="Heading7Char">
    <w:name w:val="Heading 7 Char"/>
    <w:link w:val="Heading7"/>
    <w:uiPriority w:val="9"/>
    <w:rsid w:val="004234F0"/>
    <w:rPr>
      <w:szCs w:val="24"/>
    </w:rPr>
  </w:style>
  <w:style w:type="character" w:customStyle="1" w:styleId="Heading8Char">
    <w:name w:val="Heading 8 Char"/>
    <w:link w:val="Heading8"/>
    <w:uiPriority w:val="9"/>
    <w:rsid w:val="004234F0"/>
    <w:rPr>
      <w:i/>
      <w:iCs/>
      <w:szCs w:val="24"/>
    </w:rPr>
  </w:style>
  <w:style w:type="character" w:customStyle="1" w:styleId="Heading9Char">
    <w:name w:val="Heading 9 Char"/>
    <w:link w:val="Heading9"/>
    <w:uiPriority w:val="9"/>
    <w:rsid w:val="000E00F3"/>
    <w:rPr>
      <w:b/>
      <w:sz w:val="22"/>
      <w:szCs w:val="22"/>
      <w:lang w:eastAsia="en-US"/>
    </w:rPr>
  </w:style>
  <w:style w:type="character" w:styleId="FollowedHyperlink">
    <w:name w:val="FollowedHyperlink"/>
    <w:uiPriority w:val="99"/>
    <w:rsid w:val="003373EC"/>
    <w:rPr>
      <w:color w:val="800080"/>
      <w:u w:val="single"/>
    </w:rPr>
  </w:style>
  <w:style w:type="paragraph" w:styleId="DocumentMap">
    <w:name w:val="Document Map"/>
    <w:basedOn w:val="Normal"/>
    <w:link w:val="DocumentMapChar"/>
    <w:uiPriority w:val="99"/>
    <w:rsid w:val="00E11923"/>
    <w:rPr>
      <w:rFonts w:ascii="Tahoma" w:hAnsi="Tahoma" w:cs="Tahoma"/>
      <w:sz w:val="16"/>
      <w:szCs w:val="16"/>
    </w:rPr>
  </w:style>
  <w:style w:type="character" w:customStyle="1" w:styleId="DocumentMapChar">
    <w:name w:val="Document Map Char"/>
    <w:link w:val="DocumentMap"/>
    <w:uiPriority w:val="99"/>
    <w:rsid w:val="00E11923"/>
    <w:rPr>
      <w:rFonts w:ascii="Tahoma" w:hAnsi="Tahoma" w:cs="Tahoma"/>
      <w:sz w:val="16"/>
      <w:szCs w:val="16"/>
      <w:lang w:eastAsia="en-US"/>
    </w:rPr>
  </w:style>
  <w:style w:type="paragraph" w:styleId="Revision">
    <w:name w:val="Revision"/>
    <w:hidden/>
    <w:uiPriority w:val="99"/>
    <w:rsid w:val="004957D9"/>
    <w:rPr>
      <w:sz w:val="22"/>
    </w:rPr>
  </w:style>
  <w:style w:type="character" w:customStyle="1" w:styleId="UnresolvedMention1">
    <w:name w:val="Unresolved Mention1"/>
    <w:basedOn w:val="DefaultParagraphFont"/>
    <w:uiPriority w:val="99"/>
    <w:semiHidden/>
    <w:unhideWhenUsed/>
    <w:rsid w:val="002A1E33"/>
    <w:rPr>
      <w:color w:val="605E5C"/>
      <w:shd w:val="clear" w:color="auto" w:fill="E1DFDD"/>
    </w:rPr>
  </w:style>
  <w:style w:type="table" w:styleId="TableGrid">
    <w:name w:val="Table Grid"/>
    <w:basedOn w:val="TableNormal"/>
    <w:uiPriority w:val="59"/>
    <w:rsid w:val="00421BF5"/>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_head"/>
    <w:basedOn w:val="Tabletext"/>
    <w:next w:val="Tabletext"/>
    <w:rsid w:val="00421BF5"/>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Normal"/>
    <w:rsid w:val="00421BF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sz w:val="18"/>
      <w:lang w:val="en-GB"/>
    </w:rPr>
  </w:style>
  <w:style w:type="paragraph" w:styleId="ListParagraph">
    <w:name w:val="List Paragraph"/>
    <w:aliases w:val="列出段落"/>
    <w:basedOn w:val="Normal"/>
    <w:link w:val="ListParagraphChar"/>
    <w:uiPriority w:val="34"/>
    <w:qFormat/>
    <w:rsid w:val="00353555"/>
    <w:pPr>
      <w:ind w:left="720"/>
      <w:contextualSpacing/>
    </w:pPr>
  </w:style>
  <w:style w:type="paragraph" w:customStyle="1" w:styleId="Equation">
    <w:name w:val="Equation"/>
    <w:basedOn w:val="Normal"/>
    <w:qFormat/>
    <w:rsid w:val="009D05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lang w:val="en-GB"/>
    </w:rPr>
  </w:style>
  <w:style w:type="paragraph" w:customStyle="1" w:styleId="Note1">
    <w:name w:val="Note 1"/>
    <w:basedOn w:val="Normal"/>
    <w:link w:val="Note1Char"/>
    <w:qFormat/>
    <w:rsid w:val="009D05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sz w:val="18"/>
      <w:lang w:val="en-GB"/>
    </w:rPr>
  </w:style>
  <w:style w:type="paragraph" w:customStyle="1" w:styleId="Annex3">
    <w:name w:val="Annex 3"/>
    <w:basedOn w:val="Normal"/>
    <w:next w:val="Normal"/>
    <w:link w:val="Annex3Char2"/>
    <w:qFormat/>
    <w:rsid w:val="009D0561"/>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lang w:val="en-GB"/>
    </w:rPr>
  </w:style>
  <w:style w:type="paragraph" w:customStyle="1" w:styleId="Annex4">
    <w:name w:val="Annex 4"/>
    <w:basedOn w:val="Normal"/>
    <w:next w:val="Normal"/>
    <w:autoRedefine/>
    <w:uiPriority w:val="99"/>
    <w:rsid w:val="009D0561"/>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0"/>
        <w:tab w:val="num" w:pos="720"/>
      </w:tabs>
      <w:overflowPunct/>
      <w:autoSpaceDE/>
      <w:autoSpaceDN/>
      <w:adjustRightInd/>
      <w:spacing w:before="181"/>
      <w:ind w:left="1728" w:hanging="389"/>
      <w:textAlignment w:val="auto"/>
      <w:outlineLvl w:val="3"/>
    </w:pPr>
    <w:rPr>
      <w:rFonts w:eastAsia="Malgun Gothic"/>
      <w:b/>
      <w:bCs/>
      <w:lang w:val="en-GB"/>
    </w:rPr>
  </w:style>
  <w:style w:type="paragraph" w:customStyle="1" w:styleId="Annex5">
    <w:name w:val="Annex 5"/>
    <w:basedOn w:val="Normal"/>
    <w:next w:val="Normal"/>
    <w:autoRedefine/>
    <w:uiPriority w:val="99"/>
    <w:rsid w:val="009D056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s>
      <w:overflowPunct/>
      <w:autoSpaceDE/>
      <w:autoSpaceDN/>
      <w:adjustRightInd/>
      <w:spacing w:before="181"/>
      <w:ind w:left="1987" w:hanging="403"/>
      <w:textAlignment w:val="auto"/>
      <w:outlineLvl w:val="4"/>
    </w:pPr>
    <w:rPr>
      <w:rFonts w:eastAsia="Malgun Gothic"/>
      <w:b/>
      <w:bCs/>
      <w:lang w:val="en-GB"/>
    </w:rPr>
  </w:style>
  <w:style w:type="character" w:customStyle="1" w:styleId="Annex3Char2">
    <w:name w:val="Annex 3 Char2"/>
    <w:link w:val="Annex3"/>
    <w:rsid w:val="009D0561"/>
    <w:rPr>
      <w:rFonts w:eastAsia="Malgun Gothic"/>
      <w:b/>
      <w:bCs/>
      <w:lang w:val="en-GB"/>
    </w:rPr>
  </w:style>
  <w:style w:type="character" w:customStyle="1" w:styleId="Note1Char">
    <w:name w:val="Note 1 Char"/>
    <w:basedOn w:val="DefaultParagraphFont"/>
    <w:link w:val="Note1"/>
    <w:rsid w:val="009D0561"/>
    <w:rPr>
      <w:sz w:val="18"/>
      <w:lang w:val="en-GB"/>
    </w:rPr>
  </w:style>
  <w:style w:type="numbering" w:customStyle="1" w:styleId="NoList1">
    <w:name w:val="No List1"/>
    <w:next w:val="NoList"/>
    <w:uiPriority w:val="99"/>
    <w:semiHidden/>
    <w:unhideWhenUsed/>
    <w:rsid w:val="009822AD"/>
  </w:style>
  <w:style w:type="paragraph" w:customStyle="1" w:styleId="TableTitle">
    <w:name w:val="Table_Title"/>
    <w:basedOn w:val="Normal"/>
    <w:next w:val="Normal"/>
    <w:rsid w:val="009822A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lang w:val="en-GB"/>
    </w:rPr>
  </w:style>
  <w:style w:type="table" w:customStyle="1" w:styleId="TableGrid1">
    <w:name w:val="Table Grid1"/>
    <w:basedOn w:val="TableNormal"/>
    <w:next w:val="TableGrid"/>
    <w:rsid w:val="009822A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9822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lang w:val="en-GB"/>
    </w:rPr>
  </w:style>
  <w:style w:type="character" w:styleId="CommentReference">
    <w:name w:val="annotation reference"/>
    <w:basedOn w:val="DefaultParagraphFont"/>
    <w:uiPriority w:val="99"/>
    <w:rsid w:val="009822AD"/>
    <w:rPr>
      <w:sz w:val="16"/>
      <w:szCs w:val="16"/>
    </w:rPr>
  </w:style>
  <w:style w:type="paragraph" w:styleId="CommentText">
    <w:name w:val="annotation text"/>
    <w:basedOn w:val="Normal"/>
    <w:link w:val="CommentTextChar"/>
    <w:uiPriority w:val="99"/>
    <w:rsid w:val="009822AD"/>
    <w:rPr>
      <w:rFonts w:eastAsiaTheme="minorEastAsia"/>
    </w:rPr>
  </w:style>
  <w:style w:type="character" w:customStyle="1" w:styleId="CommentTextChar">
    <w:name w:val="Comment Text Char"/>
    <w:basedOn w:val="DefaultParagraphFont"/>
    <w:link w:val="CommentText"/>
    <w:uiPriority w:val="99"/>
    <w:rsid w:val="009822AD"/>
    <w:rPr>
      <w:rFonts w:eastAsiaTheme="minorEastAsia"/>
    </w:rPr>
  </w:style>
  <w:style w:type="paragraph" w:styleId="CommentSubject">
    <w:name w:val="annotation subject"/>
    <w:basedOn w:val="CommentText"/>
    <w:next w:val="CommentText"/>
    <w:link w:val="CommentSubjectChar"/>
    <w:uiPriority w:val="99"/>
    <w:unhideWhenUsed/>
    <w:rsid w:val="009822AD"/>
    <w:rPr>
      <w:b/>
      <w:bCs/>
    </w:rPr>
  </w:style>
  <w:style w:type="character" w:customStyle="1" w:styleId="CommentSubjectChar">
    <w:name w:val="Comment Subject Char"/>
    <w:basedOn w:val="CommentTextChar"/>
    <w:link w:val="CommentSubject"/>
    <w:uiPriority w:val="99"/>
    <w:rsid w:val="009822AD"/>
    <w:rPr>
      <w:rFonts w:eastAsiaTheme="minorEastAsia"/>
      <w:b/>
      <w:bCs/>
    </w:rPr>
  </w:style>
  <w:style w:type="character" w:customStyle="1" w:styleId="ListParagraphChar">
    <w:name w:val="List Paragraph Char"/>
    <w:aliases w:val="列出段落 Char"/>
    <w:link w:val="ListParagraph"/>
    <w:uiPriority w:val="34"/>
    <w:locked/>
    <w:rsid w:val="009822AD"/>
    <w:rPr>
      <w:sz w:val="22"/>
    </w:rPr>
  </w:style>
  <w:style w:type="character" w:customStyle="1" w:styleId="UnresolvedMention10">
    <w:name w:val="Unresolved Mention1"/>
    <w:basedOn w:val="DefaultParagraphFont"/>
    <w:uiPriority w:val="99"/>
    <w:unhideWhenUsed/>
    <w:rsid w:val="009822AD"/>
    <w:rPr>
      <w:color w:val="605E5C"/>
      <w:shd w:val="clear" w:color="auto" w:fill="E1DFDD"/>
    </w:rPr>
  </w:style>
  <w:style w:type="character" w:customStyle="1" w:styleId="Mention1">
    <w:name w:val="Mention1"/>
    <w:basedOn w:val="DefaultParagraphFont"/>
    <w:uiPriority w:val="99"/>
    <w:unhideWhenUsed/>
    <w:rsid w:val="009822AD"/>
    <w:rPr>
      <w:color w:val="2B579A"/>
      <w:shd w:val="clear" w:color="auto" w:fill="E1DFDD"/>
    </w:rPr>
  </w:style>
  <w:style w:type="character" w:customStyle="1" w:styleId="Heading1Char">
    <w:name w:val="Heading 1 Char"/>
    <w:aliases w:val="Heading U Char,H1 Char,H11 Char,Œ©o‚µ 1 Char,뙥 Char,?co??E 1 Char,h1 Char,?c Char,?co?ƒÊ 1 Char,? Char,Œ Char,Œ© Char,Œ... Char,Œ©oâµ 1 Char,?co?ÄÊ 1 Char,Î Char,Î© Char,Î... Char"/>
    <w:basedOn w:val="DefaultParagraphFont"/>
    <w:link w:val="Heading1"/>
    <w:rsid w:val="009822AD"/>
    <w:rPr>
      <w:rFonts w:cs="Arial"/>
      <w:b/>
      <w:bCs/>
      <w:kern w:val="32"/>
      <w:sz w:val="32"/>
      <w:szCs w:val="32"/>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1"/>
    <w:uiPriority w:val="35"/>
    <w:qFormat/>
    <w:rsid w:val="009822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b/>
      <w:bCs/>
    </w:rPr>
  </w:style>
  <w:style w:type="paragraph" w:customStyle="1" w:styleId="TableText0">
    <w:name w:val="Table_Text"/>
    <w:basedOn w:val="Normal"/>
    <w:uiPriority w:val="99"/>
    <w:rsid w:val="009822A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Malgun Gothic"/>
      <w:sz w:val="18"/>
      <w:szCs w:val="18"/>
      <w:lang w:val="en-GB"/>
    </w:rPr>
  </w:style>
  <w:style w:type="paragraph" w:customStyle="1" w:styleId="FigureNoTitle">
    <w:name w:val="Figure_NoTitle"/>
    <w:basedOn w:val="Normal"/>
    <w:next w:val="Normal"/>
    <w:uiPriority w:val="99"/>
    <w:rsid w:val="009822A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lang w:val="en-GB"/>
    </w:rPr>
  </w:style>
  <w:style w:type="paragraph" w:customStyle="1" w:styleId="tablesyntax">
    <w:name w:val="table syntax"/>
    <w:basedOn w:val="Normal"/>
    <w:link w:val="tablesyntaxChar"/>
    <w:qFormat/>
    <w:rsid w:val="002852E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lang w:val="en-GB"/>
    </w:rPr>
  </w:style>
  <w:style w:type="character" w:customStyle="1" w:styleId="tablesyntaxChar">
    <w:name w:val="table syntax Char"/>
    <w:link w:val="tablesyntax"/>
    <w:qFormat/>
    <w:locked/>
    <w:rsid w:val="002852E4"/>
    <w:rPr>
      <w:rFonts w:ascii="Times" w:eastAsia="Malgun Gothic" w:hAnsi="Times"/>
      <w:lang w:val="en-GB"/>
    </w:rPr>
  </w:style>
  <w:style w:type="paragraph" w:customStyle="1" w:styleId="tableheading">
    <w:name w:val="table heading"/>
    <w:basedOn w:val="Normal"/>
    <w:rsid w:val="002852E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lang w:val="en-GB"/>
    </w:rPr>
  </w:style>
  <w:style w:type="paragraph" w:styleId="HTMLPreformatted">
    <w:name w:val="HTML Preformatted"/>
    <w:basedOn w:val="Normal"/>
    <w:link w:val="HTMLPreformattedChar"/>
    <w:uiPriority w:val="99"/>
    <w:unhideWhenUsed/>
    <w:rsid w:val="00DA46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rPr>
  </w:style>
  <w:style w:type="character" w:customStyle="1" w:styleId="HTMLPreformattedChar">
    <w:name w:val="HTML Preformatted Char"/>
    <w:basedOn w:val="DefaultParagraphFont"/>
    <w:link w:val="HTMLPreformatted"/>
    <w:uiPriority w:val="99"/>
    <w:rsid w:val="00DA4605"/>
    <w:rPr>
      <w:rFonts w:ascii="Courier New" w:hAnsi="Courier New" w:cs="Courier New"/>
    </w:rPr>
  </w:style>
  <w:style w:type="character" w:styleId="PlaceholderText">
    <w:name w:val="Placeholder Text"/>
    <w:basedOn w:val="DefaultParagraphFont"/>
    <w:uiPriority w:val="99"/>
    <w:rsid w:val="00FC5467"/>
    <w:rPr>
      <w:color w:val="808080"/>
    </w:rPr>
  </w:style>
  <w:style w:type="numbering" w:customStyle="1" w:styleId="NoList2">
    <w:name w:val="No List2"/>
    <w:next w:val="NoList"/>
    <w:uiPriority w:val="99"/>
    <w:semiHidden/>
    <w:unhideWhenUsed/>
    <w:rsid w:val="00FD2A9A"/>
  </w:style>
  <w:style w:type="paragraph" w:customStyle="1" w:styleId="StyleHeading1Justified">
    <w:name w:val="Style Heading 1 + Justified"/>
    <w:basedOn w:val="Heading1"/>
    <w:rsid w:val="00FD2A9A"/>
    <w:pPr>
      <w:tabs>
        <w:tab w:val="clear" w:pos="1117"/>
        <w:tab w:val="clear" w:pos="1800"/>
        <w:tab w:val="clear" w:pos="2160"/>
        <w:tab w:val="clear" w:pos="2520"/>
        <w:tab w:val="clear" w:pos="2880"/>
        <w:tab w:val="clear" w:pos="3240"/>
        <w:tab w:val="clear" w:pos="3600"/>
        <w:tab w:val="clear" w:pos="3960"/>
        <w:tab w:val="clear" w:pos="4320"/>
        <w:tab w:val="num" w:pos="360"/>
      </w:tabs>
    </w:pPr>
    <w:rPr>
      <w:rFonts w:ascii="Times New Roman Bold" w:hAnsi="Times New Roman Bold" w:cs="Times New Roman"/>
      <w:szCs w:val="20"/>
      <w:lang w:val="en-CA"/>
    </w:rPr>
  </w:style>
  <w:style w:type="paragraph" w:customStyle="1" w:styleId="tablecell">
    <w:name w:val="table cell"/>
    <w:basedOn w:val="Normal"/>
    <w:qFormat/>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lang w:val="en-CA"/>
    </w:rPr>
  </w:style>
  <w:style w:type="character" w:customStyle="1" w:styleId="HeaderChar">
    <w:name w:val="Header Char"/>
    <w:aliases w:val="h Char,Header/Footer Char"/>
    <w:link w:val="Header"/>
    <w:uiPriority w:val="99"/>
    <w:rsid w:val="00FD2A9A"/>
    <w:rPr>
      <w:sz w:val="22"/>
    </w:rPr>
  </w:style>
  <w:style w:type="character" w:customStyle="1" w:styleId="FooterChar">
    <w:name w:val="Footer Char"/>
    <w:link w:val="Footer"/>
    <w:uiPriority w:val="99"/>
    <w:qFormat/>
    <w:rsid w:val="00FD2A9A"/>
    <w:rPr>
      <w:sz w:val="22"/>
    </w:rPr>
  </w:style>
  <w:style w:type="character" w:customStyle="1" w:styleId="BalloonTextChar">
    <w:name w:val="Balloon Text Char"/>
    <w:link w:val="BalloonText"/>
    <w:uiPriority w:val="99"/>
    <w:rsid w:val="00FD2A9A"/>
    <w:rPr>
      <w:rFonts w:ascii="Tahoma" w:hAnsi="Tahoma" w:cs="Tahoma"/>
      <w:sz w:val="16"/>
      <w:szCs w:val="16"/>
    </w:rPr>
  </w:style>
  <w:style w:type="table" w:customStyle="1" w:styleId="TableGrid2">
    <w:name w:val="Table Grid2"/>
    <w:basedOn w:val="TableNormal"/>
    <w:next w:val="TableGrid"/>
    <w:uiPriority w:val="39"/>
    <w:rsid w:val="00FD2A9A"/>
    <w:rPr>
      <w:rFonts w:eastAsia="MS Mincho"/>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1">
    <w:name w:val="Caption Char1"/>
    <w:aliases w:val="fig and tbl Char,fighead2 Char,fighead21 Char,fighead22 Char,fighead23 Char,Table Caption1 Char,fighead211 Char,fighead24 Char,Table Caption2 Char,fighead25 Char,fighead212 Char,fighead26 Char,Table Caption3 Char,fighead27 Char"/>
    <w:link w:val="Caption"/>
    <w:locked/>
    <w:rsid w:val="00FD2A9A"/>
    <w:rPr>
      <w:b/>
      <w:bCs/>
    </w:rPr>
  </w:style>
  <w:style w:type="paragraph" w:styleId="BodyTextIndent">
    <w:name w:val="Body Text Indent"/>
    <w:basedOn w:val="Normal"/>
    <w:link w:val="BodyTextInden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lang w:val="en-GB" w:eastAsia="x-none"/>
    </w:rPr>
  </w:style>
  <w:style w:type="character" w:customStyle="1" w:styleId="BodyTextIndentChar">
    <w:name w:val="Body Text Indent Char"/>
    <w:basedOn w:val="DefaultParagraphFont"/>
    <w:link w:val="BodyTextIndent"/>
    <w:uiPriority w:val="99"/>
    <w:rsid w:val="00FD2A9A"/>
    <w:rPr>
      <w:rFonts w:eastAsia="Malgun Gothic"/>
      <w:lang w:val="en-GB" w:eastAsia="x-none"/>
    </w:rPr>
  </w:style>
  <w:style w:type="character" w:customStyle="1" w:styleId="Heading4CharChar1">
    <w:name w:val="Heading 4 Char Char1"/>
    <w:aliases w:val="Heading 4 Char1 Char Char,Heading 4 Char Char Char Char"/>
    <w:uiPriority w:val="99"/>
    <w:rsid w:val="00FD2A9A"/>
    <w:rPr>
      <w:rFonts w:cs="Times New Roman"/>
      <w:b/>
      <w:bCs/>
      <w:lang w:val="en-GB" w:eastAsia="en-US"/>
    </w:rPr>
  </w:style>
  <w:style w:type="paragraph" w:styleId="TOC8">
    <w:name w:val="toc 8"/>
    <w:basedOn w:val="Normal"/>
    <w:next w:val="Normal"/>
    <w:autoRedefine/>
    <w:uiPriority w:val="3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1400"/>
      <w:jc w:val="left"/>
    </w:pPr>
    <w:rPr>
      <w:rFonts w:eastAsia="Malgun Gothic"/>
      <w:lang w:val="en-GB"/>
    </w:rPr>
  </w:style>
  <w:style w:type="paragraph" w:styleId="TOC7">
    <w:name w:val="toc 7"/>
    <w:basedOn w:val="TOC3"/>
    <w:autoRedefine/>
    <w:uiPriority w:val="39"/>
    <w:rsid w:val="00FD2A9A"/>
    <w:pPr>
      <w:ind w:left="2382" w:hanging="1191"/>
    </w:pPr>
  </w:style>
  <w:style w:type="paragraph" w:styleId="TOC3">
    <w:name w:val="toc 3"/>
    <w:basedOn w:val="Normal"/>
    <w:next w:val="Normal"/>
    <w:autoRedefine/>
    <w:uiPriority w:val="3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 w:val="left" w:pos="13500"/>
      </w:tabs>
      <w:spacing w:before="0"/>
      <w:ind w:left="1191" w:hanging="794"/>
      <w:jc w:val="left"/>
    </w:pPr>
    <w:rPr>
      <w:rFonts w:eastAsia="Malgun Gothic"/>
      <w:lang w:val="en-GB"/>
    </w:rPr>
  </w:style>
  <w:style w:type="paragraph" w:styleId="TOC6">
    <w:name w:val="toc 6"/>
    <w:basedOn w:val="TOC3"/>
    <w:autoRedefine/>
    <w:uiPriority w:val="39"/>
    <w:rsid w:val="00FD2A9A"/>
    <w:pPr>
      <w:ind w:left="2098" w:hanging="1106"/>
    </w:pPr>
  </w:style>
  <w:style w:type="paragraph" w:styleId="TOC5">
    <w:name w:val="toc 5"/>
    <w:basedOn w:val="TOC3"/>
    <w:autoRedefine/>
    <w:uiPriority w:val="39"/>
    <w:rsid w:val="00FD2A9A"/>
    <w:pPr>
      <w:ind w:left="1758" w:hanging="964"/>
    </w:pPr>
  </w:style>
  <w:style w:type="paragraph" w:styleId="TOC4">
    <w:name w:val="toc 4"/>
    <w:basedOn w:val="TOC3"/>
    <w:next w:val="TOC5"/>
    <w:autoRedefine/>
    <w:uiPriority w:val="39"/>
    <w:rsid w:val="00FD2A9A"/>
    <w:pPr>
      <w:ind w:left="1502" w:hanging="907"/>
    </w:pPr>
  </w:style>
  <w:style w:type="paragraph" w:styleId="TOC2">
    <w:name w:val="toc 2"/>
    <w:basedOn w:val="TOC1"/>
    <w:next w:val="TOC3"/>
    <w:autoRedefine/>
    <w:uiPriority w:val="39"/>
    <w:qFormat/>
    <w:rsid w:val="00FD2A9A"/>
    <w:pPr>
      <w:tabs>
        <w:tab w:val="clear" w:pos="9629"/>
        <w:tab w:val="right" w:leader="dot" w:pos="9628"/>
      </w:tabs>
      <w:spacing w:before="29"/>
      <w:ind w:left="793" w:hanging="595"/>
    </w:pPr>
    <w:rPr>
      <w:bCs w:val="0"/>
      <w:iCs/>
      <w:noProof/>
    </w:rPr>
  </w:style>
  <w:style w:type="paragraph" w:styleId="TOC1">
    <w:name w:val="toc 1"/>
    <w:basedOn w:val="Normal"/>
    <w:next w:val="TOC2"/>
    <w:autoRedefine/>
    <w:uiPriority w:val="39"/>
    <w:qFormat/>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s>
      <w:spacing w:before="86"/>
      <w:ind w:left="397" w:hanging="397"/>
      <w:jc w:val="left"/>
    </w:pPr>
    <w:rPr>
      <w:rFonts w:eastAsia="Malgun Gothic"/>
      <w:bCs/>
      <w:lang w:val="en-GB"/>
    </w:rPr>
  </w:style>
  <w:style w:type="paragraph" w:styleId="Index7">
    <w:name w:val="index 7"/>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rFonts w:eastAsia="Malgun Gothic"/>
      <w:lang w:val="en-GB"/>
    </w:rPr>
  </w:style>
  <w:style w:type="paragraph" w:styleId="Index6">
    <w:name w:val="index 6"/>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rFonts w:eastAsia="Malgun Gothic"/>
      <w:lang w:val="en-GB"/>
    </w:rPr>
  </w:style>
  <w:style w:type="paragraph" w:styleId="Index5">
    <w:name w:val="index 5"/>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rFonts w:eastAsia="Malgun Gothic"/>
      <w:lang w:val="en-GB"/>
    </w:rPr>
  </w:style>
  <w:style w:type="paragraph" w:styleId="Index4">
    <w:name w:val="index 4"/>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rFonts w:eastAsia="Malgun Gothic"/>
      <w:lang w:val="en-GB"/>
    </w:rPr>
  </w:style>
  <w:style w:type="paragraph" w:styleId="Index3">
    <w:name w:val="index 3"/>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rFonts w:eastAsia="Malgun Gothic"/>
      <w:lang w:val="en-GB"/>
    </w:rPr>
  </w:style>
  <w:style w:type="paragraph" w:styleId="Index2">
    <w:name w:val="index 2"/>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rFonts w:eastAsia="Malgun Gothic"/>
      <w:lang w:val="en-GB"/>
    </w:rPr>
  </w:style>
  <w:style w:type="paragraph" w:customStyle="1" w:styleId="ColorfulShading-Accent12">
    <w:name w:val="Colorful Shading - Accent 12"/>
    <w:hidden/>
    <w:uiPriority w:val="71"/>
    <w:rsid w:val="00FD2A9A"/>
    <w:rPr>
      <w:rFonts w:eastAsia="Malgun Gothic"/>
      <w:lang w:val="en-GB"/>
    </w:rPr>
  </w:style>
  <w:style w:type="character" w:styleId="LineNumber">
    <w:name w:val="line number"/>
    <w:uiPriority w:val="99"/>
    <w:rsid w:val="00FD2A9A"/>
    <w:rPr>
      <w:rFonts w:cs="Times New Roman"/>
    </w:rPr>
  </w:style>
  <w:style w:type="paragraph" w:styleId="Index1">
    <w:name w:val="index 1"/>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220" w:hanging="220"/>
      <w:jc w:val="left"/>
    </w:pPr>
    <w:rPr>
      <w:rFonts w:eastAsia="MS Mincho"/>
      <w:lang w:val="en-CA"/>
    </w:rPr>
  </w:style>
  <w:style w:type="paragraph" w:styleId="IndexHeading">
    <w:name w:val="index heading"/>
    <w:basedOn w:val="Normal"/>
    <w:next w:val="ColorfulShading-Accent12"/>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rFonts w:eastAsia="Malgun Gothic"/>
      <w:b/>
      <w:bCs/>
      <w:szCs w:val="22"/>
      <w:lang w:val="en-GB"/>
    </w:rPr>
  </w:style>
  <w:style w:type="character" w:styleId="FootnoteReference">
    <w:name w:val="footnote reference"/>
    <w:uiPriority w:val="99"/>
    <w:rsid w:val="00FD2A9A"/>
    <w:rPr>
      <w:rFonts w:cs="Times New Roman"/>
      <w:position w:val="6"/>
      <w:sz w:val="16"/>
      <w:szCs w:val="16"/>
    </w:rPr>
  </w:style>
  <w:style w:type="paragraph" w:styleId="FootnoteText">
    <w:name w:val="footnote text"/>
    <w:basedOn w:val="Normal"/>
    <w:link w:val="FootnoteTex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rFonts w:eastAsia="Malgun Gothic"/>
      <w:lang w:val="en-GB" w:eastAsia="x-none"/>
    </w:rPr>
  </w:style>
  <w:style w:type="character" w:customStyle="1" w:styleId="FootnoteTextChar">
    <w:name w:val="Footnote Text Char"/>
    <w:basedOn w:val="DefaultParagraphFont"/>
    <w:link w:val="FootnoteText"/>
    <w:uiPriority w:val="99"/>
    <w:rsid w:val="00FD2A9A"/>
    <w:rPr>
      <w:rFonts w:eastAsia="Malgun Gothic"/>
      <w:lang w:val="en-GB" w:eastAsia="x-none"/>
    </w:rPr>
  </w:style>
  <w:style w:type="paragraph" w:styleId="NormalIndent">
    <w:name w:val="Normal Inden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rFonts w:eastAsia="Malgun Gothic"/>
      <w:lang w:val="en-GB"/>
    </w:rPr>
  </w:style>
  <w:style w:type="paragraph" w:customStyle="1" w:styleId="TableLegend">
    <w:name w:val="Table_Legend"/>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szCs w:val="18"/>
      <w:lang w:val="en-GB"/>
    </w:rPr>
  </w:style>
  <w:style w:type="paragraph" w:customStyle="1" w:styleId="BlancCharChar">
    <w:name w:val="Blanc Char Char"/>
    <w:basedOn w:val="Normal"/>
    <w:next w:val="TableText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sz w:val="8"/>
      <w:szCs w:val="8"/>
      <w:lang w:val="en-CA"/>
    </w:rPr>
  </w:style>
  <w:style w:type="character" w:customStyle="1" w:styleId="BlancCharCharChar">
    <w:name w:val="Blanc Char Char Char"/>
    <w:uiPriority w:val="99"/>
    <w:rsid w:val="00FD2A9A"/>
    <w:rPr>
      <w:rFonts w:cs="Times New Roman"/>
      <w:b/>
      <w:bCs/>
      <w:sz w:val="8"/>
      <w:szCs w:val="8"/>
      <w:lang w:val="en-US" w:eastAsia="en-US"/>
    </w:rPr>
  </w:style>
  <w:style w:type="paragraph" w:customStyle="1" w:styleId="enumlev2">
    <w:name w:val="enumlev2"/>
    <w:basedOn w:val="enumlev1"/>
    <w:uiPriority w:val="99"/>
    <w:rsid w:val="00FD2A9A"/>
    <w:pPr>
      <w:ind w:left="1588"/>
    </w:pPr>
    <w:rPr>
      <w:rFonts w:eastAsia="Malgun Gothic"/>
    </w:rPr>
  </w:style>
  <w:style w:type="paragraph" w:customStyle="1" w:styleId="enumlev3">
    <w:name w:val="enumlev3"/>
    <w:basedOn w:val="enumlev2"/>
    <w:uiPriority w:val="99"/>
    <w:rsid w:val="00FD2A9A"/>
    <w:pPr>
      <w:ind w:left="1985"/>
    </w:pPr>
  </w:style>
  <w:style w:type="paragraph" w:customStyle="1" w:styleId="heading1aftertitle">
    <w:name w:val="heading 1aftertitle"/>
    <w:basedOn w:val="Heading1"/>
    <w:next w:val="Normal"/>
    <w:uiPriority w:val="99"/>
    <w:rsid w:val="00FD2A9A"/>
    <w:pPr>
      <w:keepLines/>
      <w:tabs>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134" w:after="0"/>
      <w:jc w:val="left"/>
      <w:outlineLvl w:val="9"/>
    </w:pPr>
    <w:rPr>
      <w:rFonts w:eastAsia="Malgun Gothic" w:cs="Times New Roman"/>
      <w:kern w:val="0"/>
      <w:sz w:val="24"/>
      <w:szCs w:val="24"/>
      <w:lang w:val="en-GB"/>
    </w:rPr>
  </w:style>
  <w:style w:type="paragraph" w:customStyle="1" w:styleId="Annex1">
    <w:name w:val="Annex 1"/>
    <w:basedOn w:val="Heading1"/>
    <w:next w:val="Normal"/>
    <w:uiPriority w:val="99"/>
    <w:qFormat/>
    <w:rsid w:val="00FD2A9A"/>
    <w:pPr>
      <w:keepLines/>
      <w:tabs>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 w:val="num" w:pos="4690"/>
      </w:tabs>
      <w:spacing w:before="480" w:after="0"/>
      <w:jc w:val="center"/>
    </w:pPr>
    <w:rPr>
      <w:rFonts w:eastAsia="Malgun Gothic" w:cs="Times New Roman"/>
      <w:kern w:val="0"/>
      <w:sz w:val="24"/>
      <w:szCs w:val="24"/>
      <w:lang w:val="en-GB"/>
    </w:rPr>
  </w:style>
  <w:style w:type="paragraph" w:customStyle="1" w:styleId="FigureTitle">
    <w:name w:val="Figure_Title"/>
    <w:basedOn w:val="TableTitle"/>
    <w:next w:val="Normal"/>
    <w:uiPriority w:val="99"/>
    <w:rsid w:val="00FD2A9A"/>
    <w:pPr>
      <w:spacing w:after="720"/>
    </w:pPr>
    <w:rPr>
      <w:rFonts w:eastAsia="Malgun Gothic"/>
      <w:lang w:eastAsia="zh-TW"/>
    </w:rPr>
  </w:style>
  <w:style w:type="paragraph" w:customStyle="1" w:styleId="Blanc">
    <w:name w:val="Blanc"/>
    <w:basedOn w:val="TableTitle"/>
    <w:next w:val="TableText0"/>
    <w:rsid w:val="00FD2A9A"/>
    <w:pPr>
      <w:tabs>
        <w:tab w:val="clear" w:pos="794"/>
        <w:tab w:val="clear" w:pos="1191"/>
        <w:tab w:val="clear" w:pos="1588"/>
        <w:tab w:val="clear" w:pos="1985"/>
      </w:tabs>
      <w:spacing w:before="0" w:after="57" w:line="12" w:lineRule="exact"/>
    </w:pPr>
    <w:rPr>
      <w:rFonts w:eastAsia="Malgun Gothic"/>
      <w:b w:val="0"/>
      <w:sz w:val="8"/>
      <w:szCs w:val="8"/>
      <w:lang w:val="en-US"/>
    </w:rPr>
  </w:style>
  <w:style w:type="paragraph" w:customStyle="1" w:styleId="Figure">
    <w:name w:val="Figure_#"/>
    <w:basedOn w:val="Normal"/>
    <w:next w:val="FigureTitle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lang w:val="en-CA"/>
    </w:rPr>
  </w:style>
  <w:style w:type="paragraph" w:customStyle="1" w:styleId="FigureTitleChar">
    <w:name w:val="Figure_Title Char"/>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lang w:val="en-GB"/>
    </w:rPr>
  </w:style>
  <w:style w:type="paragraph" w:customStyle="1" w:styleId="AnnexRef">
    <w:name w:val="Annex_Ref"/>
    <w:basedOn w:val="Normal"/>
    <w:next w:val="AnnexTitl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lang w:val="en-GB"/>
    </w:rPr>
  </w:style>
  <w:style w:type="paragraph" w:customStyle="1" w:styleId="AnnexTitle">
    <w:name w:val="Annex_Title"/>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algun Gothic"/>
      <w:b/>
      <w:bCs/>
      <w:sz w:val="24"/>
      <w:szCs w:val="24"/>
      <w:lang w:val="en-GB"/>
    </w:rPr>
  </w:style>
  <w:style w:type="paragraph" w:customStyle="1" w:styleId="Fig">
    <w:name w:val="Fig_#"/>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eastAsia="Malgun Gothic"/>
      <w:color w:val="FF0000"/>
      <w:lang w:val="en-CA"/>
    </w:rPr>
  </w:style>
  <w:style w:type="paragraph" w:customStyle="1" w:styleId="SectionTitle">
    <w:name w:val="Section_Titl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cs="Arial"/>
      <w:sz w:val="32"/>
      <w:szCs w:val="32"/>
      <w:lang w:val="en-CA"/>
    </w:rPr>
  </w:style>
  <w:style w:type="paragraph" w:customStyle="1" w:styleId="CouvRecTitle">
    <w:name w:val="Couv Rec Title"/>
    <w:basedOn w:val="Normal"/>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cs="Arial"/>
      <w:b/>
      <w:bCs/>
      <w:sz w:val="36"/>
      <w:szCs w:val="36"/>
      <w:lang w:val="en-CA"/>
    </w:rPr>
  </w:style>
  <w:style w:type="paragraph" w:customStyle="1" w:styleId="CouvRec">
    <w:name w:val="Couv Rec #"/>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cs="Arial"/>
      <w:sz w:val="32"/>
      <w:szCs w:val="32"/>
      <w:lang w:val="en-CA"/>
    </w:rPr>
  </w:style>
  <w:style w:type="paragraph" w:customStyle="1" w:styleId="CouvNote">
    <w:name w:val="Couv Not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cs="Arial"/>
      <w:lang w:val="en-CA"/>
    </w:rPr>
  </w:style>
  <w:style w:type="paragraph" w:customStyle="1" w:styleId="Rec">
    <w:name w:val="Rec #"/>
    <w:basedOn w:val="Normal"/>
    <w:next w:val="headfoot"/>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rFonts w:eastAsia="Malgun Gothic"/>
      <w:b/>
      <w:bCs/>
      <w:lang w:val="en-GB"/>
    </w:rPr>
  </w:style>
  <w:style w:type="paragraph" w:customStyle="1" w:styleId="headfoot">
    <w:name w:val="head_foot"/>
    <w:basedOn w:val="Normal"/>
    <w:next w:val="Rec"/>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color w:val="FF0000"/>
      <w:sz w:val="8"/>
      <w:szCs w:val="8"/>
      <w:lang w:val="en-GB"/>
    </w:rPr>
  </w:style>
  <w:style w:type="paragraph" w:customStyle="1" w:styleId="SAP">
    <w:name w:val="SAP"/>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eastAsia="Malgun Gothic" w:hAnsi="C39T36Lfz" w:cs="C39T36Lfz"/>
      <w:sz w:val="104"/>
      <w:szCs w:val="104"/>
      <w:lang w:val="en-GB"/>
    </w:rPr>
  </w:style>
  <w:style w:type="paragraph" w:customStyle="1" w:styleId="ASN1">
    <w:name w:val="ASN.1"/>
    <w:basedOn w:val="Normal"/>
    <w:next w:val="ASN1Continu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rFonts w:eastAsia="Malgun Gothic"/>
      <w:b/>
      <w:bCs/>
      <w:sz w:val="18"/>
      <w:szCs w:val="18"/>
      <w:lang w:val="en-GB"/>
    </w:rPr>
  </w:style>
  <w:style w:type="paragraph" w:customStyle="1" w:styleId="ASN1Continue">
    <w:name w:val="ASN.1 Continue"/>
    <w:basedOn w:val="ASN1"/>
    <w:uiPriority w:val="99"/>
    <w:rsid w:val="00FD2A9A"/>
    <w:pPr>
      <w:spacing w:before="0"/>
    </w:pPr>
  </w:style>
  <w:style w:type="paragraph" w:customStyle="1" w:styleId="ASN1Italic">
    <w:name w:val="ASN.1 Italic"/>
    <w:basedOn w:val="ASN1"/>
    <w:uiPriority w:val="99"/>
    <w:rsid w:val="00FD2A9A"/>
    <w:pPr>
      <w:spacing w:before="0"/>
    </w:pPr>
    <w:rPr>
      <w:b w:val="0"/>
      <w:bCs w:val="0"/>
      <w:i/>
      <w:iCs/>
      <w:sz w:val="20"/>
      <w:szCs w:val="20"/>
    </w:rPr>
  </w:style>
  <w:style w:type="paragraph" w:customStyle="1" w:styleId="Note">
    <w:name w:val="Note"/>
    <w:basedOn w:val="Normal"/>
    <w:next w:val="Normal"/>
    <w:link w:val="NoteChar2"/>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rFonts w:eastAsia="Malgun Gothic"/>
      <w:sz w:val="18"/>
      <w:szCs w:val="18"/>
      <w:lang w:val="en-GB"/>
    </w:rPr>
  </w:style>
  <w:style w:type="character" w:customStyle="1" w:styleId="NoteChar">
    <w:name w:val="Note Char"/>
    <w:rsid w:val="00FD2A9A"/>
    <w:rPr>
      <w:rFonts w:cs="Times New Roman"/>
      <w:sz w:val="18"/>
      <w:szCs w:val="18"/>
      <w:lang w:val="en-GB" w:eastAsia="en-US"/>
    </w:rPr>
  </w:style>
  <w:style w:type="paragraph" w:customStyle="1" w:styleId="head">
    <w:name w:val="head"/>
    <w:basedOn w:val="headfoot"/>
    <w:next w:val="foot"/>
    <w:uiPriority w:val="99"/>
    <w:rsid w:val="00FD2A9A"/>
    <w:rPr>
      <w:color w:val="FFFFFF"/>
    </w:rPr>
  </w:style>
  <w:style w:type="paragraph" w:customStyle="1" w:styleId="foot">
    <w:name w:val="foot"/>
    <w:basedOn w:val="head"/>
    <w:next w:val="Heading1"/>
    <w:uiPriority w:val="99"/>
    <w:rsid w:val="00FD2A9A"/>
  </w:style>
  <w:style w:type="paragraph" w:customStyle="1" w:styleId="RecISO">
    <w:name w:val="Rec_ISO_#"/>
    <w:basedOn w:val="Rec"/>
    <w:uiPriority w:val="99"/>
    <w:rsid w:val="00FD2A9A"/>
    <w:pPr>
      <w:tabs>
        <w:tab w:val="clear" w:pos="794"/>
        <w:tab w:val="clear" w:pos="1191"/>
        <w:tab w:val="clear" w:pos="1588"/>
        <w:tab w:val="clear" w:pos="1985"/>
      </w:tabs>
    </w:pPr>
  </w:style>
  <w:style w:type="paragraph" w:customStyle="1" w:styleId="RecCCITT">
    <w:name w:val="Rec_CCITT_#"/>
    <w:basedOn w:val="RecISO"/>
    <w:uiPriority w:val="99"/>
    <w:rsid w:val="00FD2A9A"/>
    <w:pPr>
      <w:spacing w:before="0"/>
    </w:pPr>
  </w:style>
  <w:style w:type="paragraph" w:styleId="Title">
    <w:name w:val="Title"/>
    <w:basedOn w:val="Normal"/>
    <w:next w:val="heading1aftertitle"/>
    <w:link w:val="TitleChar"/>
    <w:uiPriority w:val="10"/>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rFonts w:ascii="Cambria" w:eastAsia="Malgun Gothic" w:hAnsi="Cambria"/>
      <w:b/>
      <w:bCs/>
      <w:kern w:val="28"/>
      <w:sz w:val="32"/>
      <w:szCs w:val="32"/>
      <w:lang w:val="en-GB" w:eastAsia="x-none"/>
    </w:rPr>
  </w:style>
  <w:style w:type="character" w:customStyle="1" w:styleId="TitleChar">
    <w:name w:val="Title Char"/>
    <w:basedOn w:val="DefaultParagraphFont"/>
    <w:link w:val="Title"/>
    <w:uiPriority w:val="10"/>
    <w:rsid w:val="00FD2A9A"/>
    <w:rPr>
      <w:rFonts w:ascii="Cambria" w:eastAsia="Malgun Gothic" w:hAnsi="Cambria"/>
      <w:b/>
      <w:bCs/>
      <w:kern w:val="28"/>
      <w:sz w:val="32"/>
      <w:szCs w:val="32"/>
      <w:lang w:val="en-GB" w:eastAsia="x-none"/>
    </w:rPr>
  </w:style>
  <w:style w:type="paragraph" w:customStyle="1" w:styleId="IndexTitle0">
    <w:name w:val="Index_Title"/>
    <w:basedOn w:val="AnnexTitle"/>
    <w:uiPriority w:val="99"/>
    <w:rsid w:val="00FD2A9A"/>
  </w:style>
  <w:style w:type="paragraph" w:customStyle="1" w:styleId="MediumList2-Accent21">
    <w:name w:val="Medium List 2 - Accent 21"/>
    <w:hidden/>
    <w:rsid w:val="00FD2A9A"/>
    <w:rPr>
      <w:rFonts w:eastAsia="Malgun Gothic"/>
      <w:lang w:val="en-GB"/>
    </w:rPr>
  </w:style>
  <w:style w:type="paragraph" w:customStyle="1" w:styleId="MediumGrid1-Accent21">
    <w:name w:val="Medium Grid 1 - Accent 21"/>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pPr>
    <w:rPr>
      <w:rFonts w:eastAsia="Malgun Gothic"/>
      <w:lang w:val="en-GB"/>
    </w:rPr>
  </w:style>
  <w:style w:type="paragraph" w:customStyle="1" w:styleId="Note3">
    <w:name w:val="Note 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74"/>
    </w:pPr>
    <w:rPr>
      <w:rFonts w:eastAsia="Malgun Gothic"/>
      <w:lang w:val="en-GB"/>
    </w:rPr>
  </w:style>
  <w:style w:type="paragraph" w:customStyle="1" w:styleId="Sprechblasentext1">
    <w:name w:val="Sprechblasentext1"/>
    <w:basedOn w:val="Normal"/>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Normal"/>
    <w:uiPriority w:val="99"/>
    <w:rsid w:val="00FD2A9A"/>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eastAsia="Malgun Gothic" w:hAnsi="Courier" w:cs="Courier"/>
      <w:szCs w:val="22"/>
      <w:lang w:val="en-GB"/>
    </w:rPr>
  </w:style>
  <w:style w:type="paragraph" w:styleId="TableofFigures">
    <w:name w:val="table of figures"/>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lang w:val="en-GB"/>
    </w:rPr>
  </w:style>
  <w:style w:type="paragraph" w:styleId="TOC9">
    <w:name w:val="toc 9"/>
    <w:basedOn w:val="Normal"/>
    <w:next w:val="Normal"/>
    <w:autoRedefine/>
    <w:uiPriority w:val="3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jc w:val="left"/>
    </w:pPr>
    <w:rPr>
      <w:rFonts w:eastAsia="Malgun Gothic"/>
      <w:bCs/>
      <w:lang w:val="en-GB"/>
    </w:rPr>
  </w:style>
  <w:style w:type="paragraph" w:styleId="BodyText">
    <w:name w:val="Body Text"/>
    <w:basedOn w:val="Normal"/>
    <w:link w:val="BodyTex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Batang"/>
      <w:szCs w:val="22"/>
      <w:lang w:val="en-GB"/>
    </w:rPr>
  </w:style>
  <w:style w:type="character" w:customStyle="1" w:styleId="BodyTextChar">
    <w:name w:val="Body Text Char"/>
    <w:basedOn w:val="DefaultParagraphFont"/>
    <w:link w:val="BodyText"/>
    <w:uiPriority w:val="99"/>
    <w:rsid w:val="00FD2A9A"/>
    <w:rPr>
      <w:rFonts w:eastAsia="Batang"/>
      <w:sz w:val="22"/>
      <w:szCs w:val="22"/>
      <w:lang w:val="en-GB"/>
    </w:rPr>
  </w:style>
  <w:style w:type="paragraph" w:customStyle="1" w:styleId="AppendixHeading2">
    <w:name w:val="Appendix Heading 2"/>
    <w:basedOn w:val="Heading2"/>
    <w:uiPriority w:val="99"/>
    <w:rsid w:val="00FD2A9A"/>
    <w:pPr>
      <w:numPr>
        <w:ilvl w:val="0"/>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576"/>
        <w:tab w:val="num" w:pos="720"/>
      </w:tabs>
      <w:ind w:left="360" w:hanging="360"/>
      <w:jc w:val="left"/>
    </w:pPr>
    <w:rPr>
      <w:rFonts w:eastAsia="Batang"/>
      <w:i w:val="0"/>
      <w:iCs w:val="0"/>
      <w:sz w:val="22"/>
      <w:szCs w:val="22"/>
      <w:lang w:val="en-CA"/>
    </w:rPr>
  </w:style>
  <w:style w:type="paragraph" w:customStyle="1" w:styleId="AppendixHeadingI">
    <w:name w:val="Appendix Heading I"/>
    <w:basedOn w:val="Normal"/>
    <w:uiPriority w:val="99"/>
    <w:rsid w:val="00FD2A9A"/>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AppendixHeading3">
    <w:name w:val="Appendix Heading 3"/>
    <w:basedOn w:val="Heading3"/>
    <w:uiPriority w:val="99"/>
    <w:rsid w:val="00FD2A9A"/>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s>
      <w:ind w:left="360" w:hanging="360"/>
      <w:jc w:val="left"/>
    </w:pPr>
    <w:rPr>
      <w:rFonts w:eastAsia="Batang"/>
      <w:sz w:val="22"/>
      <w:szCs w:val="22"/>
      <w:lang w:val="nb-NO"/>
    </w:rPr>
  </w:style>
  <w:style w:type="paragraph" w:customStyle="1" w:styleId="AppendixHeading4">
    <w:name w:val="Appendix Heading 4"/>
    <w:basedOn w:val="Heading4"/>
    <w:uiPriority w:val="99"/>
    <w:rsid w:val="00FD2A9A"/>
    <w:pPr>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num" w:pos="864"/>
      </w:tabs>
      <w:ind w:left="360" w:right="0" w:hanging="360"/>
      <w:jc w:val="left"/>
    </w:pPr>
    <w:rPr>
      <w:rFonts w:ascii="Times New Roman" w:eastAsia="Batang" w:hAnsi="Times New Roman"/>
      <w:sz w:val="22"/>
      <w:szCs w:val="22"/>
      <w:lang w:val="en-CA" w:eastAsia="x-none"/>
    </w:rPr>
  </w:style>
  <w:style w:type="paragraph" w:customStyle="1" w:styleId="AppendixHeading5">
    <w:name w:val="Appendix Heading 5"/>
    <w:basedOn w:val="Heading5"/>
    <w:uiPriority w:val="99"/>
    <w:rsid w:val="00FD2A9A"/>
    <w:pPr>
      <w:keepNext w:val="0"/>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num" w:pos="1008"/>
        <w:tab w:val="num" w:pos="4752"/>
      </w:tabs>
      <w:ind w:left="360" w:hanging="360"/>
      <w:jc w:val="left"/>
    </w:pPr>
    <w:rPr>
      <w:rFonts w:eastAsia="Batang"/>
      <w:i w:val="0"/>
      <w:iCs w:val="0"/>
      <w:sz w:val="22"/>
      <w:szCs w:val="22"/>
      <w:lang w:val="en-CA" w:eastAsia="x-none"/>
    </w:rPr>
  </w:style>
  <w:style w:type="paragraph" w:customStyle="1" w:styleId="BlancChar">
    <w:name w:val="Blanc Char"/>
    <w:basedOn w:val="Normal"/>
    <w:next w:val="TableText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b/>
      <w:bCs/>
      <w:sz w:val="8"/>
      <w:szCs w:val="8"/>
      <w:lang w:val="en-CA"/>
    </w:rPr>
  </w:style>
  <w:style w:type="paragraph" w:styleId="BodyTextIndent3">
    <w:name w:val="Body Text Indent 3"/>
    <w:basedOn w:val="Normal"/>
    <w:link w:val="BodyTextIndent3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x-none"/>
    </w:rPr>
  </w:style>
  <w:style w:type="character" w:customStyle="1" w:styleId="BodyTextIndent3Char">
    <w:name w:val="Body Text Indent 3 Char"/>
    <w:basedOn w:val="DefaultParagraphFont"/>
    <w:link w:val="BodyTextIndent3"/>
    <w:uiPriority w:val="99"/>
    <w:rsid w:val="00FD2A9A"/>
    <w:rPr>
      <w:rFonts w:eastAsia="Malgun Gothic"/>
      <w:sz w:val="16"/>
      <w:szCs w:val="16"/>
      <w:lang w:val="en-GB" w:eastAsia="x-none"/>
    </w:rPr>
  </w:style>
  <w:style w:type="paragraph" w:styleId="BodyTextIndent2">
    <w:name w:val="Body Text Indent 2"/>
    <w:basedOn w:val="Normal"/>
    <w:link w:val="BodyTextIndent2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lang w:val="en-GB" w:eastAsia="x-none"/>
    </w:rPr>
  </w:style>
  <w:style w:type="character" w:customStyle="1" w:styleId="BodyTextIndent2Char">
    <w:name w:val="Body Text Indent 2 Char"/>
    <w:basedOn w:val="DefaultParagraphFont"/>
    <w:link w:val="BodyTextIndent2"/>
    <w:uiPriority w:val="99"/>
    <w:rsid w:val="00FD2A9A"/>
    <w:rPr>
      <w:rFonts w:eastAsia="Malgun Gothic"/>
      <w:lang w:val="en-GB" w:eastAsia="x-none"/>
    </w:rPr>
  </w:style>
  <w:style w:type="paragraph" w:customStyle="1" w:styleId="11BodyText">
    <w:name w:val="11 BodyTex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220"/>
    </w:pPr>
    <w:rPr>
      <w:rFonts w:eastAsia="Malgun Gothic"/>
      <w:lang w:val="en-GB"/>
    </w:rPr>
  </w:style>
  <w:style w:type="paragraph" w:customStyle="1" w:styleId="Kommentarthema1">
    <w:name w:val="Kommentarthema1"/>
    <w:basedOn w:val="CommentText"/>
    <w:next w:val="CommentText"/>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b/>
      <w:bCs/>
      <w:lang w:val="en-GB" w:eastAsia="x-none"/>
    </w:rPr>
  </w:style>
  <w:style w:type="paragraph" w:styleId="BodyText3">
    <w:name w:val="Body Text 3"/>
    <w:basedOn w:val="Normal"/>
    <w:link w:val="BodyText3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x-none"/>
    </w:rPr>
  </w:style>
  <w:style w:type="character" w:customStyle="1" w:styleId="BodyText3Char">
    <w:name w:val="Body Text 3 Char"/>
    <w:basedOn w:val="DefaultParagraphFont"/>
    <w:link w:val="BodyText3"/>
    <w:uiPriority w:val="99"/>
    <w:rsid w:val="00FD2A9A"/>
    <w:rPr>
      <w:rFonts w:eastAsia="Malgun Gothic"/>
      <w:sz w:val="16"/>
      <w:szCs w:val="16"/>
      <w:lang w:val="en-GB" w:eastAsia="x-none"/>
    </w:rPr>
  </w:style>
  <w:style w:type="paragraph" w:customStyle="1" w:styleId="Figure0">
    <w:name w:val="Figure"/>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lang w:val="en-GB"/>
    </w:rPr>
  </w:style>
  <w:style w:type="paragraph" w:customStyle="1" w:styleId="FigureLegend">
    <w:name w:val="Figure_Legend"/>
    <w:basedOn w:val="TableLegend"/>
    <w:next w:val="Normal"/>
    <w:uiPriority w:val="99"/>
    <w:rsid w:val="00FD2A9A"/>
  </w:style>
  <w:style w:type="paragraph" w:customStyle="1" w:styleId="Fig0">
    <w:name w:val="Fig"/>
    <w:basedOn w:val="Figure0"/>
    <w:next w:val="Fig"/>
    <w:uiPriority w:val="99"/>
    <w:rsid w:val="00FD2A9A"/>
    <w:pPr>
      <w:spacing w:before="136" w:after="0"/>
    </w:pPr>
    <w:rPr>
      <w:lang w:val="en-US"/>
    </w:rPr>
  </w:style>
  <w:style w:type="paragraph" w:customStyle="1" w:styleId="figure1">
    <w:name w:val="figure"/>
    <w:basedOn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FD2A9A"/>
    <w:rPr>
      <w:rFonts w:cs="Times New Roman"/>
      <w:lang w:val="en-US" w:eastAsia="en-US"/>
    </w:rPr>
  </w:style>
  <w:style w:type="paragraph" w:customStyle="1" w:styleId="Annex2">
    <w:name w:val="Annex 2"/>
    <w:basedOn w:val="Normal"/>
    <w:next w:val="Normal"/>
    <w:link w:val="Annex2Char"/>
    <w:qFormat/>
    <w:rsid w:val="00FD2A9A"/>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Cs w:val="22"/>
      <w:lang w:val="en-GB"/>
    </w:rPr>
  </w:style>
  <w:style w:type="character" w:customStyle="1" w:styleId="CourierTextChar">
    <w:name w:val="Courier Text Char"/>
    <w:uiPriority w:val="99"/>
    <w:rsid w:val="00FD2A9A"/>
    <w:rPr>
      <w:rFonts w:ascii="Courier" w:hAnsi="Courier" w:cs="Courier"/>
      <w:sz w:val="22"/>
      <w:szCs w:val="22"/>
      <w:lang w:val="en-GB" w:eastAsia="en-US"/>
    </w:rPr>
  </w:style>
  <w:style w:type="paragraph" w:styleId="BodyText2">
    <w:name w:val="Body Text 2"/>
    <w:basedOn w:val="Normal"/>
    <w:link w:val="BodyText2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lang w:val="en-GB" w:eastAsia="x-none"/>
    </w:rPr>
  </w:style>
  <w:style w:type="character" w:customStyle="1" w:styleId="BodyText2Char">
    <w:name w:val="Body Text 2 Char"/>
    <w:basedOn w:val="DefaultParagraphFont"/>
    <w:link w:val="BodyText2"/>
    <w:uiPriority w:val="99"/>
    <w:rsid w:val="00FD2A9A"/>
    <w:rPr>
      <w:rFonts w:eastAsia="Malgun Gothic"/>
      <w:lang w:val="en-GB" w:eastAsia="x-none"/>
    </w:rPr>
  </w:style>
  <w:style w:type="paragraph" w:customStyle="1" w:styleId="equation0">
    <w:name w:val="equation"/>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CA"/>
    </w:rPr>
  </w:style>
  <w:style w:type="paragraph" w:customStyle="1" w:styleId="AnnexNotitle">
    <w:name w:val="Annex_No &amp; title"/>
    <w:basedOn w:val="Normal"/>
    <w:next w:val="Normal"/>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Headingb">
    <w:name w:val="Heading_b"/>
    <w:basedOn w:val="Normal"/>
    <w:next w:val="Normal"/>
    <w:qFormat/>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60"/>
      <w:jc w:val="left"/>
    </w:pPr>
    <w:rPr>
      <w:rFonts w:eastAsia="Malgun Gothic"/>
      <w:b/>
      <w:sz w:val="24"/>
      <w:lang w:val="en-GB"/>
    </w:rPr>
  </w:style>
  <w:style w:type="paragraph" w:customStyle="1" w:styleId="TableTitleCharChar">
    <w:name w:val="Table_Title Char Char"/>
    <w:basedOn w:val="Normal"/>
    <w:next w:val="BlancChar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lang w:val="en-GB"/>
    </w:rPr>
  </w:style>
  <w:style w:type="character" w:customStyle="1" w:styleId="TableTitleCharCharChar1">
    <w:name w:val="Table_Title Char Char Char1"/>
    <w:uiPriority w:val="99"/>
    <w:rsid w:val="00FD2A9A"/>
    <w:rPr>
      <w:rFonts w:cs="Times New Roman"/>
      <w:b/>
      <w:bCs/>
      <w:lang w:val="en-GB" w:eastAsia="en-US"/>
    </w:rPr>
  </w:style>
  <w:style w:type="character" w:customStyle="1" w:styleId="TableTitleCharCharChar">
    <w:name w:val="Table_Title Char Char Char"/>
    <w:uiPriority w:val="99"/>
    <w:rsid w:val="00FD2A9A"/>
    <w:rPr>
      <w:rFonts w:cs="Times New Roman"/>
      <w:b/>
      <w:bCs/>
      <w:lang w:val="en-GB" w:eastAsia="en-US"/>
    </w:rPr>
  </w:style>
  <w:style w:type="character" w:customStyle="1" w:styleId="Annex1Char">
    <w:name w:val="Annex 1 Char"/>
    <w:uiPriority w:val="99"/>
    <w:rsid w:val="00FD2A9A"/>
    <w:rPr>
      <w:rFonts w:cs="Times New Roman"/>
      <w:b/>
      <w:bCs/>
      <w:sz w:val="24"/>
      <w:szCs w:val="24"/>
      <w:lang w:val="en-GB" w:eastAsia="en-US"/>
    </w:rPr>
  </w:style>
  <w:style w:type="paragraph" w:customStyle="1" w:styleId="TableTitleChar">
    <w:name w:val="Table_Title Char"/>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lang w:val="en-GB"/>
    </w:rPr>
  </w:style>
  <w:style w:type="character" w:customStyle="1" w:styleId="Annex3Char">
    <w:name w:val="Annex 3 Char"/>
    <w:uiPriority w:val="99"/>
    <w:rsid w:val="00FD2A9A"/>
    <w:rPr>
      <w:rFonts w:cs="Times New Roman"/>
      <w:b/>
      <w:bCs/>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FD2A9A"/>
    <w:rPr>
      <w:rFonts w:cs="Times New Roman"/>
      <w:b/>
      <w:bCs/>
      <w:sz w:val="24"/>
      <w:szCs w:val="24"/>
      <w:lang w:val="en-GB" w:eastAsia="en-US"/>
    </w:rPr>
  </w:style>
  <w:style w:type="paragraph" w:customStyle="1" w:styleId="toc0">
    <w:name w:val="toc 0"/>
    <w:basedOn w:val="Normal"/>
    <w:next w:val="TOC1"/>
    <w:rsid w:val="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639"/>
      </w:tabs>
      <w:spacing w:before="120"/>
      <w:jc w:val="left"/>
    </w:pPr>
    <w:rPr>
      <w:rFonts w:eastAsia="Malgun Gothic"/>
      <w:b/>
      <w:sz w:val="24"/>
      <w:lang w:val="en-GB"/>
    </w:rPr>
  </w:style>
  <w:style w:type="paragraph" w:customStyle="1" w:styleId="RecNo">
    <w:name w:val="Rec_No"/>
    <w:basedOn w:val="Normal"/>
    <w:next w:val="Rectitle"/>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rFonts w:eastAsia="Malgun Gothic"/>
      <w:b/>
      <w:sz w:val="28"/>
      <w:lang w:val="en-GB"/>
    </w:rPr>
  </w:style>
  <w:style w:type="paragraph" w:customStyle="1" w:styleId="Rectitle">
    <w:name w:val="Rec_title"/>
    <w:basedOn w:val="Normal"/>
    <w:next w:val="Normal"/>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jc w:val="center"/>
    </w:pPr>
    <w:rPr>
      <w:rFonts w:eastAsia="Malgun Gothic"/>
      <w:b/>
      <w:sz w:val="28"/>
      <w:lang w:val="en-GB"/>
    </w:rPr>
  </w:style>
  <w:style w:type="paragraph" w:customStyle="1" w:styleId="FooterQP">
    <w:name w:val="Footer_QP"/>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rFonts w:eastAsia="Malgun Gothic"/>
      <w:b/>
      <w:lang w:val="en-GB"/>
    </w:rPr>
  </w:style>
  <w:style w:type="character" w:customStyle="1" w:styleId="href">
    <w:name w:val="href"/>
    <w:uiPriority w:val="99"/>
    <w:rsid w:val="00FD2A9A"/>
    <w:rPr>
      <w:rFonts w:cs="Times New Roman"/>
      <w:lang w:val="fr-FR"/>
    </w:rPr>
  </w:style>
  <w:style w:type="character" w:customStyle="1" w:styleId="Head0">
    <w:name w:val="Head"/>
    <w:uiPriority w:val="99"/>
    <w:rsid w:val="00FD2A9A"/>
    <w:rPr>
      <w:rFonts w:cs="Times New Roman"/>
      <w:b/>
    </w:rPr>
  </w:style>
  <w:style w:type="paragraph" w:customStyle="1" w:styleId="StyleHeading1TimesNewRoman12ptBefore24ptAfter0">
    <w:name w:val="Style Heading 1 + Times New Roman 12 pt Before:  24 pt After:  0..."/>
    <w:basedOn w:val="Heading1"/>
    <w:uiPriority w:val="99"/>
    <w:rsid w:val="00FD2A9A"/>
    <w:pPr>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432"/>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Heading2"/>
    <w:uiPriority w:val="99"/>
    <w:rsid w:val="00FD2A9A"/>
    <w:pPr>
      <w:numPr>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Heading3"/>
    <w:uiPriority w:val="99"/>
    <w:rsid w:val="00FD2A9A"/>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0"/>
      <w:lang w:val="x-none"/>
    </w:rPr>
  </w:style>
  <w:style w:type="character" w:customStyle="1" w:styleId="NoteChar1">
    <w:name w:val="Note Char1"/>
    <w:uiPriority w:val="99"/>
    <w:rsid w:val="00FD2A9A"/>
    <w:rPr>
      <w:rFonts w:eastAsia="Batang" w:cs="Times New Roman"/>
      <w:sz w:val="18"/>
      <w:szCs w:val="18"/>
      <w:lang w:val="en-GB" w:eastAsia="en-US" w:bidi="ar-SA"/>
    </w:rPr>
  </w:style>
  <w:style w:type="paragraph" w:customStyle="1" w:styleId="StyletableheadingCentered">
    <w:name w:val="Style table heading + Centered"/>
    <w:basedOn w:val="tableheading"/>
    <w:uiPriority w:val="99"/>
    <w:rsid w:val="00FD2A9A"/>
    <w:pPr>
      <w:spacing w:before="20" w:after="40"/>
      <w:jc w:val="center"/>
      <w:textAlignment w:val="baseline"/>
    </w:pPr>
    <w:rPr>
      <w:rFonts w:eastAsia="Batang"/>
    </w:rPr>
  </w:style>
  <w:style w:type="paragraph" w:customStyle="1" w:styleId="Styleenumlev1Left0Hanging03">
    <w:name w:val="Style enumlev1 + Left:  0&quot; Hanging:  0.3&quot;"/>
    <w:basedOn w:val="enumlev1"/>
    <w:uiPriority w:val="99"/>
    <w:rsid w:val="00FD2A9A"/>
    <w:pPr>
      <w:spacing w:before="136"/>
      <w:ind w:left="432" w:hanging="432"/>
    </w:pPr>
    <w:rPr>
      <w:rFonts w:eastAsia="Batang"/>
    </w:rPr>
  </w:style>
  <w:style w:type="paragraph" w:customStyle="1" w:styleId="StyleNote111ptLeft0">
    <w:name w:val="Style Note 1 + 11 pt Left:  0&quot;"/>
    <w:basedOn w:val="Note1"/>
    <w:uiPriority w:val="99"/>
    <w:rsid w:val="00FD2A9A"/>
    <w:pPr>
      <w:spacing w:before="136"/>
      <w:ind w:left="0"/>
    </w:pPr>
    <w:rPr>
      <w:rFonts w:eastAsia="Batang"/>
      <w:sz w:val="22"/>
    </w:rPr>
  </w:style>
  <w:style w:type="paragraph" w:customStyle="1" w:styleId="Annex3CharChar">
    <w:name w:val="Annex 3 Char Char"/>
    <w:basedOn w:val="Normal"/>
    <w:next w:val="Normal"/>
    <w:link w:val="Annex3CharCharChar"/>
    <w:uiPriority w:val="99"/>
    <w:rsid w:val="00FD2A9A"/>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Malgun Gothic" w:hAnsi="Times"/>
      <w:b/>
      <w:bCs/>
      <w:lang w:val="en-GB"/>
    </w:rPr>
  </w:style>
  <w:style w:type="paragraph" w:customStyle="1" w:styleId="Annex4CharCharCharChar">
    <w:name w:val="Annex 4 Char Char Char Char"/>
    <w:basedOn w:val="Annex3CharChar"/>
    <w:next w:val="Normal"/>
    <w:link w:val="Annex4CharCharCharCharChar"/>
    <w:uiPriority w:val="99"/>
    <w:rsid w:val="00FD2A9A"/>
    <w:pPr>
      <w:ind w:left="1728" w:hanging="1728"/>
    </w:pPr>
    <w:rPr>
      <w:lang w:val="en-US"/>
    </w:rPr>
  </w:style>
  <w:style w:type="paragraph" w:customStyle="1" w:styleId="Annex6">
    <w:name w:val="Annex 6"/>
    <w:basedOn w:val="Annex5"/>
    <w:next w:val="Normal"/>
    <w:autoRedefine/>
    <w:uiPriority w:val="99"/>
    <w:rsid w:val="00FD2A9A"/>
    <w:pPr>
      <w:keepLines/>
      <w:tabs>
        <w:tab w:val="clear" w:pos="0"/>
        <w:tab w:val="num" w:pos="1080"/>
        <w:tab w:val="left" w:pos="1191"/>
        <w:tab w:val="num" w:pos="1440"/>
        <w:tab w:val="left" w:pos="1588"/>
        <w:tab w:val="left" w:pos="1985"/>
        <w:tab w:val="num" w:pos="3600"/>
        <w:tab w:val="num" w:pos="4320"/>
      </w:tabs>
      <w:overflowPunct w:val="0"/>
      <w:autoSpaceDE w:val="0"/>
      <w:autoSpaceDN w:val="0"/>
      <w:adjustRightInd w:val="0"/>
      <w:ind w:left="0" w:firstLine="0"/>
      <w:textAlignment w:val="baseline"/>
      <w:outlineLvl w:val="5"/>
    </w:pPr>
  </w:style>
  <w:style w:type="paragraph" w:customStyle="1" w:styleId="AVCEquationlevel1CharCharCharChar">
    <w:name w:val="AVC Equation level 1 Char Char Char Char"/>
    <w:basedOn w:val="Normal"/>
    <w:link w:val="AVCEquationlevel1CharCharCharChar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Cs w:val="22"/>
      <w:lang w:val="en-GB"/>
    </w:rPr>
  </w:style>
  <w:style w:type="character" w:customStyle="1" w:styleId="AVCEquationlevel1CharCharCharCharChar">
    <w:name w:val="AVC Equation level 1 Char Char Char Char Char"/>
    <w:link w:val="AVCEquationlevel1CharCharCharChar"/>
    <w:uiPriority w:val="99"/>
    <w:locked/>
    <w:rsid w:val="00FD2A9A"/>
    <w:rPr>
      <w:rFonts w:ascii="Times" w:eastAsia="Malgun Gothic" w:hAnsi="Times"/>
      <w:sz w:val="22"/>
      <w:szCs w:val="22"/>
      <w:lang w:val="en-GB"/>
    </w:rPr>
  </w:style>
  <w:style w:type="paragraph" w:customStyle="1" w:styleId="SVCBulletslevel1CharCharChar">
    <w:name w:val="SVC Bullets level 1 Char Char Char"/>
    <w:link w:val="SVCBulletslevel1CharCharCharChar"/>
    <w:uiPriority w:val="99"/>
    <w:rsid w:val="00FD2A9A"/>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rPr>
  </w:style>
  <w:style w:type="character" w:customStyle="1" w:styleId="Annex3CharCharChar">
    <w:name w:val="Annex 3 Char Char Char"/>
    <w:link w:val="Annex3CharChar"/>
    <w:uiPriority w:val="99"/>
    <w:locked/>
    <w:rsid w:val="00FD2A9A"/>
    <w:rPr>
      <w:rFonts w:ascii="Times" w:eastAsia="Malgun Gothic" w:hAnsi="Times"/>
      <w:b/>
      <w:bCs/>
      <w:lang w:val="en-GB"/>
    </w:rPr>
  </w:style>
  <w:style w:type="character" w:customStyle="1" w:styleId="SVCBulletslevel1CharChar">
    <w:name w:val="SVC Bullets level 1 Char Char"/>
    <w:link w:val="SVCBulletslevel1Char"/>
    <w:uiPriority w:val="99"/>
    <w:locked/>
    <w:rsid w:val="00FD2A9A"/>
    <w:rPr>
      <w:lang w:val="en-GB"/>
    </w:rPr>
  </w:style>
  <w:style w:type="paragraph" w:customStyle="1" w:styleId="SVCBulletslevel3CharChar">
    <w:name w:val="SVC Bullets level 3 Char Char"/>
    <w:basedOn w:val="SVCBulletslevel3"/>
    <w:link w:val="SVCBulletslevel3CharCharChar"/>
    <w:rsid w:val="00FD2A9A"/>
    <w:rPr>
      <w:rFonts w:ascii="Times" w:hAnsi="Times"/>
      <w:lang w:eastAsia="x-none"/>
    </w:rPr>
  </w:style>
  <w:style w:type="paragraph" w:customStyle="1" w:styleId="SVCBulletslevel4Char">
    <w:name w:val="SVC Bullets level 4 Char"/>
    <w:basedOn w:val="SVCBulletslevel3CharChar"/>
    <w:link w:val="SVCBulletslevel4CharChar"/>
    <w:rsid w:val="00FD2A9A"/>
    <w:pPr>
      <w:tabs>
        <w:tab w:val="clear" w:pos="-31680"/>
        <w:tab w:val="num" w:pos="2880"/>
      </w:tabs>
      <w:ind w:left="2880" w:hanging="360"/>
    </w:pPr>
  </w:style>
  <w:style w:type="paragraph" w:customStyle="1" w:styleId="SVCBulletslevel5">
    <w:name w:val="SVC Bullets level 5"/>
    <w:basedOn w:val="SVCBulletslevel4Char"/>
    <w:uiPriority w:val="99"/>
    <w:rsid w:val="00FD2A9A"/>
    <w:pPr>
      <w:tabs>
        <w:tab w:val="clear" w:pos="2880"/>
        <w:tab w:val="num" w:pos="3600"/>
      </w:tabs>
      <w:ind w:left="3600"/>
    </w:pPr>
  </w:style>
  <w:style w:type="paragraph" w:customStyle="1" w:styleId="SVCBulletslevel6">
    <w:name w:val="SVC Bullets level 6"/>
    <w:basedOn w:val="SVCBulletslevel5"/>
    <w:uiPriority w:val="99"/>
    <w:rsid w:val="00FD2A9A"/>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FD2A9A"/>
    <w:rPr>
      <w:rFonts w:eastAsia="Malgun Gothic"/>
      <w:lang w:val="en-GB"/>
    </w:rPr>
  </w:style>
  <w:style w:type="character" w:customStyle="1" w:styleId="SVCBulletslevel3CharCharChar">
    <w:name w:val="SVC Bullets level 3 Char Char Char"/>
    <w:link w:val="SVCBulletslevel3CharChar"/>
    <w:locked/>
    <w:rsid w:val="00FD2A9A"/>
    <w:rPr>
      <w:rFonts w:ascii="Times" w:eastAsia="Malgun Gothic" w:hAnsi="Times"/>
      <w:lang w:val="en-GB" w:eastAsia="x-none"/>
    </w:rPr>
  </w:style>
  <w:style w:type="character" w:customStyle="1" w:styleId="SVCBulletslevel4CharChar">
    <w:name w:val="SVC Bullets level 4 Char Char"/>
    <w:link w:val="SVCBulletslevel4Char"/>
    <w:locked/>
    <w:rsid w:val="00FD2A9A"/>
    <w:rPr>
      <w:rFonts w:ascii="Times" w:eastAsia="Malgun Gothic" w:hAnsi="Times"/>
      <w:lang w:val="en-GB" w:eastAsia="x-none"/>
    </w:rPr>
  </w:style>
  <w:style w:type="paragraph" w:customStyle="1" w:styleId="SVCBulletslevel7">
    <w:name w:val="SVC Bullets level 7"/>
    <w:basedOn w:val="SVCBulletslevel6"/>
    <w:uiPriority w:val="99"/>
    <w:rsid w:val="00FD2A9A"/>
    <w:pPr>
      <w:ind w:left="2772"/>
    </w:pPr>
  </w:style>
  <w:style w:type="paragraph" w:customStyle="1" w:styleId="SVCBulletslevel8">
    <w:name w:val="SVC Bullets level 8"/>
    <w:basedOn w:val="SVCBulletslevel7"/>
    <w:uiPriority w:val="99"/>
    <w:rsid w:val="00FD2A9A"/>
    <w:pPr>
      <w:ind w:left="3168"/>
    </w:pPr>
  </w:style>
  <w:style w:type="paragraph" w:customStyle="1" w:styleId="SVCBulletslevel3">
    <w:name w:val="SVC Bullets level 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Malgun Gothic"/>
      <w:lang w:val="en-GB"/>
    </w:rPr>
  </w:style>
  <w:style w:type="paragraph" w:customStyle="1" w:styleId="SVCBulletslevel2CharChar">
    <w:name w:val="SVC Bullets level 2 Char Char"/>
    <w:basedOn w:val="Normal"/>
    <w:link w:val="SVCBulletslevel2CharCharChar"/>
    <w:uiPriority w:val="99"/>
    <w:rsid w:val="00FD2A9A"/>
    <w:pPr>
      <w:numPr>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lang w:val="en-GB"/>
    </w:rPr>
  </w:style>
  <w:style w:type="character" w:customStyle="1" w:styleId="SVCBulletslevel2CharCharChar">
    <w:name w:val="SVC Bullets level 2 Char Char Char"/>
    <w:link w:val="SVCBulletslevel2CharChar"/>
    <w:uiPriority w:val="99"/>
    <w:locked/>
    <w:rsid w:val="00FD2A9A"/>
    <w:rPr>
      <w:rFonts w:eastAsia="Malgun Gothic"/>
      <w:lang w:val="en-GB"/>
    </w:rPr>
  </w:style>
  <w:style w:type="paragraph" w:customStyle="1" w:styleId="FigureCharChar">
    <w:name w:val="Figure_# Char Char"/>
    <w:basedOn w:val="Normal"/>
    <w:next w:val="FigureTitleChar"/>
    <w:link w:val="FigureCharChar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lang w:val="en-GB"/>
    </w:rPr>
  </w:style>
  <w:style w:type="paragraph" w:customStyle="1" w:styleId="FigureCharCharChar0">
    <w:name w:val="Figure Char Char Char"/>
    <w:basedOn w:val="Normal"/>
    <w:next w:val="Normal"/>
    <w:link w:val="FigureCharCharChar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lang w:val="en-GB"/>
    </w:rPr>
  </w:style>
  <w:style w:type="paragraph" w:customStyle="1" w:styleId="figureCharCharChar1">
    <w:name w:val="figure Char Char Char"/>
    <w:basedOn w:val="Normal"/>
    <w:link w:val="figureCharCharCharChar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FD2A9A"/>
    <w:rPr>
      <w:rFonts w:cs="Times New Roman"/>
      <w:lang w:val="en-US" w:eastAsia="en-US"/>
    </w:rPr>
  </w:style>
  <w:style w:type="paragraph" w:customStyle="1" w:styleId="AVCIndentlevel2">
    <w:name w:val="AVC Indent level 2"/>
    <w:basedOn w:val="AVCIndentlevel1"/>
    <w:uiPriority w:val="99"/>
    <w:rsid w:val="00FD2A9A"/>
    <w:pPr>
      <w:ind w:left="794"/>
    </w:pPr>
  </w:style>
  <w:style w:type="paragraph" w:customStyle="1" w:styleId="AVCIndentlevel1">
    <w:name w:val="AVC Indent level 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lang w:val="en-GB"/>
    </w:rPr>
  </w:style>
  <w:style w:type="paragraph" w:customStyle="1" w:styleId="Style1">
    <w:name w:val="Style1"/>
    <w:basedOn w:val="AVCBulletlevel1CharChar"/>
    <w:uiPriority w:val="99"/>
    <w:rsid w:val="00FD2A9A"/>
    <w:pPr>
      <w:ind w:left="2304" w:hanging="403"/>
    </w:pPr>
  </w:style>
  <w:style w:type="paragraph" w:customStyle="1" w:styleId="AVCEquationlevel2">
    <w:name w:val="AVC Equation level 2"/>
    <w:basedOn w:val="AVCEquationlevel1CharCharCharChar"/>
    <w:uiPriority w:val="99"/>
    <w:rsid w:val="00FD2A9A"/>
    <w:pPr>
      <w:tabs>
        <w:tab w:val="left" w:pos="1191"/>
      </w:tabs>
      <w:ind w:left="1191"/>
    </w:pPr>
  </w:style>
  <w:style w:type="paragraph" w:customStyle="1" w:styleId="AVCBulletlevel2CharChar">
    <w:name w:val="AVC Bullet level 2 Char Char"/>
    <w:basedOn w:val="AVCBulletlevel1CharChar"/>
    <w:link w:val="AVCBulletlevel2CharCharChar"/>
    <w:rsid w:val="00FD2A9A"/>
    <w:pPr>
      <w:tabs>
        <w:tab w:val="clear" w:pos="397"/>
        <w:tab w:val="clear" w:pos="792"/>
        <w:tab w:val="num" w:pos="794"/>
      </w:tabs>
      <w:ind w:left="794" w:hanging="391"/>
    </w:pPr>
  </w:style>
  <w:style w:type="paragraph" w:customStyle="1" w:styleId="AVCEquationlevel3">
    <w:name w:val="AVC Equation level 3"/>
    <w:basedOn w:val="AVCEquationlevel2"/>
    <w:uiPriority w:val="99"/>
    <w:rsid w:val="00FD2A9A"/>
    <w:pPr>
      <w:ind w:left="1588"/>
    </w:pPr>
  </w:style>
  <w:style w:type="character" w:customStyle="1" w:styleId="AVCEquationlevel1Char1">
    <w:name w:val="AVC Equation level 1 Char1"/>
    <w:uiPriority w:val="99"/>
    <w:rsid w:val="00FD2A9A"/>
    <w:rPr>
      <w:rFonts w:cs="Times New Roman"/>
      <w:sz w:val="22"/>
      <w:szCs w:val="22"/>
      <w:lang w:val="en-GB" w:eastAsia="en-US" w:bidi="ar-SA"/>
    </w:rPr>
  </w:style>
  <w:style w:type="character" w:customStyle="1" w:styleId="figureCharCharCharChar0">
    <w:name w:val="figure Char Char Char Char"/>
    <w:link w:val="figureCharCharChar1"/>
    <w:uiPriority w:val="99"/>
    <w:locked/>
    <w:rsid w:val="00FD2A9A"/>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FD2A9A"/>
    <w:rPr>
      <w:rFonts w:eastAsia="Malgun Gothic"/>
      <w:lang w:val="en-GB"/>
    </w:rPr>
  </w:style>
  <w:style w:type="character" w:customStyle="1" w:styleId="FigureCharCharChar">
    <w:name w:val="Figure_# Char Char Char"/>
    <w:link w:val="FigureCharChar"/>
    <w:uiPriority w:val="99"/>
    <w:locked/>
    <w:rsid w:val="00FD2A9A"/>
    <w:rPr>
      <w:rFonts w:eastAsia="Malgun Gothic"/>
      <w:lang w:val="en-GB"/>
    </w:rPr>
  </w:style>
  <w:style w:type="paragraph" w:customStyle="1" w:styleId="AVCBulletlevel6">
    <w:name w:val="AVC Bullet level 6"/>
    <w:basedOn w:val="AVCBulletlevel1CharChar"/>
    <w:uiPriority w:val="99"/>
    <w:rsid w:val="00FD2A9A"/>
    <w:pPr>
      <w:tabs>
        <w:tab w:val="clear" w:pos="397"/>
        <w:tab w:val="clear" w:pos="2376"/>
        <w:tab w:val="clear" w:pos="2779"/>
        <w:tab w:val="num" w:pos="360"/>
        <w:tab w:val="num" w:pos="720"/>
        <w:tab w:val="left" w:pos="2381"/>
        <w:tab w:val="num" w:pos="2705"/>
        <w:tab w:val="left" w:pos="2778"/>
      </w:tabs>
      <w:ind w:left="720" w:hanging="360"/>
    </w:pPr>
  </w:style>
  <w:style w:type="paragraph" w:styleId="EndnoteText">
    <w:name w:val="endnote text"/>
    <w:basedOn w:val="Normal"/>
    <w:link w:val="EndnoteTex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5"/>
      <w:textAlignment w:val="auto"/>
    </w:pPr>
    <w:rPr>
      <w:rFonts w:eastAsia="Malgun Gothic"/>
      <w:lang w:val="en-GB" w:eastAsia="x-none"/>
    </w:rPr>
  </w:style>
  <w:style w:type="character" w:customStyle="1" w:styleId="EndnoteTextChar">
    <w:name w:val="Endnote Text Char"/>
    <w:basedOn w:val="DefaultParagraphFont"/>
    <w:link w:val="EndnoteText"/>
    <w:uiPriority w:val="99"/>
    <w:rsid w:val="00FD2A9A"/>
    <w:rPr>
      <w:rFonts w:eastAsia="Malgun Gothic"/>
      <w:lang w:val="en-GB" w:eastAsia="x-none"/>
    </w:rPr>
  </w:style>
  <w:style w:type="character" w:customStyle="1" w:styleId="AVCNumberinglevel2Char">
    <w:name w:val="AVC Numbering level 2 Char"/>
    <w:uiPriority w:val="99"/>
    <w:rsid w:val="00FD2A9A"/>
  </w:style>
  <w:style w:type="paragraph" w:customStyle="1" w:styleId="TableTextCentred">
    <w:name w:val="Table_Text_Centred"/>
    <w:basedOn w:val="TableText0"/>
    <w:uiPriority w:val="99"/>
    <w:rsid w:val="00FD2A9A"/>
    <w:pPr>
      <w:jc w:val="center"/>
    </w:pPr>
  </w:style>
  <w:style w:type="paragraph" w:customStyle="1" w:styleId="AVCNumberinglevel2">
    <w:name w:val="AVC Numbering level 2"/>
    <w:basedOn w:val="AVCNumberinglevel1"/>
    <w:uiPriority w:val="99"/>
    <w:rsid w:val="00FD2A9A"/>
    <w:pPr>
      <w:numPr>
        <w:numId w:val="0"/>
      </w:numPr>
      <w:tabs>
        <w:tab w:val="left" w:pos="397"/>
        <w:tab w:val="num" w:pos="720"/>
      </w:tabs>
      <w:ind w:left="720" w:hanging="720"/>
    </w:pPr>
  </w:style>
  <w:style w:type="paragraph" w:customStyle="1" w:styleId="AVCIndentlevel3">
    <w:name w:val="AVC Indent level 3"/>
    <w:basedOn w:val="AVCIndentlevel2"/>
    <w:uiPriority w:val="99"/>
    <w:rsid w:val="00FD2A9A"/>
    <w:pPr>
      <w:ind w:left="1191"/>
    </w:pPr>
  </w:style>
  <w:style w:type="paragraph" w:customStyle="1" w:styleId="AVCBulletlevel1CharChar">
    <w:name w:val="AVC Bullet level 1 Char Char"/>
    <w:basedOn w:val="Normal"/>
    <w:link w:val="AVCBulletlevel1CharCharChar"/>
    <w:uiPriority w:val="99"/>
    <w:rsid w:val="00FD2A9A"/>
    <w:pPr>
      <w:numPr>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lang w:val="en-GB"/>
    </w:rPr>
  </w:style>
  <w:style w:type="character" w:customStyle="1" w:styleId="EquationChar1">
    <w:name w:val="Equation Char1"/>
    <w:uiPriority w:val="99"/>
    <w:rsid w:val="00FD2A9A"/>
    <w:rPr>
      <w:rFonts w:cs="Times New Roman"/>
      <w:sz w:val="22"/>
      <w:szCs w:val="22"/>
      <w:lang w:val="en-GB" w:eastAsia="en-US" w:bidi="ar-SA"/>
    </w:rPr>
  </w:style>
  <w:style w:type="character" w:customStyle="1" w:styleId="AVCEquationlevel1Char2">
    <w:name w:val="AVC Equation level 1 Char2"/>
    <w:uiPriority w:val="99"/>
    <w:locked/>
    <w:rsid w:val="00FD2A9A"/>
    <w:rPr>
      <w:rFonts w:cs="Times New Roman"/>
      <w:sz w:val="22"/>
      <w:szCs w:val="22"/>
      <w:lang w:val="en-GB" w:eastAsia="en-US" w:bidi="ar-SA"/>
    </w:rPr>
  </w:style>
  <w:style w:type="character" w:customStyle="1" w:styleId="AVCEquationlevel2Char">
    <w:name w:val="AVC Equation level 2 Char"/>
    <w:uiPriority w:val="99"/>
    <w:rsid w:val="00FD2A9A"/>
    <w:rPr>
      <w:rFonts w:cs="Times New Roman"/>
      <w:sz w:val="22"/>
      <w:szCs w:val="22"/>
      <w:lang w:val="en-GB" w:eastAsia="en-US" w:bidi="ar-SA"/>
    </w:rPr>
  </w:style>
  <w:style w:type="paragraph" w:customStyle="1" w:styleId="BalloonText1">
    <w:name w:val="Balloon Text1"/>
    <w:basedOn w:val="Normal"/>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eastAsia="Malgun Gothic" w:hAnsi="Tahoma" w:cs="Tahoma"/>
      <w:sz w:val="16"/>
      <w:szCs w:val="16"/>
      <w:lang w:val="en-CA"/>
    </w:rPr>
  </w:style>
  <w:style w:type="paragraph" w:customStyle="1" w:styleId="CommentSubject1">
    <w:name w:val="Comment Subject1"/>
    <w:basedOn w:val="CommentText"/>
    <w:next w:val="CommentText"/>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Malgun Gothic"/>
      <w:b/>
      <w:bCs/>
      <w:lang w:eastAsia="x-none"/>
    </w:rPr>
  </w:style>
  <w:style w:type="paragraph" w:customStyle="1" w:styleId="AVCBulletlevel4">
    <w:name w:val="AVC Bullet level 4"/>
    <w:basedOn w:val="AVCBulletlevel1CharChar"/>
    <w:uiPriority w:val="99"/>
    <w:rsid w:val="00FD2A9A"/>
    <w:pPr>
      <w:numPr>
        <w:numId w:val="7"/>
      </w:numPr>
      <w:tabs>
        <w:tab w:val="clear" w:pos="1915"/>
        <w:tab w:val="num" w:pos="360"/>
        <w:tab w:val="num" w:pos="720"/>
      </w:tabs>
      <w:ind w:left="1598" w:hanging="403"/>
    </w:pPr>
  </w:style>
  <w:style w:type="paragraph" w:customStyle="1" w:styleId="AVCBulletlevel5">
    <w:name w:val="AVC Bullet level 5"/>
    <w:basedOn w:val="AVCBulletlevel1CharChar"/>
    <w:rsid w:val="00FD2A9A"/>
    <w:pPr>
      <w:numPr>
        <w:numId w:val="8"/>
      </w:numPr>
      <w:tabs>
        <w:tab w:val="clear" w:pos="2376"/>
        <w:tab w:val="clear" w:pos="2705"/>
        <w:tab w:val="num" w:pos="360"/>
        <w:tab w:val="num" w:pos="1915"/>
        <w:tab w:val="left" w:pos="2381"/>
      </w:tabs>
      <w:ind w:left="1987" w:hanging="403"/>
    </w:pPr>
  </w:style>
  <w:style w:type="paragraph" w:customStyle="1" w:styleId="AVCBulletlevel7">
    <w:name w:val="AVC Bullet level 7"/>
    <w:basedOn w:val="AVCBulletlevel1CharChar"/>
    <w:uiPriority w:val="99"/>
    <w:rsid w:val="00FD2A9A"/>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FD2A9A"/>
    <w:pPr>
      <w:tabs>
        <w:tab w:val="clear" w:pos="720"/>
        <w:tab w:val="clear" w:pos="1191"/>
      </w:tabs>
      <w:ind w:left="0" w:firstLine="0"/>
    </w:pPr>
  </w:style>
  <w:style w:type="paragraph" w:customStyle="1" w:styleId="AVCNumberinglevel1">
    <w:name w:val="AVC Numbering level 1"/>
    <w:basedOn w:val="Normal"/>
    <w:uiPriority w:val="99"/>
    <w:rsid w:val="00FD2A9A"/>
    <w:pPr>
      <w:numPr>
        <w:numId w:val="1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lang w:val="en-GB"/>
    </w:rPr>
  </w:style>
  <w:style w:type="paragraph" w:customStyle="1" w:styleId="LegendeFigure">
    <w:name w:val="Legende Figure"/>
    <w:basedOn w:val="Caption"/>
    <w:next w:val="Normal"/>
    <w:uiPriority w:val="99"/>
    <w:rsid w:val="00FD2A9A"/>
    <w:pPr>
      <w:keepNext/>
      <w:tabs>
        <w:tab w:val="num" w:pos="397"/>
      </w:tabs>
      <w:spacing w:before="120" w:after="120"/>
      <w:ind w:left="1633" w:hanging="357"/>
      <w:jc w:val="center"/>
    </w:pPr>
    <w:rPr>
      <w:rFonts w:ascii="Arial" w:eastAsia="Malgun Gothic" w:hAnsi="Arial" w:cs="Arial"/>
      <w:b w:val="0"/>
      <w:bCs w:val="0"/>
      <w:i/>
      <w:lang w:val="fr-FR"/>
    </w:rPr>
  </w:style>
  <w:style w:type="character" w:customStyle="1" w:styleId="AVCBulletlevel1CharCharChar">
    <w:name w:val="AVC Bullet level 1 Char Char Char"/>
    <w:link w:val="AVCBulletlevel1CharChar"/>
    <w:uiPriority w:val="99"/>
    <w:locked/>
    <w:rsid w:val="00FD2A9A"/>
    <w:rPr>
      <w:rFonts w:ascii="Times" w:eastAsia="Malgun Gothic" w:hAnsi="Times"/>
      <w:lang w:val="en-GB"/>
    </w:rPr>
  </w:style>
  <w:style w:type="character" w:customStyle="1" w:styleId="AVCBulletlevel3CharCharCharCharChar">
    <w:name w:val="AVC Bullet level 3 Char Char Char Char Char"/>
    <w:link w:val="AVCBulletlevel3CharCharCharChar"/>
    <w:uiPriority w:val="99"/>
    <w:locked/>
    <w:rsid w:val="00FD2A9A"/>
    <w:rPr>
      <w:rFonts w:eastAsia="Times New Roman"/>
    </w:rPr>
  </w:style>
  <w:style w:type="paragraph" w:customStyle="1" w:styleId="AVCBulletlevel3CharCharCharChar">
    <w:name w:val="AVC Bullet level 3 Char Char Char Char"/>
    <w:basedOn w:val="AVCBulletlevel1CharChar"/>
    <w:link w:val="AVCBulletlevel3CharCharCharCharChar"/>
    <w:uiPriority w:val="99"/>
    <w:rsid w:val="00FD2A9A"/>
    <w:pPr>
      <w:numPr>
        <w:numId w:val="11"/>
      </w:numPr>
      <w:tabs>
        <w:tab w:val="clear" w:pos="1182"/>
        <w:tab w:val="clear" w:pos="1985"/>
        <w:tab w:val="num" w:pos="390"/>
        <w:tab w:val="num" w:pos="1117"/>
        <w:tab w:val="left" w:pos="1195"/>
      </w:tabs>
      <w:ind w:left="1117" w:hanging="360"/>
    </w:pPr>
    <w:rPr>
      <w:rFonts w:ascii="Times New Roman" w:eastAsia="Times New Roman" w:hAnsi="Times New Roman"/>
      <w:lang w:val="en-US"/>
    </w:rPr>
  </w:style>
  <w:style w:type="character" w:customStyle="1" w:styleId="FigureChar1">
    <w:name w:val="Figure_# Char1"/>
    <w:uiPriority w:val="99"/>
    <w:rsid w:val="00FD2A9A"/>
    <w:rPr>
      <w:rFonts w:cs="Times New Roman"/>
      <w:lang w:val="en-US" w:eastAsia="en-US" w:bidi="ar-SA"/>
    </w:rPr>
  </w:style>
  <w:style w:type="character" w:customStyle="1" w:styleId="Annex4CharCharCharCharChar">
    <w:name w:val="Annex 4 Char Char Char Char Char"/>
    <w:link w:val="Annex4CharCharCharChar"/>
    <w:uiPriority w:val="99"/>
    <w:locked/>
    <w:rsid w:val="00FD2A9A"/>
    <w:rPr>
      <w:rFonts w:ascii="Times" w:eastAsia="Malgun Gothic" w:hAnsi="Times"/>
      <w:b/>
      <w:bCs/>
    </w:rPr>
  </w:style>
  <w:style w:type="paragraph" w:customStyle="1" w:styleId="AVCBulletlevel1Char1">
    <w:name w:val="AVC Bullet level 1 Char1"/>
    <w:basedOn w:val="Normal"/>
    <w:uiPriority w:val="99"/>
    <w:rsid w:val="00FD2A9A"/>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Malgun Gothic"/>
      <w:lang w:val="en-GB"/>
    </w:rPr>
  </w:style>
  <w:style w:type="paragraph" w:customStyle="1" w:styleId="AVCBulletlevel3">
    <w:name w:val="AVC Bullet level 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Malgun Gothic"/>
      <w:lang w:val="en-GB"/>
    </w:rPr>
  </w:style>
  <w:style w:type="character" w:customStyle="1" w:styleId="SVCBulletslevel2CharCharCharCharChar">
    <w:name w:val="SVC Bullets level 2 Char Char Char Char Char"/>
    <w:uiPriority w:val="99"/>
    <w:rsid w:val="00FD2A9A"/>
    <w:rPr>
      <w:rFonts w:ascii="Times New Roman" w:hAnsi="Times New Roman"/>
      <w:lang w:val="en-GB" w:eastAsia="en-US" w:bidi="ar-SA"/>
    </w:rPr>
  </w:style>
  <w:style w:type="paragraph" w:customStyle="1" w:styleId="SVCNumberinglevel1">
    <w:name w:val="SVC Numbering level 1"/>
    <w:basedOn w:val="SVCBulletslevel1CharCharChar"/>
    <w:uiPriority w:val="99"/>
    <w:rsid w:val="00FD2A9A"/>
    <w:pPr>
      <w:numPr>
        <w:numId w:val="12"/>
      </w:numPr>
      <w:tabs>
        <w:tab w:val="clear" w:pos="0"/>
        <w:tab w:val="clear" w:pos="792"/>
        <w:tab w:val="clear" w:pos="1195"/>
        <w:tab w:val="num" w:pos="360"/>
        <w:tab w:val="num" w:pos="795"/>
        <w:tab w:val="num" w:pos="1182"/>
        <w:tab w:val="num" w:pos="1492"/>
      </w:tabs>
      <w:ind w:left="0" w:firstLine="0"/>
      <w:textAlignment w:val="baseline"/>
    </w:pPr>
  </w:style>
  <w:style w:type="paragraph" w:customStyle="1" w:styleId="SVCNumberinglevel2">
    <w:name w:val="SVC Numbering level 2"/>
    <w:basedOn w:val="SVCNumberinglevel1"/>
    <w:uiPriority w:val="99"/>
    <w:rsid w:val="00FD2A9A"/>
    <w:pPr>
      <w:numPr>
        <w:numId w:val="0"/>
      </w:numPr>
    </w:pPr>
  </w:style>
  <w:style w:type="paragraph" w:customStyle="1" w:styleId="SVCNumberinglevel3">
    <w:name w:val="SVC Numbering level 3"/>
    <w:basedOn w:val="SVCNumberinglevel2"/>
    <w:uiPriority w:val="99"/>
    <w:rsid w:val="00FD2A9A"/>
    <w:pPr>
      <w:numPr>
        <w:ilvl w:val="2"/>
        <w:numId w:val="12"/>
      </w:numPr>
      <w:tabs>
        <w:tab w:val="clear" w:pos="0"/>
        <w:tab w:val="num" w:pos="360"/>
        <w:tab w:val="num" w:pos="1800"/>
        <w:tab w:val="num" w:pos="2952"/>
      </w:tabs>
      <w:ind w:left="0" w:firstLine="0"/>
    </w:pPr>
  </w:style>
  <w:style w:type="paragraph" w:customStyle="1" w:styleId="SVCNumberinglevel4">
    <w:name w:val="SVC Numbering level 4"/>
    <w:basedOn w:val="SVCNumberinglevel3"/>
    <w:uiPriority w:val="99"/>
    <w:rsid w:val="00FD2A9A"/>
    <w:pPr>
      <w:numPr>
        <w:ilvl w:val="3"/>
      </w:numPr>
      <w:tabs>
        <w:tab w:val="clear" w:pos="0"/>
        <w:tab w:val="num" w:pos="360"/>
        <w:tab w:val="num" w:pos="2520"/>
        <w:tab w:val="num" w:pos="3672"/>
      </w:tabs>
      <w:ind w:left="0" w:firstLine="0"/>
    </w:pPr>
  </w:style>
  <w:style w:type="paragraph" w:customStyle="1" w:styleId="SVCNumberinglevel5">
    <w:name w:val="SVC Numbering level 5"/>
    <w:basedOn w:val="SVCNumberinglevel4"/>
    <w:uiPriority w:val="99"/>
    <w:rsid w:val="00FD2A9A"/>
    <w:pPr>
      <w:numPr>
        <w:ilvl w:val="4"/>
      </w:numPr>
      <w:tabs>
        <w:tab w:val="clear" w:pos="0"/>
        <w:tab w:val="num" w:pos="360"/>
        <w:tab w:val="num" w:pos="3240"/>
        <w:tab w:val="num" w:pos="4392"/>
      </w:tabs>
      <w:ind w:left="0" w:firstLine="0"/>
    </w:pPr>
  </w:style>
  <w:style w:type="paragraph" w:customStyle="1" w:styleId="SVCIndentlevel5">
    <w:name w:val="SVC Indent level 5"/>
    <w:basedOn w:val="SVCIndentlevel4"/>
    <w:uiPriority w:val="99"/>
    <w:rsid w:val="00FD2A9A"/>
    <w:pPr>
      <w:tabs>
        <w:tab w:val="clear" w:pos="1584"/>
      </w:tabs>
      <w:ind w:left="2000"/>
    </w:pPr>
  </w:style>
  <w:style w:type="paragraph" w:customStyle="1" w:styleId="SVCIndentlevel2">
    <w:name w:val="SVC Indent level 2"/>
    <w:basedOn w:val="SVCIndentlevel1"/>
    <w:uiPriority w:val="99"/>
    <w:rsid w:val="00FD2A9A"/>
    <w:pPr>
      <w:ind w:left="800"/>
    </w:pPr>
  </w:style>
  <w:style w:type="paragraph" w:customStyle="1" w:styleId="SVCIndentlevel3">
    <w:name w:val="SVC Indent level 3"/>
    <w:basedOn w:val="SVCIndentlevel2"/>
    <w:uiPriority w:val="99"/>
    <w:rsid w:val="00FD2A9A"/>
    <w:pPr>
      <w:tabs>
        <w:tab w:val="clear" w:pos="792"/>
      </w:tabs>
      <w:ind w:left="1200"/>
    </w:pPr>
  </w:style>
  <w:style w:type="paragraph" w:customStyle="1" w:styleId="SVCIndentlevel4">
    <w:name w:val="SVC Indent level 4"/>
    <w:uiPriority w:val="99"/>
    <w:rsid w:val="00FD2A9A"/>
    <w:pPr>
      <w:tabs>
        <w:tab w:val="left" w:pos="1584"/>
        <w:tab w:val="left" w:pos="1987"/>
        <w:tab w:val="left" w:pos="2376"/>
        <w:tab w:val="left" w:pos="2779"/>
        <w:tab w:val="left" w:pos="3168"/>
      </w:tabs>
      <w:spacing w:before="120"/>
      <w:ind w:left="1600"/>
      <w:jc w:val="both"/>
    </w:pPr>
    <w:rPr>
      <w:rFonts w:eastAsia="Malgun Gothic"/>
      <w:lang w:val="en-GB"/>
    </w:rPr>
  </w:style>
  <w:style w:type="paragraph" w:customStyle="1" w:styleId="SVCIndentlevel1">
    <w:name w:val="SVC Indent level 1"/>
    <w:basedOn w:val="SVCBulletslevel1CharCharChar"/>
    <w:uiPriority w:val="99"/>
    <w:rsid w:val="00FD2A9A"/>
    <w:pPr>
      <w:tabs>
        <w:tab w:val="clear" w:pos="403"/>
      </w:tabs>
      <w:ind w:left="403"/>
    </w:pPr>
  </w:style>
  <w:style w:type="character" w:customStyle="1" w:styleId="AVCBulletlevel1CharCharCharChar">
    <w:name w:val="AVC Bullet level 1 Char Char Char Char"/>
    <w:uiPriority w:val="99"/>
    <w:rsid w:val="00FD2A9A"/>
    <w:rPr>
      <w:rFonts w:cs="Times New Roman"/>
      <w:lang w:val="en-GB" w:eastAsia="en-US" w:bidi="ar-SA"/>
    </w:rPr>
  </w:style>
  <w:style w:type="character" w:customStyle="1" w:styleId="AVCBulletlevel2CharCharChar">
    <w:name w:val="AVC Bullet level 2 Char Char Char"/>
    <w:link w:val="AVCBulletlevel2CharChar"/>
    <w:locked/>
    <w:rsid w:val="00FD2A9A"/>
    <w:rPr>
      <w:rFonts w:ascii="Times" w:eastAsia="Malgun Gothic" w:hAnsi="Times"/>
      <w:lang w:val="en-GB"/>
    </w:rPr>
  </w:style>
  <w:style w:type="paragraph" w:customStyle="1" w:styleId="AVCBulletlevel3Char">
    <w:name w:val="AVC Bullet level 3 Char"/>
    <w:basedOn w:val="AVCBulletlevel1CharChar"/>
    <w:uiPriority w:val="99"/>
    <w:rsid w:val="00FD2A9A"/>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Malgun Gothic"/>
      <w:lang w:val="en-GB"/>
    </w:rPr>
  </w:style>
  <w:style w:type="paragraph" w:customStyle="1" w:styleId="AVCEquationlevel1">
    <w:name w:val="AVC Equation level 1"/>
    <w:basedOn w:val="Equation"/>
    <w:uiPriority w:val="99"/>
    <w:rsid w:val="00FD2A9A"/>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eastAsia="ko-KR"/>
    </w:rPr>
  </w:style>
  <w:style w:type="paragraph" w:customStyle="1" w:styleId="Annex4Char">
    <w:name w:val="Annex 4 Char"/>
    <w:basedOn w:val="Annex3CharChar"/>
    <w:next w:val="Normal"/>
    <w:uiPriority w:val="99"/>
    <w:rsid w:val="00FD2A9A"/>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FD2A9A"/>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FD2A9A"/>
    <w:pPr>
      <w:numPr>
        <w:numId w:val="0"/>
      </w:numPr>
      <w:tabs>
        <w:tab w:val="clear" w:pos="1985"/>
        <w:tab w:val="num" w:pos="490"/>
      </w:tabs>
      <w:ind w:left="490" w:hanging="390"/>
    </w:pPr>
  </w:style>
  <w:style w:type="character" w:customStyle="1" w:styleId="TableTitleChar1">
    <w:name w:val="Table_Title Char1"/>
    <w:uiPriority w:val="99"/>
    <w:rsid w:val="00FD2A9A"/>
    <w:rPr>
      <w:rFonts w:cs="Times New Roman"/>
      <w:b/>
      <w:bCs/>
      <w:lang w:val="en-GB" w:eastAsia="en-US" w:bidi="ar-SA"/>
    </w:rPr>
  </w:style>
  <w:style w:type="paragraph" w:customStyle="1" w:styleId="AVCBulletlevel1Char">
    <w:name w:val="AVC Bullet level 1 Char"/>
    <w:basedOn w:val="Normal"/>
    <w:link w:val="AVCBulletlevel1CharChar1"/>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Malgun Gothic" w:hAnsi="Times"/>
      <w:lang w:val="en-GB"/>
    </w:rPr>
  </w:style>
  <w:style w:type="paragraph" w:customStyle="1" w:styleId="AVCEquationlevel1CharChar">
    <w:name w:val="AVC Equation level 1 Char Char"/>
    <w:basedOn w:val="Equation"/>
    <w:uiPriority w:val="99"/>
    <w:rsid w:val="00FD2A9A"/>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FD2A9A"/>
    <w:pPr>
      <w:tabs>
        <w:tab w:val="clear" w:pos="403"/>
        <w:tab w:val="num" w:pos="360"/>
      </w:tabs>
      <w:ind w:left="360" w:hanging="360"/>
    </w:pPr>
  </w:style>
  <w:style w:type="paragraph" w:customStyle="1" w:styleId="SVCBulletslevel2Char">
    <w:name w:val="SVC Bullets level 2 Cha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customStyle="1" w:styleId="SVCBulletslevel4">
    <w:name w:val="SVC Bullets level 4"/>
    <w:basedOn w:val="SVCBulletslevel3"/>
    <w:uiPriority w:val="99"/>
    <w:rsid w:val="00FD2A9A"/>
    <w:pPr>
      <w:tabs>
        <w:tab w:val="clear" w:pos="-31680"/>
        <w:tab w:val="num" w:pos="1800"/>
      </w:tabs>
      <w:ind w:left="1800" w:hanging="360"/>
    </w:pPr>
  </w:style>
  <w:style w:type="paragraph" w:customStyle="1" w:styleId="SVCBulletslevel1Char">
    <w:name w:val="SVC Bullets level 1 Char"/>
    <w:link w:val="SVCBulletslevel1CharChar"/>
    <w:uiPriority w:val="99"/>
    <w:rsid w:val="00FD2A9A"/>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FD2A9A"/>
    <w:pPr>
      <w:tabs>
        <w:tab w:val="clear" w:pos="-31680"/>
        <w:tab w:val="num" w:pos="2160"/>
      </w:tabs>
      <w:ind w:left="2160" w:hanging="360"/>
    </w:pPr>
  </w:style>
  <w:style w:type="paragraph" w:customStyle="1" w:styleId="AVCEquationlevel1CharCharChar">
    <w:name w:val="AVC Equation level 1 Char Char Char"/>
    <w:basedOn w:val="Equation"/>
    <w:uiPriority w:val="99"/>
    <w:rsid w:val="00FD2A9A"/>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FD2A9A"/>
    <w:pPr>
      <w:tabs>
        <w:tab w:val="clear" w:pos="792"/>
      </w:tabs>
    </w:pPr>
  </w:style>
  <w:style w:type="paragraph" w:customStyle="1" w:styleId="SVCBulletslevel3Char">
    <w:name w:val="SVC Bullets level 3 Char"/>
    <w:basedOn w:val="SVCBulletslevel3"/>
    <w:uiPriority w:val="99"/>
    <w:rsid w:val="00FD2A9A"/>
    <w:pPr>
      <w:tabs>
        <w:tab w:val="clear" w:pos="-31680"/>
        <w:tab w:val="num" w:pos="720"/>
      </w:tabs>
      <w:ind w:left="1224" w:hanging="1224"/>
    </w:pPr>
  </w:style>
  <w:style w:type="paragraph" w:customStyle="1" w:styleId="00BodyText">
    <w:name w:val="00 BodyText"/>
    <w:basedOn w:val="Normal"/>
    <w:link w:val="00BodyTex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Arial" w:eastAsia="MS Mincho" w:hAnsi="Arial"/>
      <w:lang w:val="en-CA" w:eastAsia="ja-JP"/>
    </w:rPr>
  </w:style>
  <w:style w:type="paragraph" w:customStyle="1" w:styleId="CharCharZchnZchnCharCharCarCar">
    <w:name w:val="Char Char Zchn Zchn Char Char Car Car"/>
    <w:uiPriority w:val="99"/>
    <w:semiHidden/>
    <w:rsid w:val="00FD2A9A"/>
    <w:pPr>
      <w:keepNext/>
      <w:numPr>
        <w:numId w:val="14"/>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FD2A9A"/>
    <w:pPr>
      <w:tabs>
        <w:tab w:val="clear" w:pos="1080"/>
        <w:tab w:val="clear" w:pos="1191"/>
        <w:tab w:val="clear" w:pos="3600"/>
        <w:tab w:val="num" w:pos="1200"/>
        <w:tab w:val="num" w:pos="5040"/>
      </w:tabs>
      <w:ind w:left="3240" w:hanging="3240"/>
      <w:outlineLvl w:val="6"/>
    </w:pPr>
  </w:style>
  <w:style w:type="paragraph" w:styleId="ListBullet">
    <w:name w:val="List Bullet"/>
    <w:basedOn w:val="Normal"/>
    <w:uiPriority w:val="99"/>
    <w:rsid w:val="00FD2A9A"/>
    <w:pPr>
      <w:numPr>
        <w:numId w:val="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customStyle="1" w:styleId="NormalITU">
    <w:name w:val="Normal_ITU"/>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val="en-CA" w:eastAsia="ja-JP"/>
    </w:rPr>
  </w:style>
  <w:style w:type="paragraph" w:customStyle="1" w:styleId="XTableEntry">
    <w:name w:val="XTableEntry"/>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lang w:val="en-GB"/>
    </w:rPr>
  </w:style>
  <w:style w:type="paragraph" w:customStyle="1" w:styleId="XParagraph">
    <w:name w:val="XParagraph"/>
    <w:basedOn w:val="Normal"/>
    <w:link w:val="XParagraph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Malgun Gothic" w:hAnsi="Times"/>
      <w:szCs w:val="22"/>
      <w:lang w:val="en-GB"/>
    </w:rPr>
  </w:style>
  <w:style w:type="paragraph" w:customStyle="1" w:styleId="XBullet1">
    <w:name w:val="XBullet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Malgun Gothic"/>
      <w:szCs w:val="22"/>
      <w:lang w:val="en-GB"/>
    </w:rPr>
  </w:style>
  <w:style w:type="paragraph" w:customStyle="1" w:styleId="XBullet2">
    <w:name w:val="XBullet2"/>
    <w:basedOn w:val="XBullet1"/>
    <w:uiPriority w:val="99"/>
    <w:rsid w:val="00FD2A9A"/>
    <w:pPr>
      <w:ind w:left="1417"/>
    </w:pPr>
  </w:style>
  <w:style w:type="character" w:customStyle="1" w:styleId="XParagraphChar">
    <w:name w:val="XParagraph Char"/>
    <w:link w:val="XParagraph"/>
    <w:uiPriority w:val="99"/>
    <w:locked/>
    <w:rsid w:val="00FD2A9A"/>
    <w:rPr>
      <w:rFonts w:ascii="Times" w:eastAsia="Malgun Gothic" w:hAnsi="Times"/>
      <w:sz w:val="22"/>
      <w:szCs w:val="22"/>
      <w:lang w:val="en-GB"/>
    </w:rPr>
  </w:style>
  <w:style w:type="paragraph" w:customStyle="1" w:styleId="XEquation2">
    <w:name w:val="XEquation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Cs w:val="22"/>
      <w:lang w:val="en-GB"/>
    </w:rPr>
  </w:style>
  <w:style w:type="paragraph" w:customStyle="1" w:styleId="note10">
    <w:name w:val="note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lang w:val="en-CA"/>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rsid w:val="00FD2A9A"/>
    <w:pPr>
      <w:numPr>
        <w:numId w:val="1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MS Mincho"/>
      <w:sz w:val="16"/>
      <w:lang w:val="en-CA"/>
    </w:rPr>
  </w:style>
  <w:style w:type="character" w:customStyle="1" w:styleId="Annex4CharChar">
    <w:name w:val="Annex 4 Char Char"/>
    <w:uiPriority w:val="99"/>
    <w:rsid w:val="00FD2A9A"/>
    <w:rPr>
      <w:rFonts w:ascii="Arial" w:eastAsia="SimSun" w:hAnsi="Arial" w:cs="Arial"/>
      <w:b/>
      <w:bCs/>
      <w:color w:val="0000FF"/>
      <w:kern w:val="2"/>
      <w:lang w:val="en-US" w:eastAsia="en-US" w:bidi="ar-SA"/>
    </w:rPr>
  </w:style>
  <w:style w:type="paragraph" w:customStyle="1" w:styleId="Bibliography1">
    <w:name w:val="Bibliography1"/>
    <w:basedOn w:val="Normal"/>
    <w:rsid w:val="00FD2A9A"/>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character" w:customStyle="1" w:styleId="AVCBulletlevel1CharChar1">
    <w:name w:val="AVC Bullet level 1 Char Char1"/>
    <w:link w:val="AVCBulletlevel1Char"/>
    <w:uiPriority w:val="99"/>
    <w:locked/>
    <w:rsid w:val="00FD2A9A"/>
    <w:rPr>
      <w:rFonts w:ascii="Times" w:eastAsia="Malgun Gothic" w:hAnsi="Times"/>
      <w:lang w:val="en-GB"/>
    </w:rPr>
  </w:style>
  <w:style w:type="character" w:customStyle="1" w:styleId="Annex3Char1">
    <w:name w:val="Annex 3 Char1"/>
    <w:uiPriority w:val="99"/>
    <w:rsid w:val="00FD2A9A"/>
    <w:rPr>
      <w:rFonts w:ascii="Arial" w:eastAsia="SimSun" w:hAnsi="Arial" w:cs="Arial"/>
      <w:b/>
      <w:bCs/>
      <w:color w:val="0000FF"/>
      <w:kern w:val="2"/>
      <w:lang w:val="en-GB" w:eastAsia="en-US" w:bidi="ar-SA"/>
    </w:rPr>
  </w:style>
  <w:style w:type="paragraph" w:customStyle="1" w:styleId="AVCBulletlevel2">
    <w:name w:val="AVC Bullet level 2"/>
    <w:basedOn w:val="AVCBulletlevel1Char"/>
    <w:uiPriority w:val="99"/>
    <w:rsid w:val="00FD2A9A"/>
    <w:pPr>
      <w:tabs>
        <w:tab w:val="clear" w:pos="397"/>
        <w:tab w:val="clear" w:pos="792"/>
        <w:tab w:val="num" w:pos="794"/>
      </w:tabs>
      <w:ind w:left="794" w:hanging="391"/>
    </w:pPr>
  </w:style>
  <w:style w:type="character" w:customStyle="1" w:styleId="00BodyTextChar">
    <w:name w:val="00 BodyText Char"/>
    <w:link w:val="00BodyText"/>
    <w:uiPriority w:val="99"/>
    <w:locked/>
    <w:rsid w:val="00FD2A9A"/>
    <w:rPr>
      <w:rFonts w:ascii="Arial" w:eastAsia="MS Mincho" w:hAnsi="Arial"/>
      <w:sz w:val="22"/>
      <w:lang w:val="en-CA" w:eastAsia="ja-JP"/>
    </w:rPr>
  </w:style>
  <w:style w:type="paragraph" w:customStyle="1" w:styleId="CharCharCharCharCharCharChar">
    <w:name w:val="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Arial" w:eastAsia="MS Mincho" w:hAnsi="Arial"/>
      <w:color w:val="0000FF"/>
      <w:lang w:val="en-GB" w:eastAsia="ja-JP"/>
    </w:rPr>
  </w:style>
  <w:style w:type="paragraph" w:styleId="ListBullet4">
    <w:name w:val="List Bullet 4"/>
    <w:basedOn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before="0" w:after="240" w:line="230" w:lineRule="atLeast"/>
      <w:ind w:left="1209" w:hanging="360"/>
      <w:textAlignment w:val="auto"/>
    </w:pPr>
    <w:rPr>
      <w:rFonts w:ascii="Arial" w:eastAsia="MS Mincho" w:hAnsi="Arial"/>
      <w:lang w:val="en-GB" w:eastAsia="ja-JP"/>
    </w:rPr>
  </w:style>
  <w:style w:type="paragraph" w:styleId="ListNumber5">
    <w:name w:val="List Number 5"/>
    <w:basedOn w:val="Normal"/>
    <w:uiPriority w:val="99"/>
    <w:rsid w:val="00FD2A9A"/>
    <w:pPr>
      <w:numPr>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lang w:val="en-GB" w:eastAsia="ja-JP"/>
    </w:rPr>
  </w:style>
  <w:style w:type="paragraph" w:customStyle="1" w:styleId="zzCopyright">
    <w:name w:val="zzCopyright"/>
    <w:basedOn w:val="Normal"/>
    <w:next w:val="Normal"/>
    <w:link w:val="zzCopyrightChar"/>
    <w:qFormat/>
    <w:rsid w:val="00FD2A9A"/>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val="en-GB" w:eastAsia="ja-JP"/>
    </w:rPr>
  </w:style>
  <w:style w:type="paragraph" w:customStyle="1" w:styleId="zzCover">
    <w:name w:val="zzCover"/>
    <w:basedOn w:val="Normal"/>
    <w:link w:val="zzCover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Normal"/>
    <w:next w:val="Normal"/>
    <w:uiPriority w:val="99"/>
    <w:rsid w:val="00FD2A9A"/>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CA" w:eastAsia="ja-JP"/>
    </w:rPr>
  </w:style>
  <w:style w:type="paragraph" w:customStyle="1" w:styleId="Bulletedo2">
    <w:name w:val="Bulleted o 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Arial" w:eastAsia="Malgun Gothic" w:hAnsi="Arial"/>
      <w:lang w:val="en-CA"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2">
    <w:name w:val="a2"/>
    <w:basedOn w:val="Heading2"/>
    <w:next w:val="Normal"/>
    <w:rsid w:val="00FD2A9A"/>
    <w:pPr>
      <w:numPr>
        <w:numId w:val="17"/>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1440"/>
      </w:tabs>
      <w:suppressAutoHyphens/>
      <w:overflowPunct/>
      <w:autoSpaceDE/>
      <w:autoSpaceDN/>
      <w:adjustRightInd/>
      <w:spacing w:before="270" w:after="240" w:line="270" w:lineRule="exact"/>
      <w:ind w:left="1440" w:hanging="720"/>
      <w:jc w:val="left"/>
      <w:textAlignment w:val="auto"/>
    </w:pPr>
    <w:rPr>
      <w:rFonts w:ascii="Arial" w:eastAsia="MS Mincho" w:hAnsi="Arial"/>
      <w:bCs w:val="0"/>
      <w:i w:val="0"/>
      <w:iCs w:val="0"/>
      <w:sz w:val="24"/>
      <w:szCs w:val="20"/>
      <w:lang w:val="de-DE" w:eastAsia="ja-JP"/>
    </w:rPr>
  </w:style>
  <w:style w:type="paragraph" w:customStyle="1" w:styleId="a3">
    <w:name w:val="a3"/>
    <w:basedOn w:val="Heading3"/>
    <w:next w:val="Normal"/>
    <w:rsid w:val="00FD2A9A"/>
    <w:pPr>
      <w:numPr>
        <w:ilvl w:val="0"/>
        <w:numId w:val="0"/>
      </w:numPr>
      <w:tabs>
        <w:tab w:val="clear" w:pos="360"/>
        <w:tab w:val="clear" w:pos="1080"/>
        <w:tab w:val="clear" w:pos="1440"/>
        <w:tab w:val="clear" w:pos="1800"/>
        <w:tab w:val="clear" w:pos="2520"/>
        <w:tab w:val="clear" w:pos="2880"/>
        <w:tab w:val="clear" w:pos="3240"/>
        <w:tab w:val="clear" w:pos="3600"/>
        <w:tab w:val="clear" w:pos="3960"/>
        <w:tab w:val="clear" w:pos="432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Heading4"/>
    <w:next w:val="Normal"/>
    <w:rsid w:val="00FD2A9A"/>
    <w:pPr>
      <w:numPr>
        <w:ilvl w:val="0"/>
        <w:numId w:val="0"/>
      </w:numPr>
      <w:tabs>
        <w:tab w:val="clear" w:pos="360"/>
        <w:tab w:val="clear" w:pos="720"/>
        <w:tab w:val="clear" w:pos="1440"/>
        <w:tab w:val="clear" w:pos="1800"/>
        <w:tab w:val="clear" w:pos="2160"/>
        <w:tab w:val="clear" w:pos="2520"/>
        <w:tab w:val="clear" w:pos="3240"/>
        <w:tab w:val="clear" w:pos="3600"/>
        <w:tab w:val="clear" w:pos="3960"/>
        <w:tab w:val="clear" w:pos="4320"/>
        <w:tab w:val="left" w:pos="880"/>
        <w:tab w:val="num" w:pos="2880"/>
      </w:tabs>
      <w:suppressAutoHyphens/>
      <w:overflowPunct/>
      <w:autoSpaceDE/>
      <w:autoSpaceDN/>
      <w:adjustRightInd/>
      <w:spacing w:before="60" w:after="240" w:line="230" w:lineRule="exact"/>
      <w:ind w:right="0"/>
      <w:jc w:val="left"/>
      <w:textAlignment w:val="auto"/>
    </w:pPr>
    <w:rPr>
      <w:rFonts w:ascii="Arial" w:eastAsia="MS Mincho" w:hAnsi="Arial"/>
      <w:bCs w:val="0"/>
      <w:sz w:val="20"/>
      <w:szCs w:val="20"/>
      <w:lang w:val="de-DE" w:eastAsia="ja-JP"/>
    </w:rPr>
  </w:style>
  <w:style w:type="paragraph" w:customStyle="1" w:styleId="a5">
    <w:name w:val="a5"/>
    <w:basedOn w:val="Heading5"/>
    <w:next w:val="Normal"/>
    <w:rsid w:val="00FD2A9A"/>
    <w:pPr>
      <w:numPr>
        <w:ilvl w:val="0"/>
        <w:numId w:val="0"/>
      </w:numPr>
      <w:tabs>
        <w:tab w:val="clear" w:pos="360"/>
        <w:tab w:val="clear" w:pos="720"/>
        <w:tab w:val="clear" w:pos="1440"/>
        <w:tab w:val="clear" w:pos="1800"/>
        <w:tab w:val="clear" w:pos="2160"/>
        <w:tab w:val="clear" w:pos="2520"/>
        <w:tab w:val="clear" w:pos="2880"/>
        <w:tab w:val="clear" w:pos="3240"/>
        <w:tab w:val="clear" w:pos="3960"/>
        <w:tab w:val="clear" w:pos="4320"/>
        <w:tab w:val="left" w:pos="794"/>
        <w:tab w:val="left" w:pos="1140"/>
        <w:tab w:val="left" w:pos="1360"/>
        <w:tab w:val="num" w:pos="1492"/>
        <w:tab w:val="num" w:pos="3600"/>
      </w:tabs>
      <w:suppressAutoHyphens/>
      <w:overflowPunct/>
      <w:autoSpaceDE/>
      <w:autoSpaceDN/>
      <w:adjustRightInd/>
      <w:spacing w:before="60" w:after="240" w:line="230" w:lineRule="exact"/>
      <w:jc w:val="left"/>
      <w:textAlignment w:val="auto"/>
    </w:pPr>
    <w:rPr>
      <w:rFonts w:ascii="Arial" w:eastAsia="MS Mincho" w:hAnsi="Arial"/>
      <w:bCs w:val="0"/>
      <w:i w:val="0"/>
      <w:iCs w:val="0"/>
      <w:sz w:val="20"/>
      <w:szCs w:val="20"/>
      <w:lang w:val="de-DE" w:eastAsia="ja-JP"/>
    </w:rPr>
  </w:style>
  <w:style w:type="paragraph" w:customStyle="1" w:styleId="a6">
    <w:name w:val="a6"/>
    <w:basedOn w:val="Heading6"/>
    <w:next w:val="Normal"/>
    <w:rsid w:val="00FD2A9A"/>
    <w:pPr>
      <w:numPr>
        <w:numId w:val="17"/>
      </w:numPr>
      <w:tabs>
        <w:tab w:val="clear" w:pos="360"/>
        <w:tab w:val="clear" w:pos="720"/>
        <w:tab w:val="clear" w:pos="1080"/>
        <w:tab w:val="clear" w:pos="1800"/>
        <w:tab w:val="clear" w:pos="2160"/>
        <w:tab w:val="clear" w:pos="2520"/>
        <w:tab w:val="clear" w:pos="2880"/>
        <w:tab w:val="clear" w:pos="3240"/>
        <w:tab w:val="clear" w:pos="3600"/>
        <w:tab w:val="clear" w:pos="3960"/>
        <w:tab w:val="left" w:pos="1140"/>
        <w:tab w:val="left" w:pos="1360"/>
        <w:tab w:val="num" w:pos="4320"/>
      </w:tabs>
      <w:suppressAutoHyphens/>
      <w:overflowPunct/>
      <w:autoSpaceDE/>
      <w:autoSpaceDN/>
      <w:adjustRightInd/>
      <w:spacing w:before="60" w:after="240" w:line="230" w:lineRule="exact"/>
      <w:ind w:left="1224" w:hanging="1224"/>
      <w:jc w:val="left"/>
      <w:textAlignment w:val="auto"/>
    </w:pPr>
    <w:rPr>
      <w:rFonts w:ascii="Arial" w:eastAsia="MS Mincho" w:hAnsi="Arial"/>
      <w:bCs w:val="0"/>
      <w:szCs w:val="20"/>
      <w:lang w:val="de-DE" w:eastAsia="ja-JP"/>
    </w:rPr>
  </w:style>
  <w:style w:type="paragraph" w:customStyle="1" w:styleId="ANNEX">
    <w:name w:val="ANNEX"/>
    <w:basedOn w:val="Normal"/>
    <w:next w:val="Normal"/>
    <w:rsid w:val="00FD2A9A"/>
    <w:pPr>
      <w:keepNext/>
      <w:pageBreakBefore/>
      <w:numPr>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FD2A9A"/>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lang w:val="en-GB" w:eastAsia="ja-JP"/>
    </w:rPr>
  </w:style>
  <w:style w:type="paragraph" w:styleId="ListContinue2">
    <w:name w:val="List Continue 2"/>
    <w:aliases w:val="list-2"/>
    <w:basedOn w:val="ListContinue"/>
    <w:rsid w:val="00FD2A9A"/>
    <w:pPr>
      <w:numPr>
        <w:ilvl w:val="1"/>
      </w:numPr>
      <w:tabs>
        <w:tab w:val="clear" w:pos="400"/>
        <w:tab w:val="left" w:pos="800"/>
        <w:tab w:val="num" w:pos="1268"/>
        <w:tab w:val="num" w:pos="1440"/>
      </w:tabs>
      <w:ind w:hanging="360"/>
    </w:pPr>
  </w:style>
  <w:style w:type="paragraph" w:styleId="ListContinue3">
    <w:name w:val="List Continue 3"/>
    <w:aliases w:val="list-3"/>
    <w:basedOn w:val="ListContinue"/>
    <w:rsid w:val="00FD2A9A"/>
    <w:pPr>
      <w:numPr>
        <w:ilvl w:val="2"/>
      </w:numPr>
      <w:tabs>
        <w:tab w:val="clear" w:pos="400"/>
        <w:tab w:val="left" w:pos="1200"/>
        <w:tab w:val="num" w:pos="1988"/>
        <w:tab w:val="num" w:pos="2160"/>
      </w:tabs>
      <w:ind w:hanging="180"/>
    </w:pPr>
  </w:style>
  <w:style w:type="paragraph" w:styleId="ListContinue4">
    <w:name w:val="List Continue 4"/>
    <w:aliases w:val="list-4"/>
    <w:basedOn w:val="ListContinue"/>
    <w:rsid w:val="00FD2A9A"/>
    <w:pPr>
      <w:numPr>
        <w:ilvl w:val="3"/>
      </w:numPr>
      <w:tabs>
        <w:tab w:val="clear" w:pos="400"/>
        <w:tab w:val="left" w:pos="1600"/>
        <w:tab w:val="num" w:pos="2708"/>
        <w:tab w:val="num" w:pos="2880"/>
      </w:tabs>
      <w:ind w:hanging="360"/>
    </w:pPr>
  </w:style>
  <w:style w:type="paragraph" w:styleId="ListNumber">
    <w:name w:val="List Number"/>
    <w:aliases w:val="OL"/>
    <w:basedOn w:val="Normal"/>
    <w:uiPriority w:val="99"/>
    <w:rsid w:val="00FD2A9A"/>
    <w:pPr>
      <w:numPr>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lang w:val="en-GB" w:eastAsia="ja-JP"/>
    </w:rPr>
  </w:style>
  <w:style w:type="paragraph" w:styleId="ListNumber2">
    <w:name w:val="List Number 2"/>
    <w:basedOn w:val="Normal"/>
    <w:rsid w:val="00FD2A9A"/>
    <w:pPr>
      <w:numPr>
        <w:ilvl w:val="1"/>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30" w:lineRule="atLeast"/>
      <w:textAlignment w:val="auto"/>
    </w:pPr>
    <w:rPr>
      <w:rFonts w:eastAsia="MS Mincho"/>
      <w:lang w:val="en-GB" w:eastAsia="ja-JP"/>
    </w:rPr>
  </w:style>
  <w:style w:type="paragraph" w:styleId="ListNumber3">
    <w:name w:val="List Number 3"/>
    <w:basedOn w:val="Normal"/>
    <w:rsid w:val="00FD2A9A"/>
    <w:pPr>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240" w:line="230" w:lineRule="atLeast"/>
      <w:textAlignment w:val="auto"/>
    </w:pPr>
    <w:rPr>
      <w:rFonts w:eastAsia="MS Mincho"/>
      <w:lang w:val="en-GB" w:eastAsia="ja-JP"/>
    </w:rPr>
  </w:style>
  <w:style w:type="paragraph" w:styleId="ListNumber4">
    <w:name w:val="List Number 4"/>
    <w:basedOn w:val="Normal"/>
    <w:rsid w:val="00FD2A9A"/>
    <w:pPr>
      <w:numPr>
        <w:ilvl w:val="3"/>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before="0" w:after="240" w:line="230" w:lineRule="atLeast"/>
      <w:textAlignment w:val="auto"/>
    </w:pPr>
    <w:rPr>
      <w:rFonts w:eastAsia="MS Mincho"/>
      <w:lang w:val="en-GB" w:eastAsia="ja-JP"/>
    </w:rPr>
  </w:style>
  <w:style w:type="paragraph" w:customStyle="1" w:styleId="Chaptitle">
    <w:name w:val="Chap_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paragraph" w:customStyle="1" w:styleId="Normalaftertitle0">
    <w:name w:val="Normal_after_titl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algun Gothic"/>
      <w:lang w:val="en-GB"/>
    </w:rPr>
  </w:style>
  <w:style w:type="paragraph" w:customStyle="1" w:styleId="AnnexNoTitle0">
    <w:name w:val="Annex_No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Malgun Gothic"/>
      <w:b/>
      <w:sz w:val="24"/>
      <w:lang w:val="en-GB"/>
    </w:rPr>
  </w:style>
  <w:style w:type="character" w:customStyle="1" w:styleId="Appdef">
    <w:name w:val="App_def"/>
    <w:uiPriority w:val="99"/>
    <w:rsid w:val="00FD2A9A"/>
    <w:rPr>
      <w:rFonts w:ascii="Times New Roman" w:hAnsi="Times New Roman" w:cs="Times New Roman"/>
      <w:b/>
    </w:rPr>
  </w:style>
  <w:style w:type="character" w:customStyle="1" w:styleId="Appref">
    <w:name w:val="App_ref"/>
    <w:uiPriority w:val="99"/>
    <w:rsid w:val="00FD2A9A"/>
    <w:rPr>
      <w:rFonts w:cs="Times New Roman"/>
    </w:rPr>
  </w:style>
  <w:style w:type="paragraph" w:customStyle="1" w:styleId="AppendixNoTitle">
    <w:name w:val="Appendix_NoTitle"/>
    <w:basedOn w:val="AnnexNoTitle0"/>
    <w:next w:val="Normalaftertitle0"/>
    <w:uiPriority w:val="99"/>
    <w:rsid w:val="00FD2A9A"/>
  </w:style>
  <w:style w:type="character" w:customStyle="1" w:styleId="Artdef">
    <w:name w:val="Art_def"/>
    <w:uiPriority w:val="99"/>
    <w:rsid w:val="00FD2A9A"/>
    <w:rPr>
      <w:rFonts w:ascii="Times New Roman" w:hAnsi="Times New Roman" w:cs="Times New Roman"/>
      <w:b/>
    </w:rPr>
  </w:style>
  <w:style w:type="paragraph" w:customStyle="1" w:styleId="Reftitle">
    <w:name w:val="Ref_title"/>
    <w:basedOn w:val="Heading1"/>
    <w:next w:val="Reftext"/>
    <w:uiPriority w:val="99"/>
    <w:rsid w:val="00FD2A9A"/>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ind w:left="0" w:firstLine="0"/>
      <w:jc w:val="left"/>
      <w:outlineLvl w:val="9"/>
    </w:pPr>
    <w:rPr>
      <w:rFonts w:eastAsia="Malgun Gothic" w:cs="Times New Roman"/>
      <w:bCs w:val="0"/>
      <w:kern w:val="0"/>
      <w:sz w:val="24"/>
      <w:szCs w:val="20"/>
      <w:lang w:val="en-GB"/>
    </w:rPr>
  </w:style>
  <w:style w:type="paragraph" w:customStyle="1" w:styleId="Reftext">
    <w:name w:val="Ref_tex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lang w:val="en-GB"/>
    </w:rPr>
  </w:style>
  <w:style w:type="paragraph" w:customStyle="1" w:styleId="ArtNo">
    <w:name w:val="Art_No"/>
    <w:basedOn w:val="Normal"/>
    <w:next w:val="Art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caps/>
      <w:sz w:val="28"/>
      <w:lang w:val="en-GB"/>
    </w:rPr>
  </w:style>
  <w:style w:type="paragraph" w:customStyle="1" w:styleId="Arttitle">
    <w:name w:val="Art_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character" w:customStyle="1" w:styleId="Artref">
    <w:name w:val="Art_ref"/>
    <w:uiPriority w:val="99"/>
    <w:rsid w:val="00FD2A9A"/>
    <w:rPr>
      <w:rFonts w:cs="Times New Roman"/>
    </w:rPr>
  </w:style>
  <w:style w:type="paragraph" w:customStyle="1" w:styleId="Call">
    <w:name w:val="Call"/>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rFonts w:eastAsia="Malgun Gothic"/>
      <w:i/>
      <w:lang w:val="en-GB"/>
    </w:rPr>
  </w:style>
  <w:style w:type="paragraph" w:customStyle="1" w:styleId="ChapNo">
    <w:name w:val="Chap_No"/>
    <w:basedOn w:val="Normal"/>
    <w:next w:val="Chap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caps/>
      <w:sz w:val="28"/>
      <w:lang w:val="en-GB"/>
    </w:rPr>
  </w:style>
  <w:style w:type="paragraph" w:customStyle="1" w:styleId="Equationlegend">
    <w:name w:val="Equation_legend"/>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rFonts w:eastAsia="Malgun Gothic"/>
      <w:lang w:val="en-GB"/>
    </w:rPr>
  </w:style>
  <w:style w:type="paragraph" w:customStyle="1" w:styleId="Figurelegend0">
    <w:name w:val="Figure_legend"/>
    <w:basedOn w:val="Tablelegend0"/>
    <w:next w:val="Normal"/>
    <w:uiPriority w:val="99"/>
    <w:rsid w:val="00FD2A9A"/>
  </w:style>
  <w:style w:type="paragraph" w:customStyle="1" w:styleId="Tablelegend0">
    <w:name w:val="Table_legend"/>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lang w:val="en-GB"/>
    </w:rPr>
  </w:style>
  <w:style w:type="paragraph" w:customStyle="1" w:styleId="Figurewithouttitle">
    <w:name w:val="Figure_without_title"/>
    <w:basedOn w:val="Normal"/>
    <w:next w:val="Normalaftertitle0"/>
    <w:uiPriority w:val="99"/>
    <w:rsid w:val="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Malgun Gothic"/>
      <w:lang w:val="en-GB"/>
    </w:rPr>
  </w:style>
  <w:style w:type="paragraph" w:customStyle="1" w:styleId="FirstFooter">
    <w:name w:val="FirstFooter"/>
    <w:basedOn w:val="Foote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rFonts w:eastAsia="Malgun Gothic"/>
      <w:caps/>
      <w:lang w:val="en-GB" w:eastAsia="x-none"/>
    </w:rPr>
  </w:style>
  <w:style w:type="paragraph" w:customStyle="1" w:styleId="Formal">
    <w:name w:val="Formal"/>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eastAsia="Malgun Gothic" w:hAnsi="Courier New" w:cs="Courier New"/>
      <w:noProof/>
      <w:sz w:val="18"/>
      <w:szCs w:val="18"/>
      <w:lang w:val="en-GB"/>
    </w:rPr>
  </w:style>
  <w:style w:type="paragraph" w:customStyle="1" w:styleId="Headingi">
    <w:name w:val="Heading_i"/>
    <w:basedOn w:val="Heading3"/>
    <w:next w:val="Normal"/>
    <w:uiPriority w:val="99"/>
    <w:rsid w:val="00FD2A9A"/>
    <w:pPr>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794" w:hanging="794"/>
    </w:pPr>
    <w:rPr>
      <w:rFonts w:eastAsia="Malgun Gothic"/>
      <w:b w:val="0"/>
      <w:bCs w:val="0"/>
      <w:i/>
      <w:sz w:val="20"/>
      <w:szCs w:val="20"/>
      <w:lang w:val="x-none"/>
    </w:rPr>
  </w:style>
  <w:style w:type="paragraph" w:customStyle="1" w:styleId="PartNo">
    <w:name w:val="Part_No"/>
    <w:basedOn w:val="Normal"/>
    <w:next w:val="Partref"/>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8"/>
      <w:lang w:val="en-GB"/>
    </w:rPr>
  </w:style>
  <w:style w:type="paragraph" w:customStyle="1" w:styleId="Partref">
    <w:name w:val="Part_ref"/>
    <w:basedOn w:val="Normal"/>
    <w:next w:val="Part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rFonts w:eastAsia="Malgun Gothic"/>
      <w:lang w:val="en-GB"/>
    </w:rPr>
  </w:style>
  <w:style w:type="paragraph" w:customStyle="1" w:styleId="Parttitle">
    <w:name w:val="Part_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rFonts w:eastAsia="Malgun Gothic"/>
      <w:b/>
      <w:sz w:val="28"/>
      <w:lang w:val="en-GB"/>
    </w:rPr>
  </w:style>
  <w:style w:type="paragraph" w:customStyle="1" w:styleId="Recdate">
    <w:name w:val="Rec_dat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Malgun Gothic"/>
      <w:i/>
      <w:lang w:val="en-GB"/>
    </w:rPr>
  </w:style>
  <w:style w:type="paragraph" w:customStyle="1" w:styleId="Questiondate">
    <w:name w:val="Question_date"/>
    <w:basedOn w:val="Recdate"/>
    <w:next w:val="Normalaftertitle0"/>
    <w:uiPriority w:val="99"/>
    <w:rsid w:val="00FD2A9A"/>
  </w:style>
  <w:style w:type="paragraph" w:customStyle="1" w:styleId="QuestionNo">
    <w:name w:val="Question_No"/>
    <w:basedOn w:val="RecNo"/>
    <w:next w:val="Questiontitle"/>
    <w:uiPriority w:val="99"/>
    <w:rsid w:val="00FD2A9A"/>
    <w:rPr>
      <w:rFonts w:ascii="Times New Roman Bold" w:hAnsi="Times New Roman Bold"/>
      <w:sz w:val="20"/>
    </w:rPr>
  </w:style>
  <w:style w:type="paragraph" w:customStyle="1" w:styleId="Questiontitle">
    <w:name w:val="Question_title"/>
    <w:basedOn w:val="Rectitle"/>
    <w:next w:val="Questionref"/>
    <w:uiPriority w:val="99"/>
    <w:rsid w:val="00FD2A9A"/>
    <w:pPr>
      <w:spacing w:before="240"/>
    </w:pPr>
    <w:rPr>
      <w:rFonts w:ascii="Times New Roman Bold" w:hAnsi="Times New Roman Bold"/>
      <w:sz w:val="24"/>
    </w:rPr>
  </w:style>
  <w:style w:type="paragraph" w:customStyle="1" w:styleId="Recref">
    <w:name w:val="Rec_ref"/>
    <w:basedOn w:val="Normal"/>
    <w:next w:val="Heading1"/>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Malgun Gothic"/>
      <w:i/>
      <w:lang w:val="en-GB"/>
    </w:rPr>
  </w:style>
  <w:style w:type="paragraph" w:customStyle="1" w:styleId="Questionref">
    <w:name w:val="Question_ref"/>
    <w:basedOn w:val="Recref"/>
    <w:next w:val="Questiondate"/>
    <w:uiPriority w:val="99"/>
    <w:rsid w:val="00FD2A9A"/>
  </w:style>
  <w:style w:type="paragraph" w:customStyle="1" w:styleId="Repdate">
    <w:name w:val="Rep_date"/>
    <w:basedOn w:val="Recdate"/>
    <w:next w:val="Normalaftertitle0"/>
    <w:uiPriority w:val="99"/>
    <w:rsid w:val="00FD2A9A"/>
  </w:style>
  <w:style w:type="paragraph" w:customStyle="1" w:styleId="RepNo">
    <w:name w:val="Rep_No"/>
    <w:basedOn w:val="RecNo"/>
    <w:next w:val="Reptitle"/>
    <w:uiPriority w:val="99"/>
    <w:rsid w:val="00FD2A9A"/>
    <w:rPr>
      <w:rFonts w:ascii="Times New Roman Bold" w:hAnsi="Times New Roman Bold"/>
      <w:sz w:val="20"/>
    </w:rPr>
  </w:style>
  <w:style w:type="paragraph" w:customStyle="1" w:styleId="Reptitle">
    <w:name w:val="Rep_title"/>
    <w:basedOn w:val="Rectitle"/>
    <w:next w:val="Repref"/>
    <w:uiPriority w:val="99"/>
    <w:rsid w:val="00FD2A9A"/>
    <w:pPr>
      <w:spacing w:before="240"/>
    </w:pPr>
    <w:rPr>
      <w:rFonts w:ascii="Times New Roman Bold" w:hAnsi="Times New Roman Bold"/>
      <w:sz w:val="24"/>
    </w:rPr>
  </w:style>
  <w:style w:type="paragraph" w:customStyle="1" w:styleId="Repref">
    <w:name w:val="Rep_ref"/>
    <w:basedOn w:val="Recref"/>
    <w:next w:val="Repdate"/>
    <w:uiPriority w:val="99"/>
    <w:rsid w:val="00FD2A9A"/>
  </w:style>
  <w:style w:type="paragraph" w:customStyle="1" w:styleId="Resdate">
    <w:name w:val="Res_date"/>
    <w:basedOn w:val="Recdate"/>
    <w:next w:val="Normalaftertitle0"/>
    <w:uiPriority w:val="99"/>
    <w:rsid w:val="00FD2A9A"/>
  </w:style>
  <w:style w:type="character" w:customStyle="1" w:styleId="Resdef">
    <w:name w:val="Res_def"/>
    <w:uiPriority w:val="99"/>
    <w:rsid w:val="00FD2A9A"/>
    <w:rPr>
      <w:rFonts w:ascii="Times New Roman" w:hAnsi="Times New Roman" w:cs="Times New Roman"/>
      <w:b/>
    </w:rPr>
  </w:style>
  <w:style w:type="paragraph" w:customStyle="1" w:styleId="ResNo">
    <w:name w:val="Res_No"/>
    <w:basedOn w:val="RecNo"/>
    <w:next w:val="Restitle"/>
    <w:uiPriority w:val="99"/>
    <w:rsid w:val="00FD2A9A"/>
    <w:rPr>
      <w:rFonts w:ascii="Times New Roman Bold" w:hAnsi="Times New Roman Bold"/>
      <w:sz w:val="20"/>
    </w:rPr>
  </w:style>
  <w:style w:type="paragraph" w:customStyle="1" w:styleId="Restitle">
    <w:name w:val="Res_title"/>
    <w:basedOn w:val="Rectitle"/>
    <w:next w:val="Resref"/>
    <w:uiPriority w:val="99"/>
    <w:rsid w:val="00FD2A9A"/>
    <w:pPr>
      <w:spacing w:before="240"/>
    </w:pPr>
    <w:rPr>
      <w:rFonts w:ascii="Times New Roman Bold" w:hAnsi="Times New Roman Bold"/>
      <w:sz w:val="24"/>
    </w:rPr>
  </w:style>
  <w:style w:type="paragraph" w:customStyle="1" w:styleId="Resref">
    <w:name w:val="Res_ref"/>
    <w:basedOn w:val="Recref"/>
    <w:next w:val="Resdate"/>
    <w:uiPriority w:val="99"/>
    <w:rsid w:val="00FD2A9A"/>
    <w:pPr>
      <w:numPr>
        <w:ilvl w:val="2"/>
        <w:numId w:val="23"/>
      </w:numPr>
      <w:tabs>
        <w:tab w:val="clear" w:pos="794"/>
      </w:tabs>
    </w:pPr>
  </w:style>
  <w:style w:type="paragraph" w:customStyle="1" w:styleId="Section1">
    <w:name w:val="Section_1"/>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Malgun Gothic"/>
      <w:b/>
      <w:lang w:val="en-GB"/>
    </w:rPr>
  </w:style>
  <w:style w:type="paragraph" w:customStyle="1" w:styleId="Section2">
    <w:name w:val="Section_2"/>
    <w:basedOn w:val="Normal"/>
    <w:next w:val="Normal"/>
    <w:uiPriority w:val="99"/>
    <w:rsid w:val="00FD2A9A"/>
    <w:pPr>
      <w:numPr>
        <w:ilvl w:val="3"/>
        <w:numId w:val="23"/>
      </w:numPr>
      <w:tabs>
        <w:tab w:val="clear" w:pos="360"/>
        <w:tab w:val="clear" w:pos="720"/>
        <w:tab w:val="clear" w:pos="1080"/>
        <w:tab w:val="clear" w:pos="1361"/>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Malgun Gothic"/>
      <w:i/>
      <w:lang w:val="en-GB"/>
    </w:rPr>
  </w:style>
  <w:style w:type="paragraph" w:customStyle="1" w:styleId="SectionNo">
    <w:name w:val="Section_No"/>
    <w:basedOn w:val="Normal"/>
    <w:next w:val="Section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4"/>
      <w:lang w:val="en-GB"/>
    </w:rPr>
  </w:style>
  <w:style w:type="paragraph" w:customStyle="1" w:styleId="Sectiontitle0">
    <w:name w:val="Section_titl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sz w:val="32"/>
      <w:lang w:val="en-CA"/>
    </w:rPr>
  </w:style>
  <w:style w:type="paragraph" w:customStyle="1" w:styleId="Source">
    <w:name w:val="Source"/>
    <w:basedOn w:val="Normal"/>
    <w:next w:val="Normalaftertitle0"/>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rFonts w:eastAsia="Malgun Gothic"/>
      <w:b/>
      <w:sz w:val="28"/>
      <w:lang w:val="en-GB"/>
    </w:rPr>
  </w:style>
  <w:style w:type="paragraph" w:customStyle="1" w:styleId="SpecialFooter">
    <w:name w:val="Special Footer"/>
    <w:basedOn w:val="Footer"/>
    <w:uiPriority w:val="99"/>
    <w:rsid w:val="00FD2A9A"/>
    <w:pPr>
      <w:numPr>
        <w:ilvl w:val="4"/>
        <w:numId w:val="23"/>
      </w:numPr>
      <w:tabs>
        <w:tab w:val="clear" w:pos="360"/>
        <w:tab w:val="clear" w:pos="720"/>
        <w:tab w:val="clear" w:pos="936"/>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rFonts w:eastAsia="Malgun Gothic"/>
      <w:caps/>
      <w:lang w:val="en-GB" w:eastAsia="x-none"/>
    </w:rPr>
  </w:style>
  <w:style w:type="character" w:customStyle="1" w:styleId="Tablefreq">
    <w:name w:val="Table_freq"/>
    <w:uiPriority w:val="99"/>
    <w:rsid w:val="00FD2A9A"/>
    <w:rPr>
      <w:rFonts w:cs="Times New Roman"/>
      <w:b/>
      <w:color w:val="auto"/>
    </w:rPr>
  </w:style>
  <w:style w:type="paragraph" w:customStyle="1" w:styleId="TableNoTitle">
    <w:name w:val="Table_NoTitle"/>
    <w:basedOn w:val="Normal"/>
    <w:next w:val="Tablehead"/>
    <w:uiPriority w:val="99"/>
    <w:rsid w:val="00FD2A9A"/>
    <w:pPr>
      <w:keepNext/>
      <w:keepLines/>
      <w:numPr>
        <w:ilvl w:val="5"/>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Malgun Gothic"/>
      <w:b/>
      <w:lang w:val="en-GB"/>
    </w:rPr>
  </w:style>
  <w:style w:type="paragraph" w:customStyle="1" w:styleId="Title1">
    <w:name w:val="Title 1"/>
    <w:basedOn w:val="Source"/>
    <w:next w:val="Title2"/>
    <w:uiPriority w:val="99"/>
    <w:rsid w:val="00FD2A9A"/>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FD2A9A"/>
  </w:style>
  <w:style w:type="paragraph" w:customStyle="1" w:styleId="Title3">
    <w:name w:val="Title 3"/>
    <w:basedOn w:val="Title2"/>
    <w:next w:val="Title4"/>
    <w:uiPriority w:val="99"/>
    <w:rsid w:val="00FD2A9A"/>
    <w:rPr>
      <w:caps w:val="0"/>
    </w:rPr>
  </w:style>
  <w:style w:type="paragraph" w:customStyle="1" w:styleId="Title4">
    <w:name w:val="Title 4"/>
    <w:basedOn w:val="Title3"/>
    <w:next w:val="Heading1"/>
    <w:uiPriority w:val="99"/>
    <w:rsid w:val="00FD2A9A"/>
    <w:pPr>
      <w:numPr>
        <w:ilvl w:val="6"/>
        <w:numId w:val="23"/>
      </w:numPr>
      <w:tabs>
        <w:tab w:val="clear" w:pos="794"/>
      </w:tabs>
    </w:pPr>
    <w:rPr>
      <w:b/>
    </w:rPr>
  </w:style>
  <w:style w:type="paragraph" w:customStyle="1" w:styleId="Artheading">
    <w:name w:val="Art_heading"/>
    <w:basedOn w:val="Normal"/>
    <w:next w:val="Normalaftertitle0"/>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Annexref0">
    <w:name w:val="Annex_ref"/>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lang w:val="en-GB"/>
    </w:rPr>
  </w:style>
  <w:style w:type="paragraph" w:customStyle="1" w:styleId="Appendixref">
    <w:name w:val="Appendix_ref"/>
    <w:basedOn w:val="Annexref0"/>
    <w:next w:val="Normalaftertitle0"/>
    <w:uiPriority w:val="99"/>
    <w:rsid w:val="00FD2A9A"/>
  </w:style>
  <w:style w:type="paragraph" w:customStyle="1" w:styleId="ASN1continue0">
    <w:name w:val="ASN.1_continue"/>
    <w:basedOn w:val="ASN1"/>
    <w:uiPriority w:val="99"/>
    <w:rsid w:val="00FD2A9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noProof/>
    </w:rPr>
  </w:style>
  <w:style w:type="paragraph" w:customStyle="1" w:styleId="ASN1italic0">
    <w:name w:val="ASN.1_italic"/>
    <w:basedOn w:val="ASN1"/>
    <w:uiPriority w:val="99"/>
    <w:rsid w:val="00FD2A9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i/>
      <w:noProof/>
    </w:rPr>
  </w:style>
  <w:style w:type="paragraph" w:customStyle="1" w:styleId="Couvnote0">
    <w:name w:val="Couv_not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lang w:val="en-GB"/>
    </w:rPr>
  </w:style>
  <w:style w:type="paragraph" w:customStyle="1" w:styleId="CouvrecNo">
    <w:name w:val="Couv_rec_No"/>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sz w:val="32"/>
      <w:lang w:val="en-GB"/>
    </w:rPr>
  </w:style>
  <w:style w:type="paragraph" w:customStyle="1" w:styleId="Couvrectitle0">
    <w:name w:val="Couv_rec_title"/>
    <w:basedOn w:val="Normal"/>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b/>
      <w:sz w:val="36"/>
      <w:lang w:val="en-GB"/>
    </w:rPr>
  </w:style>
  <w:style w:type="paragraph" w:customStyle="1" w:styleId="Indextitle">
    <w:name w:val="Index_title"/>
    <w:basedOn w:val="Normal"/>
    <w:uiPriority w:val="99"/>
    <w:rsid w:val="00FD2A9A"/>
    <w:pPr>
      <w:numPr>
        <w:ilvl w:val="7"/>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algun Gothic"/>
      <w:b/>
      <w:sz w:val="24"/>
      <w:lang w:val="en-GB"/>
    </w:rPr>
  </w:style>
  <w:style w:type="paragraph" w:customStyle="1" w:styleId="Normalaftertitle">
    <w:name w:val="Normal after title"/>
    <w:basedOn w:val="Normal"/>
    <w:uiPriority w:val="99"/>
    <w:rsid w:val="00FD2A9A"/>
    <w:pPr>
      <w:numPr>
        <w:ilvl w:val="8"/>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algun Gothic"/>
      <w:lang w:val="en-CA"/>
    </w:rPr>
  </w:style>
  <w:style w:type="paragraph" w:customStyle="1" w:styleId="Tablefin">
    <w:name w:val="Table_fin"/>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sz w:val="12"/>
      <w:lang w:val="en-GB"/>
    </w:rPr>
  </w:style>
  <w:style w:type="paragraph" w:styleId="Date">
    <w:name w:val="Date"/>
    <w:basedOn w:val="Normal"/>
    <w:next w:val="Normal"/>
    <w:link w:val="Date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eastAsia="x-none"/>
    </w:rPr>
  </w:style>
  <w:style w:type="character" w:customStyle="1" w:styleId="DateChar">
    <w:name w:val="Date Char"/>
    <w:basedOn w:val="DefaultParagraphFont"/>
    <w:link w:val="Date"/>
    <w:uiPriority w:val="99"/>
    <w:rsid w:val="00FD2A9A"/>
    <w:rPr>
      <w:rFonts w:eastAsia="Malgun Gothic"/>
      <w:lang w:val="en-GB" w:eastAsia="x-none"/>
    </w:rPr>
  </w:style>
  <w:style w:type="numbering" w:customStyle="1" w:styleId="SVCNumbers">
    <w:name w:val="SVC Numbers"/>
    <w:rsid w:val="00FD2A9A"/>
    <w:pPr>
      <w:numPr>
        <w:numId w:val="12"/>
      </w:numPr>
    </w:pPr>
  </w:style>
  <w:style w:type="numbering" w:customStyle="1" w:styleId="SVCBullets">
    <w:name w:val="SVC Bullets"/>
    <w:rsid w:val="00FD2A9A"/>
    <w:pPr>
      <w:numPr>
        <w:numId w:val="4"/>
      </w:numPr>
    </w:pPr>
  </w:style>
  <w:style w:type="numbering" w:customStyle="1" w:styleId="SVCIndent">
    <w:name w:val="SVC Indent"/>
    <w:rsid w:val="00FD2A9A"/>
    <w:pPr>
      <w:numPr>
        <w:numId w:val="13"/>
      </w:numPr>
    </w:pPr>
  </w:style>
  <w:style w:type="character" w:customStyle="1" w:styleId="CaptionChar">
    <w:name w:val="Caption Char"/>
    <w:aliases w:val="Figure Char"/>
    <w:qFormat/>
    <w:locked/>
    <w:rsid w:val="00FD2A9A"/>
    <w:rPr>
      <w:rFonts w:eastAsia="SimSun" w:cs="Times New Roman"/>
      <w:b/>
      <w:bCs/>
    </w:rPr>
  </w:style>
  <w:style w:type="character" w:styleId="Emphasis">
    <w:name w:val="Emphasis"/>
    <w:uiPriority w:val="20"/>
    <w:qFormat/>
    <w:rsid w:val="00FD2A9A"/>
    <w:rPr>
      <w:i/>
      <w:iCs/>
    </w:rPr>
  </w:style>
  <w:style w:type="paragraph" w:customStyle="1" w:styleId="Style4ptBefore0pt">
    <w:name w:val="Style 4 pt Before:  0 p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pPr>
    <w:rPr>
      <w:rFonts w:eastAsia="MS Mincho"/>
      <w:sz w:val="24"/>
      <w:lang w:val="en-GB"/>
    </w:rPr>
  </w:style>
  <w:style w:type="paragraph" w:customStyle="1" w:styleId="ColorfulShading-Accent11">
    <w:name w:val="Colorful Shading - Accent 11"/>
    <w:hidden/>
    <w:rsid w:val="00FD2A9A"/>
    <w:rPr>
      <w:rFonts w:eastAsia="Malgun Gothic"/>
      <w:lang w:val="en-GB"/>
    </w:rPr>
  </w:style>
  <w:style w:type="paragraph" w:customStyle="1" w:styleId="ColorfulList-Accent11">
    <w:name w:val="Colorful List - Accent 11"/>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lang w:val="en-GB"/>
    </w:rPr>
  </w:style>
  <w:style w:type="paragraph" w:customStyle="1" w:styleId="MediumList2-Accent22">
    <w:name w:val="Medium List 2 - Accent 22"/>
    <w:hidden/>
    <w:uiPriority w:val="71"/>
    <w:rsid w:val="00FD2A9A"/>
    <w:rPr>
      <w:rFonts w:eastAsia="Malgun Gothic"/>
      <w:lang w:val="en-GB"/>
    </w:rPr>
  </w:style>
  <w:style w:type="paragraph" w:customStyle="1" w:styleId="MediumGrid1-Accent22">
    <w:name w:val="Medium Grid 1 - Accent 22"/>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lang w:val="en-GB"/>
    </w:rPr>
  </w:style>
  <w:style w:type="paragraph" w:customStyle="1" w:styleId="ColorfulList-Accent12">
    <w:name w:val="Colorful List - Accent 12"/>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lang w:val="en-GB"/>
    </w:rPr>
  </w:style>
  <w:style w:type="paragraph" w:customStyle="1" w:styleId="ColorfulShading-Accent13">
    <w:name w:val="Colorful Shading - Accent 13"/>
    <w:hidden/>
    <w:uiPriority w:val="99"/>
    <w:semiHidden/>
    <w:rsid w:val="00FD2A9A"/>
    <w:rPr>
      <w:rFonts w:eastAsia="Malgun Gothic"/>
      <w:lang w:val="en-GB"/>
    </w:rPr>
  </w:style>
  <w:style w:type="paragraph" w:customStyle="1" w:styleId="ColorfulList-Accent13">
    <w:name w:val="Colorful List - Accent 13"/>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lang w:val="en-GB"/>
    </w:rPr>
  </w:style>
  <w:style w:type="paragraph" w:customStyle="1" w:styleId="st">
    <w:name w:val="st"/>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400" w:lineRule="exact"/>
      <w:jc w:val="left"/>
      <w:textAlignment w:val="auto"/>
    </w:pPr>
    <w:rPr>
      <w:rFonts w:eastAsia="MS Mincho"/>
      <w:sz w:val="34"/>
      <w:lang w:val="en-CA"/>
    </w:rPr>
  </w:style>
  <w:style w:type="paragraph" w:customStyle="1" w:styleId="pbcopy">
    <w:name w:val="pbcopy"/>
    <w:basedOn w:val="Footer"/>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before="0" w:after="60" w:line="190" w:lineRule="exact"/>
      <w:textAlignment w:val="auto"/>
    </w:pPr>
    <w:rPr>
      <w:rFonts w:ascii="Arial" w:eastAsia="MS Mincho" w:hAnsi="Arial"/>
      <w:sz w:val="16"/>
      <w:lang w:val="en-GB"/>
    </w:rPr>
  </w:style>
  <w:style w:type="table" w:customStyle="1" w:styleId="TableGrid11">
    <w:name w:val="Table Grid11"/>
    <w:basedOn w:val="TableNormal"/>
    <w:next w:val="TableGrid"/>
    <w:uiPriority w:val="99"/>
    <w:rsid w:val="00FD2A9A"/>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3H5">
    <w:name w:val="3H5"/>
    <w:basedOn w:val="Normal"/>
    <w:link w:val="3DVCLevel5Char"/>
    <w:uiPriority w:val="99"/>
    <w:qFormat/>
    <w:rsid w:val="00FD2A9A"/>
    <w:pPr>
      <w:keepNext/>
      <w:keepLines/>
      <w:numPr>
        <w:ilvl w:val="5"/>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lang w:val="en-GB"/>
    </w:rPr>
  </w:style>
  <w:style w:type="paragraph" w:customStyle="1" w:styleId="3HAnnex">
    <w:name w:val="3HAnnex"/>
    <w:basedOn w:val="Normal"/>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lang w:val="en-GB"/>
    </w:rPr>
  </w:style>
  <w:style w:type="paragraph" w:customStyle="1" w:styleId="3H7">
    <w:name w:val="3H7"/>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lang w:val="en-GB"/>
    </w:rPr>
  </w:style>
  <w:style w:type="paragraph" w:customStyle="1" w:styleId="3H9">
    <w:name w:val="3H9"/>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lang w:val="en-GB"/>
    </w:rPr>
  </w:style>
  <w:style w:type="paragraph" w:customStyle="1" w:styleId="Note2">
    <w:name w:val="Note 2"/>
    <w:basedOn w:val="Normal"/>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rFonts w:eastAsia="Malgun Gothic"/>
      <w:sz w:val="18"/>
      <w:szCs w:val="18"/>
      <w:lang w:val="en-GB"/>
    </w:rPr>
  </w:style>
  <w:style w:type="table" w:customStyle="1" w:styleId="TableGrid21">
    <w:name w:val="Table Grid21"/>
    <w:basedOn w:val="TableNormal"/>
    <w:next w:val="TableGrid"/>
    <w:uiPriority w:val="99"/>
    <w:rsid w:val="00FD2A9A"/>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H0">
    <w:name w:val="3H0"/>
    <w:next w:val="Normal"/>
    <w:link w:val="3H0Char"/>
    <w:uiPriority w:val="99"/>
    <w:qFormat/>
    <w:rsid w:val="00FD2A9A"/>
    <w:pPr>
      <w:keepNext/>
      <w:keepLines/>
      <w:numPr>
        <w:numId w:val="22"/>
      </w:numPr>
      <w:spacing w:before="313"/>
      <w:jc w:val="both"/>
      <w:outlineLvl w:val="1"/>
    </w:pPr>
    <w:rPr>
      <w:rFonts w:eastAsia="Malgun Gothic"/>
      <w:b/>
      <w:sz w:val="22"/>
      <w:lang w:val="en-GB"/>
    </w:rPr>
  </w:style>
  <w:style w:type="paragraph" w:customStyle="1" w:styleId="3H1">
    <w:name w:val="3H1"/>
    <w:basedOn w:val="3H0"/>
    <w:next w:val="Normal"/>
    <w:link w:val="3H1Char"/>
    <w:uiPriority w:val="99"/>
    <w:qFormat/>
    <w:rsid w:val="00FD2A9A"/>
    <w:pPr>
      <w:numPr>
        <w:ilvl w:val="1"/>
      </w:numPr>
      <w:tabs>
        <w:tab w:val="clear" w:pos="794"/>
        <w:tab w:val="num" w:pos="360"/>
        <w:tab w:val="num" w:pos="763"/>
      </w:tabs>
      <w:spacing w:before="181"/>
      <w:ind w:left="763" w:hanging="360"/>
      <w:outlineLvl w:val="2"/>
    </w:pPr>
    <w:rPr>
      <w:sz w:val="20"/>
    </w:rPr>
  </w:style>
  <w:style w:type="paragraph" w:customStyle="1" w:styleId="3H2">
    <w:name w:val="3H2"/>
    <w:basedOn w:val="3H1"/>
    <w:next w:val="Normal"/>
    <w:link w:val="3H2Char"/>
    <w:uiPriority w:val="99"/>
    <w:qFormat/>
    <w:rsid w:val="00FD2A9A"/>
    <w:pPr>
      <w:numPr>
        <w:ilvl w:val="2"/>
      </w:numPr>
      <w:tabs>
        <w:tab w:val="clear" w:pos="794"/>
        <w:tab w:val="num" w:pos="0"/>
        <w:tab w:val="num" w:pos="360"/>
        <w:tab w:val="num" w:pos="763"/>
      </w:tabs>
      <w:ind w:left="1195" w:hanging="403"/>
      <w:outlineLvl w:val="3"/>
    </w:pPr>
  </w:style>
  <w:style w:type="character" w:customStyle="1" w:styleId="3H1Char">
    <w:name w:val="3H1 Char"/>
    <w:link w:val="3H1"/>
    <w:uiPriority w:val="99"/>
    <w:rsid w:val="00FD2A9A"/>
    <w:rPr>
      <w:rFonts w:eastAsia="Malgun Gothic"/>
      <w:b/>
      <w:lang w:val="en-GB"/>
    </w:rPr>
  </w:style>
  <w:style w:type="paragraph" w:customStyle="1" w:styleId="3H3">
    <w:name w:val="3H3"/>
    <w:basedOn w:val="3H2"/>
    <w:next w:val="Normal"/>
    <w:link w:val="3H3Char"/>
    <w:uiPriority w:val="99"/>
    <w:qFormat/>
    <w:rsid w:val="00FD2A9A"/>
    <w:pPr>
      <w:numPr>
        <w:ilvl w:val="3"/>
      </w:numPr>
      <w:tabs>
        <w:tab w:val="clear" w:pos="794"/>
        <w:tab w:val="num" w:pos="0"/>
        <w:tab w:val="num" w:pos="360"/>
      </w:tabs>
      <w:ind w:left="1584" w:hanging="389"/>
      <w:outlineLvl w:val="4"/>
    </w:pPr>
  </w:style>
  <w:style w:type="paragraph" w:customStyle="1" w:styleId="3H4">
    <w:name w:val="3H4"/>
    <w:basedOn w:val="3H3"/>
    <w:next w:val="Normal"/>
    <w:link w:val="3H4Char"/>
    <w:uiPriority w:val="99"/>
    <w:qFormat/>
    <w:rsid w:val="00FD2A9A"/>
    <w:pPr>
      <w:numPr>
        <w:ilvl w:val="4"/>
      </w:numPr>
      <w:tabs>
        <w:tab w:val="clear" w:pos="794"/>
        <w:tab w:val="num" w:pos="0"/>
        <w:tab w:val="num" w:pos="360"/>
      </w:tabs>
      <w:ind w:left="1987" w:hanging="403"/>
      <w:outlineLvl w:val="5"/>
    </w:pPr>
  </w:style>
  <w:style w:type="character" w:customStyle="1" w:styleId="3H2Char">
    <w:name w:val="3H2 Char"/>
    <w:link w:val="3H2"/>
    <w:uiPriority w:val="99"/>
    <w:rsid w:val="00FD2A9A"/>
    <w:rPr>
      <w:rFonts w:eastAsia="Malgun Gothic"/>
      <w:b/>
      <w:lang w:val="en-GB"/>
    </w:rPr>
  </w:style>
  <w:style w:type="paragraph" w:customStyle="1" w:styleId="3L1Note">
    <w:name w:val="3L1Note"/>
    <w:basedOn w:val="Normal"/>
    <w:link w:val="3L1NoteChar"/>
    <w:rsid w:val="00CC64CB"/>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s>
      <w:overflowPunct/>
      <w:autoSpaceDE/>
      <w:autoSpaceDN/>
      <w:adjustRightInd/>
      <w:spacing w:before="181"/>
      <w:ind w:left="794"/>
      <w:textAlignment w:val="auto"/>
    </w:pPr>
    <w:rPr>
      <w:rFonts w:eastAsia="Malgun Gothic"/>
      <w:b/>
      <w:bCs/>
      <w:lang w:val="en-GB"/>
    </w:rPr>
  </w:style>
  <w:style w:type="character" w:customStyle="1" w:styleId="3H3Char">
    <w:name w:val="3H3 Char"/>
    <w:link w:val="3H3"/>
    <w:uiPriority w:val="99"/>
    <w:rsid w:val="00FD2A9A"/>
    <w:rPr>
      <w:rFonts w:eastAsia="Malgun Gothic"/>
      <w:b/>
      <w:lang w:val="en-GB"/>
    </w:rPr>
  </w:style>
  <w:style w:type="character" w:customStyle="1" w:styleId="3L1NoteChar">
    <w:name w:val="3L1Note Char"/>
    <w:link w:val="3L1Note"/>
    <w:rsid w:val="00FD2A9A"/>
    <w:rPr>
      <w:rFonts w:eastAsia="Malgun Gothic"/>
      <w:b/>
      <w:bCs/>
      <w:lang w:val="en-GB"/>
    </w:rPr>
  </w:style>
  <w:style w:type="paragraph" w:customStyle="1" w:styleId="3EdNotes">
    <w:name w:val="3EdNotes"/>
    <w:basedOn w:val="Normal"/>
    <w:link w:val="3EdNotesChar"/>
    <w:uiPriority w:val="99"/>
    <w:qFormat/>
    <w:rsid w:val="00FD2A9A"/>
    <w:pPr>
      <w:numPr>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spacing w:before="0"/>
    </w:pPr>
    <w:rPr>
      <w:rFonts w:eastAsia="Malgun Gothic"/>
      <w:lang w:val="en-GB"/>
    </w:rPr>
  </w:style>
  <w:style w:type="character" w:customStyle="1" w:styleId="3H4Char">
    <w:name w:val="3H4 Char"/>
    <w:link w:val="3H4"/>
    <w:uiPriority w:val="99"/>
    <w:rsid w:val="00FD2A9A"/>
    <w:rPr>
      <w:rFonts w:eastAsia="Malgun Gothic"/>
      <w:b/>
      <w:lang w:val="en-GB"/>
    </w:rPr>
  </w:style>
  <w:style w:type="numbering" w:customStyle="1" w:styleId="3DHeading">
    <w:name w:val="3D Heading"/>
    <w:uiPriority w:val="99"/>
    <w:rsid w:val="00FD2A9A"/>
    <w:pPr>
      <w:numPr>
        <w:numId w:val="21"/>
      </w:numPr>
    </w:pPr>
  </w:style>
  <w:style w:type="character" w:customStyle="1" w:styleId="3EdNotesChar">
    <w:name w:val="3EdNotes Char"/>
    <w:link w:val="3EdNotes"/>
    <w:uiPriority w:val="99"/>
    <w:rsid w:val="00FD2A9A"/>
    <w:rPr>
      <w:rFonts w:eastAsia="Malgun Gothic"/>
      <w:lang w:val="en-GB"/>
    </w:rPr>
  </w:style>
  <w:style w:type="paragraph" w:customStyle="1" w:styleId="3TOCLOFLOT">
    <w:name w:val="3TOCLOFLOT"/>
    <w:basedOn w:val="Normal"/>
    <w:link w:val="3TOCLOFLOTChar"/>
    <w:qFormat/>
    <w:rsid w:val="00CC64CB"/>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outlineLvl w:val="0"/>
    </w:pPr>
    <w:rPr>
      <w:rFonts w:eastAsia="Malgun Gothic"/>
      <w:b/>
      <w:caps/>
      <w:sz w:val="24"/>
      <w:szCs w:val="24"/>
      <w:lang w:val="en-GB"/>
    </w:rPr>
  </w:style>
  <w:style w:type="character" w:customStyle="1" w:styleId="3TOCLOFLOTChar">
    <w:name w:val="3TOCLOFLOT Char"/>
    <w:link w:val="3TOCLOFLOT"/>
    <w:rsid w:val="00FD2A9A"/>
    <w:rPr>
      <w:rFonts w:eastAsia="Malgun Gothic"/>
      <w:b/>
      <w:caps/>
      <w:sz w:val="24"/>
      <w:szCs w:val="24"/>
      <w:lang w:val="en-GB"/>
    </w:rPr>
  </w:style>
  <w:style w:type="paragraph" w:customStyle="1" w:styleId="Note1CharCharCharCharCharChar">
    <w:name w:val="Note 1 Char Char Char Char Char Cha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paragraph" w:customStyle="1" w:styleId="3S0">
    <w:name w:val="3S0"/>
    <w:basedOn w:val="Normal"/>
    <w:link w:val="3S0Char"/>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lang w:val="en-GB"/>
    </w:rPr>
  </w:style>
  <w:style w:type="character" w:customStyle="1" w:styleId="3H0Char">
    <w:name w:val="3H0 Char"/>
    <w:link w:val="3H0"/>
    <w:uiPriority w:val="99"/>
    <w:rsid w:val="00FD2A9A"/>
    <w:rPr>
      <w:rFonts w:eastAsia="Malgun Gothic"/>
      <w:b/>
      <w:sz w:val="22"/>
      <w:lang w:val="en-GB"/>
    </w:rPr>
  </w:style>
  <w:style w:type="character" w:customStyle="1" w:styleId="3S0Char">
    <w:name w:val="3S0 Char"/>
    <w:link w:val="3S0"/>
    <w:uiPriority w:val="99"/>
    <w:rsid w:val="00FD2A9A"/>
    <w:rPr>
      <w:rFonts w:eastAsia="Malgun Gothic"/>
      <w:lang w:val="en-GB"/>
    </w:rPr>
  </w:style>
  <w:style w:type="character" w:customStyle="1" w:styleId="3DVCLevel5Char">
    <w:name w:val="3DVC Level 5 Char"/>
    <w:link w:val="3H5"/>
    <w:uiPriority w:val="99"/>
    <w:rsid w:val="00FD2A9A"/>
    <w:rPr>
      <w:rFonts w:eastAsia="Malgun Gothic"/>
      <w:b/>
      <w:lang w:val="en-GB"/>
    </w:rPr>
  </w:style>
  <w:style w:type="character" w:customStyle="1" w:styleId="PlainTable51">
    <w:name w:val="Plain Table 51"/>
    <w:uiPriority w:val="31"/>
    <w:qFormat/>
    <w:rsid w:val="00FD2A9A"/>
    <w:rPr>
      <w:smallCaps/>
      <w:color w:val="C0504D"/>
      <w:u w:val="single"/>
    </w:rPr>
  </w:style>
  <w:style w:type="paragraph" w:customStyle="1" w:styleId="GridTable31">
    <w:name w:val="Grid Table 31"/>
    <w:basedOn w:val="Heading1"/>
    <w:next w:val="Normal"/>
    <w:uiPriority w:val="39"/>
    <w:unhideWhenUsed/>
    <w:qFormat/>
    <w:rsid w:val="00FD2A9A"/>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ind w:left="0" w:firstLine="0"/>
      <w:jc w:val="left"/>
      <w:textAlignment w:val="auto"/>
      <w:outlineLvl w:val="9"/>
    </w:pPr>
    <w:rPr>
      <w:rFonts w:ascii="Cambria" w:hAnsi="Cambria" w:cs="Times New Roman"/>
      <w:color w:val="365F91"/>
      <w:kern w:val="0"/>
      <w:sz w:val="28"/>
      <w:szCs w:val="28"/>
      <w:lang w:val="en-CA" w:eastAsia="ja-JP"/>
    </w:rPr>
  </w:style>
  <w:style w:type="character" w:customStyle="1" w:styleId="Heading2Char1">
    <w:name w:val="Heading 2 Char1"/>
    <w:aliases w:val="H Char"/>
    <w:uiPriority w:val="99"/>
    <w:rsid w:val="00FD2A9A"/>
    <w:rPr>
      <w:rFonts w:ascii="Cambria" w:eastAsia="SimSun" w:hAnsi="Cambria" w:cs="Times New Roman"/>
      <w:b/>
      <w:bCs/>
      <w:i/>
      <w:iCs/>
      <w:sz w:val="28"/>
      <w:szCs w:val="28"/>
      <w:lang w:val="en-GB" w:eastAsia="en-US"/>
    </w:rPr>
  </w:style>
  <w:style w:type="paragraph" w:styleId="MessageHeader">
    <w:name w:val="Message Header"/>
    <w:basedOn w:val="Normal"/>
    <w:link w:val="MessageHeaderChar"/>
    <w:uiPriority w:val="99"/>
    <w:unhideWhenUsed/>
    <w:rsid w:val="00FD2A9A"/>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hAnsi="Cambria"/>
      <w:sz w:val="24"/>
      <w:szCs w:val="24"/>
      <w:lang w:val="en-GB"/>
    </w:rPr>
  </w:style>
  <w:style w:type="character" w:customStyle="1" w:styleId="MessageHeaderChar">
    <w:name w:val="Message Header Char"/>
    <w:basedOn w:val="DefaultParagraphFont"/>
    <w:link w:val="MessageHeader"/>
    <w:uiPriority w:val="99"/>
    <w:rsid w:val="00FD2A9A"/>
    <w:rPr>
      <w:rFonts w:ascii="Cambria" w:eastAsia="SimSun" w:hAnsi="Cambria"/>
      <w:sz w:val="24"/>
      <w:szCs w:val="24"/>
      <w:shd w:val="pct20" w:color="auto" w:fill="auto"/>
      <w:lang w:val="en-GB"/>
    </w:rPr>
  </w:style>
  <w:style w:type="character" w:customStyle="1" w:styleId="Heading1Char2">
    <w:name w:val="Heading 1 Char2"/>
    <w:uiPriority w:val="99"/>
    <w:rsid w:val="00FD2A9A"/>
    <w:rPr>
      <w:rFonts w:ascii="Cambria" w:eastAsia="SimSun" w:hAnsi="Cambria" w:cs="Times New Roman"/>
      <w:b/>
      <w:bCs/>
      <w:kern w:val="32"/>
      <w:sz w:val="32"/>
      <w:szCs w:val="32"/>
      <w:lang w:val="en-GB" w:eastAsia="en-US"/>
    </w:rPr>
  </w:style>
  <w:style w:type="character" w:customStyle="1" w:styleId="summary">
    <w:name w:val="summary"/>
    <w:rsid w:val="00FD2A9A"/>
  </w:style>
  <w:style w:type="paragraph" w:customStyle="1" w:styleId="Bibliography3">
    <w:name w:val="Bibliography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4">
    <w:name w:val="Bibliography4"/>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5">
    <w:name w:val="Bibliography5"/>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noProof/>
      <w:lang w:val="en-CA"/>
    </w:rPr>
  </w:style>
  <w:style w:type="paragraph" w:customStyle="1" w:styleId="Bibliography6">
    <w:name w:val="Bibliography6"/>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7">
    <w:name w:val="Bibliography7"/>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styleId="PlainText">
    <w:name w:val="Plain Text"/>
    <w:basedOn w:val="Normal"/>
    <w:link w:val="PlainTextChar"/>
    <w:uiPriority w:val="99"/>
    <w:unhideWhenUsed/>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Calibri" w:hAnsi="Calibri" w:cs="Consolas"/>
      <w:szCs w:val="21"/>
      <w:lang w:val="en-CA"/>
    </w:rPr>
  </w:style>
  <w:style w:type="character" w:customStyle="1" w:styleId="PlainTextChar">
    <w:name w:val="Plain Text Char"/>
    <w:basedOn w:val="DefaultParagraphFont"/>
    <w:link w:val="PlainText"/>
    <w:uiPriority w:val="99"/>
    <w:rsid w:val="00FD2A9A"/>
    <w:rPr>
      <w:rFonts w:ascii="Calibri" w:eastAsia="Calibri" w:hAnsi="Calibri" w:cs="Consolas"/>
      <w:sz w:val="22"/>
      <w:szCs w:val="21"/>
      <w:lang w:val="en-CA"/>
    </w:rPr>
  </w:style>
  <w:style w:type="paragraph" w:customStyle="1" w:styleId="ColorfulShading-Accent14">
    <w:name w:val="Colorful Shading - Accent 14"/>
    <w:hidden/>
    <w:uiPriority w:val="99"/>
    <w:semiHidden/>
    <w:rsid w:val="00FD2A9A"/>
    <w:rPr>
      <w:rFonts w:eastAsia="Malgun Gothic"/>
      <w:lang w:val="en-GB"/>
    </w:rPr>
  </w:style>
  <w:style w:type="paragraph" w:customStyle="1" w:styleId="Bibliography8">
    <w:name w:val="Bibliography8"/>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ColorfulList-Accent14">
    <w:name w:val="Colorful List - Accent 14"/>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Malgun Gothic"/>
      <w:lang w:val="en-GB"/>
    </w:rPr>
  </w:style>
  <w:style w:type="paragraph" w:customStyle="1" w:styleId="Bibliography9">
    <w:name w:val="Bibliography9"/>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10">
    <w:name w:val="Bibliography10"/>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Equationsmallertabs">
    <w:name w:val="Equation smaller tabs"/>
    <w:basedOn w:val="Equation"/>
    <w:qFormat/>
    <w:rsid w:val="00FD2A9A"/>
    <w:pPr>
      <w:tabs>
        <w:tab w:val="left" w:pos="1170"/>
        <w:tab w:val="left" w:pos="1890"/>
        <w:tab w:val="left" w:pos="2160"/>
        <w:tab w:val="left" w:pos="2430"/>
      </w:tabs>
      <w:spacing w:before="136" w:after="0"/>
      <w:ind w:left="794"/>
    </w:pPr>
    <w:rPr>
      <w:rFonts w:eastAsia="Malgun Gothic"/>
      <w:szCs w:val="22"/>
      <w:lang w:val="en-CA" w:eastAsia="ko-KR"/>
    </w:rPr>
  </w:style>
  <w:style w:type="character" w:customStyle="1" w:styleId="Heading4Char2">
    <w:name w:val="Heading 4 Char2"/>
    <w:aliases w:val="Heading 4 Char1 Char1,Heading 4 Char Char Char1"/>
    <w:uiPriority w:val="99"/>
    <w:semiHidden/>
    <w:rsid w:val="00FD2A9A"/>
    <w:rPr>
      <w:rFonts w:ascii="Calibri Light" w:eastAsia="Times New Roman" w:hAnsi="Calibri Light" w:cs="Times New Roman"/>
      <w:i/>
      <w:iCs/>
      <w:color w:val="2E74B5"/>
      <w:lang w:val="en-GB"/>
    </w:rPr>
  </w:style>
  <w:style w:type="paragraph" w:styleId="NormalWeb">
    <w:name w:val="Normal (Web)"/>
    <w:basedOn w:val="Normal"/>
    <w:uiPriority w:val="99"/>
    <w:unhideWhenUsed/>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GB" w:eastAsia="en-GB"/>
    </w:rPr>
  </w:style>
  <w:style w:type="character" w:customStyle="1" w:styleId="HeaderChar1">
    <w:name w:val="Header Char1"/>
    <w:aliases w:val="h Char1,Header/Footer Char1"/>
    <w:uiPriority w:val="99"/>
    <w:semiHidden/>
    <w:rsid w:val="00FD2A9A"/>
    <w:rPr>
      <w:rFonts w:ascii="Times New Roman" w:hAnsi="Times New Roman"/>
      <w:lang w:val="en-GB"/>
    </w:rPr>
  </w:style>
  <w:style w:type="character" w:customStyle="1" w:styleId="NoteChar2">
    <w:name w:val="Note Char2"/>
    <w:link w:val="Note"/>
    <w:locked/>
    <w:rsid w:val="00FD2A9A"/>
    <w:rPr>
      <w:rFonts w:eastAsia="Malgun Gothic"/>
      <w:sz w:val="18"/>
      <w:szCs w:val="18"/>
      <w:lang w:val="en-GB"/>
    </w:rPr>
  </w:style>
  <w:style w:type="character" w:customStyle="1" w:styleId="Annex2Char">
    <w:name w:val="Annex 2 Char"/>
    <w:link w:val="Annex2"/>
    <w:uiPriority w:val="99"/>
    <w:locked/>
    <w:rsid w:val="00FD2A9A"/>
    <w:rPr>
      <w:rFonts w:eastAsia="Malgun Gothic"/>
      <w:b/>
      <w:bCs/>
      <w:sz w:val="22"/>
      <w:szCs w:val="22"/>
      <w:lang w:val="en-GB"/>
    </w:rPr>
  </w:style>
  <w:style w:type="paragraph" w:customStyle="1" w:styleId="FigureCaption">
    <w:name w:val="Figure Caption"/>
    <w:basedOn w:val="Normal"/>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paragraph" w:customStyle="1" w:styleId="Text">
    <w:name w:val="Tex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eastAsia="MS Mincho"/>
      <w:sz w:val="24"/>
      <w:szCs w:val="24"/>
      <w:lang w:val="de-AT"/>
    </w:rPr>
  </w:style>
  <w:style w:type="character" w:customStyle="1" w:styleId="EquationTabChar">
    <w:name w:val="EquationTab Char"/>
    <w:link w:val="EquationTab"/>
    <w:locked/>
    <w:rsid w:val="00FD2A9A"/>
    <w:rPr>
      <w:lang w:val="en-GB"/>
    </w:rPr>
  </w:style>
  <w:style w:type="paragraph" w:customStyle="1" w:styleId="EquationTab">
    <w:name w:val="EquationTab"/>
    <w:basedOn w:val="Normal"/>
    <w:link w:val="EquationTabChar"/>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lang w:val="en-GB"/>
    </w:rPr>
  </w:style>
  <w:style w:type="paragraph" w:customStyle="1" w:styleId="3H8">
    <w:name w:val="3H8"/>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pPr>
    <w:rPr>
      <w:rFonts w:eastAsia="Malgun Gothic"/>
      <w:lang w:val="en-GB"/>
    </w:rPr>
  </w:style>
  <w:style w:type="character" w:customStyle="1" w:styleId="3D0Char">
    <w:name w:val="3D0 Char"/>
    <w:link w:val="3D0"/>
    <w:uiPriority w:val="99"/>
    <w:locked/>
    <w:rsid w:val="00FD2A9A"/>
    <w:rPr>
      <w:rFonts w:eastAsia="Times New Roman"/>
      <w:lang w:val="en-CA"/>
    </w:rPr>
  </w:style>
  <w:style w:type="paragraph" w:customStyle="1" w:styleId="3D0">
    <w:name w:val="3D0"/>
    <w:basedOn w:val="Normal"/>
    <w:link w:val="3D0Char"/>
    <w:uiPriority w:val="99"/>
    <w:qFormat/>
    <w:rsid w:val="00CC64CB"/>
    <w:pPr>
      <w:widowControl w:val="0"/>
      <w:numPr>
        <w:numId w:val="24"/>
      </w:numPr>
      <w:tabs>
        <w:tab w:val="clear" w:pos="34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57"/>
        <w:tab w:val="left" w:pos="794"/>
        <w:tab w:val="left" w:pos="1191"/>
        <w:tab w:val="left" w:pos="1588"/>
        <w:tab w:val="left" w:pos="1985"/>
        <w:tab w:val="left" w:pos="2381"/>
      </w:tabs>
      <w:textAlignment w:val="auto"/>
    </w:pPr>
    <w:rPr>
      <w:rFonts w:eastAsia="Times New Roman"/>
      <w:lang w:val="en-CA"/>
    </w:rPr>
  </w:style>
  <w:style w:type="character" w:customStyle="1" w:styleId="3D1Char">
    <w:name w:val="3D1 Char"/>
    <w:link w:val="3D1"/>
    <w:uiPriority w:val="99"/>
    <w:locked/>
    <w:rsid w:val="00FD2A9A"/>
    <w:rPr>
      <w:rFonts w:eastAsia="Times New Roman"/>
      <w:lang w:val="en-CA"/>
    </w:rPr>
  </w:style>
  <w:style w:type="paragraph" w:customStyle="1" w:styleId="3D1">
    <w:name w:val="3D1"/>
    <w:basedOn w:val="3D0"/>
    <w:link w:val="3D1Char"/>
    <w:uiPriority w:val="99"/>
    <w:qFormat/>
    <w:rsid w:val="00FD2A9A"/>
    <w:pPr>
      <w:numPr>
        <w:ilvl w:val="1"/>
      </w:numPr>
    </w:pPr>
  </w:style>
  <w:style w:type="character" w:customStyle="1" w:styleId="3D2Char">
    <w:name w:val="3D2 Char"/>
    <w:link w:val="3D2"/>
    <w:uiPriority w:val="99"/>
    <w:locked/>
    <w:rsid w:val="00FD2A9A"/>
    <w:rPr>
      <w:rFonts w:eastAsia="Times New Roman"/>
      <w:lang w:val="en-CA" w:eastAsia="ko-KR"/>
    </w:rPr>
  </w:style>
  <w:style w:type="paragraph" w:customStyle="1" w:styleId="3D2">
    <w:name w:val="3D2"/>
    <w:basedOn w:val="3D1"/>
    <w:link w:val="3D2Char"/>
    <w:uiPriority w:val="99"/>
    <w:qFormat/>
    <w:rsid w:val="00FD2A9A"/>
    <w:pPr>
      <w:numPr>
        <w:ilvl w:val="2"/>
      </w:numPr>
      <w:tabs>
        <w:tab w:val="clear" w:pos="794"/>
        <w:tab w:val="left" w:pos="1072"/>
      </w:tabs>
      <w:ind w:left="1071"/>
    </w:pPr>
    <w:rPr>
      <w:lang w:eastAsia="ko-KR"/>
    </w:rPr>
  </w:style>
  <w:style w:type="character" w:customStyle="1" w:styleId="3D3Char">
    <w:name w:val="3D3 Char"/>
    <w:link w:val="3D3"/>
    <w:uiPriority w:val="99"/>
    <w:locked/>
    <w:rsid w:val="00FD2A9A"/>
    <w:rPr>
      <w:rFonts w:eastAsia="Times New Roman"/>
      <w:lang w:val="en-CA" w:eastAsia="ko-KR"/>
    </w:rPr>
  </w:style>
  <w:style w:type="paragraph" w:customStyle="1" w:styleId="3D3">
    <w:name w:val="3D3"/>
    <w:basedOn w:val="3D2"/>
    <w:link w:val="3D3Char"/>
    <w:uiPriority w:val="99"/>
    <w:qFormat/>
    <w:rsid w:val="00FD2A9A"/>
    <w:pPr>
      <w:numPr>
        <w:ilvl w:val="3"/>
      </w:numPr>
      <w:tabs>
        <w:tab w:val="clear" w:pos="1072"/>
        <w:tab w:val="clear" w:pos="1191"/>
      </w:tabs>
    </w:pPr>
  </w:style>
  <w:style w:type="character" w:customStyle="1" w:styleId="3D4Char">
    <w:name w:val="3D4 Char"/>
    <w:link w:val="3D4"/>
    <w:uiPriority w:val="99"/>
    <w:locked/>
    <w:rsid w:val="00FD2A9A"/>
    <w:rPr>
      <w:rFonts w:eastAsia="Times New Roman"/>
      <w:lang w:val="en-CA" w:eastAsia="ko-KR"/>
    </w:rPr>
  </w:style>
  <w:style w:type="paragraph" w:customStyle="1" w:styleId="3D4">
    <w:name w:val="3D4"/>
    <w:basedOn w:val="3D3"/>
    <w:link w:val="3D4Char"/>
    <w:uiPriority w:val="99"/>
    <w:qFormat/>
    <w:rsid w:val="00FD2A9A"/>
    <w:pPr>
      <w:numPr>
        <w:ilvl w:val="4"/>
      </w:numPr>
      <w:tabs>
        <w:tab w:val="clear" w:pos="1588"/>
      </w:tabs>
    </w:pPr>
  </w:style>
  <w:style w:type="character" w:customStyle="1" w:styleId="3D5Char">
    <w:name w:val="3D5 Char"/>
    <w:link w:val="3D5"/>
    <w:uiPriority w:val="99"/>
    <w:locked/>
    <w:rsid w:val="00FD2A9A"/>
    <w:rPr>
      <w:rFonts w:eastAsia="Times New Roman"/>
      <w:lang w:val="en-CA" w:eastAsia="ko-KR"/>
    </w:rPr>
  </w:style>
  <w:style w:type="paragraph" w:customStyle="1" w:styleId="3D5">
    <w:name w:val="3D5"/>
    <w:basedOn w:val="3D4"/>
    <w:link w:val="3D5Char"/>
    <w:uiPriority w:val="99"/>
    <w:qFormat/>
    <w:rsid w:val="00FD2A9A"/>
    <w:pPr>
      <w:numPr>
        <w:ilvl w:val="5"/>
      </w:numPr>
      <w:tabs>
        <w:tab w:val="clear" w:pos="1985"/>
      </w:tabs>
    </w:pPr>
  </w:style>
  <w:style w:type="character" w:customStyle="1" w:styleId="3D6Char">
    <w:name w:val="3D6 Char"/>
    <w:link w:val="3D6"/>
    <w:uiPriority w:val="99"/>
    <w:locked/>
    <w:rsid w:val="00FD2A9A"/>
    <w:rPr>
      <w:rFonts w:eastAsia="Times New Roman"/>
      <w:lang w:val="en-CA" w:eastAsia="ko-KR"/>
    </w:rPr>
  </w:style>
  <w:style w:type="paragraph" w:customStyle="1" w:styleId="3D6">
    <w:name w:val="3D6"/>
    <w:basedOn w:val="3D5"/>
    <w:link w:val="3D6Char"/>
    <w:uiPriority w:val="99"/>
    <w:qFormat/>
    <w:rsid w:val="00FD2A9A"/>
    <w:pPr>
      <w:numPr>
        <w:ilvl w:val="6"/>
      </w:numPr>
      <w:tabs>
        <w:tab w:val="clear" w:pos="2381"/>
      </w:tabs>
    </w:pPr>
  </w:style>
  <w:style w:type="paragraph" w:customStyle="1" w:styleId="3U1">
    <w:name w:val="3U1"/>
    <w:basedOn w:val="Normal"/>
    <w:uiPriority w:val="99"/>
    <w:qFormat/>
    <w:rsid w:val="00CC64CB"/>
    <w:pPr>
      <w:widowControl w:val="0"/>
      <w:numPr>
        <w:ilvl w:val="1"/>
        <w:numId w:val="2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num" w:pos="697"/>
      </w:tabs>
      <w:ind w:left="0" w:firstLine="0"/>
      <w:textAlignment w:val="auto"/>
    </w:pPr>
    <w:rPr>
      <w:rFonts w:eastAsia="Malgun Gothic"/>
      <w:lang w:val="en-GB"/>
    </w:rPr>
  </w:style>
  <w:style w:type="paragraph" w:customStyle="1" w:styleId="3U0">
    <w:name w:val="3U0"/>
    <w:basedOn w:val="Normal"/>
    <w:uiPriority w:val="99"/>
    <w:qFormat/>
    <w:rsid w:val="00CC64CB"/>
    <w:pPr>
      <w:widowControl w:val="0"/>
      <w:numPr>
        <w:numId w:val="2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ind w:left="0" w:firstLine="0"/>
      <w:textAlignment w:val="auto"/>
    </w:pPr>
    <w:rPr>
      <w:rFonts w:eastAsia="Malgun Gothic"/>
      <w:lang w:val="en-GB"/>
    </w:rPr>
  </w:style>
  <w:style w:type="paragraph" w:customStyle="1" w:styleId="3U2">
    <w:name w:val="3U2"/>
    <w:basedOn w:val="3U1"/>
    <w:uiPriority w:val="99"/>
    <w:qFormat/>
    <w:rsid w:val="00FD2A9A"/>
    <w:pPr>
      <w:numPr>
        <w:ilvl w:val="2"/>
      </w:numPr>
      <w:tabs>
        <w:tab w:val="num" w:pos="360"/>
        <w:tab w:val="num" w:pos="697"/>
      </w:tabs>
      <w:ind w:left="0" w:firstLine="0"/>
    </w:pPr>
  </w:style>
  <w:style w:type="paragraph" w:customStyle="1" w:styleId="3U3">
    <w:name w:val="3U3"/>
    <w:basedOn w:val="3U2"/>
    <w:uiPriority w:val="99"/>
    <w:qFormat/>
    <w:rsid w:val="00FD2A9A"/>
    <w:pPr>
      <w:numPr>
        <w:ilvl w:val="3"/>
      </w:numPr>
      <w:tabs>
        <w:tab w:val="num" w:pos="360"/>
        <w:tab w:val="num" w:pos="697"/>
        <w:tab w:val="num" w:pos="1411"/>
      </w:tabs>
      <w:ind w:left="0" w:firstLine="0"/>
    </w:pPr>
  </w:style>
  <w:style w:type="paragraph" w:customStyle="1" w:styleId="3U4">
    <w:name w:val="3U4"/>
    <w:basedOn w:val="3U3"/>
    <w:uiPriority w:val="99"/>
    <w:qFormat/>
    <w:rsid w:val="00FD2A9A"/>
    <w:pPr>
      <w:numPr>
        <w:ilvl w:val="4"/>
      </w:numPr>
      <w:tabs>
        <w:tab w:val="num" w:pos="360"/>
        <w:tab w:val="num" w:pos="697"/>
        <w:tab w:val="num" w:pos="1768"/>
      </w:tabs>
      <w:ind w:left="0" w:firstLine="0"/>
    </w:pPr>
  </w:style>
  <w:style w:type="paragraph" w:customStyle="1" w:styleId="3U5">
    <w:name w:val="3U5"/>
    <w:basedOn w:val="3U4"/>
    <w:uiPriority w:val="99"/>
    <w:qFormat/>
    <w:rsid w:val="00FD2A9A"/>
    <w:pPr>
      <w:numPr>
        <w:ilvl w:val="5"/>
      </w:numPr>
      <w:tabs>
        <w:tab w:val="num" w:pos="360"/>
        <w:tab w:val="num" w:pos="697"/>
        <w:tab w:val="num" w:pos="2125"/>
      </w:tabs>
      <w:ind w:left="0" w:firstLine="0"/>
    </w:pPr>
  </w:style>
  <w:style w:type="paragraph" w:customStyle="1" w:styleId="3U6">
    <w:name w:val="3U6"/>
    <w:basedOn w:val="3U5"/>
    <w:uiPriority w:val="99"/>
    <w:qFormat/>
    <w:rsid w:val="00FD2A9A"/>
    <w:pPr>
      <w:numPr>
        <w:ilvl w:val="6"/>
      </w:numPr>
      <w:tabs>
        <w:tab w:val="num" w:pos="360"/>
        <w:tab w:val="num" w:pos="697"/>
        <w:tab w:val="num" w:pos="2482"/>
      </w:tabs>
      <w:ind w:left="0" w:firstLine="0"/>
    </w:pPr>
  </w:style>
  <w:style w:type="paragraph" w:customStyle="1" w:styleId="3U7">
    <w:name w:val="3U7"/>
    <w:basedOn w:val="Normal"/>
    <w:uiPriority w:val="99"/>
    <w:qFormat/>
    <w:rsid w:val="00FD2A9A"/>
    <w:pPr>
      <w:numPr>
        <w:ilvl w:val="7"/>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U8">
    <w:name w:val="3U8"/>
    <w:basedOn w:val="3U7"/>
    <w:uiPriority w:val="99"/>
    <w:qFormat/>
    <w:rsid w:val="00FD2A9A"/>
    <w:pPr>
      <w:numPr>
        <w:ilvl w:val="8"/>
      </w:numPr>
    </w:pPr>
  </w:style>
  <w:style w:type="paragraph" w:customStyle="1" w:styleId="3D7">
    <w:name w:val="3D7"/>
    <w:basedOn w:val="Normal"/>
    <w:uiPriority w:val="99"/>
    <w:rsid w:val="00FD2A9A"/>
    <w:pPr>
      <w:numPr>
        <w:ilvl w:val="7"/>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D8">
    <w:name w:val="3D8"/>
    <w:basedOn w:val="Normal"/>
    <w:uiPriority w:val="99"/>
    <w:rsid w:val="00FD2A9A"/>
    <w:pPr>
      <w:numPr>
        <w:ilvl w:val="8"/>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E0">
    <w:name w:val="3E0"/>
    <w:basedOn w:val="Normal"/>
    <w:uiPriority w:val="99"/>
    <w:qFormat/>
    <w:rsid w:val="00CC64CB"/>
    <w:pPr>
      <w:widowControl w:val="0"/>
      <w:numPr>
        <w:numId w:val="2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center" w:pos="4865"/>
        <w:tab w:val="right" w:pos="9730"/>
      </w:tabs>
      <w:ind w:left="357" w:hanging="357"/>
      <w:jc w:val="left"/>
      <w:textAlignment w:val="auto"/>
    </w:pPr>
    <w:rPr>
      <w:rFonts w:eastAsia="Malgun Gothic"/>
      <w:lang w:val="en-GB"/>
    </w:rPr>
  </w:style>
  <w:style w:type="paragraph" w:customStyle="1" w:styleId="3E1">
    <w:name w:val="3E1"/>
    <w:basedOn w:val="3E0"/>
    <w:uiPriority w:val="99"/>
    <w:qFormat/>
    <w:rsid w:val="00FD2A9A"/>
    <w:pPr>
      <w:numPr>
        <w:ilvl w:val="1"/>
      </w:numPr>
      <w:tabs>
        <w:tab w:val="num" w:pos="360"/>
      </w:tabs>
      <w:ind w:left="0" w:hanging="357"/>
    </w:pPr>
  </w:style>
  <w:style w:type="paragraph" w:customStyle="1" w:styleId="3E2">
    <w:name w:val="3E2"/>
    <w:basedOn w:val="3E1"/>
    <w:uiPriority w:val="99"/>
    <w:qFormat/>
    <w:rsid w:val="00FD2A9A"/>
    <w:pPr>
      <w:numPr>
        <w:ilvl w:val="2"/>
      </w:numPr>
      <w:tabs>
        <w:tab w:val="num" w:pos="360"/>
        <w:tab w:val="num" w:pos="720"/>
      </w:tabs>
      <w:ind w:left="0" w:hanging="357"/>
    </w:pPr>
  </w:style>
  <w:style w:type="paragraph" w:customStyle="1" w:styleId="3E3">
    <w:name w:val="3E3"/>
    <w:basedOn w:val="Normal"/>
    <w:uiPriority w:val="99"/>
    <w:qFormat/>
    <w:rsid w:val="00FD2A9A"/>
    <w:pPr>
      <w:numPr>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071"/>
      <w:textAlignment w:val="auto"/>
    </w:pPr>
    <w:rPr>
      <w:rFonts w:eastAsia="Malgun Gothic"/>
      <w:lang w:val="en-GB"/>
    </w:rPr>
  </w:style>
  <w:style w:type="paragraph" w:customStyle="1" w:styleId="3E4">
    <w:name w:val="3E4"/>
    <w:basedOn w:val="Normal"/>
    <w:uiPriority w:val="99"/>
    <w:qFormat/>
    <w:rsid w:val="00FD2A9A"/>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428"/>
      <w:textAlignment w:val="auto"/>
    </w:pPr>
    <w:rPr>
      <w:rFonts w:eastAsia="Malgun Gothic"/>
      <w:lang w:val="en-GB"/>
    </w:rPr>
  </w:style>
  <w:style w:type="paragraph" w:customStyle="1" w:styleId="3E5">
    <w:name w:val="3E5"/>
    <w:basedOn w:val="Normal"/>
    <w:uiPriority w:val="99"/>
    <w:qFormat/>
    <w:rsid w:val="00FD2A9A"/>
    <w:pPr>
      <w:numPr>
        <w:ilvl w:val="2"/>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1785"/>
      <w:textAlignment w:val="auto"/>
    </w:pPr>
    <w:rPr>
      <w:rFonts w:eastAsia="Malgun Gothic"/>
      <w:lang w:val="en-GB"/>
    </w:rPr>
  </w:style>
  <w:style w:type="paragraph" w:customStyle="1" w:styleId="3E6">
    <w:name w:val="3E6"/>
    <w:basedOn w:val="Normal"/>
    <w:uiPriority w:val="99"/>
    <w:qFormat/>
    <w:rsid w:val="00FD2A9A"/>
    <w:pPr>
      <w:numPr>
        <w:ilvl w:val="3"/>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142"/>
      <w:textAlignment w:val="auto"/>
    </w:pPr>
    <w:rPr>
      <w:rFonts w:eastAsia="Malgun Gothic"/>
      <w:lang w:val="en-GB"/>
    </w:rPr>
  </w:style>
  <w:style w:type="paragraph" w:customStyle="1" w:styleId="3E7">
    <w:name w:val="3E7"/>
    <w:basedOn w:val="Normal"/>
    <w:uiPriority w:val="99"/>
    <w:qFormat/>
    <w:rsid w:val="00FD2A9A"/>
    <w:pPr>
      <w:numPr>
        <w:ilvl w:val="4"/>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499"/>
      <w:textAlignment w:val="auto"/>
    </w:pPr>
    <w:rPr>
      <w:rFonts w:eastAsia="Malgun Gothic"/>
      <w:lang w:val="en-GB"/>
    </w:rPr>
  </w:style>
  <w:style w:type="paragraph" w:customStyle="1" w:styleId="3E8">
    <w:name w:val="3E8"/>
    <w:basedOn w:val="Normal"/>
    <w:uiPriority w:val="99"/>
    <w:qFormat/>
    <w:rsid w:val="00FD2A9A"/>
    <w:pPr>
      <w:numPr>
        <w:ilvl w:val="5"/>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856"/>
      <w:textAlignment w:val="auto"/>
    </w:pPr>
    <w:rPr>
      <w:rFonts w:eastAsia="Malgun Gothic"/>
      <w:lang w:val="en-GB"/>
    </w:rPr>
  </w:style>
  <w:style w:type="character" w:customStyle="1" w:styleId="SyntaxChar">
    <w:name w:val="Syntax Char"/>
    <w:link w:val="Syntax"/>
    <w:locked/>
    <w:rsid w:val="00FD2A9A"/>
    <w:rPr>
      <w:bCs/>
      <w:lang w:val="en-CA"/>
    </w:rPr>
  </w:style>
  <w:style w:type="paragraph" w:customStyle="1" w:styleId="Syntax">
    <w:name w:val="Syntax"/>
    <w:basedOn w:val="Normal"/>
    <w:link w:val="SyntaxChar"/>
    <w:qFormat/>
    <w:rsid w:val="00FD2A9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after="60"/>
      <w:jc w:val="left"/>
      <w:textAlignment w:val="auto"/>
    </w:pPr>
    <w:rPr>
      <w:bCs/>
      <w:lang w:val="en-CA"/>
    </w:rPr>
  </w:style>
  <w:style w:type="character" w:customStyle="1" w:styleId="3DNoteChar">
    <w:name w:val="3D Note Char"/>
    <w:link w:val="3DNote"/>
    <w:uiPriority w:val="99"/>
    <w:locked/>
    <w:rsid w:val="00FD2A9A"/>
    <w:rPr>
      <w:rFonts w:eastAsia="Times New Roman"/>
      <w:lang w:val="en-CA"/>
    </w:rPr>
  </w:style>
  <w:style w:type="paragraph" w:customStyle="1" w:styleId="3DNote">
    <w:name w:val="3D Note"/>
    <w:basedOn w:val="3EdNotes"/>
    <w:link w:val="3DNoteChar"/>
    <w:uiPriority w:val="99"/>
    <w:qFormat/>
    <w:rsid w:val="00FD2A9A"/>
    <w:pPr>
      <w:numPr>
        <w:numId w:val="3"/>
      </w:numPr>
      <w:textAlignment w:val="auto"/>
    </w:pPr>
    <w:rPr>
      <w:rFonts w:eastAsia="Times New Roman"/>
      <w:lang w:val="en-CA"/>
    </w:rPr>
  </w:style>
  <w:style w:type="character" w:customStyle="1" w:styleId="LightGrid-Accent11">
    <w:name w:val="Light Grid - Accent 11"/>
    <w:uiPriority w:val="99"/>
    <w:rsid w:val="00FD2A9A"/>
    <w:rPr>
      <w:color w:val="808080"/>
    </w:rPr>
  </w:style>
  <w:style w:type="character" w:customStyle="1" w:styleId="Note1CharCharCharCharCharCharChar">
    <w:name w:val="Note 1 Char Char Char Char Char Char Char"/>
    <w:uiPriority w:val="99"/>
    <w:rsid w:val="00FD2A9A"/>
    <w:rPr>
      <w:rFonts w:ascii="Times New Roman" w:hAnsi="Times New Roman" w:cs="Times New Roman" w:hint="default"/>
      <w:sz w:val="18"/>
      <w:szCs w:val="18"/>
      <w:lang w:val="en-GB" w:eastAsia="en-US"/>
    </w:rPr>
  </w:style>
  <w:style w:type="character" w:customStyle="1" w:styleId="Note1CharCharCharCharCharCharChar1">
    <w:name w:val="Note 1 Char Char Char Char Char Char Char1"/>
    <w:uiPriority w:val="99"/>
    <w:rsid w:val="00FD2A9A"/>
    <w:rPr>
      <w:rFonts w:ascii="Batang" w:eastAsia="Batang" w:hAnsi="Batang" w:cs="Times New Roman" w:hint="eastAsia"/>
      <w:sz w:val="18"/>
      <w:szCs w:val="18"/>
      <w:lang w:val="en-GB" w:eastAsia="en-US" w:bidi="ar-SA"/>
    </w:rPr>
  </w:style>
  <w:style w:type="character" w:customStyle="1" w:styleId="Note3Char">
    <w:name w:val="Note 3 Char"/>
    <w:uiPriority w:val="99"/>
    <w:rsid w:val="00FD2A9A"/>
    <w:rPr>
      <w:rFonts w:ascii="Batang" w:eastAsia="Batang" w:hAnsi="Batang" w:cs="Times New Roman" w:hint="eastAsia"/>
      <w:sz w:val="18"/>
      <w:szCs w:val="18"/>
      <w:lang w:val="en-GB" w:eastAsia="en-US" w:bidi="ar-SA"/>
    </w:rPr>
  </w:style>
  <w:style w:type="character" w:styleId="Strong">
    <w:name w:val="Strong"/>
    <w:uiPriority w:val="22"/>
    <w:qFormat/>
    <w:rsid w:val="00FD2A9A"/>
    <w:rPr>
      <w:b/>
      <w:bCs/>
    </w:rPr>
  </w:style>
  <w:style w:type="numbering" w:customStyle="1" w:styleId="3DNumbering">
    <w:name w:val="3D Numbering"/>
    <w:uiPriority w:val="99"/>
    <w:rsid w:val="00FD2A9A"/>
    <w:pPr>
      <w:numPr>
        <w:numId w:val="25"/>
      </w:numPr>
    </w:pPr>
  </w:style>
  <w:style w:type="numbering" w:customStyle="1" w:styleId="3DEquation">
    <w:name w:val="3D Equation"/>
    <w:uiPriority w:val="99"/>
    <w:rsid w:val="00FD2A9A"/>
    <w:pPr>
      <w:numPr>
        <w:numId w:val="26"/>
      </w:numPr>
    </w:pPr>
  </w:style>
  <w:style w:type="paragraph" w:customStyle="1" w:styleId="zzSTDTitle">
    <w:name w:val="zzSTDTitle"/>
    <w:basedOn w:val="Normal"/>
    <w:next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paragraph" w:customStyle="1" w:styleId="LightGrid-Accent31">
    <w:name w:val="Light Grid - Accent 31"/>
    <w:basedOn w:val="Normal"/>
    <w:uiPriority w:val="34"/>
    <w:qFormat/>
    <w:rsid w:val="00FD2A9A"/>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lang w:val="en-CA"/>
    </w:rPr>
  </w:style>
  <w:style w:type="table" w:customStyle="1" w:styleId="TableGrid3">
    <w:name w:val="Table Grid3"/>
    <w:basedOn w:val="TableNormal"/>
    <w:next w:val="TableGrid"/>
    <w:rsid w:val="00FD2A9A"/>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FD2A9A"/>
    <w:rPr>
      <w:sz w:val="22"/>
    </w:rPr>
  </w:style>
  <w:style w:type="paragraph" w:customStyle="1" w:styleId="p1">
    <w:name w:val="p1"/>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FD2A9A"/>
  </w:style>
  <w:style w:type="paragraph" w:customStyle="1" w:styleId="MediumList2-Accent23">
    <w:name w:val="Medium List 2 - Accent 23"/>
    <w:hidden/>
    <w:uiPriority w:val="71"/>
    <w:rsid w:val="00FD2A9A"/>
    <w:rPr>
      <w:sz w:val="22"/>
    </w:rPr>
  </w:style>
  <w:style w:type="paragraph" w:customStyle="1" w:styleId="ColorfulShading-Accent15">
    <w:name w:val="Colorful Shading - Accent 15"/>
    <w:hidden/>
    <w:uiPriority w:val="62"/>
    <w:rsid w:val="00FD2A9A"/>
    <w:rPr>
      <w:sz w:val="22"/>
    </w:rPr>
  </w:style>
  <w:style w:type="paragraph" w:customStyle="1" w:styleId="Term">
    <w:name w:val="Term"/>
    <w:basedOn w:val="ColorfulList-Accent11"/>
    <w:autoRedefine/>
    <w:qFormat/>
    <w:rsid w:val="00FD2A9A"/>
    <w:pPr>
      <w:numPr>
        <w:numId w:val="29"/>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0" w:after="160"/>
      <w:ind w:left="720" w:hanging="360"/>
      <w:textAlignment w:val="auto"/>
    </w:pPr>
    <w:rPr>
      <w:rFonts w:ascii="Times" w:eastAsia="BatangChe" w:hAnsi="Times"/>
      <w:sz w:val="24"/>
    </w:rPr>
  </w:style>
  <w:style w:type="character" w:customStyle="1" w:styleId="fieldsZchn">
    <w:name w:val="fields Zchn"/>
    <w:link w:val="fields"/>
    <w:rsid w:val="00FD2A9A"/>
    <w:rPr>
      <w:rFonts w:ascii="Times" w:eastAsia="BatangChe" w:hAnsi="Times"/>
      <w:sz w:val="24"/>
    </w:rPr>
  </w:style>
  <w:style w:type="character" w:customStyle="1" w:styleId="fontstyle01">
    <w:name w:val="fontstyle01"/>
    <w:rsid w:val="00FD2A9A"/>
    <w:rPr>
      <w:rFonts w:ascii="Times New Roman" w:hAnsi="Times New Roman" w:cs="Times New Roman" w:hint="default"/>
      <w:b/>
      <w:bCs/>
      <w:i w:val="0"/>
      <w:iCs w:val="0"/>
      <w:color w:val="000000"/>
      <w:sz w:val="20"/>
      <w:szCs w:val="20"/>
    </w:rPr>
  </w:style>
  <w:style w:type="table" w:customStyle="1" w:styleId="TableGrid31">
    <w:name w:val="Table Grid31"/>
    <w:basedOn w:val="TableNormal"/>
    <w:next w:val="TableGrid"/>
    <w:rsid w:val="00FD2A9A"/>
    <w:pPr>
      <w:spacing w:after="240" w:line="230" w:lineRule="atLeast"/>
      <w:jc w:val="both"/>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ewordText">
    <w:name w:val="Foreword Text"/>
    <w:basedOn w:val="Normal"/>
    <w:link w:val="ForewordTextChar"/>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Calibri" w:hAnsi="Cambria"/>
      <w:szCs w:val="22"/>
      <w:lang w:val="fr-FR"/>
    </w:rPr>
  </w:style>
  <w:style w:type="character" w:customStyle="1" w:styleId="ForewordTextChar">
    <w:name w:val="Foreword Text Char"/>
    <w:link w:val="ForewordText"/>
    <w:locked/>
    <w:rsid w:val="00FD2A9A"/>
    <w:rPr>
      <w:rFonts w:ascii="Cambria" w:eastAsia="Calibri" w:hAnsi="Cambria"/>
      <w:sz w:val="22"/>
      <w:szCs w:val="22"/>
      <w:lang w:val="fr-FR"/>
    </w:rPr>
  </w:style>
  <w:style w:type="table" w:customStyle="1" w:styleId="TableGrid4">
    <w:name w:val="Table Grid4"/>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2A9A"/>
    <w:pPr>
      <w:widowControl w:val="0"/>
      <w:autoSpaceDE w:val="0"/>
      <w:autoSpaceDN w:val="0"/>
      <w:adjustRightInd w:val="0"/>
    </w:pPr>
    <w:rPr>
      <w:rFonts w:eastAsia="MS Mincho"/>
      <w:color w:val="000000"/>
      <w:sz w:val="24"/>
      <w:szCs w:val="24"/>
    </w:rPr>
  </w:style>
  <w:style w:type="character" w:customStyle="1" w:styleId="CommentTextChar1">
    <w:name w:val="Comment Text Char1"/>
    <w:basedOn w:val="DefaultParagraphFont"/>
    <w:uiPriority w:val="99"/>
    <w:rsid w:val="00FD2A9A"/>
    <w:rPr>
      <w:rFonts w:eastAsia="MS Mincho"/>
      <w:sz w:val="22"/>
    </w:rPr>
  </w:style>
  <w:style w:type="table" w:customStyle="1" w:styleId="TableGrid5">
    <w:name w:val="Table Grid5"/>
    <w:basedOn w:val="TableNormal"/>
    <w:next w:val="TableGrid"/>
    <w:rsid w:val="00FD2A9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qFormat/>
    <w:rsid w:val="00FD2A9A"/>
    <w:rPr>
      <w:smallCaps/>
      <w:color w:val="C0504D"/>
      <w:u w:val="single"/>
    </w:rPr>
  </w:style>
  <w:style w:type="paragraph" w:styleId="TOCHeading">
    <w:name w:val="TOC Heading"/>
    <w:basedOn w:val="Heading1"/>
    <w:next w:val="Normal"/>
    <w:uiPriority w:val="39"/>
    <w:unhideWhenUsed/>
    <w:qFormat/>
    <w:rsid w:val="00FD2A9A"/>
    <w:pPr>
      <w:keepLines/>
      <w:tabs>
        <w:tab w:val="clear" w:pos="360"/>
        <w:tab w:val="clear" w:pos="1080"/>
        <w:tab w:val="clear" w:pos="1117"/>
        <w:tab w:val="clear" w:pos="1800"/>
        <w:tab w:val="clear" w:pos="2160"/>
        <w:tab w:val="clear" w:pos="2520"/>
        <w:tab w:val="clear" w:pos="2880"/>
        <w:tab w:val="clear" w:pos="3240"/>
        <w:tab w:val="clear" w:pos="3600"/>
        <w:tab w:val="clear" w:pos="3960"/>
        <w:tab w:val="clear" w:pos="4320"/>
        <w:tab w:val="num" w:pos="720"/>
      </w:tabs>
      <w:overflowPunct/>
      <w:autoSpaceDE/>
      <w:autoSpaceDN/>
      <w:adjustRightInd/>
      <w:spacing w:before="480" w:after="0" w:line="276" w:lineRule="auto"/>
      <w:ind w:left="720" w:hanging="720"/>
      <w:jc w:val="left"/>
      <w:textAlignment w:val="auto"/>
      <w:outlineLvl w:val="9"/>
    </w:pPr>
    <w:rPr>
      <w:rFonts w:ascii="Cambria" w:hAnsi="Cambria" w:cs="Times New Roman"/>
      <w:color w:val="365F91"/>
      <w:kern w:val="0"/>
      <w:sz w:val="28"/>
      <w:szCs w:val="28"/>
      <w:lang w:eastAsia="ja-JP"/>
    </w:rPr>
  </w:style>
  <w:style w:type="numbering" w:customStyle="1" w:styleId="SVCNumbers2">
    <w:name w:val="SVC Numbers2"/>
    <w:rsid w:val="00FD2A9A"/>
    <w:pPr>
      <w:numPr>
        <w:numId w:val="15"/>
      </w:numPr>
    </w:pPr>
  </w:style>
  <w:style w:type="numbering" w:customStyle="1" w:styleId="AVCBullet2">
    <w:name w:val="AVC Bullet2"/>
    <w:rsid w:val="00FD2A9A"/>
    <w:pPr>
      <w:numPr>
        <w:numId w:val="8"/>
      </w:numPr>
    </w:pPr>
  </w:style>
  <w:style w:type="numbering" w:customStyle="1" w:styleId="3DHeading2">
    <w:name w:val="3D Heading2"/>
    <w:uiPriority w:val="99"/>
    <w:rsid w:val="00FD2A9A"/>
    <w:pPr>
      <w:numPr>
        <w:numId w:val="30"/>
      </w:numPr>
    </w:pPr>
  </w:style>
  <w:style w:type="numbering" w:customStyle="1" w:styleId="SVCBullets2">
    <w:name w:val="SVC Bullets2"/>
    <w:rsid w:val="00FD2A9A"/>
    <w:pPr>
      <w:numPr>
        <w:numId w:val="6"/>
      </w:numPr>
    </w:pPr>
  </w:style>
  <w:style w:type="numbering" w:customStyle="1" w:styleId="SVCIndent2">
    <w:name w:val="SVC Indent2"/>
    <w:rsid w:val="00FD2A9A"/>
    <w:pPr>
      <w:numPr>
        <w:numId w:val="16"/>
      </w:numPr>
    </w:pPr>
  </w:style>
  <w:style w:type="paragraph" w:customStyle="1" w:styleId="Rec0">
    <w:name w:val="Rec"/>
    <w:basedOn w:val="Title"/>
    <w:rsid w:val="00FD2A9A"/>
    <w:rPr>
      <w:rFonts w:ascii="Times New Roman" w:eastAsia="SimSun" w:hAnsi="Times New Roman"/>
      <w:bCs w:val="0"/>
      <w:kern w:val="0"/>
      <w:sz w:val="24"/>
      <w:szCs w:val="20"/>
      <w:lang w:eastAsia="en-US"/>
    </w:rPr>
  </w:style>
  <w:style w:type="numbering" w:customStyle="1" w:styleId="3Dash1">
    <w:name w:val="3Dash1"/>
    <w:uiPriority w:val="99"/>
    <w:rsid w:val="00FD2A9A"/>
    <w:pPr>
      <w:numPr>
        <w:numId w:val="27"/>
      </w:numPr>
    </w:pPr>
  </w:style>
  <w:style w:type="numbering" w:customStyle="1" w:styleId="3DEquation2">
    <w:name w:val="3D Equation2"/>
    <w:uiPriority w:val="99"/>
    <w:rsid w:val="00FD2A9A"/>
  </w:style>
  <w:style w:type="numbering" w:customStyle="1" w:styleId="3DNumbering1">
    <w:name w:val="3D Numbering1"/>
    <w:uiPriority w:val="99"/>
    <w:rsid w:val="00FD2A9A"/>
    <w:pPr>
      <w:numPr>
        <w:numId w:val="31"/>
      </w:numPr>
    </w:pPr>
  </w:style>
  <w:style w:type="paragraph" w:customStyle="1" w:styleId="n">
    <w:name w:val="n"/>
    <w:basedOn w:val="Normalaftertitle0"/>
    <w:rsid w:val="00FD2A9A"/>
    <w:rPr>
      <w:rFonts w:eastAsia="SimSun"/>
    </w:rPr>
  </w:style>
  <w:style w:type="character" w:customStyle="1" w:styleId="UnresolvedMention2">
    <w:name w:val="Unresolved Mention2"/>
    <w:basedOn w:val="DefaultParagraphFont"/>
    <w:uiPriority w:val="99"/>
    <w:semiHidden/>
    <w:unhideWhenUsed/>
    <w:rsid w:val="00FD2A9A"/>
    <w:rPr>
      <w:color w:val="605E5C"/>
      <w:shd w:val="clear" w:color="auto" w:fill="E1DFDD"/>
    </w:rPr>
  </w:style>
  <w:style w:type="table" w:customStyle="1" w:styleId="TableGrid41">
    <w:name w:val="Table Grid41"/>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決のメンション1"/>
    <w:basedOn w:val="DefaultParagraphFont"/>
    <w:uiPriority w:val="99"/>
    <w:semiHidden/>
    <w:unhideWhenUsed/>
    <w:rsid w:val="00FD2A9A"/>
    <w:rPr>
      <w:color w:val="605E5C"/>
      <w:shd w:val="clear" w:color="auto" w:fill="E1DFDD"/>
    </w:rPr>
  </w:style>
  <w:style w:type="paragraph" w:customStyle="1" w:styleId="Tablebody">
    <w:name w:val="Table body"/>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pPr>
    <w:rPr>
      <w:rFonts w:ascii="Cambria" w:eastAsia="Calibri" w:hAnsi="Cambria"/>
      <w:szCs w:val="22"/>
      <w:lang w:val="en-GB"/>
    </w:rPr>
  </w:style>
  <w:style w:type="paragraph" w:customStyle="1" w:styleId="ListNumber1">
    <w:name w:val="List Number 1"/>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paragraph" w:customStyle="1" w:styleId="ListContinue1">
    <w:name w:val="List Continue 1"/>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table" w:customStyle="1" w:styleId="TableGrid6">
    <w:name w:val="Table Grid6"/>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FD2A9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bnumber">
    <w:name w:val="bib_number"/>
    <w:rsid w:val="00FD2A9A"/>
    <w:rPr>
      <w:rFonts w:ascii="Cambria" w:hAnsi="Cambria"/>
      <w:bdr w:val="none" w:sz="0" w:space="0" w:color="auto"/>
      <w:shd w:val="clear" w:color="auto" w:fill="CCCCFF"/>
    </w:rPr>
  </w:style>
  <w:style w:type="character" w:customStyle="1" w:styleId="UnresolvedMention3">
    <w:name w:val="Unresolved Mention3"/>
    <w:basedOn w:val="DefaultParagraphFont"/>
    <w:uiPriority w:val="99"/>
    <w:semiHidden/>
    <w:unhideWhenUsed/>
    <w:rsid w:val="0085254C"/>
    <w:rPr>
      <w:color w:val="605E5C"/>
      <w:shd w:val="clear" w:color="auto" w:fill="E1DFDD"/>
    </w:rPr>
  </w:style>
  <w:style w:type="character" w:customStyle="1" w:styleId="contentpasted0">
    <w:name w:val="contentpasted0"/>
    <w:basedOn w:val="DefaultParagraphFont"/>
    <w:rsid w:val="002F5AE2"/>
  </w:style>
  <w:style w:type="character" w:styleId="UnresolvedMention">
    <w:name w:val="Unresolved Mention"/>
    <w:basedOn w:val="DefaultParagraphFont"/>
    <w:uiPriority w:val="99"/>
    <w:semiHidden/>
    <w:unhideWhenUsed/>
    <w:rsid w:val="00C462D1"/>
    <w:rPr>
      <w:color w:val="605E5C"/>
      <w:shd w:val="clear" w:color="auto" w:fill="E1DFDD"/>
    </w:rPr>
  </w:style>
  <w:style w:type="numbering" w:customStyle="1" w:styleId="NoList3">
    <w:name w:val="No List3"/>
    <w:next w:val="NoList"/>
    <w:uiPriority w:val="99"/>
    <w:semiHidden/>
    <w:unhideWhenUsed/>
    <w:rsid w:val="007F644B"/>
  </w:style>
  <w:style w:type="table" w:customStyle="1" w:styleId="TableGrid9">
    <w:name w:val="Table Grid9"/>
    <w:basedOn w:val="TableNormal"/>
    <w:next w:val="TableGrid"/>
    <w:uiPriority w:val="39"/>
    <w:rsid w:val="007F644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7F644B"/>
  </w:style>
  <w:style w:type="paragraph" w:customStyle="1" w:styleId="msg-bubble-item">
    <w:name w:val="msg-bubble-item"/>
    <w:basedOn w:val="Normal"/>
    <w:rsid w:val="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hAnsi="SimSun" w:cs="SimSun"/>
      <w:sz w:val="24"/>
      <w:szCs w:val="24"/>
      <w:lang w:eastAsia="zh-CN"/>
    </w:rPr>
  </w:style>
  <w:style w:type="paragraph" w:customStyle="1" w:styleId="Reference">
    <w:name w:val="Reference"/>
    <w:basedOn w:val="Normal"/>
    <w:rsid w:val="007F644B"/>
    <w:pPr>
      <w:numPr>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sz w:val="24"/>
    </w:rPr>
  </w:style>
  <w:style w:type="paragraph" w:customStyle="1" w:styleId="10">
    <w:name w:val="书目1"/>
    <w:basedOn w:val="Normal"/>
    <w:next w:val="Normal"/>
    <w:uiPriority w:val="37"/>
    <w:unhideWhenUsed/>
    <w:rsid w:val="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Pr>
      <w:rFonts w:asciiTheme="minorHAnsi" w:eastAsiaTheme="minorEastAsia" w:hAnsiTheme="minorHAnsi" w:cstheme="minorBidi"/>
      <w:sz w:val="22"/>
      <w:szCs w:val="22"/>
      <w:lang w:eastAsia="zh-CN"/>
    </w:rPr>
  </w:style>
  <w:style w:type="paragraph" w:customStyle="1" w:styleId="Tabletitle0">
    <w:name w:val="Table title"/>
    <w:basedOn w:val="Normal"/>
    <w:link w:val="TabletitleChar0"/>
    <w:rsid w:val="00FD62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line="240" w:lineRule="atLeast"/>
      <w:jc w:val="center"/>
      <w:textAlignment w:val="auto"/>
    </w:pPr>
    <w:rPr>
      <w:rFonts w:ascii="Cambria" w:eastAsia="Calibri" w:hAnsi="Cambria"/>
      <w:b/>
      <w:sz w:val="22"/>
      <w:szCs w:val="22"/>
      <w:lang w:val="en-GB"/>
    </w:rPr>
  </w:style>
  <w:style w:type="paragraph" w:customStyle="1" w:styleId="Tablebody-">
    <w:name w:val="Table body (-)"/>
    <w:basedOn w:val="Normal"/>
    <w:rsid w:val="00FD62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pPr>
    <w:rPr>
      <w:rFonts w:ascii="Cambria" w:eastAsia="Calibri" w:hAnsi="Cambria"/>
      <w:sz w:val="18"/>
      <w:szCs w:val="22"/>
      <w:lang w:val="en-GB"/>
    </w:rPr>
  </w:style>
  <w:style w:type="character" w:customStyle="1" w:styleId="citetbl">
    <w:name w:val="cite_tbl"/>
    <w:rsid w:val="00B25B1B"/>
    <w:rPr>
      <w:rFonts w:ascii="Cambria" w:hAnsi="Cambria"/>
      <w:color w:val="auto"/>
      <w:bdr w:val="none" w:sz="0" w:space="0" w:color="auto"/>
      <w:shd w:val="clear" w:color="auto" w:fill="FF9999"/>
    </w:rPr>
  </w:style>
  <w:style w:type="character" w:customStyle="1" w:styleId="stddocNumber">
    <w:name w:val="std_docNumber"/>
    <w:rsid w:val="00B25B1B"/>
    <w:rPr>
      <w:rFonts w:ascii="Cambria" w:hAnsi="Cambria"/>
      <w:bdr w:val="none" w:sz="0" w:space="0" w:color="auto"/>
      <w:shd w:val="clear" w:color="auto" w:fill="F2DBDB"/>
    </w:rPr>
  </w:style>
  <w:style w:type="character" w:customStyle="1" w:styleId="stddocPartNumber">
    <w:name w:val="std_docPartNumber"/>
    <w:rsid w:val="00B25B1B"/>
    <w:rPr>
      <w:rFonts w:ascii="Cambria" w:hAnsi="Cambria"/>
      <w:bdr w:val="none" w:sz="0" w:space="0" w:color="auto"/>
      <w:shd w:val="clear" w:color="auto" w:fill="EAF1DD"/>
    </w:rPr>
  </w:style>
  <w:style w:type="character" w:customStyle="1" w:styleId="stdpublisher">
    <w:name w:val="std_publisher"/>
    <w:rsid w:val="00B25B1B"/>
    <w:rPr>
      <w:rFonts w:ascii="Cambria" w:hAnsi="Cambria"/>
      <w:bdr w:val="none" w:sz="0" w:space="0" w:color="auto"/>
      <w:shd w:val="clear" w:color="auto" w:fill="C6D9F1"/>
    </w:rPr>
  </w:style>
  <w:style w:type="paragraph" w:customStyle="1" w:styleId="Tableheader">
    <w:name w:val="Table header"/>
    <w:basedOn w:val="Tablebody"/>
    <w:rsid w:val="00E81DDA"/>
    <w:pPr>
      <w:tabs>
        <w:tab w:val="left" w:pos="397"/>
        <w:tab w:val="left" w:pos="794"/>
        <w:tab w:val="left" w:pos="1191"/>
        <w:tab w:val="left" w:pos="1588"/>
        <w:tab w:val="left" w:pos="1985"/>
        <w:tab w:val="left" w:pos="2381"/>
        <w:tab w:val="left" w:pos="2778"/>
        <w:tab w:val="left" w:pos="3175"/>
        <w:tab w:val="left" w:pos="3572"/>
        <w:tab w:val="left" w:pos="3969"/>
      </w:tabs>
    </w:pPr>
  </w:style>
  <w:style w:type="character" w:customStyle="1" w:styleId="TabletitleChar0">
    <w:name w:val="Table title Char"/>
    <w:basedOn w:val="DefaultParagraphFont"/>
    <w:link w:val="Tabletitle0"/>
    <w:rsid w:val="00E81DDA"/>
    <w:rPr>
      <w:rFonts w:ascii="Cambria" w:eastAsia="Calibri" w:hAnsi="Cambria"/>
      <w:b/>
      <w:sz w:val="22"/>
      <w:szCs w:val="22"/>
      <w:lang w:val="en-GB"/>
    </w:rPr>
  </w:style>
  <w:style w:type="numbering" w:styleId="1ai">
    <w:name w:val="Outline List 1"/>
    <w:basedOn w:val="NoList"/>
    <w:uiPriority w:val="99"/>
    <w:rsid w:val="007F2B1B"/>
    <w:pPr>
      <w:numPr>
        <w:numId w:val="34"/>
      </w:numPr>
    </w:pPr>
  </w:style>
  <w:style w:type="numbering" w:customStyle="1" w:styleId="1ai1">
    <w:name w:val="1 / a / i1"/>
    <w:basedOn w:val="NoList"/>
    <w:next w:val="1ai"/>
    <w:uiPriority w:val="99"/>
    <w:rsid w:val="00B9260F"/>
  </w:style>
  <w:style w:type="character" w:customStyle="1" w:styleId="zzCoverChar">
    <w:name w:val="zzCover Char"/>
    <w:basedOn w:val="DefaultParagraphFont"/>
    <w:link w:val="zzCover"/>
    <w:uiPriority w:val="99"/>
    <w:rsid w:val="00E44420"/>
    <w:rPr>
      <w:rFonts w:ascii="Arial" w:eastAsia="MS Mincho" w:hAnsi="Arial"/>
      <w:b/>
      <w:color w:val="000000"/>
      <w:sz w:val="24"/>
      <w:lang w:val="en-GB" w:eastAsia="ja-JP"/>
    </w:rPr>
  </w:style>
  <w:style w:type="paragraph" w:customStyle="1" w:styleId="BaseHeading">
    <w:name w:val="Base_Heading"/>
    <w:link w:val="BaseHeadingChar"/>
    <w:qFormat/>
    <w:rsid w:val="00E44420"/>
    <w:pPr>
      <w:spacing w:after="240" w:line="240" w:lineRule="atLeast"/>
      <w:outlineLvl w:val="0"/>
    </w:pPr>
    <w:rPr>
      <w:rFonts w:ascii="Cambria" w:eastAsia="Calibri" w:hAnsi="Cambria"/>
      <w:sz w:val="22"/>
      <w:szCs w:val="22"/>
      <w:lang w:val="en-GB"/>
    </w:rPr>
  </w:style>
  <w:style w:type="paragraph" w:customStyle="1" w:styleId="BaseText">
    <w:name w:val="Base_Text"/>
    <w:link w:val="BaseTextChar"/>
    <w:qFormat/>
    <w:rsid w:val="00E44420"/>
    <w:pPr>
      <w:tabs>
        <w:tab w:val="left" w:pos="397"/>
        <w:tab w:val="left" w:pos="794"/>
        <w:tab w:val="left" w:pos="1191"/>
        <w:tab w:val="left" w:pos="1588"/>
        <w:tab w:val="left" w:pos="1985"/>
        <w:tab w:val="left" w:pos="2381"/>
        <w:tab w:val="left" w:pos="2778"/>
        <w:tab w:val="left" w:pos="3175"/>
        <w:tab w:val="left" w:pos="3572"/>
        <w:tab w:val="left" w:pos="3969"/>
      </w:tabs>
      <w:spacing w:after="240" w:line="240" w:lineRule="atLeast"/>
      <w:jc w:val="both"/>
    </w:pPr>
    <w:rPr>
      <w:rFonts w:ascii="Cambria" w:eastAsia="Calibri" w:hAnsi="Cambria"/>
      <w:sz w:val="22"/>
      <w:szCs w:val="22"/>
      <w:lang w:val="en-GB"/>
    </w:rPr>
  </w:style>
  <w:style w:type="paragraph" w:customStyle="1" w:styleId="BiblioEntry">
    <w:name w:val="Biblio Entry"/>
    <w:basedOn w:val="BaseText"/>
    <w:link w:val="BiblioEntryChar"/>
    <w:rsid w:val="00E44420"/>
    <w:pPr>
      <w:ind w:left="662" w:hanging="662"/>
      <w:jc w:val="left"/>
    </w:pPr>
  </w:style>
  <w:style w:type="paragraph" w:customStyle="1" w:styleId="BiblioTitle">
    <w:name w:val="Biblio Title"/>
    <w:basedOn w:val="BaseHeading"/>
    <w:link w:val="BiblioTitleChar"/>
    <w:rsid w:val="00E44420"/>
    <w:pPr>
      <w:pageBreakBefore/>
      <w:spacing w:after="760" w:line="280" w:lineRule="atLeast"/>
      <w:jc w:val="center"/>
    </w:pPr>
    <w:rPr>
      <w:b/>
      <w:sz w:val="28"/>
    </w:rPr>
  </w:style>
  <w:style w:type="character" w:styleId="EndnoteReference">
    <w:name w:val="endnote reference"/>
    <w:uiPriority w:val="99"/>
    <w:rsid w:val="00E44420"/>
    <w:rPr>
      <w:noProof w:val="0"/>
      <w:vertAlign w:val="superscript"/>
      <w:lang w:val="fr-FR"/>
    </w:rPr>
  </w:style>
  <w:style w:type="paragraph" w:customStyle="1" w:styleId="Definition">
    <w:name w:val="Definition"/>
    <w:basedOn w:val="BaseText"/>
    <w:rsid w:val="00E44420"/>
    <w:pPr>
      <w:spacing w:line="230" w:lineRule="atLeast"/>
    </w:pPr>
  </w:style>
  <w:style w:type="paragraph" w:customStyle="1" w:styleId="FigureGraphic">
    <w:name w:val="Figure Graphic"/>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s>
      <w:spacing w:before="240" w:after="120"/>
      <w:jc w:val="center"/>
    </w:pPr>
  </w:style>
  <w:style w:type="paragraph" w:customStyle="1" w:styleId="Figuretitle0">
    <w:name w:val="Figure title"/>
    <w:basedOn w:val="BaseHeading"/>
    <w:link w:val="FiguretitleChar0"/>
    <w:rsid w:val="00E44420"/>
    <w:pPr>
      <w:suppressAutoHyphens/>
      <w:spacing w:before="240" w:after="360"/>
      <w:jc w:val="center"/>
      <w:outlineLvl w:val="9"/>
    </w:pPr>
    <w:rPr>
      <w:b/>
    </w:rPr>
  </w:style>
  <w:style w:type="paragraph" w:customStyle="1" w:styleId="ForewordTitle">
    <w:name w:val="Foreword Title"/>
    <w:basedOn w:val="BaseHeading"/>
    <w:rsid w:val="00E44420"/>
    <w:pPr>
      <w:keepNext/>
      <w:pageBreakBefore/>
      <w:suppressAutoHyphens/>
      <w:spacing w:before="310" w:after="310" w:line="310" w:lineRule="atLeast"/>
    </w:pPr>
    <w:rPr>
      <w:b/>
      <w:sz w:val="28"/>
    </w:rPr>
  </w:style>
  <w:style w:type="paragraph" w:customStyle="1" w:styleId="Formula">
    <w:name w:val="Formula"/>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right" w:pos="9749"/>
      </w:tabs>
      <w:spacing w:after="220"/>
      <w:ind w:left="403"/>
      <w:jc w:val="left"/>
    </w:pPr>
  </w:style>
  <w:style w:type="paragraph" w:customStyle="1" w:styleId="IntroTitle">
    <w:name w:val="Intro Title"/>
    <w:basedOn w:val="ForewordTitle"/>
    <w:rsid w:val="00E44420"/>
  </w:style>
  <w:style w:type="paragraph" w:customStyle="1" w:styleId="Terms">
    <w:name w:val="Term(s)"/>
    <w:basedOn w:val="BaseText"/>
    <w:rsid w:val="00E44420"/>
    <w:pPr>
      <w:suppressAutoHyphens/>
      <w:spacing w:after="0"/>
      <w:jc w:val="left"/>
    </w:pPr>
    <w:rPr>
      <w:b/>
    </w:rPr>
  </w:style>
  <w:style w:type="paragraph" w:customStyle="1" w:styleId="TermNum">
    <w:name w:val="TermNum"/>
    <w:basedOn w:val="BaseText"/>
    <w:rsid w:val="00E44420"/>
    <w:pPr>
      <w:spacing w:after="0"/>
    </w:pPr>
    <w:rPr>
      <w:b/>
    </w:rPr>
  </w:style>
  <w:style w:type="table" w:styleId="Table3Deffects1">
    <w:name w:val="Table 3D effects 1"/>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color w:val="000080"/>
      <w:lang w:val="sv-SE" w:eastAsia="sv-S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color w:val="FFFFFF"/>
      <w:lang w:val="sv-SE" w:eastAsia="sv-S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0">
    <w:name w:val="Table Grid 2"/>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0">
    <w:name w:val="Table Grid 3"/>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0">
    <w:name w:val="Table Grid 4"/>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0">
    <w:name w:val="Table Grid 5"/>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0">
    <w:name w:val="Table Grid 6"/>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0">
    <w:name w:val="Table Grid 7"/>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0">
    <w:name w:val="Table Grid 8"/>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MittlereListe2-Akzent21">
    <w:name w:val="Mittlere Liste 2 - Akzent 21"/>
    <w:hidden/>
    <w:uiPriority w:val="99"/>
    <w:semiHidden/>
    <w:rsid w:val="00E44420"/>
    <w:rPr>
      <w:rFonts w:ascii="Calibri" w:eastAsia="MS Mincho" w:hAnsi="Calibri"/>
      <w:sz w:val="24"/>
      <w:szCs w:val="22"/>
    </w:rPr>
  </w:style>
  <w:style w:type="paragraph" w:customStyle="1" w:styleId="Revision3">
    <w:name w:val="Revision3"/>
    <w:hidden/>
    <w:rsid w:val="00E44420"/>
    <w:rPr>
      <w:rFonts w:ascii="Arial" w:eastAsia="MS Mincho" w:hAnsi="Arial"/>
      <w:sz w:val="24"/>
      <w:szCs w:val="24"/>
      <w:lang w:val="en-GB" w:eastAsia="ja-JP"/>
    </w:rPr>
  </w:style>
  <w:style w:type="numbering" w:styleId="ArticleSection">
    <w:name w:val="Outline List 3"/>
    <w:basedOn w:val="NoList"/>
    <w:uiPriority w:val="99"/>
    <w:rsid w:val="00E44420"/>
    <w:pPr>
      <w:numPr>
        <w:numId w:val="38"/>
      </w:numPr>
    </w:pPr>
  </w:style>
  <w:style w:type="numbering" w:styleId="111111">
    <w:name w:val="Outline List 2"/>
    <w:basedOn w:val="NoList"/>
    <w:uiPriority w:val="99"/>
    <w:rsid w:val="00E44420"/>
    <w:pPr>
      <w:numPr>
        <w:numId w:val="37"/>
      </w:numPr>
    </w:pPr>
  </w:style>
  <w:style w:type="paragraph" w:customStyle="1" w:styleId="Revision1">
    <w:name w:val="Revision1"/>
    <w:hidden/>
    <w:rsid w:val="00E44420"/>
    <w:rPr>
      <w:rFonts w:ascii="Arial" w:eastAsia="MS Mincho" w:hAnsi="Arial"/>
      <w:sz w:val="24"/>
      <w:szCs w:val="24"/>
      <w:lang w:val="en-GB" w:eastAsia="ja-JP"/>
    </w:rPr>
  </w:style>
  <w:style w:type="paragraph" w:customStyle="1" w:styleId="Revision2">
    <w:name w:val="Revision2"/>
    <w:hidden/>
    <w:rsid w:val="00E44420"/>
    <w:rPr>
      <w:rFonts w:ascii="Arial" w:eastAsia="MS Mincho" w:hAnsi="Arial"/>
      <w:sz w:val="24"/>
      <w:szCs w:val="24"/>
      <w:lang w:val="en-GB" w:eastAsia="ja-JP"/>
    </w:rPr>
  </w:style>
  <w:style w:type="paragraph" w:customStyle="1" w:styleId="Bearbeitung1">
    <w:name w:val="Bearbeitung1"/>
    <w:hidden/>
    <w:uiPriority w:val="99"/>
    <w:semiHidden/>
    <w:rsid w:val="00E44420"/>
    <w:rPr>
      <w:rFonts w:ascii="Arial" w:eastAsia="MS Mincho" w:hAnsi="Arial" w:cs="Arial"/>
      <w:sz w:val="24"/>
      <w:szCs w:val="24"/>
      <w:lang w:eastAsia="ja-JP"/>
    </w:rPr>
  </w:style>
  <w:style w:type="character" w:customStyle="1" w:styleId="BaseTextChar">
    <w:name w:val="Base_Text Char"/>
    <w:basedOn w:val="DefaultParagraphFont"/>
    <w:link w:val="BaseText"/>
    <w:rsid w:val="00E44420"/>
    <w:rPr>
      <w:rFonts w:ascii="Cambria" w:eastAsia="Calibri" w:hAnsi="Cambria"/>
      <w:sz w:val="22"/>
      <w:szCs w:val="22"/>
      <w:lang w:val="en-GB"/>
    </w:rPr>
  </w:style>
  <w:style w:type="character" w:customStyle="1" w:styleId="BiblioEntryChar">
    <w:name w:val="Biblio Entry Char"/>
    <w:basedOn w:val="BaseTextChar"/>
    <w:link w:val="BiblioEntry"/>
    <w:rsid w:val="00E44420"/>
    <w:rPr>
      <w:rFonts w:ascii="Cambria" w:eastAsia="Calibri" w:hAnsi="Cambria"/>
      <w:sz w:val="22"/>
      <w:szCs w:val="22"/>
      <w:lang w:val="en-GB"/>
    </w:rPr>
  </w:style>
  <w:style w:type="paragraph" w:styleId="ListBullet2">
    <w:name w:val="List Bullet 2"/>
    <w:basedOn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643"/>
      </w:tabs>
      <w:overflowPunct/>
      <w:autoSpaceDE/>
      <w:autoSpaceDN/>
      <w:adjustRightInd/>
      <w:spacing w:before="0" w:after="240" w:line="240" w:lineRule="atLeast"/>
      <w:ind w:left="643" w:hanging="360"/>
      <w:contextualSpacing/>
      <w:textAlignment w:val="auto"/>
    </w:pPr>
    <w:rPr>
      <w:rFonts w:ascii="Cambria" w:eastAsia="MS Mincho" w:hAnsi="Cambria"/>
      <w:sz w:val="22"/>
      <w:lang w:val="en-GB" w:eastAsia="ja-JP"/>
    </w:rPr>
  </w:style>
  <w:style w:type="paragraph" w:styleId="ListBullet3">
    <w:name w:val="List Bullet 3"/>
    <w:basedOn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926"/>
      </w:tabs>
      <w:overflowPunct/>
      <w:autoSpaceDE/>
      <w:autoSpaceDN/>
      <w:adjustRightInd/>
      <w:spacing w:before="0" w:after="240" w:line="240" w:lineRule="atLeast"/>
      <w:ind w:left="926" w:hanging="360"/>
      <w:contextualSpacing/>
      <w:textAlignment w:val="auto"/>
    </w:pPr>
    <w:rPr>
      <w:rFonts w:ascii="Cambria" w:eastAsia="MS Mincho" w:hAnsi="Cambria"/>
      <w:sz w:val="22"/>
      <w:lang w:val="en-GB" w:eastAsia="ja-JP"/>
    </w:rPr>
  </w:style>
  <w:style w:type="paragraph" w:styleId="ListBullet5">
    <w:name w:val="List Bullet 5"/>
    <w:basedOn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492"/>
      </w:tabs>
      <w:overflowPunct/>
      <w:autoSpaceDE/>
      <w:autoSpaceDN/>
      <w:adjustRightInd/>
      <w:spacing w:before="0" w:after="240" w:line="240" w:lineRule="atLeast"/>
      <w:ind w:left="1492" w:hanging="360"/>
      <w:contextualSpacing/>
      <w:textAlignment w:val="auto"/>
    </w:pPr>
    <w:rPr>
      <w:rFonts w:ascii="Cambria" w:eastAsia="MS Mincho" w:hAnsi="Cambria"/>
      <w:sz w:val="22"/>
      <w:lang w:val="en-GB" w:eastAsia="ja-JP"/>
    </w:rPr>
  </w:style>
  <w:style w:type="character" w:customStyle="1" w:styleId="MTConvertedEquation">
    <w:name w:val="MTConvertedEquation"/>
    <w:basedOn w:val="DefaultParagraphFont"/>
    <w:rsid w:val="00E44420"/>
    <w:rPr>
      <w:b/>
      <w:kern w:val="2"/>
      <w:sz w:val="28"/>
      <w:lang w:val="en-CA"/>
    </w:rPr>
  </w:style>
  <w:style w:type="character" w:customStyle="1" w:styleId="ISOCode">
    <w:name w:val="ISOCode"/>
    <w:basedOn w:val="DefaultParagraphFont"/>
    <w:rsid w:val="00E44420"/>
    <w:rPr>
      <w:rFonts w:ascii="Courier New" w:hAnsi="Courier New" w:cs="Courier New"/>
      <w:b w:val="0"/>
      <w:i w:val="0"/>
      <w:sz w:val="22"/>
      <w:szCs w:val="24"/>
    </w:rPr>
  </w:style>
  <w:style w:type="character" w:customStyle="1" w:styleId="ISOCodeitalic">
    <w:name w:val="ISOCode_italic"/>
    <w:basedOn w:val="DefaultParagraphFont"/>
    <w:rsid w:val="00E44420"/>
    <w:rPr>
      <w:rFonts w:ascii="Courier New" w:hAnsi="Courier New" w:cs="Courier New"/>
      <w:b w:val="0"/>
      <w:i/>
      <w:sz w:val="22"/>
      <w:szCs w:val="24"/>
    </w:rPr>
  </w:style>
  <w:style w:type="character" w:customStyle="1" w:styleId="ISOCodebold">
    <w:name w:val="ISOCode_bold"/>
    <w:basedOn w:val="DefaultParagraphFont"/>
    <w:rsid w:val="00E44420"/>
    <w:rPr>
      <w:rFonts w:ascii="Courier New" w:hAnsi="Courier New" w:cs="Courier New"/>
      <w:b/>
      <w:i w:val="0"/>
      <w:sz w:val="22"/>
      <w:szCs w:val="24"/>
    </w:rPr>
  </w:style>
  <w:style w:type="character" w:customStyle="1" w:styleId="aubase">
    <w:name w:val="au_base"/>
    <w:rsid w:val="00E44420"/>
    <w:rPr>
      <w:rFonts w:ascii="Cambria" w:hAnsi="Cambria"/>
    </w:rPr>
  </w:style>
  <w:style w:type="character" w:customStyle="1" w:styleId="aucollab">
    <w:name w:val="au_collab"/>
    <w:rsid w:val="00E44420"/>
    <w:rPr>
      <w:rFonts w:ascii="Cambria" w:hAnsi="Cambria"/>
      <w:bdr w:val="none" w:sz="0" w:space="0" w:color="auto"/>
      <w:shd w:val="clear" w:color="auto" w:fill="C0C0C0"/>
    </w:rPr>
  </w:style>
  <w:style w:type="character" w:customStyle="1" w:styleId="audeg">
    <w:name w:val="au_deg"/>
    <w:rsid w:val="00E44420"/>
    <w:rPr>
      <w:rFonts w:ascii="Cambria" w:hAnsi="Cambria"/>
      <w:sz w:val="22"/>
      <w:bdr w:val="none" w:sz="0" w:space="0" w:color="auto"/>
      <w:shd w:val="clear" w:color="auto" w:fill="FFFF00"/>
    </w:rPr>
  </w:style>
  <w:style w:type="character" w:customStyle="1" w:styleId="aufname">
    <w:name w:val="au_fname"/>
    <w:rsid w:val="00E44420"/>
    <w:rPr>
      <w:rFonts w:ascii="Cambria" w:hAnsi="Cambria"/>
      <w:sz w:val="22"/>
      <w:bdr w:val="none" w:sz="0" w:space="0" w:color="auto"/>
      <w:shd w:val="clear" w:color="auto" w:fill="FFFFCC"/>
    </w:rPr>
  </w:style>
  <w:style w:type="character" w:customStyle="1" w:styleId="aurole">
    <w:name w:val="au_role"/>
    <w:rsid w:val="00E44420"/>
    <w:rPr>
      <w:rFonts w:ascii="Cambria" w:hAnsi="Cambria"/>
      <w:sz w:val="22"/>
      <w:bdr w:val="none" w:sz="0" w:space="0" w:color="auto"/>
      <w:shd w:val="clear" w:color="auto" w:fill="808000"/>
    </w:rPr>
  </w:style>
  <w:style w:type="character" w:customStyle="1" w:styleId="ausuffix">
    <w:name w:val="au_suffix"/>
    <w:rsid w:val="00E44420"/>
    <w:rPr>
      <w:rFonts w:ascii="Cambria" w:hAnsi="Cambria"/>
      <w:sz w:val="22"/>
      <w:bdr w:val="none" w:sz="0" w:space="0" w:color="auto"/>
      <w:shd w:val="clear" w:color="auto" w:fill="FF00FF"/>
    </w:rPr>
  </w:style>
  <w:style w:type="character" w:customStyle="1" w:styleId="ausurname">
    <w:name w:val="au_surname"/>
    <w:rsid w:val="00E44420"/>
    <w:rPr>
      <w:rFonts w:ascii="Cambria" w:hAnsi="Cambria"/>
      <w:sz w:val="22"/>
      <w:bdr w:val="none" w:sz="0" w:space="0" w:color="auto"/>
      <w:shd w:val="clear" w:color="auto" w:fill="CCFF99"/>
    </w:rPr>
  </w:style>
  <w:style w:type="character" w:customStyle="1" w:styleId="bibbase">
    <w:name w:val="bib_base"/>
    <w:rsid w:val="00E44420"/>
    <w:rPr>
      <w:rFonts w:ascii="Cambria" w:hAnsi="Cambria"/>
    </w:rPr>
  </w:style>
  <w:style w:type="character" w:customStyle="1" w:styleId="bibarticle">
    <w:name w:val="bib_article"/>
    <w:rsid w:val="00E44420"/>
    <w:rPr>
      <w:rFonts w:ascii="Cambria" w:hAnsi="Cambria"/>
      <w:bdr w:val="none" w:sz="0" w:space="0" w:color="auto"/>
      <w:shd w:val="clear" w:color="auto" w:fill="CCFFFF"/>
    </w:rPr>
  </w:style>
  <w:style w:type="character" w:customStyle="1" w:styleId="bibcomment">
    <w:name w:val="bib_comment"/>
    <w:basedOn w:val="bibbase"/>
    <w:rsid w:val="00E44420"/>
    <w:rPr>
      <w:rFonts w:ascii="Cambria" w:hAnsi="Cambria"/>
    </w:rPr>
  </w:style>
  <w:style w:type="character" w:customStyle="1" w:styleId="bibdeg">
    <w:name w:val="bib_deg"/>
    <w:basedOn w:val="bibbase"/>
    <w:rsid w:val="00E44420"/>
    <w:rPr>
      <w:rFonts w:ascii="Cambria" w:hAnsi="Cambria"/>
    </w:rPr>
  </w:style>
  <w:style w:type="character" w:customStyle="1" w:styleId="bibdoi">
    <w:name w:val="bib_doi"/>
    <w:rsid w:val="00E44420"/>
    <w:rPr>
      <w:rFonts w:ascii="Cambria" w:hAnsi="Cambria"/>
      <w:bdr w:val="none" w:sz="0" w:space="0" w:color="auto"/>
      <w:shd w:val="clear" w:color="auto" w:fill="CCFFCC"/>
    </w:rPr>
  </w:style>
  <w:style w:type="character" w:customStyle="1" w:styleId="bibetal">
    <w:name w:val="bib_etal"/>
    <w:rsid w:val="00E44420"/>
    <w:rPr>
      <w:rFonts w:ascii="Cambria" w:hAnsi="Cambria"/>
      <w:bdr w:val="none" w:sz="0" w:space="0" w:color="auto"/>
      <w:shd w:val="clear" w:color="auto" w:fill="CCFF99"/>
    </w:rPr>
  </w:style>
  <w:style w:type="character" w:customStyle="1" w:styleId="bibfname">
    <w:name w:val="bib_fname"/>
    <w:rsid w:val="00E44420"/>
    <w:rPr>
      <w:rFonts w:ascii="Cambria" w:hAnsi="Cambria"/>
      <w:bdr w:val="none" w:sz="0" w:space="0" w:color="auto"/>
      <w:shd w:val="clear" w:color="auto" w:fill="FFFFCC"/>
    </w:rPr>
  </w:style>
  <w:style w:type="character" w:customStyle="1" w:styleId="bibfpage">
    <w:name w:val="bib_fpage"/>
    <w:rsid w:val="00E44420"/>
    <w:rPr>
      <w:rFonts w:ascii="Cambria" w:hAnsi="Cambria"/>
      <w:bdr w:val="none" w:sz="0" w:space="0" w:color="auto"/>
      <w:shd w:val="clear" w:color="auto" w:fill="E6E6E6"/>
    </w:rPr>
  </w:style>
  <w:style w:type="character" w:customStyle="1" w:styleId="bibissue">
    <w:name w:val="bib_issue"/>
    <w:rsid w:val="00E44420"/>
    <w:rPr>
      <w:rFonts w:ascii="Cambria" w:hAnsi="Cambria"/>
      <w:bdr w:val="none" w:sz="0" w:space="0" w:color="auto"/>
      <w:shd w:val="clear" w:color="auto" w:fill="FFFFAB"/>
    </w:rPr>
  </w:style>
  <w:style w:type="character" w:customStyle="1" w:styleId="bibjournal">
    <w:name w:val="bib_journal"/>
    <w:rsid w:val="00E44420"/>
    <w:rPr>
      <w:rFonts w:ascii="Cambria" w:hAnsi="Cambria"/>
      <w:bdr w:val="none" w:sz="0" w:space="0" w:color="auto"/>
      <w:shd w:val="clear" w:color="auto" w:fill="F9DECF"/>
    </w:rPr>
  </w:style>
  <w:style w:type="character" w:customStyle="1" w:styleId="biblpage">
    <w:name w:val="bib_lpage"/>
    <w:rsid w:val="00E44420"/>
    <w:rPr>
      <w:rFonts w:ascii="Cambria" w:hAnsi="Cambria"/>
      <w:bdr w:val="none" w:sz="0" w:space="0" w:color="auto"/>
      <w:shd w:val="clear" w:color="auto" w:fill="D9D9D9"/>
    </w:rPr>
  </w:style>
  <w:style w:type="character" w:customStyle="1" w:styleId="biborganization">
    <w:name w:val="bib_organization"/>
    <w:rsid w:val="00E44420"/>
    <w:rPr>
      <w:rFonts w:ascii="Cambria" w:hAnsi="Cambria"/>
      <w:bdr w:val="none" w:sz="0" w:space="0" w:color="auto"/>
      <w:shd w:val="clear" w:color="auto" w:fill="CCFF99"/>
    </w:rPr>
  </w:style>
  <w:style w:type="character" w:customStyle="1" w:styleId="bibsuffix">
    <w:name w:val="bib_suffix"/>
    <w:basedOn w:val="bibbase"/>
    <w:rsid w:val="00E44420"/>
    <w:rPr>
      <w:rFonts w:ascii="Cambria" w:hAnsi="Cambria"/>
    </w:rPr>
  </w:style>
  <w:style w:type="character" w:customStyle="1" w:styleId="bibsuppl">
    <w:name w:val="bib_suppl"/>
    <w:rsid w:val="00E44420"/>
    <w:rPr>
      <w:rFonts w:ascii="Cambria" w:hAnsi="Cambria"/>
      <w:bdr w:val="none" w:sz="0" w:space="0" w:color="auto"/>
      <w:shd w:val="clear" w:color="auto" w:fill="FFCC66"/>
    </w:rPr>
  </w:style>
  <w:style w:type="character" w:customStyle="1" w:styleId="bibsurname">
    <w:name w:val="bib_surname"/>
    <w:rsid w:val="00E44420"/>
    <w:rPr>
      <w:rFonts w:ascii="Cambria" w:hAnsi="Cambria"/>
      <w:bdr w:val="none" w:sz="0" w:space="0" w:color="auto"/>
      <w:shd w:val="clear" w:color="auto" w:fill="CCFF99"/>
    </w:rPr>
  </w:style>
  <w:style w:type="character" w:customStyle="1" w:styleId="bibunpubl">
    <w:name w:val="bib_unpubl"/>
    <w:basedOn w:val="bibbase"/>
    <w:rsid w:val="00E44420"/>
    <w:rPr>
      <w:rFonts w:ascii="Cambria" w:hAnsi="Cambria"/>
    </w:rPr>
  </w:style>
  <w:style w:type="character" w:customStyle="1" w:styleId="biburl">
    <w:name w:val="bib_url"/>
    <w:rsid w:val="00E44420"/>
    <w:rPr>
      <w:rFonts w:ascii="Cambria" w:hAnsi="Cambria"/>
      <w:bdr w:val="none" w:sz="0" w:space="0" w:color="auto"/>
      <w:shd w:val="clear" w:color="auto" w:fill="CCFF66"/>
    </w:rPr>
  </w:style>
  <w:style w:type="character" w:customStyle="1" w:styleId="bibvolume">
    <w:name w:val="bib_volume"/>
    <w:rsid w:val="00E44420"/>
    <w:rPr>
      <w:rFonts w:ascii="Cambria" w:hAnsi="Cambria"/>
      <w:bdr w:val="none" w:sz="0" w:space="0" w:color="auto"/>
      <w:shd w:val="clear" w:color="auto" w:fill="CCECFF"/>
    </w:rPr>
  </w:style>
  <w:style w:type="character" w:customStyle="1" w:styleId="bibyear">
    <w:name w:val="bib_year"/>
    <w:rsid w:val="00E44420"/>
    <w:rPr>
      <w:rFonts w:ascii="Cambria" w:hAnsi="Cambria"/>
      <w:bdr w:val="none" w:sz="0" w:space="0" w:color="auto"/>
      <w:shd w:val="clear" w:color="auto" w:fill="FFCCFF"/>
    </w:rPr>
  </w:style>
  <w:style w:type="character" w:customStyle="1" w:styleId="citebase">
    <w:name w:val="cite_base"/>
    <w:rsid w:val="00E44420"/>
    <w:rPr>
      <w:rFonts w:ascii="Cambria" w:hAnsi="Cambria"/>
    </w:rPr>
  </w:style>
  <w:style w:type="character" w:customStyle="1" w:styleId="citebib">
    <w:name w:val="cite_bib"/>
    <w:rsid w:val="00E44420"/>
    <w:rPr>
      <w:rFonts w:ascii="Cambria" w:hAnsi="Cambria"/>
      <w:bdr w:val="none" w:sz="0" w:space="0" w:color="auto"/>
      <w:shd w:val="clear" w:color="auto" w:fill="CCFFFF"/>
    </w:rPr>
  </w:style>
  <w:style w:type="character" w:customStyle="1" w:styleId="citebox">
    <w:name w:val="cite_box"/>
    <w:basedOn w:val="citebase"/>
    <w:rsid w:val="00E44420"/>
    <w:rPr>
      <w:rFonts w:ascii="Cambria" w:hAnsi="Cambria"/>
    </w:rPr>
  </w:style>
  <w:style w:type="character" w:customStyle="1" w:styleId="citeen">
    <w:name w:val="cite_en"/>
    <w:rsid w:val="00E44420"/>
    <w:rPr>
      <w:rFonts w:ascii="Cambria" w:hAnsi="Cambria"/>
      <w:bdr w:val="none" w:sz="0" w:space="0" w:color="auto"/>
      <w:shd w:val="clear" w:color="auto" w:fill="FFFF99"/>
      <w:vertAlign w:val="superscript"/>
    </w:rPr>
  </w:style>
  <w:style w:type="character" w:customStyle="1" w:styleId="citefig">
    <w:name w:val="cite_fig"/>
    <w:rsid w:val="00E44420"/>
    <w:rPr>
      <w:rFonts w:ascii="Cambria" w:hAnsi="Cambria"/>
      <w:color w:val="auto"/>
      <w:bdr w:val="none" w:sz="0" w:space="0" w:color="auto"/>
      <w:shd w:val="clear" w:color="auto" w:fill="CCFFCC"/>
    </w:rPr>
  </w:style>
  <w:style w:type="character" w:customStyle="1" w:styleId="citefn">
    <w:name w:val="cite_fn"/>
    <w:rsid w:val="00E44420"/>
    <w:rPr>
      <w:rFonts w:ascii="Cambria" w:hAnsi="Cambria"/>
      <w:color w:val="auto"/>
      <w:sz w:val="22"/>
      <w:bdr w:val="none" w:sz="0" w:space="0" w:color="auto"/>
      <w:shd w:val="clear" w:color="auto" w:fill="FF99CC"/>
      <w:vertAlign w:val="baseline"/>
    </w:rPr>
  </w:style>
  <w:style w:type="character" w:customStyle="1" w:styleId="stdbase">
    <w:name w:val="std_base"/>
    <w:rsid w:val="00E44420"/>
    <w:rPr>
      <w:rFonts w:ascii="Cambria" w:hAnsi="Cambria"/>
    </w:rPr>
  </w:style>
  <w:style w:type="character" w:customStyle="1" w:styleId="bibextlink">
    <w:name w:val="bib_extlink"/>
    <w:rsid w:val="00E44420"/>
    <w:rPr>
      <w:rFonts w:ascii="Cambria" w:hAnsi="Cambria"/>
      <w:bdr w:val="none" w:sz="0" w:space="0" w:color="auto"/>
      <w:shd w:val="clear" w:color="auto" w:fill="6CCE9D"/>
    </w:rPr>
  </w:style>
  <w:style w:type="character" w:customStyle="1" w:styleId="citeeq">
    <w:name w:val="cite_eq"/>
    <w:rsid w:val="00E44420"/>
    <w:rPr>
      <w:rFonts w:ascii="Cambria" w:hAnsi="Cambria"/>
      <w:bdr w:val="none" w:sz="0" w:space="0" w:color="auto"/>
      <w:shd w:val="clear" w:color="auto" w:fill="FFAE37"/>
    </w:rPr>
  </w:style>
  <w:style w:type="character" w:customStyle="1" w:styleId="bibmedline">
    <w:name w:val="bib_medline"/>
    <w:basedOn w:val="bibbase"/>
    <w:rsid w:val="00E44420"/>
    <w:rPr>
      <w:rFonts w:ascii="Cambria" w:hAnsi="Cambria"/>
    </w:rPr>
  </w:style>
  <w:style w:type="character" w:customStyle="1" w:styleId="citetfn">
    <w:name w:val="cite_tfn"/>
    <w:rsid w:val="00E44420"/>
    <w:rPr>
      <w:rFonts w:ascii="Cambria" w:hAnsi="Cambria"/>
      <w:bdr w:val="none" w:sz="0" w:space="0" w:color="auto"/>
      <w:shd w:val="clear" w:color="auto" w:fill="FBBA79"/>
    </w:rPr>
  </w:style>
  <w:style w:type="character" w:customStyle="1" w:styleId="auprefix">
    <w:name w:val="au_prefix"/>
    <w:rsid w:val="00E44420"/>
    <w:rPr>
      <w:rFonts w:ascii="Cambria" w:hAnsi="Cambria"/>
      <w:sz w:val="22"/>
      <w:bdr w:val="none" w:sz="0" w:space="0" w:color="auto"/>
      <w:shd w:val="clear" w:color="auto" w:fill="FFCC99"/>
    </w:rPr>
  </w:style>
  <w:style w:type="character" w:customStyle="1" w:styleId="citeapp">
    <w:name w:val="cite_app"/>
    <w:rsid w:val="00E44420"/>
    <w:rPr>
      <w:rFonts w:ascii="Cambria" w:hAnsi="Cambria"/>
      <w:bdr w:val="none" w:sz="0" w:space="0" w:color="auto"/>
      <w:shd w:val="clear" w:color="auto" w:fill="CCFF33"/>
    </w:rPr>
  </w:style>
  <w:style w:type="character" w:customStyle="1" w:styleId="citesec">
    <w:name w:val="cite_sec"/>
    <w:rsid w:val="00E44420"/>
    <w:rPr>
      <w:rFonts w:ascii="Cambria" w:hAnsi="Cambria"/>
      <w:bdr w:val="none" w:sz="0" w:space="0" w:color="auto"/>
      <w:shd w:val="clear" w:color="auto" w:fill="FFCCCC"/>
    </w:rPr>
  </w:style>
  <w:style w:type="character" w:customStyle="1" w:styleId="stddocTitle">
    <w:name w:val="std_docTitle"/>
    <w:rsid w:val="00E44420"/>
    <w:rPr>
      <w:rFonts w:ascii="Cambria" w:hAnsi="Cambria"/>
      <w:i/>
      <w:bdr w:val="none" w:sz="0" w:space="0" w:color="auto"/>
      <w:shd w:val="clear" w:color="auto" w:fill="FDE9D9"/>
    </w:rPr>
  </w:style>
  <w:style w:type="character" w:customStyle="1" w:styleId="aumember">
    <w:name w:val="au_member"/>
    <w:rsid w:val="00E44420"/>
    <w:rPr>
      <w:rFonts w:ascii="Cambria" w:hAnsi="Cambria"/>
      <w:sz w:val="22"/>
      <w:bdr w:val="none" w:sz="0" w:space="0" w:color="auto"/>
      <w:shd w:val="clear" w:color="auto" w:fill="FF99CC"/>
    </w:rPr>
  </w:style>
  <w:style w:type="character" w:customStyle="1" w:styleId="stdfootnote">
    <w:name w:val="std_footnote"/>
    <w:rsid w:val="00E44420"/>
    <w:rPr>
      <w:rFonts w:ascii="Cambria" w:hAnsi="Cambria"/>
      <w:bdr w:val="none" w:sz="0" w:space="0" w:color="auto"/>
      <w:shd w:val="clear" w:color="auto" w:fill="F2F2F2"/>
    </w:rPr>
  </w:style>
  <w:style w:type="character" w:customStyle="1" w:styleId="stdsection">
    <w:name w:val="std_section"/>
    <w:rsid w:val="00E44420"/>
    <w:rPr>
      <w:rFonts w:ascii="Cambria" w:hAnsi="Cambria"/>
      <w:bdr w:val="none" w:sz="0" w:space="0" w:color="auto"/>
      <w:shd w:val="clear" w:color="auto" w:fill="E5DFEC"/>
    </w:rPr>
  </w:style>
  <w:style w:type="character" w:customStyle="1" w:styleId="stdyear">
    <w:name w:val="std_year"/>
    <w:rsid w:val="00E44420"/>
    <w:rPr>
      <w:rFonts w:ascii="Cambria" w:hAnsi="Cambria"/>
      <w:bdr w:val="none" w:sz="0" w:space="0" w:color="auto"/>
      <w:shd w:val="clear" w:color="auto" w:fill="DAEEF3"/>
    </w:rPr>
  </w:style>
  <w:style w:type="character" w:customStyle="1" w:styleId="stddocumentType">
    <w:name w:val="std_documentType"/>
    <w:rsid w:val="00E44420"/>
    <w:rPr>
      <w:rFonts w:ascii="Cambria" w:hAnsi="Cambria"/>
      <w:bdr w:val="none" w:sz="0" w:space="0" w:color="auto"/>
      <w:shd w:val="clear" w:color="auto" w:fill="7DE1DF"/>
    </w:rPr>
  </w:style>
  <w:style w:type="character" w:customStyle="1" w:styleId="bibalt-year">
    <w:name w:val="bib_alt-year"/>
    <w:rsid w:val="00E44420"/>
    <w:rPr>
      <w:rFonts w:ascii="Cambria" w:hAnsi="Cambria"/>
      <w:szCs w:val="24"/>
      <w:bdr w:val="none" w:sz="0" w:space="0" w:color="auto"/>
      <w:shd w:val="clear" w:color="auto" w:fill="CC99FF"/>
    </w:rPr>
  </w:style>
  <w:style w:type="character" w:customStyle="1" w:styleId="bibbook">
    <w:name w:val="bib_book"/>
    <w:rsid w:val="00E44420"/>
    <w:rPr>
      <w:rFonts w:ascii="Cambria" w:hAnsi="Cambria"/>
      <w:bdr w:val="none" w:sz="0" w:space="0" w:color="auto"/>
      <w:shd w:val="clear" w:color="auto" w:fill="99CCFF"/>
    </w:rPr>
  </w:style>
  <w:style w:type="character" w:customStyle="1" w:styleId="bibchapterno">
    <w:name w:val="bib_chapterno"/>
    <w:rsid w:val="00E44420"/>
    <w:rPr>
      <w:rFonts w:ascii="Cambria" w:hAnsi="Cambria"/>
      <w:bdr w:val="none" w:sz="0" w:space="0" w:color="auto"/>
      <w:shd w:val="clear" w:color="auto" w:fill="D9D9D9"/>
    </w:rPr>
  </w:style>
  <w:style w:type="character" w:customStyle="1" w:styleId="bibchaptertitle">
    <w:name w:val="bib_chaptertitle"/>
    <w:rsid w:val="00E44420"/>
    <w:rPr>
      <w:rFonts w:ascii="Cambria" w:hAnsi="Cambria"/>
      <w:bdr w:val="none" w:sz="0" w:space="0" w:color="auto"/>
      <w:shd w:val="clear" w:color="auto" w:fill="FF9D5B"/>
    </w:rPr>
  </w:style>
  <w:style w:type="character" w:customStyle="1" w:styleId="bibed-etal">
    <w:name w:val="bib_ed-etal"/>
    <w:rsid w:val="00E44420"/>
    <w:rPr>
      <w:rFonts w:ascii="Cambria" w:hAnsi="Cambria"/>
      <w:bdr w:val="none" w:sz="0" w:space="0" w:color="auto"/>
      <w:shd w:val="clear" w:color="auto" w:fill="00F4EE"/>
    </w:rPr>
  </w:style>
  <w:style w:type="character" w:customStyle="1" w:styleId="bibed-fname">
    <w:name w:val="bib_ed-fname"/>
    <w:rsid w:val="00E44420"/>
    <w:rPr>
      <w:rFonts w:ascii="Cambria" w:hAnsi="Cambria"/>
      <w:bdr w:val="none" w:sz="0" w:space="0" w:color="auto"/>
      <w:shd w:val="clear" w:color="auto" w:fill="FFFFB7"/>
    </w:rPr>
  </w:style>
  <w:style w:type="character" w:customStyle="1" w:styleId="bibeditionno">
    <w:name w:val="bib_editionno"/>
    <w:rsid w:val="00E44420"/>
    <w:rPr>
      <w:rFonts w:ascii="Cambria" w:hAnsi="Cambria"/>
      <w:bdr w:val="none" w:sz="0" w:space="0" w:color="auto"/>
      <w:shd w:val="clear" w:color="auto" w:fill="FFCC00"/>
    </w:rPr>
  </w:style>
  <w:style w:type="character" w:customStyle="1" w:styleId="bibed-organization">
    <w:name w:val="bib_ed-organization"/>
    <w:rsid w:val="00E44420"/>
    <w:rPr>
      <w:rFonts w:ascii="Cambria" w:hAnsi="Cambria"/>
      <w:bdr w:val="none" w:sz="0" w:space="0" w:color="auto"/>
      <w:shd w:val="clear" w:color="auto" w:fill="FCAAC3"/>
    </w:rPr>
  </w:style>
  <w:style w:type="character" w:customStyle="1" w:styleId="bibed-suffix">
    <w:name w:val="bib_ed-suffix"/>
    <w:rsid w:val="00E44420"/>
    <w:rPr>
      <w:rFonts w:ascii="Cambria" w:hAnsi="Cambria"/>
      <w:bdr w:val="none" w:sz="0" w:space="0" w:color="auto"/>
      <w:shd w:val="clear" w:color="auto" w:fill="CCFFCC"/>
    </w:rPr>
  </w:style>
  <w:style w:type="character" w:customStyle="1" w:styleId="bibed-surname">
    <w:name w:val="bib_ed-surname"/>
    <w:rsid w:val="00E44420"/>
    <w:rPr>
      <w:rFonts w:ascii="Cambria" w:hAnsi="Cambria"/>
      <w:bdr w:val="none" w:sz="0" w:space="0" w:color="auto"/>
      <w:shd w:val="clear" w:color="auto" w:fill="FFFF00"/>
    </w:rPr>
  </w:style>
  <w:style w:type="character" w:customStyle="1" w:styleId="bibinstitution">
    <w:name w:val="bib_institution"/>
    <w:rsid w:val="00E44420"/>
    <w:rPr>
      <w:rFonts w:ascii="Cambria" w:hAnsi="Cambria"/>
      <w:bdr w:val="none" w:sz="0" w:space="0" w:color="auto"/>
      <w:shd w:val="clear" w:color="auto" w:fill="CCFFCC"/>
    </w:rPr>
  </w:style>
  <w:style w:type="character" w:customStyle="1" w:styleId="bibisbn">
    <w:name w:val="bib_isbn"/>
    <w:rsid w:val="00E44420"/>
    <w:rPr>
      <w:rFonts w:ascii="Cambria" w:hAnsi="Cambria"/>
      <w:shd w:val="clear" w:color="auto" w:fill="D9D9D9"/>
    </w:rPr>
  </w:style>
  <w:style w:type="character" w:customStyle="1" w:styleId="biblocation">
    <w:name w:val="bib_location"/>
    <w:rsid w:val="00E44420"/>
    <w:rPr>
      <w:rFonts w:ascii="Cambria" w:hAnsi="Cambria"/>
      <w:bdr w:val="none" w:sz="0" w:space="0" w:color="auto"/>
      <w:shd w:val="clear" w:color="auto" w:fill="FFCCCC"/>
    </w:rPr>
  </w:style>
  <w:style w:type="character" w:customStyle="1" w:styleId="bibpagecount">
    <w:name w:val="bib_pagecount"/>
    <w:rsid w:val="00E44420"/>
    <w:rPr>
      <w:rFonts w:ascii="Cambria" w:hAnsi="Cambria"/>
      <w:bdr w:val="none" w:sz="0" w:space="0" w:color="auto"/>
      <w:shd w:val="clear" w:color="auto" w:fill="00FF00"/>
    </w:rPr>
  </w:style>
  <w:style w:type="character" w:customStyle="1" w:styleId="bibpatent">
    <w:name w:val="bib_patent"/>
    <w:rsid w:val="00E44420"/>
    <w:rPr>
      <w:rFonts w:ascii="Cambria" w:hAnsi="Cambria"/>
      <w:bdr w:val="none" w:sz="0" w:space="0" w:color="auto"/>
      <w:shd w:val="clear" w:color="auto" w:fill="66FFCC"/>
    </w:rPr>
  </w:style>
  <w:style w:type="character" w:customStyle="1" w:styleId="bibpublisher">
    <w:name w:val="bib_publisher"/>
    <w:rsid w:val="00E44420"/>
    <w:rPr>
      <w:rFonts w:ascii="Cambria" w:hAnsi="Cambria"/>
      <w:bdr w:val="none" w:sz="0" w:space="0" w:color="auto"/>
      <w:shd w:val="clear" w:color="auto" w:fill="FF99CC"/>
    </w:rPr>
  </w:style>
  <w:style w:type="character" w:customStyle="1" w:styleId="bibreportnum">
    <w:name w:val="bib_reportnum"/>
    <w:rsid w:val="00E44420"/>
    <w:rPr>
      <w:rFonts w:ascii="Cambria" w:hAnsi="Cambria"/>
      <w:bdr w:val="none" w:sz="0" w:space="0" w:color="auto"/>
      <w:shd w:val="clear" w:color="auto" w:fill="CCCCFF"/>
    </w:rPr>
  </w:style>
  <w:style w:type="character" w:customStyle="1" w:styleId="bibschool">
    <w:name w:val="bib_school"/>
    <w:rsid w:val="00E44420"/>
    <w:rPr>
      <w:rFonts w:ascii="Cambria" w:hAnsi="Cambria"/>
      <w:bdr w:val="none" w:sz="0" w:space="0" w:color="auto"/>
      <w:shd w:val="clear" w:color="auto" w:fill="FFCC66"/>
    </w:rPr>
  </w:style>
  <w:style w:type="character" w:customStyle="1" w:styleId="bibseries">
    <w:name w:val="bib_series"/>
    <w:rsid w:val="00E44420"/>
    <w:rPr>
      <w:rFonts w:ascii="Cambria" w:hAnsi="Cambria"/>
      <w:shd w:val="clear" w:color="auto" w:fill="FFCC99"/>
    </w:rPr>
  </w:style>
  <w:style w:type="character" w:customStyle="1" w:styleId="bibseriesno">
    <w:name w:val="bib_seriesno"/>
    <w:rsid w:val="00E44420"/>
    <w:rPr>
      <w:rFonts w:ascii="Cambria" w:hAnsi="Cambria"/>
      <w:shd w:val="clear" w:color="auto" w:fill="FFFF99"/>
    </w:rPr>
  </w:style>
  <w:style w:type="character" w:customStyle="1" w:styleId="bibtrans">
    <w:name w:val="bib_trans"/>
    <w:rsid w:val="00E44420"/>
    <w:rPr>
      <w:rFonts w:ascii="Cambria" w:hAnsi="Cambria"/>
      <w:shd w:val="clear" w:color="auto" w:fill="99CC00"/>
    </w:rPr>
  </w:style>
  <w:style w:type="character" w:customStyle="1" w:styleId="stdsuppl">
    <w:name w:val="std_suppl"/>
    <w:rsid w:val="00E44420"/>
    <w:rPr>
      <w:rFonts w:ascii="Cambria" w:hAnsi="Cambria"/>
      <w:bdr w:val="none" w:sz="0" w:space="0" w:color="auto"/>
      <w:shd w:val="clear" w:color="auto" w:fill="F6FBB5"/>
    </w:rPr>
  </w:style>
  <w:style w:type="character" w:customStyle="1" w:styleId="citesection">
    <w:name w:val="cite_section"/>
    <w:rsid w:val="00E44420"/>
    <w:rPr>
      <w:rFonts w:ascii="Cambria" w:hAnsi="Cambria"/>
      <w:bdr w:val="none" w:sz="0" w:space="0" w:color="auto"/>
      <w:shd w:val="clear" w:color="auto" w:fill="FF7C80"/>
    </w:rPr>
  </w:style>
  <w:style w:type="paragraph" w:customStyle="1" w:styleId="BodyText-">
    <w:name w:val="Body Text (-)"/>
    <w:basedOn w:val="BaseText"/>
    <w:rsid w:val="00E44420"/>
    <w:pPr>
      <w:spacing w:line="220" w:lineRule="atLeast"/>
    </w:pPr>
    <w:rPr>
      <w:sz w:val="18"/>
    </w:rPr>
  </w:style>
  <w:style w:type="paragraph" w:customStyle="1" w:styleId="BodyTextindent1">
    <w:name w:val="Body Text indent 1"/>
    <w:basedOn w:val="BaseText"/>
    <w:rsid w:val="00E44420"/>
    <w:pPr>
      <w:ind w:left="403"/>
    </w:pPr>
  </w:style>
  <w:style w:type="paragraph" w:customStyle="1" w:styleId="BodyTextindent1-">
    <w:name w:val="Body Text indent 1 (-)"/>
    <w:basedOn w:val="BodyTextindent1"/>
    <w:rsid w:val="00E44420"/>
    <w:pPr>
      <w:spacing w:line="220" w:lineRule="atLeast"/>
    </w:pPr>
    <w:rPr>
      <w:sz w:val="18"/>
    </w:rPr>
  </w:style>
  <w:style w:type="paragraph" w:customStyle="1" w:styleId="BodyTextIndent21">
    <w:name w:val="Body Text Indent 21"/>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2-">
    <w:name w:val="Body Text indent 2 (-)"/>
    <w:basedOn w:val="BodyTextIndent216"/>
    <w:rsid w:val="00E44420"/>
    <w:pPr>
      <w:spacing w:line="220" w:lineRule="atLeast"/>
    </w:pPr>
    <w:rPr>
      <w:sz w:val="18"/>
    </w:rPr>
  </w:style>
  <w:style w:type="paragraph" w:customStyle="1" w:styleId="BodyTextIndent31">
    <w:name w:val="Body Text Indent 31"/>
    <w:basedOn w:val="BodyTextIndent21"/>
    <w:rsid w:val="00E44420"/>
    <w:pPr>
      <w:ind w:left="1202"/>
    </w:pPr>
  </w:style>
  <w:style w:type="paragraph" w:customStyle="1" w:styleId="BodyTextindent3-">
    <w:name w:val="Body Text indent 3 (-)"/>
    <w:basedOn w:val="BodyTextIndent316"/>
    <w:rsid w:val="00E44420"/>
    <w:pPr>
      <w:spacing w:line="220" w:lineRule="atLeast"/>
    </w:pPr>
    <w:rPr>
      <w:sz w:val="18"/>
    </w:rPr>
  </w:style>
  <w:style w:type="paragraph" w:customStyle="1" w:styleId="BodyTextindent4">
    <w:name w:val="Body Text indent 4"/>
    <w:basedOn w:val="BodyTextIndent316"/>
    <w:rsid w:val="00E44420"/>
    <w:pPr>
      <w:ind w:left="1605"/>
    </w:pPr>
  </w:style>
  <w:style w:type="paragraph" w:customStyle="1" w:styleId="BodyTextindent4-">
    <w:name w:val="Body Text indent 4 (-)"/>
    <w:basedOn w:val="BodyTextindent4"/>
    <w:rsid w:val="00E44420"/>
    <w:pPr>
      <w:spacing w:line="220" w:lineRule="atLeast"/>
    </w:pPr>
    <w:rPr>
      <w:sz w:val="18"/>
    </w:rPr>
  </w:style>
  <w:style w:type="paragraph" w:customStyle="1" w:styleId="BodyTextCenter">
    <w:name w:val="Body Text_Center"/>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s>
      <w:jc w:val="center"/>
    </w:pPr>
  </w:style>
  <w:style w:type="paragraph" w:customStyle="1" w:styleId="Code">
    <w:name w:val="Code"/>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left" w:pos="323"/>
        <w:tab w:val="left" w:pos="652"/>
        <w:tab w:val="left" w:pos="975"/>
        <w:tab w:val="left" w:pos="1304"/>
        <w:tab w:val="left" w:pos="1627"/>
        <w:tab w:val="left" w:pos="1956"/>
        <w:tab w:val="left" w:pos="2279"/>
        <w:tab w:val="left" w:pos="2608"/>
        <w:tab w:val="left" w:pos="2931"/>
        <w:tab w:val="left" w:pos="3255"/>
      </w:tabs>
      <w:spacing w:after="0"/>
      <w:jc w:val="left"/>
    </w:pPr>
    <w:rPr>
      <w:rFonts w:ascii="Courier New" w:hAnsi="Courier New"/>
    </w:rPr>
  </w:style>
  <w:style w:type="paragraph" w:customStyle="1" w:styleId="Code-">
    <w:name w:val="Code (-)"/>
    <w:basedOn w:val="Code"/>
    <w:rsid w:val="00E44420"/>
    <w:pPr>
      <w:spacing w:line="220" w:lineRule="atLeast"/>
    </w:pPr>
    <w:rPr>
      <w:sz w:val="18"/>
    </w:rPr>
  </w:style>
  <w:style w:type="paragraph" w:customStyle="1" w:styleId="Code--">
    <w:name w:val="Code (--)"/>
    <w:basedOn w:val="Code"/>
    <w:rsid w:val="00E44420"/>
    <w:pPr>
      <w:spacing w:line="200" w:lineRule="atLeast"/>
    </w:pPr>
    <w:rPr>
      <w:sz w:val="16"/>
    </w:rPr>
  </w:style>
  <w:style w:type="paragraph" w:customStyle="1" w:styleId="CoverTitleA1">
    <w:name w:val="Cover Title_A1"/>
    <w:basedOn w:val="BaseHeading"/>
    <w:rsid w:val="00E44420"/>
    <w:pPr>
      <w:spacing w:line="360" w:lineRule="exact"/>
      <w:outlineLvl w:val="9"/>
    </w:pPr>
    <w:rPr>
      <w:b/>
      <w:sz w:val="32"/>
    </w:rPr>
  </w:style>
  <w:style w:type="paragraph" w:customStyle="1" w:styleId="CoverTitleA2">
    <w:name w:val="Cover Title_A2"/>
    <w:basedOn w:val="CoverTitleA1"/>
    <w:rsid w:val="00E44420"/>
  </w:style>
  <w:style w:type="paragraph" w:customStyle="1" w:styleId="CoverTitleA3">
    <w:name w:val="Cover Title_A3"/>
    <w:basedOn w:val="CoverTitleA1"/>
    <w:rsid w:val="00E44420"/>
    <w:rPr>
      <w:b w:val="0"/>
    </w:rPr>
  </w:style>
  <w:style w:type="paragraph" w:customStyle="1" w:styleId="CoverTitleB">
    <w:name w:val="Cover Title_B"/>
    <w:basedOn w:val="BaseHeading"/>
    <w:rsid w:val="00E44420"/>
    <w:pPr>
      <w:outlineLvl w:val="9"/>
    </w:pPr>
    <w:rPr>
      <w:i/>
      <w:lang w:val="fr-FR"/>
    </w:rPr>
  </w:style>
  <w:style w:type="paragraph" w:customStyle="1" w:styleId="Dimension100">
    <w:name w:val="Dimension_100"/>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s>
      <w:spacing w:after="60" w:line="220" w:lineRule="atLeast"/>
      <w:jc w:val="right"/>
    </w:pPr>
    <w:rPr>
      <w:sz w:val="20"/>
    </w:rPr>
  </w:style>
  <w:style w:type="paragraph" w:customStyle="1" w:styleId="Dimension50">
    <w:name w:val="Dimension_50"/>
    <w:basedOn w:val="Dimension100"/>
    <w:rsid w:val="00E44420"/>
    <w:pPr>
      <w:ind w:right="2434"/>
    </w:pPr>
  </w:style>
  <w:style w:type="paragraph" w:customStyle="1" w:styleId="Dimension75">
    <w:name w:val="Dimension_75"/>
    <w:basedOn w:val="Dimension100"/>
    <w:rsid w:val="00E44420"/>
    <w:pPr>
      <w:ind w:right="1253"/>
    </w:pPr>
  </w:style>
  <w:style w:type="paragraph" w:customStyle="1" w:styleId="dl">
    <w:name w:val="dl"/>
    <w:basedOn w:val="BaseText"/>
    <w:rsid w:val="00E44420"/>
    <w:pPr>
      <w:ind w:left="806" w:hanging="403"/>
    </w:pPr>
  </w:style>
  <w:style w:type="paragraph" w:customStyle="1" w:styleId="Example">
    <w:name w:val="Example"/>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left" w:pos="1354"/>
      </w:tabs>
      <w:spacing w:line="220" w:lineRule="atLeast"/>
    </w:pPr>
    <w:rPr>
      <w:sz w:val="20"/>
    </w:rPr>
  </w:style>
  <w:style w:type="paragraph" w:customStyle="1" w:styleId="Examplecontinued">
    <w:name w:val="Example continued"/>
    <w:basedOn w:val="Example"/>
    <w:rsid w:val="00E44420"/>
  </w:style>
  <w:style w:type="paragraph" w:customStyle="1" w:styleId="Exampleindent">
    <w:name w:val="Example indent"/>
    <w:basedOn w:val="Example"/>
    <w:rsid w:val="00E44420"/>
    <w:pPr>
      <w:tabs>
        <w:tab w:val="clear" w:pos="1354"/>
        <w:tab w:val="left" w:pos="1757"/>
      </w:tabs>
      <w:ind w:left="403"/>
    </w:pPr>
  </w:style>
  <w:style w:type="paragraph" w:customStyle="1" w:styleId="Exampleindentcontinued">
    <w:name w:val="Example indent continued"/>
    <w:basedOn w:val="Exampleindent"/>
    <w:rsid w:val="00E44420"/>
  </w:style>
  <w:style w:type="paragraph" w:customStyle="1" w:styleId="Figureexample">
    <w:name w:val="Figure example"/>
    <w:basedOn w:val="Example"/>
    <w:rsid w:val="00E44420"/>
  </w:style>
  <w:style w:type="paragraph" w:customStyle="1" w:styleId="Figurenote">
    <w:name w:val="Figure note"/>
    <w:basedOn w:val="Note"/>
    <w:rsid w:val="00E44420"/>
    <w:pPr>
      <w:tabs>
        <w:tab w:val="clear" w:pos="1191"/>
        <w:tab w:val="clear" w:pos="1588"/>
        <w:tab w:val="clear" w:pos="1985"/>
        <w:tab w:val="left" w:pos="965"/>
      </w:tabs>
      <w:overflowPunct/>
      <w:autoSpaceDE/>
      <w:autoSpaceDN/>
      <w:adjustRightInd/>
      <w:spacing w:before="0" w:after="240" w:line="220" w:lineRule="atLeast"/>
      <w:ind w:firstLine="0"/>
      <w:textAlignment w:val="auto"/>
    </w:pPr>
    <w:rPr>
      <w:rFonts w:ascii="Cambria" w:eastAsia="Calibri" w:hAnsi="Cambria"/>
      <w:sz w:val="20"/>
      <w:szCs w:val="22"/>
    </w:rPr>
  </w:style>
  <w:style w:type="paragraph" w:customStyle="1" w:styleId="Figuresubtitle">
    <w:name w:val="Figure subtitle"/>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s>
      <w:spacing w:before="120" w:after="120"/>
      <w:jc w:val="center"/>
    </w:pPr>
    <w:rPr>
      <w:b/>
    </w:rPr>
  </w:style>
  <w:style w:type="paragraph" w:customStyle="1" w:styleId="KeyText">
    <w:name w:val="Key Text"/>
    <w:basedOn w:val="Body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left" w:pos="346"/>
      </w:tabs>
      <w:spacing w:after="60"/>
      <w:ind w:left="346" w:hanging="346"/>
    </w:pPr>
  </w:style>
  <w:style w:type="paragraph" w:customStyle="1" w:styleId="KeyTitle">
    <w:name w:val="Key Title"/>
    <w:basedOn w:val="KeyText"/>
    <w:next w:val="KeyText"/>
    <w:rsid w:val="00E44420"/>
    <w:pPr>
      <w:jc w:val="left"/>
    </w:pPr>
    <w:rPr>
      <w:b/>
    </w:rPr>
  </w:style>
  <w:style w:type="paragraph" w:customStyle="1" w:styleId="ListContinue1-">
    <w:name w:val="List Continue 1 (-)"/>
    <w:basedOn w:val="ListContinue1"/>
    <w:rsid w:val="00E44420"/>
    <w:pPr>
      <w:spacing w:line="210" w:lineRule="atLeast"/>
    </w:pPr>
  </w:style>
  <w:style w:type="paragraph" w:customStyle="1" w:styleId="ListContinue2-">
    <w:name w:val="List Continue 2 (-)"/>
    <w:basedOn w:val="ListContinue1-"/>
    <w:rsid w:val="00E44420"/>
    <w:pPr>
      <w:tabs>
        <w:tab w:val="left" w:pos="806"/>
      </w:tabs>
      <w:ind w:left="1200" w:hanging="810"/>
      <w:jc w:val="left"/>
    </w:pPr>
    <w:rPr>
      <w:rFonts w:ascii="Arial" w:hAnsi="Arial"/>
      <w:sz w:val="18"/>
    </w:rPr>
  </w:style>
  <w:style w:type="paragraph" w:customStyle="1" w:styleId="ListContinue3-">
    <w:name w:val="List Continue 3 (-)"/>
    <w:basedOn w:val="ListContinue1-"/>
    <w:rsid w:val="00E44420"/>
    <w:pPr>
      <w:ind w:left="1209"/>
    </w:pPr>
  </w:style>
  <w:style w:type="paragraph" w:customStyle="1" w:styleId="ListContinue4-">
    <w:name w:val="List Continue 4 (-)"/>
    <w:basedOn w:val="ListContinue1-"/>
    <w:rsid w:val="00E44420"/>
    <w:pPr>
      <w:ind w:left="1598"/>
    </w:pPr>
  </w:style>
  <w:style w:type="paragraph" w:customStyle="1" w:styleId="ListNumber1-">
    <w:name w:val="List Number 1 (-)"/>
    <w:basedOn w:val="ListNumber1"/>
    <w:rsid w:val="00E44420"/>
    <w:pPr>
      <w:tabs>
        <w:tab w:val="clear" w:pos="403"/>
      </w:tabs>
      <w:spacing w:line="210" w:lineRule="atLeast"/>
    </w:pPr>
  </w:style>
  <w:style w:type="paragraph" w:customStyle="1" w:styleId="ListNumber2-">
    <w:name w:val="List Number 2 (-)"/>
    <w:basedOn w:val="ListNumber1-"/>
    <w:qFormat/>
    <w:rsid w:val="00E44420"/>
    <w:pPr>
      <w:ind w:left="806"/>
    </w:pPr>
  </w:style>
  <w:style w:type="paragraph" w:customStyle="1" w:styleId="ListNumber3-">
    <w:name w:val="List Number 3 (-)"/>
    <w:basedOn w:val="ListNumber1-"/>
    <w:rsid w:val="00E44420"/>
    <w:pPr>
      <w:ind w:left="1209"/>
    </w:pPr>
  </w:style>
  <w:style w:type="paragraph" w:customStyle="1" w:styleId="ListNumber4-">
    <w:name w:val="List Number 4 (-)"/>
    <w:basedOn w:val="ListNumber1-"/>
    <w:rsid w:val="00E44420"/>
    <w:pPr>
      <w:ind w:left="1598"/>
    </w:pPr>
  </w:style>
  <w:style w:type="paragraph" w:customStyle="1" w:styleId="Tablebody--">
    <w:name w:val="Table body (--)"/>
    <w:basedOn w:val="Tablebody"/>
    <w:rsid w:val="00E44420"/>
    <w:pPr>
      <w:tabs>
        <w:tab w:val="left" w:pos="397"/>
        <w:tab w:val="left" w:pos="794"/>
        <w:tab w:val="left" w:pos="1191"/>
        <w:tab w:val="left" w:pos="1588"/>
        <w:tab w:val="left" w:pos="1985"/>
        <w:tab w:val="left" w:pos="2381"/>
        <w:tab w:val="left" w:pos="2778"/>
        <w:tab w:val="left" w:pos="3175"/>
        <w:tab w:val="left" w:pos="3572"/>
        <w:tab w:val="left" w:pos="3969"/>
      </w:tabs>
    </w:pPr>
    <w:rPr>
      <w:sz w:val="16"/>
    </w:rPr>
  </w:style>
  <w:style w:type="paragraph" w:customStyle="1" w:styleId="Tablebody0">
    <w:name w:val="Table body (+)"/>
    <w:basedOn w:val="Tablebody"/>
    <w:rsid w:val="00E44420"/>
    <w:pPr>
      <w:tabs>
        <w:tab w:val="left" w:pos="397"/>
        <w:tab w:val="left" w:pos="794"/>
        <w:tab w:val="left" w:pos="1191"/>
        <w:tab w:val="left" w:pos="1588"/>
        <w:tab w:val="left" w:pos="1985"/>
        <w:tab w:val="left" w:pos="2381"/>
        <w:tab w:val="left" w:pos="2778"/>
        <w:tab w:val="left" w:pos="3175"/>
        <w:tab w:val="left" w:pos="3572"/>
        <w:tab w:val="left" w:pos="3969"/>
      </w:tabs>
      <w:spacing w:line="230" w:lineRule="atLeast"/>
    </w:pPr>
    <w:rPr>
      <w:sz w:val="22"/>
    </w:rPr>
  </w:style>
  <w:style w:type="paragraph" w:customStyle="1" w:styleId="Tablefooter">
    <w:name w:val="Table footer"/>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left" w:pos="346"/>
      </w:tabs>
      <w:spacing w:before="60" w:after="60" w:line="200" w:lineRule="atLeast"/>
    </w:pPr>
    <w:rPr>
      <w:sz w:val="18"/>
    </w:rPr>
  </w:style>
  <w:style w:type="paragraph" w:customStyle="1" w:styleId="Tableheader-">
    <w:name w:val="Table header (-)"/>
    <w:basedOn w:val="Tablebody-"/>
    <w:rsid w:val="00E44420"/>
    <w:pPr>
      <w:tabs>
        <w:tab w:val="left" w:pos="397"/>
        <w:tab w:val="left" w:pos="794"/>
        <w:tab w:val="left" w:pos="1191"/>
        <w:tab w:val="left" w:pos="1588"/>
        <w:tab w:val="left" w:pos="1985"/>
        <w:tab w:val="left" w:pos="2381"/>
        <w:tab w:val="left" w:pos="2778"/>
        <w:tab w:val="left" w:pos="3175"/>
        <w:tab w:val="left" w:pos="3572"/>
        <w:tab w:val="left" w:pos="3969"/>
      </w:tabs>
    </w:pPr>
  </w:style>
  <w:style w:type="paragraph" w:customStyle="1" w:styleId="Tableheader--">
    <w:name w:val="Table header (--)"/>
    <w:basedOn w:val="Tablebody--"/>
    <w:rsid w:val="00E44420"/>
  </w:style>
  <w:style w:type="paragraph" w:customStyle="1" w:styleId="Tableheader0">
    <w:name w:val="Table header (+)"/>
    <w:basedOn w:val="Tablebody0"/>
    <w:rsid w:val="00E44420"/>
  </w:style>
  <w:style w:type="paragraph" w:customStyle="1" w:styleId="Notice">
    <w:name w:val="Notice"/>
    <w:basedOn w:val="BaseText"/>
    <w:rsid w:val="00E44420"/>
  </w:style>
  <w:style w:type="paragraph" w:customStyle="1" w:styleId="p2">
    <w:name w:val="p2"/>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left" w:pos="562"/>
      </w:tabs>
    </w:pPr>
  </w:style>
  <w:style w:type="paragraph" w:customStyle="1" w:styleId="p3">
    <w:name w:val="p3"/>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left" w:pos="720"/>
      </w:tabs>
    </w:pPr>
  </w:style>
  <w:style w:type="paragraph" w:customStyle="1" w:styleId="p4">
    <w:name w:val="p4"/>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left" w:pos="1094"/>
      </w:tabs>
    </w:pPr>
  </w:style>
  <w:style w:type="paragraph" w:customStyle="1" w:styleId="p5">
    <w:name w:val="p5"/>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left" w:pos="1094"/>
      </w:tabs>
    </w:pPr>
  </w:style>
  <w:style w:type="paragraph" w:customStyle="1" w:styleId="p6">
    <w:name w:val="p6"/>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left" w:pos="1440"/>
      </w:tabs>
    </w:pPr>
  </w:style>
  <w:style w:type="paragraph" w:customStyle="1" w:styleId="RefNorm">
    <w:name w:val="RefNorm"/>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s>
    </w:pPr>
  </w:style>
  <w:style w:type="paragraph" w:customStyle="1" w:styleId="Notecontinued">
    <w:name w:val="Note continued"/>
    <w:basedOn w:val="Note"/>
    <w:rsid w:val="00E44420"/>
    <w:pPr>
      <w:tabs>
        <w:tab w:val="clear" w:pos="1191"/>
        <w:tab w:val="clear" w:pos="1588"/>
        <w:tab w:val="clear" w:pos="1985"/>
        <w:tab w:val="left" w:pos="965"/>
      </w:tabs>
      <w:overflowPunct/>
      <w:autoSpaceDE/>
      <w:autoSpaceDN/>
      <w:adjustRightInd/>
      <w:spacing w:before="0" w:after="240" w:line="220" w:lineRule="atLeast"/>
      <w:ind w:firstLine="0"/>
      <w:textAlignment w:val="auto"/>
    </w:pPr>
    <w:rPr>
      <w:rFonts w:ascii="Cambria" w:eastAsia="Calibri" w:hAnsi="Cambria"/>
      <w:sz w:val="20"/>
      <w:szCs w:val="22"/>
    </w:rPr>
  </w:style>
  <w:style w:type="paragraph" w:customStyle="1" w:styleId="Noteindent">
    <w:name w:val="Note indent"/>
    <w:basedOn w:val="Note"/>
    <w:rsid w:val="00E44420"/>
    <w:pPr>
      <w:tabs>
        <w:tab w:val="clear" w:pos="1191"/>
        <w:tab w:val="clear" w:pos="1588"/>
        <w:tab w:val="clear" w:pos="1985"/>
        <w:tab w:val="left" w:pos="1368"/>
      </w:tabs>
      <w:overflowPunct/>
      <w:autoSpaceDE/>
      <w:autoSpaceDN/>
      <w:adjustRightInd/>
      <w:spacing w:before="0" w:after="240" w:line="220" w:lineRule="atLeast"/>
      <w:ind w:left="403" w:firstLine="0"/>
      <w:textAlignment w:val="auto"/>
    </w:pPr>
    <w:rPr>
      <w:rFonts w:ascii="Cambria" w:eastAsia="Calibri" w:hAnsi="Cambria"/>
      <w:sz w:val="20"/>
      <w:szCs w:val="22"/>
    </w:rPr>
  </w:style>
  <w:style w:type="paragraph" w:customStyle="1" w:styleId="Noteindentcontinued">
    <w:name w:val="Note indent continued"/>
    <w:basedOn w:val="Noteindent"/>
    <w:qFormat/>
    <w:rsid w:val="00E44420"/>
  </w:style>
  <w:style w:type="paragraph" w:customStyle="1" w:styleId="MainTitle1">
    <w:name w:val="Main Title 1"/>
    <w:basedOn w:val="CoverTitleA1"/>
    <w:rsid w:val="00E44420"/>
    <w:pPr>
      <w:spacing w:before="400"/>
    </w:pPr>
  </w:style>
  <w:style w:type="paragraph" w:customStyle="1" w:styleId="MainTitle2">
    <w:name w:val="Main Title 2"/>
    <w:basedOn w:val="CoverTitleA2"/>
    <w:rsid w:val="00E44420"/>
    <w:pPr>
      <w:outlineLvl w:val="1"/>
    </w:pPr>
  </w:style>
  <w:style w:type="paragraph" w:customStyle="1" w:styleId="MainTitle3">
    <w:name w:val="Main Title 3"/>
    <w:basedOn w:val="CoverTitleA3"/>
    <w:rsid w:val="00E44420"/>
    <w:pPr>
      <w:outlineLvl w:val="2"/>
    </w:pPr>
  </w:style>
  <w:style w:type="paragraph" w:customStyle="1" w:styleId="TableGraphic">
    <w:name w:val="Table Graphic"/>
    <w:basedOn w:val="FigureGraphic"/>
    <w:rsid w:val="00E44420"/>
  </w:style>
  <w:style w:type="character" w:customStyle="1" w:styleId="Courier">
    <w:name w:val="Courier"/>
    <w:rsid w:val="00E44420"/>
    <w:rPr>
      <w:rFonts w:ascii="Courier New" w:hAnsi="Courier New"/>
    </w:rPr>
  </w:style>
  <w:style w:type="paragraph" w:customStyle="1" w:styleId="BiblioDescription">
    <w:name w:val="Biblio Description"/>
    <w:basedOn w:val="BaseText"/>
    <w:next w:val="BiblioEntry"/>
    <w:rsid w:val="00E44420"/>
  </w:style>
  <w:style w:type="paragraph" w:customStyle="1" w:styleId="ListNumber5-">
    <w:name w:val="List Number 5 (-)"/>
    <w:basedOn w:val="ListNumber1-"/>
    <w:qFormat/>
    <w:rsid w:val="00E44420"/>
    <w:pPr>
      <w:ind w:left="1996"/>
    </w:pPr>
  </w:style>
  <w:style w:type="paragraph" w:customStyle="1" w:styleId="ListContinue5-">
    <w:name w:val="List Continue 5 (-)"/>
    <w:basedOn w:val="ListContinue1-"/>
    <w:qFormat/>
    <w:rsid w:val="00E44420"/>
    <w:pPr>
      <w:ind w:left="1593"/>
    </w:pPr>
  </w:style>
  <w:style w:type="paragraph" w:customStyle="1" w:styleId="BiblioText">
    <w:name w:val="Biblio Text"/>
    <w:basedOn w:val="BaseText"/>
    <w:qFormat/>
    <w:rsid w:val="00E44420"/>
  </w:style>
  <w:style w:type="paragraph" w:customStyle="1" w:styleId="FigureImage">
    <w:name w:val="Figure Image"/>
    <w:basedOn w:val="FigureGraphic"/>
    <w:rsid w:val="00E44420"/>
  </w:style>
  <w:style w:type="paragraph" w:customStyle="1" w:styleId="Figuredescription">
    <w:name w:val="Figure description"/>
    <w:basedOn w:val="Figuretitle0"/>
    <w:rsid w:val="00E44420"/>
    <w:pPr>
      <w:shd w:val="pct10" w:color="auto" w:fill="auto"/>
    </w:pPr>
    <w:rPr>
      <w:szCs w:val="24"/>
    </w:rPr>
  </w:style>
  <w:style w:type="paragraph" w:customStyle="1" w:styleId="Formuladescription">
    <w:name w:val="Formula description"/>
    <w:basedOn w:val="Formula"/>
    <w:rsid w:val="00E44420"/>
    <w:pPr>
      <w:shd w:val="pct10" w:color="auto" w:fill="auto"/>
    </w:pPr>
    <w:rPr>
      <w:szCs w:val="24"/>
    </w:rPr>
  </w:style>
  <w:style w:type="paragraph" w:customStyle="1" w:styleId="Tabledescription">
    <w:name w:val="Table description"/>
    <w:basedOn w:val="Tabletitle0"/>
    <w:rsid w:val="00E44420"/>
    <w:pPr>
      <w:shd w:val="pct10" w:color="auto" w:fill="auto"/>
    </w:pPr>
    <w:rPr>
      <w:szCs w:val="24"/>
    </w:rPr>
  </w:style>
  <w:style w:type="paragraph" w:customStyle="1" w:styleId="Box-begin">
    <w:name w:val="Box-begin"/>
    <w:basedOn w:val="BaseText"/>
    <w:rsid w:val="00E44420"/>
    <w:pPr>
      <w:shd w:val="clear" w:color="auto" w:fill="D9D9D9"/>
      <w:jc w:val="left"/>
    </w:pPr>
    <w:rPr>
      <w:szCs w:val="24"/>
    </w:rPr>
  </w:style>
  <w:style w:type="paragraph" w:customStyle="1" w:styleId="Box-end">
    <w:name w:val="Box-end"/>
    <w:basedOn w:val="BaseText"/>
    <w:rsid w:val="00E44420"/>
    <w:pPr>
      <w:shd w:val="clear" w:color="auto" w:fill="D9D9D9"/>
      <w:jc w:val="left"/>
    </w:pPr>
    <w:rPr>
      <w:szCs w:val="24"/>
    </w:rPr>
  </w:style>
  <w:style w:type="paragraph" w:customStyle="1" w:styleId="Box-title">
    <w:name w:val="Box-title"/>
    <w:basedOn w:val="BaseHeading"/>
    <w:rsid w:val="00E44420"/>
    <w:pPr>
      <w:shd w:val="clear" w:color="auto" w:fill="E6E6E6"/>
    </w:pPr>
    <w:rPr>
      <w:b/>
      <w:sz w:val="26"/>
      <w:szCs w:val="24"/>
    </w:rPr>
  </w:style>
  <w:style w:type="paragraph" w:customStyle="1" w:styleId="FrontHead">
    <w:name w:val="Front Head"/>
    <w:basedOn w:val="BaseHeading"/>
    <w:next w:val="BodyText"/>
    <w:qFormat/>
    <w:rsid w:val="00E44420"/>
    <w:pPr>
      <w:keepNext/>
      <w:pageBreakBefore/>
      <w:suppressAutoHyphens/>
      <w:spacing w:before="310" w:after="310" w:line="310" w:lineRule="atLeast"/>
    </w:pPr>
    <w:rPr>
      <w:b/>
      <w:sz w:val="28"/>
    </w:rPr>
  </w:style>
  <w:style w:type="paragraph" w:customStyle="1" w:styleId="IndexHead">
    <w:name w:val="Index Head"/>
    <w:basedOn w:val="BaseHeading"/>
    <w:rsid w:val="00E44420"/>
    <w:pPr>
      <w:pageBreakBefore/>
      <w:spacing w:after="760" w:line="280" w:lineRule="atLeast"/>
      <w:jc w:val="center"/>
    </w:pPr>
    <w:rPr>
      <w:b/>
      <w:sz w:val="28"/>
      <w:szCs w:val="28"/>
    </w:rPr>
  </w:style>
  <w:style w:type="paragraph" w:customStyle="1" w:styleId="Exampleindent2">
    <w:name w:val="Example indent 2"/>
    <w:basedOn w:val="Example"/>
    <w:rsid w:val="00E44420"/>
    <w:pPr>
      <w:tabs>
        <w:tab w:val="left" w:pos="1758"/>
      </w:tabs>
      <w:ind w:left="805"/>
    </w:pPr>
  </w:style>
  <w:style w:type="paragraph" w:customStyle="1" w:styleId="Exampleindent2continued">
    <w:name w:val="Example indent 2 continued"/>
    <w:basedOn w:val="BaseText"/>
    <w:rsid w:val="00E44420"/>
    <w:pPr>
      <w:spacing w:line="220" w:lineRule="atLeast"/>
      <w:ind w:left="805"/>
    </w:pPr>
    <w:rPr>
      <w:sz w:val="20"/>
    </w:rPr>
  </w:style>
  <w:style w:type="paragraph" w:customStyle="1" w:styleId="Noteindent2continued">
    <w:name w:val="Note indent 2 continued"/>
    <w:basedOn w:val="Note"/>
    <w:rsid w:val="00E44420"/>
    <w:pPr>
      <w:tabs>
        <w:tab w:val="clear" w:pos="1191"/>
        <w:tab w:val="clear" w:pos="1588"/>
        <w:tab w:val="clear" w:pos="1985"/>
        <w:tab w:val="left" w:pos="1758"/>
      </w:tabs>
      <w:overflowPunct/>
      <w:autoSpaceDE/>
      <w:autoSpaceDN/>
      <w:adjustRightInd/>
      <w:spacing w:before="0" w:after="240" w:line="220" w:lineRule="atLeast"/>
      <w:ind w:left="805" w:firstLine="0"/>
      <w:textAlignment w:val="auto"/>
    </w:pPr>
    <w:rPr>
      <w:rFonts w:ascii="Cambria" w:eastAsia="Calibri" w:hAnsi="Cambria"/>
      <w:sz w:val="20"/>
      <w:szCs w:val="22"/>
    </w:rPr>
  </w:style>
  <w:style w:type="paragraph" w:customStyle="1" w:styleId="Noteindent2">
    <w:name w:val="Note indent 2"/>
    <w:basedOn w:val="Note"/>
    <w:rsid w:val="00E44420"/>
    <w:pPr>
      <w:tabs>
        <w:tab w:val="clear" w:pos="1191"/>
        <w:tab w:val="clear" w:pos="1588"/>
        <w:tab w:val="clear" w:pos="1985"/>
        <w:tab w:val="left" w:pos="1758"/>
      </w:tabs>
      <w:overflowPunct/>
      <w:autoSpaceDE/>
      <w:autoSpaceDN/>
      <w:adjustRightInd/>
      <w:spacing w:before="0" w:after="240" w:line="220" w:lineRule="atLeast"/>
      <w:ind w:left="805" w:firstLine="0"/>
      <w:textAlignment w:val="auto"/>
    </w:pPr>
    <w:rPr>
      <w:rFonts w:ascii="Cambria" w:eastAsia="Calibri" w:hAnsi="Cambria"/>
      <w:sz w:val="20"/>
      <w:szCs w:val="22"/>
    </w:rPr>
  </w:style>
  <w:style w:type="character" w:customStyle="1" w:styleId="Chinese">
    <w:name w:val="Chinese"/>
    <w:uiPriority w:val="1"/>
    <w:qFormat/>
    <w:rsid w:val="00E44420"/>
    <w:rPr>
      <w:rFonts w:ascii="MS Gothic" w:hAnsi="MS Gothic"/>
      <w:i w:val="0"/>
      <w:iCs/>
      <w:color w:val="auto"/>
      <w:bdr w:val="none" w:sz="0" w:space="0" w:color="auto"/>
      <w:shd w:val="clear" w:color="auto" w:fill="A8D08D"/>
    </w:rPr>
  </w:style>
  <w:style w:type="paragraph" w:customStyle="1" w:styleId="AMENDTermsHeading">
    <w:name w:val="AMEND Terms Heading"/>
    <w:basedOn w:val="Heading1"/>
    <w:next w:val="BodyText"/>
    <w:qFormat/>
    <w:rsid w:val="00E44420"/>
    <w:pPr>
      <w:shd w:val="pct15" w:color="auto" w:fill="auto"/>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400"/>
        <w:tab w:val="left" w:pos="560"/>
      </w:tabs>
      <w:suppressAutoHyphens/>
      <w:overflowPunct/>
      <w:autoSpaceDE/>
      <w:autoSpaceDN/>
      <w:adjustRightInd/>
      <w:spacing w:before="270" w:after="240" w:line="270" w:lineRule="exact"/>
      <w:ind w:left="0" w:firstLine="0"/>
      <w:jc w:val="left"/>
      <w:textAlignment w:val="auto"/>
    </w:pPr>
    <w:rPr>
      <w:rFonts w:ascii="Cambria" w:eastAsia="MS Mincho" w:hAnsi="Cambria" w:cs="Times New Roman"/>
      <w:bCs w:val="0"/>
      <w:kern w:val="0"/>
      <w:sz w:val="26"/>
      <w:szCs w:val="20"/>
      <w:lang w:val="en-GB" w:eastAsia="ja-JP"/>
    </w:rPr>
  </w:style>
  <w:style w:type="paragraph" w:customStyle="1" w:styleId="AMENDHeading1Unnumbered">
    <w:name w:val="AMEND Heading 1 Unnumbered"/>
    <w:basedOn w:val="Heading1"/>
    <w:next w:val="BodyText"/>
    <w:qFormat/>
    <w:rsid w:val="00E44420"/>
    <w:pPr>
      <w:shd w:val="pct15" w:color="auto" w:fill="auto"/>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400"/>
        <w:tab w:val="left" w:pos="560"/>
      </w:tabs>
      <w:suppressAutoHyphens/>
      <w:overflowPunct/>
      <w:autoSpaceDE/>
      <w:autoSpaceDN/>
      <w:adjustRightInd/>
      <w:spacing w:before="270" w:after="240" w:line="270" w:lineRule="exact"/>
      <w:ind w:left="0" w:firstLine="0"/>
      <w:jc w:val="left"/>
      <w:textAlignment w:val="auto"/>
    </w:pPr>
    <w:rPr>
      <w:rFonts w:ascii="Cambria" w:eastAsia="MS Mincho" w:hAnsi="Cambria" w:cs="Times New Roman"/>
      <w:bCs w:val="0"/>
      <w:kern w:val="0"/>
      <w:sz w:val="26"/>
      <w:szCs w:val="20"/>
      <w:lang w:val="en-GB" w:eastAsia="ja-JP"/>
    </w:rPr>
  </w:style>
  <w:style w:type="paragraph" w:customStyle="1" w:styleId="AdmittedTerm">
    <w:name w:val="Admitted Term"/>
    <w:basedOn w:val="BaseText"/>
    <w:next w:val="Definition"/>
    <w:qFormat/>
    <w:rsid w:val="00E44420"/>
    <w:pPr>
      <w:spacing w:after="0"/>
      <w:jc w:val="left"/>
    </w:pPr>
  </w:style>
  <w:style w:type="character" w:customStyle="1" w:styleId="BaseHeadingChar">
    <w:name w:val="Base_Heading Char"/>
    <w:basedOn w:val="DefaultParagraphFont"/>
    <w:link w:val="BaseHeading"/>
    <w:rsid w:val="00E44420"/>
    <w:rPr>
      <w:rFonts w:ascii="Cambria" w:eastAsia="Calibri" w:hAnsi="Cambria"/>
      <w:sz w:val="22"/>
      <w:szCs w:val="22"/>
      <w:lang w:val="en-GB"/>
    </w:rPr>
  </w:style>
  <w:style w:type="character" w:customStyle="1" w:styleId="FiguretitleChar0">
    <w:name w:val="Figure title Char"/>
    <w:basedOn w:val="BaseHeadingChar"/>
    <w:link w:val="Figuretitle0"/>
    <w:rsid w:val="00E44420"/>
    <w:rPr>
      <w:rFonts w:ascii="Cambria" w:eastAsia="Calibri" w:hAnsi="Cambria"/>
      <w:b/>
      <w:sz w:val="22"/>
      <w:szCs w:val="22"/>
      <w:lang w:val="en-GB"/>
    </w:rPr>
  </w:style>
  <w:style w:type="character" w:customStyle="1" w:styleId="BiblioTitleChar">
    <w:name w:val="Biblio Title Char"/>
    <w:basedOn w:val="BaseHeadingChar"/>
    <w:link w:val="BiblioTitle"/>
    <w:rsid w:val="00E44420"/>
    <w:rPr>
      <w:rFonts w:ascii="Cambria" w:eastAsia="Calibri" w:hAnsi="Cambria"/>
      <w:b/>
      <w:sz w:val="28"/>
      <w:szCs w:val="22"/>
      <w:lang w:val="en-GB"/>
    </w:rPr>
  </w:style>
  <w:style w:type="paragraph" w:customStyle="1" w:styleId="BodyTextIndent22">
    <w:name w:val="Body Text Indent 22"/>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2">
    <w:name w:val="Body Text Indent 32"/>
    <w:basedOn w:val="BodyTextIndent22"/>
    <w:rsid w:val="00E44420"/>
    <w:pPr>
      <w:ind w:left="1202"/>
    </w:pPr>
  </w:style>
  <w:style w:type="paragraph" w:customStyle="1" w:styleId="BodyTextIndent23">
    <w:name w:val="Body Text Indent 23"/>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3">
    <w:name w:val="Body Text Indent 33"/>
    <w:basedOn w:val="BodyTextIndent23"/>
    <w:rsid w:val="00E44420"/>
    <w:pPr>
      <w:ind w:left="1202"/>
    </w:pPr>
  </w:style>
  <w:style w:type="paragraph" w:customStyle="1" w:styleId="BodyTextIndent24">
    <w:name w:val="Body Text Indent 24"/>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4">
    <w:name w:val="Body Text Indent 34"/>
    <w:basedOn w:val="BodyTextIndent24"/>
    <w:rsid w:val="00E44420"/>
    <w:pPr>
      <w:ind w:left="1202"/>
    </w:pPr>
  </w:style>
  <w:style w:type="paragraph" w:customStyle="1" w:styleId="BodyTextIndent25">
    <w:name w:val="Body Text Indent 25"/>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5">
    <w:name w:val="Body Text Indent 35"/>
    <w:basedOn w:val="BodyTextIndent25"/>
    <w:rsid w:val="00E44420"/>
    <w:pPr>
      <w:ind w:left="1202"/>
    </w:pPr>
  </w:style>
  <w:style w:type="paragraph" w:customStyle="1" w:styleId="BodyTextIndent26">
    <w:name w:val="Body Text Indent 26"/>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6">
    <w:name w:val="Body Text Indent 36"/>
    <w:basedOn w:val="BodyTextIndent26"/>
    <w:rsid w:val="00E44420"/>
    <w:pPr>
      <w:ind w:left="1202"/>
    </w:pPr>
  </w:style>
  <w:style w:type="paragraph" w:customStyle="1" w:styleId="cite">
    <w:name w:val="cite_"/>
    <w:basedOn w:val="ListContinue1"/>
    <w:rsid w:val="00E44420"/>
    <w:pPr>
      <w:autoSpaceDE w:val="0"/>
      <w:autoSpaceDN w:val="0"/>
      <w:adjustRightInd w:val="0"/>
    </w:pPr>
    <w:rPr>
      <w:rFonts w:eastAsiaTheme="minorEastAsia"/>
      <w:sz w:val="22"/>
      <w:szCs w:val="24"/>
    </w:rPr>
  </w:style>
  <w:style w:type="paragraph" w:customStyle="1" w:styleId="BodyTextIndent27">
    <w:name w:val="Body Text Indent 27"/>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7">
    <w:name w:val="Body Text Indent 37"/>
    <w:basedOn w:val="BodyTextIndent27"/>
    <w:rsid w:val="00E44420"/>
    <w:pPr>
      <w:ind w:left="1202"/>
    </w:pPr>
  </w:style>
  <w:style w:type="paragraph" w:customStyle="1" w:styleId="BodyTextIndent28">
    <w:name w:val="Body Text Indent 28"/>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8">
    <w:name w:val="Body Text Indent 38"/>
    <w:basedOn w:val="BodyTextIndent28"/>
    <w:rsid w:val="00E44420"/>
    <w:pPr>
      <w:ind w:left="1202"/>
    </w:pPr>
  </w:style>
  <w:style w:type="paragraph" w:customStyle="1" w:styleId="BodyTextIndent29">
    <w:name w:val="Body Text Indent 29"/>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9">
    <w:name w:val="Body Text Indent 39"/>
    <w:basedOn w:val="BodyTextIndent29"/>
    <w:rsid w:val="00E44420"/>
    <w:pPr>
      <w:ind w:left="1202"/>
    </w:pPr>
  </w:style>
  <w:style w:type="paragraph" w:customStyle="1" w:styleId="BodyTextIndent210">
    <w:name w:val="Body Text Indent 210"/>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0">
    <w:name w:val="Body Text Indent 310"/>
    <w:basedOn w:val="BodyTextIndent210"/>
    <w:rsid w:val="00E44420"/>
    <w:pPr>
      <w:ind w:left="1202"/>
    </w:pPr>
  </w:style>
  <w:style w:type="paragraph" w:styleId="ListContinue5">
    <w:name w:val="List Continue 5"/>
    <w:basedOn w:val="ListContinue1"/>
    <w:uiPriority w:val="99"/>
    <w:unhideWhenUsed/>
    <w:rsid w:val="00E44420"/>
    <w:pPr>
      <w:spacing w:after="120"/>
      <w:ind w:left="1415"/>
      <w:contextualSpacing/>
    </w:pPr>
    <w:rPr>
      <w:sz w:val="22"/>
    </w:rPr>
  </w:style>
  <w:style w:type="paragraph" w:customStyle="1" w:styleId="BodyTextIndent211">
    <w:name w:val="Body Text Indent 211"/>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1">
    <w:name w:val="Body Text Indent 311"/>
    <w:basedOn w:val="BodyTextIndent211"/>
    <w:rsid w:val="00E44420"/>
    <w:pPr>
      <w:ind w:left="1202"/>
    </w:pPr>
  </w:style>
  <w:style w:type="paragraph" w:customStyle="1" w:styleId="BodyTextIndent212">
    <w:name w:val="Body Text Indent 212"/>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2">
    <w:name w:val="Body Text Indent 312"/>
    <w:basedOn w:val="BodyTextIndent212"/>
    <w:rsid w:val="00E44420"/>
    <w:pPr>
      <w:ind w:left="1202"/>
    </w:pPr>
  </w:style>
  <w:style w:type="paragraph" w:customStyle="1" w:styleId="dlnoindent">
    <w:name w:val="dl_no indent"/>
    <w:basedOn w:val="BaseText"/>
    <w:rsid w:val="00E44420"/>
  </w:style>
  <w:style w:type="paragraph" w:styleId="Bibliography">
    <w:name w:val="Bibliography"/>
    <w:basedOn w:val="Normal"/>
    <w:next w:val="Normal"/>
    <w:uiPriority w:val="37"/>
    <w:semiHidden/>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sz w:val="22"/>
      <w:lang w:val="en-GB" w:eastAsia="ja-JP"/>
    </w:rPr>
  </w:style>
  <w:style w:type="paragraph" w:styleId="BlockText">
    <w:name w:val="Block Text"/>
    <w:basedOn w:val="Normal"/>
    <w:uiPriority w:val="99"/>
    <w:unhideWhenUsed/>
    <w:rsid w:val="00E44420"/>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1152" w:right="1152"/>
      <w:textAlignment w:val="auto"/>
    </w:pPr>
    <w:rPr>
      <w:rFonts w:asciiTheme="minorHAnsi" w:eastAsiaTheme="minorEastAsia" w:hAnsiTheme="minorHAnsi" w:cstheme="minorBidi"/>
      <w:i/>
      <w:iCs/>
      <w:color w:val="4472C4" w:themeColor="accent1"/>
      <w:sz w:val="22"/>
      <w:lang w:val="en-GB" w:eastAsia="ja-JP"/>
    </w:rPr>
  </w:style>
  <w:style w:type="paragraph" w:styleId="BodyTextFirstIndent">
    <w:name w:val="Body Text First Indent"/>
    <w:basedOn w:val="BodyText"/>
    <w:link w:val="BodyTextFirstIndentChar"/>
    <w:uiPriority w:val="99"/>
    <w:unhideWhenUsed/>
    <w:rsid w:val="00E44420"/>
    <w:pPr>
      <w:spacing w:after="240" w:line="240" w:lineRule="atLeast"/>
      <w:ind w:firstLine="360"/>
    </w:pPr>
    <w:rPr>
      <w:rFonts w:ascii="Cambria" w:eastAsia="MS Mincho" w:hAnsi="Cambria"/>
      <w:sz w:val="22"/>
      <w:szCs w:val="20"/>
      <w:lang w:eastAsia="ja-JP"/>
    </w:rPr>
  </w:style>
  <w:style w:type="character" w:customStyle="1" w:styleId="BodyTextFirstIndentChar">
    <w:name w:val="Body Text First Indent Char"/>
    <w:basedOn w:val="BodyTextChar"/>
    <w:link w:val="BodyTextFirstIndent"/>
    <w:uiPriority w:val="99"/>
    <w:rsid w:val="00E44420"/>
    <w:rPr>
      <w:rFonts w:ascii="Cambria" w:eastAsia="MS Mincho" w:hAnsi="Cambria"/>
      <w:sz w:val="22"/>
      <w:szCs w:val="22"/>
      <w:lang w:val="en-GB" w:eastAsia="ja-JP"/>
    </w:rPr>
  </w:style>
  <w:style w:type="paragraph" w:styleId="BodyTextFirstIndent2">
    <w:name w:val="Body Text First Indent 2"/>
    <w:basedOn w:val="BodyTextIndent"/>
    <w:link w:val="BodyTextFirstIndent2Char"/>
    <w:uiPriority w:val="99"/>
    <w:unhideWhenUsed/>
    <w:rsid w:val="00E44420"/>
    <w:pPr>
      <w:tabs>
        <w:tab w:val="clear" w:pos="794"/>
        <w:tab w:val="clear" w:pos="1191"/>
        <w:tab w:val="clear" w:pos="1588"/>
        <w:tab w:val="clear" w:pos="1985"/>
      </w:tabs>
      <w:overflowPunct/>
      <w:autoSpaceDE/>
      <w:autoSpaceDN/>
      <w:adjustRightInd/>
      <w:spacing w:before="0" w:after="240" w:line="240" w:lineRule="atLeast"/>
      <w:ind w:left="360" w:firstLine="360"/>
      <w:textAlignment w:val="auto"/>
    </w:pPr>
    <w:rPr>
      <w:rFonts w:ascii="Cambria" w:eastAsia="MS Mincho" w:hAnsi="Cambria"/>
      <w:sz w:val="22"/>
      <w:lang w:eastAsia="ja-JP"/>
    </w:rPr>
  </w:style>
  <w:style w:type="character" w:customStyle="1" w:styleId="BodyTextFirstIndent2Char">
    <w:name w:val="Body Text First Indent 2 Char"/>
    <w:basedOn w:val="BodyTextIndentChar"/>
    <w:link w:val="BodyTextFirstIndent2"/>
    <w:uiPriority w:val="99"/>
    <w:rsid w:val="00E44420"/>
    <w:rPr>
      <w:rFonts w:ascii="Cambria" w:eastAsia="MS Mincho" w:hAnsi="Cambria"/>
      <w:sz w:val="22"/>
      <w:lang w:val="en-GB" w:eastAsia="ja-JP"/>
    </w:rPr>
  </w:style>
  <w:style w:type="paragraph" w:styleId="Closing">
    <w:name w:val="Closing"/>
    <w:basedOn w:val="Normal"/>
    <w:link w:val="ClosingChar"/>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4252"/>
      <w:textAlignment w:val="auto"/>
    </w:pPr>
    <w:rPr>
      <w:rFonts w:ascii="Cambria" w:eastAsia="MS Mincho" w:hAnsi="Cambria"/>
      <w:sz w:val="22"/>
      <w:lang w:val="en-GB" w:eastAsia="ja-JP"/>
    </w:rPr>
  </w:style>
  <w:style w:type="character" w:customStyle="1" w:styleId="ClosingChar">
    <w:name w:val="Closing Char"/>
    <w:basedOn w:val="DefaultParagraphFont"/>
    <w:link w:val="Closing"/>
    <w:uiPriority w:val="99"/>
    <w:rsid w:val="00E44420"/>
    <w:rPr>
      <w:rFonts w:ascii="Cambria" w:eastAsia="MS Mincho" w:hAnsi="Cambria"/>
      <w:sz w:val="22"/>
      <w:lang w:val="en-GB" w:eastAsia="ja-JP"/>
    </w:rPr>
  </w:style>
  <w:style w:type="paragraph" w:styleId="E-mailSignature">
    <w:name w:val="E-mail Signature"/>
    <w:basedOn w:val="Normal"/>
    <w:link w:val="E-mailSignatureChar"/>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ascii="Cambria" w:eastAsia="MS Mincho" w:hAnsi="Cambria"/>
      <w:sz w:val="22"/>
      <w:lang w:val="en-GB" w:eastAsia="ja-JP"/>
    </w:rPr>
  </w:style>
  <w:style w:type="character" w:customStyle="1" w:styleId="E-mailSignatureChar">
    <w:name w:val="E-mail Signature Char"/>
    <w:basedOn w:val="DefaultParagraphFont"/>
    <w:link w:val="E-mailSignature"/>
    <w:uiPriority w:val="99"/>
    <w:rsid w:val="00E44420"/>
    <w:rPr>
      <w:rFonts w:ascii="Cambria" w:eastAsia="MS Mincho" w:hAnsi="Cambria"/>
      <w:sz w:val="22"/>
      <w:lang w:val="en-GB" w:eastAsia="ja-JP"/>
    </w:rPr>
  </w:style>
  <w:style w:type="paragraph" w:styleId="EnvelopeAddress">
    <w:name w:val="envelope address"/>
    <w:basedOn w:val="Normal"/>
    <w:uiPriority w:val="99"/>
    <w:unhideWhenUsed/>
    <w:rsid w:val="00E44420"/>
    <w:pPr>
      <w:framePr w:w="7920" w:h="1980" w:hRule="exact" w:hSpace="180" w:wrap="auto" w:hAnchor="page" w:xAlign="center" w:yAlign="bottom"/>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2880"/>
      <w:textAlignment w:val="auto"/>
    </w:pPr>
    <w:rPr>
      <w:rFonts w:asciiTheme="majorHAnsi" w:eastAsiaTheme="majorEastAsia" w:hAnsiTheme="majorHAnsi" w:cstheme="majorBidi"/>
      <w:sz w:val="24"/>
      <w:szCs w:val="24"/>
      <w:lang w:val="en-GB" w:eastAsia="ja-JP"/>
    </w:rPr>
  </w:style>
  <w:style w:type="paragraph" w:styleId="EnvelopeReturn">
    <w:name w:val="envelope return"/>
    <w:basedOn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asciiTheme="majorHAnsi" w:eastAsiaTheme="majorEastAsia" w:hAnsiTheme="majorHAnsi" w:cstheme="majorBidi"/>
      <w:lang w:val="en-GB" w:eastAsia="ja-JP"/>
    </w:rPr>
  </w:style>
  <w:style w:type="paragraph" w:styleId="HTMLAddress">
    <w:name w:val="HTML Address"/>
    <w:basedOn w:val="Normal"/>
    <w:link w:val="HTMLAddressChar"/>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ascii="Cambria" w:eastAsia="MS Mincho" w:hAnsi="Cambria"/>
      <w:i/>
      <w:iCs/>
      <w:sz w:val="22"/>
      <w:lang w:val="en-GB" w:eastAsia="ja-JP"/>
    </w:rPr>
  </w:style>
  <w:style w:type="character" w:customStyle="1" w:styleId="HTMLAddressChar">
    <w:name w:val="HTML Address Char"/>
    <w:basedOn w:val="DefaultParagraphFont"/>
    <w:link w:val="HTMLAddress"/>
    <w:uiPriority w:val="99"/>
    <w:rsid w:val="00E44420"/>
    <w:rPr>
      <w:rFonts w:ascii="Cambria" w:eastAsia="MS Mincho" w:hAnsi="Cambria"/>
      <w:i/>
      <w:iCs/>
      <w:sz w:val="22"/>
      <w:lang w:val="en-GB" w:eastAsia="ja-JP"/>
    </w:rPr>
  </w:style>
  <w:style w:type="paragraph" w:styleId="Index8">
    <w:name w:val="index 8"/>
    <w:basedOn w:val="Normal"/>
    <w:next w:val="Normal"/>
    <w:autoRedefine/>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1760" w:hanging="220"/>
      <w:textAlignment w:val="auto"/>
    </w:pPr>
    <w:rPr>
      <w:rFonts w:ascii="Cambria" w:eastAsia="MS Mincho" w:hAnsi="Cambria"/>
      <w:sz w:val="22"/>
      <w:lang w:val="en-GB" w:eastAsia="ja-JP"/>
    </w:rPr>
  </w:style>
  <w:style w:type="paragraph" w:styleId="Index9">
    <w:name w:val="index 9"/>
    <w:basedOn w:val="Normal"/>
    <w:next w:val="Normal"/>
    <w:autoRedefine/>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1980" w:hanging="220"/>
      <w:textAlignment w:val="auto"/>
    </w:pPr>
    <w:rPr>
      <w:rFonts w:ascii="Cambria" w:eastAsia="MS Mincho" w:hAnsi="Cambria"/>
      <w:sz w:val="22"/>
      <w:lang w:val="en-GB" w:eastAsia="ja-JP"/>
    </w:rPr>
  </w:style>
  <w:style w:type="paragraph" w:styleId="IntenseQuote">
    <w:name w:val="Intense Quote"/>
    <w:basedOn w:val="Normal"/>
    <w:next w:val="Normal"/>
    <w:link w:val="IntenseQuoteChar"/>
    <w:uiPriority w:val="30"/>
    <w:qFormat/>
    <w:rsid w:val="00E44420"/>
    <w:pPr>
      <w:pBdr>
        <w:top w:val="single" w:sz="4" w:space="10" w:color="4472C4" w:themeColor="accent1"/>
        <w:bottom w:val="single" w:sz="4" w:space="10" w:color="4472C4" w:themeColor="accent1"/>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360" w:after="360" w:line="240" w:lineRule="atLeast"/>
      <w:ind w:left="864" w:right="864"/>
      <w:jc w:val="center"/>
      <w:textAlignment w:val="auto"/>
    </w:pPr>
    <w:rPr>
      <w:rFonts w:ascii="Cambria" w:eastAsia="MS Mincho" w:hAnsi="Cambria"/>
      <w:i/>
      <w:iCs/>
      <w:color w:val="4472C4" w:themeColor="accent1"/>
      <w:sz w:val="22"/>
      <w:lang w:val="en-GB" w:eastAsia="ja-JP"/>
    </w:rPr>
  </w:style>
  <w:style w:type="character" w:customStyle="1" w:styleId="IntenseQuoteChar">
    <w:name w:val="Intense Quote Char"/>
    <w:basedOn w:val="DefaultParagraphFont"/>
    <w:link w:val="IntenseQuote"/>
    <w:uiPriority w:val="30"/>
    <w:rsid w:val="00E44420"/>
    <w:rPr>
      <w:rFonts w:ascii="Cambria" w:eastAsia="MS Mincho" w:hAnsi="Cambria"/>
      <w:i/>
      <w:iCs/>
      <w:color w:val="4472C4" w:themeColor="accent1"/>
      <w:sz w:val="22"/>
      <w:lang w:val="en-GB" w:eastAsia="ja-JP"/>
    </w:rPr>
  </w:style>
  <w:style w:type="paragraph" w:styleId="List">
    <w:name w:val="List"/>
    <w:basedOn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283" w:hanging="283"/>
      <w:contextualSpacing/>
      <w:textAlignment w:val="auto"/>
    </w:pPr>
    <w:rPr>
      <w:rFonts w:ascii="Cambria" w:eastAsia="MS Mincho" w:hAnsi="Cambria"/>
      <w:sz w:val="22"/>
      <w:lang w:val="en-GB" w:eastAsia="ja-JP"/>
    </w:rPr>
  </w:style>
  <w:style w:type="paragraph" w:styleId="List2">
    <w:name w:val="List 2"/>
    <w:basedOn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566" w:hanging="283"/>
      <w:contextualSpacing/>
      <w:textAlignment w:val="auto"/>
    </w:pPr>
    <w:rPr>
      <w:rFonts w:ascii="Cambria" w:eastAsia="MS Mincho" w:hAnsi="Cambria"/>
      <w:sz w:val="22"/>
      <w:lang w:val="en-GB" w:eastAsia="ja-JP"/>
    </w:rPr>
  </w:style>
  <w:style w:type="paragraph" w:styleId="List3">
    <w:name w:val="List 3"/>
    <w:basedOn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49" w:hanging="283"/>
      <w:contextualSpacing/>
      <w:textAlignment w:val="auto"/>
    </w:pPr>
    <w:rPr>
      <w:rFonts w:ascii="Cambria" w:eastAsia="MS Mincho" w:hAnsi="Cambria"/>
      <w:sz w:val="22"/>
      <w:lang w:val="en-GB" w:eastAsia="ja-JP"/>
    </w:rPr>
  </w:style>
  <w:style w:type="paragraph" w:styleId="List4">
    <w:name w:val="List 4"/>
    <w:basedOn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1132" w:hanging="283"/>
      <w:contextualSpacing/>
      <w:textAlignment w:val="auto"/>
    </w:pPr>
    <w:rPr>
      <w:rFonts w:ascii="Cambria" w:eastAsia="MS Mincho" w:hAnsi="Cambria"/>
      <w:sz w:val="22"/>
      <w:lang w:val="en-GB" w:eastAsia="ja-JP"/>
    </w:rPr>
  </w:style>
  <w:style w:type="paragraph" w:styleId="List5">
    <w:name w:val="List 5"/>
    <w:basedOn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1415" w:hanging="283"/>
      <w:contextualSpacing/>
      <w:textAlignment w:val="auto"/>
    </w:pPr>
    <w:rPr>
      <w:rFonts w:ascii="Cambria" w:eastAsia="MS Mincho" w:hAnsi="Cambria"/>
      <w:sz w:val="22"/>
      <w:lang w:val="en-GB" w:eastAsia="ja-JP"/>
    </w:rPr>
  </w:style>
  <w:style w:type="paragraph" w:styleId="MacroText">
    <w:name w:val="macro"/>
    <w:link w:val="MacroTextChar"/>
    <w:uiPriority w:val="99"/>
    <w:unhideWhenUsed/>
    <w:rsid w:val="00E44420"/>
    <w:pPr>
      <w:tabs>
        <w:tab w:val="left" w:pos="480"/>
        <w:tab w:val="left" w:pos="960"/>
        <w:tab w:val="left" w:pos="1440"/>
        <w:tab w:val="left" w:pos="1920"/>
        <w:tab w:val="left" w:pos="2400"/>
        <w:tab w:val="left" w:pos="2880"/>
        <w:tab w:val="left" w:pos="3360"/>
        <w:tab w:val="left" w:pos="3840"/>
        <w:tab w:val="left" w:pos="4320"/>
      </w:tabs>
      <w:spacing w:line="240" w:lineRule="atLeast"/>
      <w:jc w:val="both"/>
    </w:pPr>
    <w:rPr>
      <w:rFonts w:ascii="Consolas" w:eastAsia="MS Mincho" w:hAnsi="Consolas" w:cs="Consolas"/>
      <w:lang w:val="en-GB" w:eastAsia="ja-JP"/>
    </w:rPr>
  </w:style>
  <w:style w:type="character" w:customStyle="1" w:styleId="MacroTextChar">
    <w:name w:val="Macro Text Char"/>
    <w:basedOn w:val="DefaultParagraphFont"/>
    <w:link w:val="MacroText"/>
    <w:uiPriority w:val="99"/>
    <w:rsid w:val="00E44420"/>
    <w:rPr>
      <w:rFonts w:ascii="Consolas" w:eastAsia="MS Mincho" w:hAnsi="Consolas" w:cs="Consolas"/>
      <w:lang w:val="en-GB" w:eastAsia="ja-JP"/>
    </w:rPr>
  </w:style>
  <w:style w:type="paragraph" w:styleId="NoSpacing">
    <w:name w:val="No Spacing"/>
    <w:uiPriority w:val="1"/>
    <w:qFormat/>
    <w:rsid w:val="00E44420"/>
    <w:pPr>
      <w:jc w:val="both"/>
    </w:pPr>
    <w:rPr>
      <w:rFonts w:ascii="Cambria" w:eastAsia="MS Mincho" w:hAnsi="Cambria"/>
      <w:sz w:val="22"/>
      <w:lang w:val="en-GB" w:eastAsia="ja-JP"/>
    </w:rPr>
  </w:style>
  <w:style w:type="paragraph" w:styleId="NoteHeading">
    <w:name w:val="Note Heading"/>
    <w:basedOn w:val="Normal"/>
    <w:next w:val="Normal"/>
    <w:link w:val="NoteHeadingChar"/>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ascii="Cambria" w:eastAsia="MS Mincho" w:hAnsi="Cambria"/>
      <w:sz w:val="22"/>
      <w:lang w:val="en-GB" w:eastAsia="ja-JP"/>
    </w:rPr>
  </w:style>
  <w:style w:type="character" w:customStyle="1" w:styleId="NoteHeadingChar">
    <w:name w:val="Note Heading Char"/>
    <w:basedOn w:val="DefaultParagraphFont"/>
    <w:link w:val="NoteHeading"/>
    <w:uiPriority w:val="99"/>
    <w:rsid w:val="00E44420"/>
    <w:rPr>
      <w:rFonts w:ascii="Cambria" w:eastAsia="MS Mincho" w:hAnsi="Cambria"/>
      <w:sz w:val="22"/>
      <w:lang w:val="en-GB" w:eastAsia="ja-JP"/>
    </w:rPr>
  </w:style>
  <w:style w:type="paragraph" w:styleId="Quote">
    <w:name w:val="Quote"/>
    <w:basedOn w:val="Normal"/>
    <w:next w:val="Normal"/>
    <w:link w:val="QuoteChar"/>
    <w:uiPriority w:val="29"/>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0" w:after="160" w:line="240" w:lineRule="atLeast"/>
      <w:ind w:left="864" w:right="864"/>
      <w:jc w:val="center"/>
      <w:textAlignment w:val="auto"/>
    </w:pPr>
    <w:rPr>
      <w:rFonts w:ascii="Cambria" w:eastAsia="MS Mincho" w:hAnsi="Cambria"/>
      <w:i/>
      <w:iCs/>
      <w:color w:val="404040" w:themeColor="text1" w:themeTint="BF"/>
      <w:sz w:val="22"/>
      <w:lang w:val="en-GB" w:eastAsia="ja-JP"/>
    </w:rPr>
  </w:style>
  <w:style w:type="character" w:customStyle="1" w:styleId="QuoteChar">
    <w:name w:val="Quote Char"/>
    <w:basedOn w:val="DefaultParagraphFont"/>
    <w:link w:val="Quote"/>
    <w:uiPriority w:val="29"/>
    <w:rsid w:val="00E44420"/>
    <w:rPr>
      <w:rFonts w:ascii="Cambria" w:eastAsia="MS Mincho" w:hAnsi="Cambria"/>
      <w:i/>
      <w:iCs/>
      <w:color w:val="404040" w:themeColor="text1" w:themeTint="BF"/>
      <w:sz w:val="22"/>
      <w:lang w:val="en-GB" w:eastAsia="ja-JP"/>
    </w:rPr>
  </w:style>
  <w:style w:type="paragraph" w:styleId="Salutation">
    <w:name w:val="Salutation"/>
    <w:basedOn w:val="Normal"/>
    <w:next w:val="Normal"/>
    <w:link w:val="SalutationChar"/>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sz w:val="22"/>
      <w:lang w:val="en-GB" w:eastAsia="ja-JP"/>
    </w:rPr>
  </w:style>
  <w:style w:type="character" w:customStyle="1" w:styleId="SalutationChar">
    <w:name w:val="Salutation Char"/>
    <w:basedOn w:val="DefaultParagraphFont"/>
    <w:link w:val="Salutation"/>
    <w:uiPriority w:val="99"/>
    <w:rsid w:val="00E44420"/>
    <w:rPr>
      <w:rFonts w:ascii="Cambria" w:eastAsia="MS Mincho" w:hAnsi="Cambria"/>
      <w:sz w:val="22"/>
      <w:lang w:val="en-GB" w:eastAsia="ja-JP"/>
    </w:rPr>
  </w:style>
  <w:style w:type="paragraph" w:styleId="Signature">
    <w:name w:val="Signature"/>
    <w:basedOn w:val="Normal"/>
    <w:link w:val="SignatureChar"/>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4252"/>
      <w:textAlignment w:val="auto"/>
    </w:pPr>
    <w:rPr>
      <w:rFonts w:ascii="Cambria" w:eastAsia="MS Mincho" w:hAnsi="Cambria"/>
      <w:sz w:val="22"/>
      <w:lang w:val="en-GB" w:eastAsia="ja-JP"/>
    </w:rPr>
  </w:style>
  <w:style w:type="character" w:customStyle="1" w:styleId="SignatureChar">
    <w:name w:val="Signature Char"/>
    <w:basedOn w:val="DefaultParagraphFont"/>
    <w:link w:val="Signature"/>
    <w:uiPriority w:val="99"/>
    <w:rsid w:val="00E44420"/>
    <w:rPr>
      <w:rFonts w:ascii="Cambria" w:eastAsia="MS Mincho" w:hAnsi="Cambria"/>
      <w:sz w:val="22"/>
      <w:lang w:val="en-GB" w:eastAsia="ja-JP"/>
    </w:rPr>
  </w:style>
  <w:style w:type="paragraph" w:styleId="Subtitle">
    <w:name w:val="Subtitle"/>
    <w:basedOn w:val="Normal"/>
    <w:next w:val="Normal"/>
    <w:link w:val="SubtitleChar"/>
    <w:uiPriority w:val="11"/>
    <w:rsid w:val="00E44420"/>
    <w:pPr>
      <w:numPr>
        <w:ilvl w:val="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40" w:lineRule="atLeast"/>
      <w:textAlignment w:val="auto"/>
    </w:pPr>
    <w:rPr>
      <w:rFonts w:asciiTheme="minorHAnsi" w:eastAsiaTheme="minorEastAsia" w:hAnsiTheme="minorHAnsi" w:cstheme="minorBidi"/>
      <w:color w:val="5A5A5A" w:themeColor="text1" w:themeTint="A5"/>
      <w:spacing w:val="15"/>
      <w:sz w:val="22"/>
      <w:szCs w:val="22"/>
      <w:lang w:val="en-GB" w:eastAsia="ja-JP"/>
    </w:rPr>
  </w:style>
  <w:style w:type="character" w:customStyle="1" w:styleId="SubtitleChar">
    <w:name w:val="Subtitle Char"/>
    <w:basedOn w:val="DefaultParagraphFont"/>
    <w:link w:val="Subtitle"/>
    <w:uiPriority w:val="11"/>
    <w:rsid w:val="00E44420"/>
    <w:rPr>
      <w:rFonts w:asciiTheme="minorHAnsi" w:eastAsiaTheme="minorEastAsia" w:hAnsiTheme="minorHAnsi" w:cstheme="minorBidi"/>
      <w:color w:val="5A5A5A" w:themeColor="text1" w:themeTint="A5"/>
      <w:spacing w:val="15"/>
      <w:sz w:val="22"/>
      <w:szCs w:val="22"/>
      <w:lang w:val="en-GB" w:eastAsia="ja-JP"/>
    </w:rPr>
  </w:style>
  <w:style w:type="paragraph" w:styleId="TableofAuthorities">
    <w:name w:val="table of authorities"/>
    <w:basedOn w:val="Normal"/>
    <w:next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40" w:lineRule="atLeast"/>
      <w:ind w:left="220" w:hanging="220"/>
      <w:textAlignment w:val="auto"/>
    </w:pPr>
    <w:rPr>
      <w:rFonts w:ascii="Cambria" w:eastAsia="MS Mincho" w:hAnsi="Cambria"/>
      <w:sz w:val="22"/>
      <w:lang w:val="en-GB" w:eastAsia="ja-JP"/>
    </w:rPr>
  </w:style>
  <w:style w:type="paragraph" w:styleId="TOAHeading">
    <w:name w:val="toa heading"/>
    <w:basedOn w:val="Normal"/>
    <w:next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240" w:line="240" w:lineRule="atLeast"/>
      <w:textAlignment w:val="auto"/>
    </w:pPr>
    <w:rPr>
      <w:rFonts w:asciiTheme="majorHAnsi" w:eastAsiaTheme="majorEastAsia" w:hAnsiTheme="majorHAnsi" w:cstheme="majorBidi"/>
      <w:b/>
      <w:bCs/>
      <w:sz w:val="24"/>
      <w:szCs w:val="24"/>
      <w:lang w:val="en-GB" w:eastAsia="ja-JP"/>
    </w:rPr>
  </w:style>
  <w:style w:type="paragraph" w:customStyle="1" w:styleId="BodyTextIndent213">
    <w:name w:val="Body Text Indent 213"/>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3">
    <w:name w:val="Body Text Indent 313"/>
    <w:basedOn w:val="BodyTextIndent213"/>
    <w:rsid w:val="00E44420"/>
    <w:pPr>
      <w:ind w:left="1202"/>
    </w:pPr>
  </w:style>
  <w:style w:type="paragraph" w:customStyle="1" w:styleId="BodyTextIndent214">
    <w:name w:val="Body Text Indent 214"/>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4">
    <w:name w:val="Body Text Indent 314"/>
    <w:basedOn w:val="BodyTextIndent214"/>
    <w:rsid w:val="00E44420"/>
    <w:pPr>
      <w:ind w:left="1202"/>
    </w:pPr>
  </w:style>
  <w:style w:type="character" w:customStyle="1" w:styleId="zzCopyrightChar">
    <w:name w:val="zzCopyright Char"/>
    <w:basedOn w:val="DefaultParagraphFont"/>
    <w:link w:val="zzCopyright"/>
    <w:locked/>
    <w:rsid w:val="00E44420"/>
    <w:rPr>
      <w:rFonts w:ascii="Arial" w:eastAsia="MS Mincho" w:hAnsi="Arial"/>
      <w:color w:val="0000FF"/>
      <w:lang w:val="en-GB" w:eastAsia="ja-JP"/>
    </w:rPr>
  </w:style>
  <w:style w:type="paragraph" w:customStyle="1" w:styleId="BodyTextIndent215">
    <w:name w:val="Body Text Indent 215"/>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5">
    <w:name w:val="Body Text Indent 315"/>
    <w:basedOn w:val="BodyTextIndent215"/>
    <w:rsid w:val="00E44420"/>
    <w:pPr>
      <w:ind w:left="1202"/>
    </w:pPr>
  </w:style>
  <w:style w:type="paragraph" w:customStyle="1" w:styleId="BodyTextIndent216">
    <w:name w:val="Body Text Indent 216"/>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6">
    <w:name w:val="Body Text Indent 316"/>
    <w:basedOn w:val="BodyTextIndent216"/>
    <w:rsid w:val="00E44420"/>
    <w:pPr>
      <w:ind w:left="120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35694">
      <w:bodyDiv w:val="1"/>
      <w:marLeft w:val="0"/>
      <w:marRight w:val="0"/>
      <w:marTop w:val="0"/>
      <w:marBottom w:val="0"/>
      <w:divBdr>
        <w:top w:val="none" w:sz="0" w:space="0" w:color="auto"/>
        <w:left w:val="none" w:sz="0" w:space="0" w:color="auto"/>
        <w:bottom w:val="none" w:sz="0" w:space="0" w:color="auto"/>
        <w:right w:val="none" w:sz="0" w:space="0" w:color="auto"/>
      </w:divBdr>
    </w:div>
    <w:div w:id="181362319">
      <w:bodyDiv w:val="1"/>
      <w:marLeft w:val="0"/>
      <w:marRight w:val="0"/>
      <w:marTop w:val="0"/>
      <w:marBottom w:val="0"/>
      <w:divBdr>
        <w:top w:val="none" w:sz="0" w:space="0" w:color="auto"/>
        <w:left w:val="none" w:sz="0" w:space="0" w:color="auto"/>
        <w:bottom w:val="none" w:sz="0" w:space="0" w:color="auto"/>
        <w:right w:val="none" w:sz="0" w:space="0" w:color="auto"/>
      </w:divBdr>
    </w:div>
    <w:div w:id="513882903">
      <w:bodyDiv w:val="1"/>
      <w:marLeft w:val="0"/>
      <w:marRight w:val="0"/>
      <w:marTop w:val="0"/>
      <w:marBottom w:val="0"/>
      <w:divBdr>
        <w:top w:val="none" w:sz="0" w:space="0" w:color="auto"/>
        <w:left w:val="none" w:sz="0" w:space="0" w:color="auto"/>
        <w:bottom w:val="none" w:sz="0" w:space="0" w:color="auto"/>
        <w:right w:val="none" w:sz="0" w:space="0" w:color="auto"/>
      </w:divBdr>
    </w:div>
    <w:div w:id="523371933">
      <w:bodyDiv w:val="1"/>
      <w:marLeft w:val="0"/>
      <w:marRight w:val="0"/>
      <w:marTop w:val="0"/>
      <w:marBottom w:val="0"/>
      <w:divBdr>
        <w:top w:val="none" w:sz="0" w:space="0" w:color="auto"/>
        <w:left w:val="none" w:sz="0" w:space="0" w:color="auto"/>
        <w:bottom w:val="none" w:sz="0" w:space="0" w:color="auto"/>
        <w:right w:val="none" w:sz="0" w:space="0" w:color="auto"/>
      </w:divBdr>
    </w:div>
    <w:div w:id="671183587">
      <w:bodyDiv w:val="1"/>
      <w:marLeft w:val="0"/>
      <w:marRight w:val="0"/>
      <w:marTop w:val="0"/>
      <w:marBottom w:val="0"/>
      <w:divBdr>
        <w:top w:val="none" w:sz="0" w:space="0" w:color="auto"/>
        <w:left w:val="none" w:sz="0" w:space="0" w:color="auto"/>
        <w:bottom w:val="none" w:sz="0" w:space="0" w:color="auto"/>
        <w:right w:val="none" w:sz="0" w:space="0" w:color="auto"/>
      </w:divBdr>
    </w:div>
    <w:div w:id="798186350">
      <w:bodyDiv w:val="1"/>
      <w:marLeft w:val="0"/>
      <w:marRight w:val="0"/>
      <w:marTop w:val="0"/>
      <w:marBottom w:val="0"/>
      <w:divBdr>
        <w:top w:val="none" w:sz="0" w:space="0" w:color="auto"/>
        <w:left w:val="none" w:sz="0" w:space="0" w:color="auto"/>
        <w:bottom w:val="none" w:sz="0" w:space="0" w:color="auto"/>
        <w:right w:val="none" w:sz="0" w:space="0" w:color="auto"/>
      </w:divBdr>
    </w:div>
    <w:div w:id="1478571912">
      <w:bodyDiv w:val="1"/>
      <w:marLeft w:val="0"/>
      <w:marRight w:val="0"/>
      <w:marTop w:val="0"/>
      <w:marBottom w:val="0"/>
      <w:divBdr>
        <w:top w:val="none" w:sz="0" w:space="0" w:color="auto"/>
        <w:left w:val="none" w:sz="0" w:space="0" w:color="auto"/>
        <w:bottom w:val="none" w:sz="0" w:space="0" w:color="auto"/>
        <w:right w:val="none" w:sz="0" w:space="0" w:color="auto"/>
      </w:divBdr>
    </w:div>
    <w:div w:id="158526335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6977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wmf"/><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98371A9B2F58942932503DC52E58014" ma:contentTypeVersion="18" ma:contentTypeDescription="Create a new document." ma:contentTypeScope="" ma:versionID="5339ede2a996349d7bd8882d3bc846b7">
  <xsd:schema xmlns:xsd="http://www.w3.org/2001/XMLSchema" xmlns:xs="http://www.w3.org/2001/XMLSchema" xmlns:p="http://schemas.microsoft.com/office/2006/metadata/properties" xmlns:ns2="c872df49-ebad-488d-a324-025e4f6ab39d" xmlns:ns3="229579ab-57a9-4bef-bc1b-2624410c5e1c" targetNamespace="http://schemas.microsoft.com/office/2006/metadata/properties" ma:root="true" ma:fieldsID="7fd825336fb0cf9c16c17a10bd5f3059" ns2:_="" ns3:_="">
    <xsd:import namespace="c872df49-ebad-488d-a324-025e4f6ab39d"/>
    <xsd:import namespace="229579ab-57a9-4bef-bc1b-2624410c5e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2df49-ebad-488d-a324-025e4f6ab3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dbd0030-07c0-4a98-9599-2ee23b3d861d"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9579ab-57a9-4bef-bc1b-2624410c5e1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5a11255-d231-44fb-ac06-d878e89fe159}" ma:internalName="TaxCatchAll" ma:showField="CatchAllData" ma:web="229579ab-57a9-4bef-bc1b-2624410c5e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29579ab-57a9-4bef-bc1b-2624410c5e1c" xsi:nil="true"/>
    <lcf76f155ced4ddcb4097134ff3c332f xmlns="c872df49-ebad-488d-a324-025e4f6ab3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6603D3-98FA-4D35-8066-49562F81B624}">
  <ds:schemaRefs>
    <ds:schemaRef ds:uri="http://schemas.microsoft.com/sharepoint/v3/contenttype/forms"/>
  </ds:schemaRefs>
</ds:datastoreItem>
</file>

<file path=customXml/itemProps2.xml><?xml version="1.0" encoding="utf-8"?>
<ds:datastoreItem xmlns:ds="http://schemas.openxmlformats.org/officeDocument/2006/customXml" ds:itemID="{904DE034-A944-4A17-B13F-D185E48FC86A}">
  <ds:schemaRefs>
    <ds:schemaRef ds:uri="http://schemas.openxmlformats.org/officeDocument/2006/bibliography"/>
  </ds:schemaRefs>
</ds:datastoreItem>
</file>

<file path=customXml/itemProps3.xml><?xml version="1.0" encoding="utf-8"?>
<ds:datastoreItem xmlns:ds="http://schemas.openxmlformats.org/officeDocument/2006/customXml" ds:itemID="{DEDE228E-D3A8-4694-BACC-4352E5EC8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72df49-ebad-488d-a324-025e4f6ab39d"/>
    <ds:schemaRef ds:uri="229579ab-57a9-4bef-bc1b-2624410c5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E26A8C-A0CB-4F8C-9F0E-4521678C6D91}">
  <ds:schemaRefs>
    <ds:schemaRef ds:uri="http://schemas.microsoft.com/office/2006/metadata/properties"/>
    <ds:schemaRef ds:uri="http://schemas.microsoft.com/office/infopath/2007/PartnerControls"/>
    <ds:schemaRef ds:uri="229579ab-57a9-4bef-bc1b-2624410c5e1c"/>
    <ds:schemaRef ds:uri="c872df49-ebad-488d-a324-025e4f6ab39d"/>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Normal.dotm</Template>
  <TotalTime>95</TotalTime>
  <Pages>14</Pages>
  <Words>4355</Words>
  <Characters>24824</Characters>
  <Application>Microsoft Office Word</Application>
  <DocSecurity>0</DocSecurity>
  <Lines>206</Lines>
  <Paragraphs>58</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29121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v3</cp:lastModifiedBy>
  <cp:revision>13</cp:revision>
  <cp:lastPrinted>1900-01-01T07:59:00Z</cp:lastPrinted>
  <dcterms:created xsi:type="dcterms:W3CDTF">2025-07-02T04:02:00Z</dcterms:created>
  <dcterms:modified xsi:type="dcterms:W3CDTF">2025-07-02T05:45:00Z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e19119c3c440cb0b17c5dc00f94e8735ba5672722b8c3a860ae8b911405e4d4b</vt:lpwstr>
  </property>
  <property fmtid="{D5CDD505-2E9C-101B-9397-08002B2CF9AE}" pid="3" name="ContentTypeId">
    <vt:lpwstr>0x010100598371A9B2F58942932503DC52E58014</vt:lpwstr>
  </property>
  <property fmtid="{D5CDD505-2E9C-101B-9397-08002B2CF9AE}" pid="4" name="MediaServiceImageTags">
    <vt:lpwstr/>
  </property>
</Properties>
</file>