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bookmarkStart w:id="0" w:name="_Hlk201879586"/>
          <w:bookmarkEnd w:id="0"/>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09D1DEC" w:rsidR="00E61DAC" w:rsidRPr="005B217D" w:rsidRDefault="00735925" w:rsidP="00536188">
            <w:pPr>
              <w:tabs>
                <w:tab w:val="left" w:pos="7200"/>
              </w:tabs>
              <w:spacing w:before="0"/>
              <w:rPr>
                <w:b/>
                <w:szCs w:val="22"/>
                <w:lang w:val="en-CA"/>
              </w:rPr>
            </w:pPr>
            <w:r>
              <w:t>3</w:t>
            </w:r>
            <w:r w:rsidR="00FE08C7">
              <w:t>9</w:t>
            </w:r>
            <w:r w:rsidR="008A42F1">
              <w:t>th</w:t>
            </w:r>
            <w:r w:rsidR="00084393" w:rsidRPr="00B648F1">
              <w:t xml:space="preserve"> Meeting</w:t>
            </w:r>
            <w:r w:rsidR="00084393">
              <w:rPr>
                <w:lang w:val="en-CA"/>
              </w:rPr>
              <w:t>,</w:t>
            </w:r>
            <w:r w:rsidR="00084393" w:rsidRPr="00B648F1">
              <w:rPr>
                <w:lang w:val="en-CA"/>
              </w:rPr>
              <w:t xml:space="preserve"> </w:t>
            </w:r>
            <w:r w:rsidR="00FE08C7">
              <w:rPr>
                <w:lang w:val="en-CA"/>
              </w:rPr>
              <w:t>Daejeon</w:t>
            </w:r>
            <w:r w:rsidR="008A42F1">
              <w:rPr>
                <w:lang w:val="en-CA"/>
              </w:rPr>
              <w:t>,</w:t>
            </w:r>
            <w:r w:rsidR="00084393">
              <w:rPr>
                <w:lang w:val="en-CA"/>
              </w:rPr>
              <w:t xml:space="preserve"> </w:t>
            </w:r>
            <w:r w:rsidR="00FE08C7">
              <w:rPr>
                <w:lang w:val="en-CA"/>
              </w:rPr>
              <w:t xml:space="preserve">KR, </w:t>
            </w:r>
            <w:r w:rsidR="00607AE1">
              <w:rPr>
                <w:lang w:val="en-CA"/>
              </w:rPr>
              <w:t xml:space="preserve">26 </w:t>
            </w:r>
            <w:r w:rsidR="00FE08C7">
              <w:rPr>
                <w:lang w:val="en-CA"/>
              </w:rPr>
              <w:t>June</w:t>
            </w:r>
            <w:r w:rsidR="00607AE1">
              <w:rPr>
                <w:lang w:val="en-CA"/>
              </w:rPr>
              <w:t xml:space="preserve"> </w:t>
            </w:r>
            <w:r w:rsidR="00084393">
              <w:rPr>
                <w:lang w:val="en-CA"/>
              </w:rPr>
              <w:t>–</w:t>
            </w:r>
            <w:r w:rsidR="00607AE1">
              <w:rPr>
                <w:lang w:val="en-CA"/>
              </w:rPr>
              <w:t xml:space="preserve"> 4</w:t>
            </w:r>
            <w:r w:rsidR="00084393" w:rsidRPr="00B648F1">
              <w:rPr>
                <w:lang w:val="en-CA"/>
              </w:rPr>
              <w:t xml:space="preserve"> </w:t>
            </w:r>
            <w:r w:rsidR="00FE08C7">
              <w:rPr>
                <w:lang w:val="en-CA"/>
              </w:rPr>
              <w:t>July</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71FEF3C3"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FE08C7">
              <w:rPr>
                <w:lang w:val="en-CA"/>
              </w:rPr>
              <w:t>M</w:t>
            </w:r>
            <w:r w:rsidR="00917CF0">
              <w:rPr>
                <w:lang w:val="en-CA"/>
              </w:rPr>
              <w:t>0073</w:t>
            </w:r>
            <w:r w:rsidR="006A0E5C" w:rsidRPr="006A0E5C">
              <w:rPr>
                <w:lang w:val="en-CA"/>
              </w:rPr>
              <w:t>-v</w:t>
            </w:r>
            <w:del w:id="1" w:author="Karabutov Alexander (A)" w:date="2025-06-22T18:45:00Z">
              <w:r w:rsidR="00917CF0" w:rsidDel="000118BE">
                <w:rPr>
                  <w:lang w:val="en-CA"/>
                </w:rPr>
                <w:delText>1</w:delText>
              </w:r>
            </w:del>
            <w:ins w:id="2" w:author="Karabutov Alexander (A)" w:date="2025-06-26T12:35:00Z">
              <w:r w:rsidR="00457F5D">
                <w:rPr>
                  <w:lang w:val="en-CA"/>
                </w:rPr>
                <w:t>3</w:t>
              </w:r>
            </w:ins>
          </w:p>
        </w:tc>
      </w:tr>
    </w:tbl>
    <w:p w14:paraId="79DBA597" w14:textId="77777777" w:rsidR="00E61DAC" w:rsidRPr="005B217D" w:rsidRDefault="00E61DAC" w:rsidP="00531AE9">
      <w:pPr>
        <w:spacing w:before="0"/>
        <w:rPr>
          <w:lang w:val="en-CA"/>
        </w:rPr>
      </w:pPr>
    </w:p>
    <w:tbl>
      <w:tblPr>
        <w:tblW w:w="9360" w:type="dxa"/>
        <w:tblLayout w:type="fixed"/>
        <w:tblLook w:val="0000" w:firstRow="0" w:lastRow="0" w:firstColumn="0" w:lastColumn="0" w:noHBand="0" w:noVBand="0"/>
      </w:tblPr>
      <w:tblGrid>
        <w:gridCol w:w="1458"/>
        <w:gridCol w:w="3492"/>
        <w:gridCol w:w="900"/>
        <w:gridCol w:w="3510"/>
      </w:tblGrid>
      <w:tr w:rsidR="00E61DAC" w:rsidRPr="005B217D" w14:paraId="188D2B50" w14:textId="77777777" w:rsidTr="00917CF0">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6304E62" w:rsidR="00E61DAC" w:rsidRPr="005B217D" w:rsidRDefault="00917CF0" w:rsidP="009D7CE6">
            <w:pPr>
              <w:spacing w:before="60" w:after="60"/>
              <w:rPr>
                <w:b/>
                <w:szCs w:val="22"/>
                <w:lang w:val="en-CA"/>
              </w:rPr>
            </w:pPr>
            <w:r w:rsidRPr="00917CF0">
              <w:rPr>
                <w:b/>
                <w:szCs w:val="22"/>
                <w:lang w:val="en-CA"/>
              </w:rPr>
              <w:t>[AHG11] Comparison of execution time of NN on different devices</w:t>
            </w:r>
          </w:p>
        </w:tc>
      </w:tr>
      <w:tr w:rsidR="00E61DAC" w:rsidRPr="005B217D" w14:paraId="3D8B01B2" w14:textId="77777777" w:rsidTr="00917CF0">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169A3E15"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917CF0" w14:paraId="7E6D99E3" w14:textId="77777777" w:rsidTr="00917CF0">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7AC5485" w:rsidR="00E61DAC" w:rsidRPr="005B217D" w:rsidRDefault="00E61DAC" w:rsidP="005E1AC6">
            <w:pPr>
              <w:spacing w:before="60" w:after="60"/>
              <w:rPr>
                <w:szCs w:val="22"/>
                <w:lang w:val="en-CA"/>
              </w:rPr>
            </w:pPr>
            <w:r w:rsidRPr="005B217D">
              <w:rPr>
                <w:szCs w:val="22"/>
                <w:lang w:val="en-CA"/>
              </w:rPr>
              <w:t>Information</w:t>
            </w:r>
          </w:p>
        </w:tc>
      </w:tr>
      <w:tr w:rsidR="00E61DAC" w:rsidRPr="005B217D" w14:paraId="714CD808" w14:textId="77777777" w:rsidTr="00917CF0">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492" w:type="dxa"/>
          </w:tcPr>
          <w:p w14:paraId="49D81240" w14:textId="2D6D203A" w:rsidR="00E61DAC" w:rsidRPr="005B217D" w:rsidRDefault="00E61DAC">
            <w:pPr>
              <w:spacing w:before="60" w:after="60"/>
              <w:rPr>
                <w:szCs w:val="22"/>
                <w:lang w:val="en-CA"/>
              </w:rPr>
            </w:pPr>
            <w:r w:rsidRPr="005B217D">
              <w:rPr>
                <w:szCs w:val="22"/>
                <w:lang w:val="en-CA"/>
              </w:rPr>
              <w:t>Name</w:t>
            </w:r>
            <w:r w:rsidR="005952A5" w:rsidRPr="005B217D">
              <w:rPr>
                <w:szCs w:val="22"/>
                <w:lang w:val="en-CA"/>
              </w:rPr>
              <w:t>(s)</w:t>
            </w:r>
            <w:r w:rsidR="00C11670">
              <w:rPr>
                <w:szCs w:val="22"/>
                <w:lang w:val="en-CA"/>
              </w:rPr>
              <w:t xml:space="preserve"> </w:t>
            </w:r>
            <w:r w:rsidRPr="005B217D">
              <w:rPr>
                <w:szCs w:val="22"/>
                <w:lang w:val="en-CA"/>
              </w:rPr>
              <w:br/>
            </w:r>
            <w:r w:rsidR="00917CF0">
              <w:rPr>
                <w:szCs w:val="22"/>
                <w:lang w:val="en-CA"/>
              </w:rPr>
              <w:t>A</w:t>
            </w:r>
            <w:ins w:id="3" w:author="Karabutov Alexander (A)" w:date="2025-06-29T10:12:00Z">
              <w:r w:rsidR="0001238F">
                <w:rPr>
                  <w:szCs w:val="22"/>
                  <w:lang w:val="en-CA"/>
                </w:rPr>
                <w:t>lexander</w:t>
              </w:r>
            </w:ins>
            <w:del w:id="4" w:author="Karabutov Alexander (A)" w:date="2025-06-29T10:12:00Z">
              <w:r w:rsidR="00917CF0" w:rsidDel="0001238F">
                <w:rPr>
                  <w:szCs w:val="22"/>
                  <w:lang w:val="en-CA"/>
                </w:rPr>
                <w:delText>.</w:delText>
              </w:r>
            </w:del>
            <w:r w:rsidR="00917CF0">
              <w:rPr>
                <w:szCs w:val="22"/>
                <w:lang w:val="en-CA"/>
              </w:rPr>
              <w:t xml:space="preserve"> Karabutov</w:t>
            </w:r>
            <w:r w:rsidRPr="005B217D">
              <w:rPr>
                <w:szCs w:val="22"/>
                <w:lang w:val="en-CA"/>
              </w:rPr>
              <w:br/>
            </w:r>
            <w:r w:rsidR="00917CF0">
              <w:rPr>
                <w:szCs w:val="22"/>
                <w:lang w:val="en-CA"/>
              </w:rPr>
              <w:t>E</w:t>
            </w:r>
            <w:ins w:id="5" w:author="Karabutov Alexander (A)" w:date="2025-06-29T10:12:00Z">
              <w:r w:rsidR="0001238F">
                <w:rPr>
                  <w:szCs w:val="22"/>
                  <w:lang w:val="en-CA"/>
                </w:rPr>
                <w:t>lena</w:t>
              </w:r>
            </w:ins>
            <w:del w:id="6" w:author="Karabutov Alexander (A)" w:date="2025-06-29T10:12:00Z">
              <w:r w:rsidR="00917CF0" w:rsidDel="0001238F">
                <w:rPr>
                  <w:szCs w:val="22"/>
                  <w:lang w:val="en-CA"/>
                </w:rPr>
                <w:delText>.</w:delText>
              </w:r>
            </w:del>
            <w:r w:rsidR="00917CF0">
              <w:rPr>
                <w:szCs w:val="22"/>
                <w:lang w:val="en-CA"/>
              </w:rPr>
              <w:t xml:space="preserve"> Alshina</w:t>
            </w:r>
            <w:r w:rsidRPr="005B217D">
              <w:rPr>
                <w:szCs w:val="22"/>
                <w:lang w:val="en-CA"/>
              </w:rPr>
              <w:br/>
            </w:r>
            <w:r w:rsidR="00917CF0">
              <w:rPr>
                <w:szCs w:val="22"/>
                <w:lang w:val="en-CA"/>
              </w:rPr>
              <w:t>F</w:t>
            </w:r>
            <w:ins w:id="7" w:author="Karabutov Alexander (A)" w:date="2025-06-29T10:12:00Z">
              <w:r w:rsidR="0001238F">
                <w:rPr>
                  <w:szCs w:val="22"/>
                  <w:lang w:val="en-CA"/>
                </w:rPr>
                <w:t>abian</w:t>
              </w:r>
            </w:ins>
            <w:del w:id="8" w:author="Karabutov Alexander (A)" w:date="2025-06-29T10:12:00Z">
              <w:r w:rsidR="00917CF0" w:rsidDel="0001238F">
                <w:rPr>
                  <w:szCs w:val="22"/>
                  <w:lang w:val="en-CA"/>
                </w:rPr>
                <w:delText>.</w:delText>
              </w:r>
            </w:del>
            <w:r w:rsidR="00917CF0">
              <w:rPr>
                <w:szCs w:val="22"/>
                <w:lang w:val="en-CA"/>
              </w:rPr>
              <w:t xml:space="preserve"> Brand</w:t>
            </w:r>
          </w:p>
        </w:tc>
        <w:tc>
          <w:tcPr>
            <w:tcW w:w="900" w:type="dxa"/>
          </w:tcPr>
          <w:p w14:paraId="0140ECA2" w14:textId="41DD012C" w:rsidR="00E61DAC" w:rsidRPr="005B217D" w:rsidRDefault="00E61DAC">
            <w:pPr>
              <w:spacing w:before="60" w:after="60"/>
              <w:rPr>
                <w:szCs w:val="22"/>
                <w:lang w:val="en-CA"/>
              </w:rPr>
            </w:pPr>
            <w:r w:rsidRPr="005B217D">
              <w:rPr>
                <w:szCs w:val="22"/>
                <w:lang w:val="en-CA"/>
              </w:rPr>
              <w:br/>
              <w:t>Email:</w:t>
            </w:r>
          </w:p>
        </w:tc>
        <w:tc>
          <w:tcPr>
            <w:tcW w:w="3510" w:type="dxa"/>
          </w:tcPr>
          <w:p w14:paraId="31C45C01" w14:textId="3CAC2F24" w:rsidR="00917CF0" w:rsidRDefault="00E61DAC" w:rsidP="00917CF0">
            <w:pPr>
              <w:spacing w:before="60" w:after="60"/>
            </w:pPr>
            <w:r w:rsidRPr="005B217D">
              <w:rPr>
                <w:szCs w:val="22"/>
                <w:lang w:val="en-CA"/>
              </w:rPr>
              <w:br/>
            </w:r>
            <w:hyperlink r:id="rId10" w:history="1">
              <w:r w:rsidR="00917CF0">
                <w:rPr>
                  <w:rStyle w:val="Hyperlink"/>
                </w:rPr>
                <w:t>karabutov.alexander@huawei.com</w:t>
              </w:r>
            </w:hyperlink>
          </w:p>
          <w:p w14:paraId="3E78F886" w14:textId="34994089" w:rsidR="00917CF0" w:rsidRDefault="00BC669C" w:rsidP="00917CF0">
            <w:pPr>
              <w:spacing w:before="60" w:after="60"/>
              <w:rPr>
                <w:rStyle w:val="Heading4Char"/>
                <w:szCs w:val="22"/>
              </w:rPr>
            </w:pPr>
            <w:hyperlink r:id="rId11" w:history="1">
              <w:r w:rsidR="00917CF0" w:rsidRPr="00130D3C">
                <w:rPr>
                  <w:rStyle w:val="Hyperlink"/>
                </w:rPr>
                <w:t>elena.alshina@huawei.com</w:t>
              </w:r>
            </w:hyperlink>
            <w:r w:rsidR="00917CF0" w:rsidRPr="00666EA9">
              <w:rPr>
                <w:rStyle w:val="Heading4Char"/>
                <w:szCs w:val="22"/>
              </w:rPr>
              <w:t xml:space="preserve"> </w:t>
            </w:r>
          </w:p>
          <w:p w14:paraId="764D940B" w14:textId="790277F6" w:rsidR="00917CF0" w:rsidRPr="00917CF0" w:rsidRDefault="00BC669C" w:rsidP="00917CF0">
            <w:pPr>
              <w:spacing w:before="60" w:after="60"/>
              <w:rPr>
                <w:rStyle w:val="Heading4Char"/>
                <w:szCs w:val="22"/>
              </w:rPr>
            </w:pPr>
            <w:hyperlink r:id="rId12" w:history="1">
              <w:r w:rsidR="00917CF0" w:rsidRPr="00917CF0">
                <w:rPr>
                  <w:rStyle w:val="Hyperlink"/>
                </w:rPr>
                <w:t>fabian.brand@huawei.com</w:t>
              </w:r>
            </w:hyperlink>
          </w:p>
          <w:p w14:paraId="32C2ABFD" w14:textId="41E30E3D" w:rsidR="00E61DAC" w:rsidRPr="005B217D" w:rsidRDefault="00E61DAC" w:rsidP="005952A5">
            <w:pPr>
              <w:spacing w:before="60" w:after="60"/>
              <w:rPr>
                <w:szCs w:val="22"/>
                <w:lang w:val="en-CA"/>
              </w:rPr>
            </w:pPr>
          </w:p>
        </w:tc>
      </w:tr>
      <w:tr w:rsidR="00E61DAC" w:rsidRPr="005B217D" w14:paraId="49AFAA61" w14:textId="77777777" w:rsidTr="00917CF0">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3D51550" w:rsidR="00E61DAC" w:rsidRPr="005B217D" w:rsidRDefault="00917CF0">
            <w:pPr>
              <w:spacing w:before="60" w:after="60"/>
              <w:rPr>
                <w:szCs w:val="22"/>
                <w:lang w:val="en-CA"/>
              </w:rPr>
            </w:pPr>
            <w:r>
              <w:rPr>
                <w:szCs w:val="22"/>
                <w:lang w:val="en-CA"/>
              </w:rPr>
              <w:t>AHG11</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5C6E3B" w:rsidR="00275BCF" w:rsidRDefault="00275BCF" w:rsidP="009234A5">
      <w:pPr>
        <w:pStyle w:val="Heading1"/>
        <w:numPr>
          <w:ilvl w:val="0"/>
          <w:numId w:val="0"/>
        </w:numPr>
        <w:ind w:left="432" w:hanging="432"/>
        <w:rPr>
          <w:ins w:id="9" w:author="Karabutov Alexander (A)" w:date="2025-06-22T18:52:00Z"/>
          <w:lang w:val="en-CA"/>
        </w:rPr>
      </w:pPr>
      <w:r w:rsidRPr="005B217D">
        <w:rPr>
          <w:lang w:val="en-CA"/>
        </w:rPr>
        <w:t>Abstract</w:t>
      </w:r>
    </w:p>
    <w:p w14:paraId="51BEC9FE" w14:textId="63677CED" w:rsidR="00240066" w:rsidRDefault="00240066" w:rsidP="00240066">
      <w:pPr>
        <w:rPr>
          <w:ins w:id="10" w:author="Karabutov Alexander (A)" w:date="2025-06-22T18:54:00Z"/>
          <w:lang w:val="en-CA"/>
        </w:rPr>
      </w:pPr>
      <w:ins w:id="11" w:author="Karabutov Alexander (A)" w:date="2025-06-22T18:52:00Z">
        <w:r w:rsidRPr="00240066">
          <w:rPr>
            <w:lang w:val="en-CA"/>
          </w:rPr>
          <w:t xml:space="preserve">This </w:t>
        </w:r>
        <w:r>
          <w:rPr>
            <w:lang w:val="en-CA"/>
          </w:rPr>
          <w:t>contribution provides information about</w:t>
        </w:r>
        <w:r w:rsidRPr="00240066">
          <w:rPr>
            <w:lang w:val="en-CA"/>
          </w:rPr>
          <w:t xml:space="preserve"> the execution time of neural networks across different devices using the JPEG-AI framework. Two devices were tested: a Huawei Mate50 Pro and a high-end PC with an RTX 3090 GPU. Experiments focused on decoding a 4K stream and varying image sizes, with the prediction and synthesis parts of the codec optimized into a single model for efficiency. </w:t>
        </w:r>
      </w:ins>
      <w:ins w:id="12" w:author="Karabutov Alexander (A)" w:date="2025-06-22T18:55:00Z">
        <w:r>
          <w:rPr>
            <w:lang w:val="en-CA"/>
          </w:rPr>
          <w:t xml:space="preserve">The results showed that the ratio </w:t>
        </w:r>
      </w:ins>
      <w:ins w:id="13" w:author="Karabutov Alexander (A)" w:date="2025-06-27T02:02:00Z">
        <w:r w:rsidR="00615EE1">
          <w:rPr>
            <w:lang w:val="en-CA"/>
          </w:rPr>
          <w:t xml:space="preserve">between running time of a NN model on CPU and GPU </w:t>
        </w:r>
      </w:ins>
      <w:ins w:id="14" w:author="Karabutov Alexander (A)" w:date="2025-06-22T18:55:00Z">
        <w:r>
          <w:rPr>
            <w:lang w:val="en-CA"/>
          </w:rPr>
          <w:t>depends on the model complexity in terms of kMAC/px</w:t>
        </w:r>
      </w:ins>
      <w:ins w:id="15" w:author="Karabutov Alexander (A)" w:date="2025-06-27T02:00:00Z">
        <w:r w:rsidR="00615EE1">
          <w:rPr>
            <w:lang w:val="en-CA"/>
          </w:rPr>
          <w:t xml:space="preserve"> an</w:t>
        </w:r>
      </w:ins>
      <w:ins w:id="16" w:author="Karabutov Alexander (A)" w:date="2025-06-27T02:01:00Z">
        <w:r w:rsidR="00615EE1">
          <w:rPr>
            <w:lang w:val="en-CA"/>
          </w:rPr>
          <w:t>d number of processed pixels</w:t>
        </w:r>
      </w:ins>
      <w:ins w:id="17" w:author="Karabutov Alexander (A)" w:date="2025-06-22T18:55:00Z">
        <w:r>
          <w:rPr>
            <w:lang w:val="en-CA"/>
          </w:rPr>
          <w:t xml:space="preserve">. </w:t>
        </w:r>
      </w:ins>
      <w:ins w:id="18" w:author="Karabutov Alexander (A)" w:date="2025-06-27T02:01:00Z">
        <w:r w:rsidR="00615EE1">
          <w:rPr>
            <w:lang w:val="en-CA"/>
          </w:rPr>
          <w:t>It</w:t>
        </w:r>
      </w:ins>
      <w:ins w:id="19" w:author="Karabutov Alexander (A)" w:date="2025-06-27T01:47:00Z">
        <w:r w:rsidR="00EB5208">
          <w:rPr>
            <w:lang w:val="en-CA"/>
          </w:rPr>
          <w:t xml:space="preserve"> was proposed empirical formula to calculate </w:t>
        </w:r>
      </w:ins>
      <w:ins w:id="20" w:author="Karabutov Alexander (A)" w:date="2025-06-27T02:01:00Z">
        <w:r w:rsidR="00615EE1">
          <w:rPr>
            <w:lang w:val="en-CA"/>
          </w:rPr>
          <w:t>the</w:t>
        </w:r>
      </w:ins>
      <w:ins w:id="21" w:author="Karabutov Alexander (A)" w:date="2025-06-27T01:47:00Z">
        <w:r w:rsidR="00EB5208">
          <w:rPr>
            <w:lang w:val="en-CA"/>
          </w:rPr>
          <w:t xml:space="preserve"> ratio</w:t>
        </w:r>
      </w:ins>
      <w:ins w:id="22" w:author="Karabutov Alexander (A)" w:date="2025-06-27T11:42:00Z">
        <w:r w:rsidR="007C1CC6">
          <w:rPr>
            <w:lang w:val="en-CA"/>
          </w:rPr>
          <w:t xml:space="preserve"> </w:t>
        </w:r>
      </w:ins>
      <w:ins w:id="23" w:author="Karabutov Alexander (A)" w:date="2025-06-27T11:43:00Z">
        <w:r w:rsidR="007C1CC6">
          <w:rPr>
            <w:lang w:val="en-CA"/>
          </w:rPr>
          <w:t xml:space="preserve">of inferencing time on CPU/GPU </w:t>
        </w:r>
      </w:ins>
      <w:ins w:id="24" w:author="Karabutov Alexander (A)" w:date="2025-06-27T11:42:00Z">
        <w:r w:rsidR="007C1CC6">
          <w:rPr>
            <w:lang w:val="en-CA"/>
          </w:rPr>
          <w:t>for used hardware in the experiments</w:t>
        </w:r>
      </w:ins>
      <w:ins w:id="25" w:author="Karabutov Alexander (A)" w:date="2025-06-27T01:48:00Z">
        <w:r w:rsidR="00EB5208">
          <w:rPr>
            <w:lang w:val="en-CA"/>
          </w:rPr>
          <w:t xml:space="preserve">. </w:t>
        </w:r>
      </w:ins>
      <w:ins w:id="26" w:author="Karabutov Alexander (A)" w:date="2025-06-27T01:50:00Z">
        <w:r w:rsidR="00EB5208">
          <w:rPr>
            <w:lang w:val="en-CA"/>
          </w:rPr>
          <w:t>It</w:t>
        </w:r>
      </w:ins>
      <w:ins w:id="27" w:author="Karabutov Alexander (A)" w:date="2025-06-27T01:57:00Z">
        <w:r w:rsidR="00615EE1">
          <w:rPr>
            <w:lang w:val="en-CA"/>
          </w:rPr>
          <w:t xml:space="preserve"> is applicable to convolutional type of networks.</w:t>
        </w:r>
      </w:ins>
      <w:ins w:id="28" w:author="Karabutov Alexander (A)" w:date="2025-06-27T01:59:00Z">
        <w:r w:rsidR="00615EE1">
          <w:rPr>
            <w:lang w:val="en-CA"/>
          </w:rPr>
          <w:t xml:space="preserve"> For attention-based networks it was observed non-linear dependency between CPU and GPU running time</w:t>
        </w:r>
      </w:ins>
      <w:ins w:id="29" w:author="Karabutov Alexander (A)" w:date="2025-06-28T19:26:00Z">
        <w:r w:rsidR="001B47FA">
          <w:rPr>
            <w:lang w:val="en-CA"/>
          </w:rPr>
          <w:t>,</w:t>
        </w:r>
      </w:ins>
      <w:ins w:id="30" w:author="Karabutov Alexander (A)" w:date="2025-06-28T19:27:00Z">
        <w:r w:rsidR="001B47FA">
          <w:rPr>
            <w:lang w:val="en-CA"/>
          </w:rPr>
          <w:t xml:space="preserve"> therefore they were excluded from consideration. </w:t>
        </w:r>
      </w:ins>
      <w:ins w:id="31" w:author="Karabutov Alexander (A)" w:date="2025-06-28T19:29:00Z">
        <w:r w:rsidR="001B47FA">
          <w:rPr>
            <w:lang w:val="en-CA"/>
          </w:rPr>
          <w:t>The formula shows that considering only CPU runtime</w:t>
        </w:r>
      </w:ins>
      <w:ins w:id="32" w:author="Karabutov Alexander (A)" w:date="2025-06-28T19:30:00Z">
        <w:r w:rsidR="001B47FA">
          <w:rPr>
            <w:lang w:val="en-CA"/>
          </w:rPr>
          <w:t xml:space="preserve"> and</w:t>
        </w:r>
      </w:ins>
      <w:ins w:id="33" w:author="Karabutov Alexander (A)" w:date="2025-06-28T19:29:00Z">
        <w:r w:rsidR="001B47FA">
          <w:rPr>
            <w:lang w:val="en-CA"/>
          </w:rPr>
          <w:t xml:space="preserve"> complexity in kMAC/px NN model is not </w:t>
        </w:r>
      </w:ins>
      <w:ins w:id="34" w:author="Karabutov Alexander (A)" w:date="2025-06-28T19:30:00Z">
        <w:r w:rsidR="001B47FA" w:rsidRPr="001B47FA">
          <w:rPr>
            <w:lang w:val="en-CA"/>
          </w:rPr>
          <w:t xml:space="preserve">sufficient </w:t>
        </w:r>
        <w:r w:rsidR="001B47FA">
          <w:rPr>
            <w:lang w:val="en-CA"/>
          </w:rPr>
          <w:t>for</w:t>
        </w:r>
      </w:ins>
      <w:ins w:id="35" w:author="Karabutov Alexander (A)" w:date="2025-06-28T19:29:00Z">
        <w:r w:rsidR="001B47FA">
          <w:rPr>
            <w:lang w:val="en-CA"/>
          </w:rPr>
          <w:t xml:space="preserve"> predict</w:t>
        </w:r>
      </w:ins>
      <w:ins w:id="36" w:author="Karabutov Alexander (A)" w:date="2025-06-28T19:30:00Z">
        <w:r w:rsidR="001B47FA">
          <w:rPr>
            <w:lang w:val="en-CA"/>
          </w:rPr>
          <w:t>ion</w:t>
        </w:r>
      </w:ins>
      <w:ins w:id="37" w:author="Karabutov Alexander (A)" w:date="2025-06-28T19:29:00Z">
        <w:r w:rsidR="001B47FA">
          <w:rPr>
            <w:lang w:val="en-CA"/>
          </w:rPr>
          <w:t xml:space="preserve"> actual time of its inference on GPU</w:t>
        </w:r>
      </w:ins>
      <w:ins w:id="38" w:author="Karabutov Alexander (A)" w:date="2025-06-28T19:30:00Z">
        <w:r w:rsidR="001B47FA">
          <w:rPr>
            <w:lang w:val="en-CA"/>
          </w:rPr>
          <w:t>.</w:t>
        </w:r>
      </w:ins>
    </w:p>
    <w:p w14:paraId="2FFDC41F" w14:textId="2A1B72CC" w:rsidR="00240066" w:rsidRPr="00A40B0B" w:rsidDel="00240066" w:rsidRDefault="00240066">
      <w:pPr>
        <w:rPr>
          <w:del w:id="39" w:author="Karabutov Alexander (A)" w:date="2025-06-22T18:56:00Z"/>
          <w:lang w:val="en-CA"/>
        </w:rPr>
        <w:pPrChange w:id="40" w:author="Karabutov Alexander (A)" w:date="2025-06-22T18:52:00Z">
          <w:pPr>
            <w:pStyle w:val="Heading1"/>
            <w:numPr>
              <w:numId w:val="0"/>
            </w:numPr>
            <w:ind w:left="0" w:firstLine="0"/>
          </w:pPr>
        </w:pPrChange>
      </w:pPr>
    </w:p>
    <w:p w14:paraId="34FC381A" w14:textId="4EECE106" w:rsidR="00275BCF" w:rsidRPr="005B217D" w:rsidDel="000118BE" w:rsidRDefault="00275BCF" w:rsidP="00C97D78">
      <w:pPr>
        <w:rPr>
          <w:del w:id="41" w:author="Karabutov Alexander (A)" w:date="2025-06-22T18:47:00Z"/>
          <w:lang w:val="en-CA"/>
        </w:rPr>
      </w:pPr>
      <w:del w:id="42" w:author="Karabutov Alexander (A)" w:date="2025-06-22T18:47:00Z">
        <w:r w:rsidRPr="005B217D" w:rsidDel="000118BE">
          <w:rPr>
            <w:lang w:val="en-CA"/>
          </w:rPr>
          <w:delText>(</w:delText>
        </w:r>
        <w:r w:rsidRPr="005B217D" w:rsidDel="000118BE">
          <w:rPr>
            <w:highlight w:val="yellow"/>
            <w:lang w:val="en-CA"/>
          </w:rPr>
          <w:delText xml:space="preserve">Remove these </w:delText>
        </w:r>
        <w:r w:rsidR="00045C41" w:rsidRPr="005B217D" w:rsidDel="000118BE">
          <w:rPr>
            <w:highlight w:val="yellow"/>
            <w:lang w:val="en-CA"/>
          </w:rPr>
          <w:delText xml:space="preserve">parenthetical </w:delText>
        </w:r>
        <w:r w:rsidRPr="005B217D" w:rsidDel="000118BE">
          <w:rPr>
            <w:highlight w:val="yellow"/>
            <w:lang w:val="en-CA"/>
          </w:rPr>
          <w:delText>remarks before submitting</w:delText>
        </w:r>
        <w:r w:rsidRPr="005B217D" w:rsidDel="000118BE">
          <w:rPr>
            <w:lang w:val="en-CA"/>
          </w:rPr>
          <w:delText>:</w:delText>
        </w:r>
        <w:r w:rsidR="00D807BF" w:rsidRPr="005B217D" w:rsidDel="000118BE">
          <w:rPr>
            <w:lang w:val="en-CA"/>
          </w:rPr>
          <w:delText xml:space="preserve"> </w:delText>
        </w:r>
        <w:r w:rsidRPr="005B217D" w:rsidDel="000118BE">
          <w:rPr>
            <w:lang w:val="en-CA"/>
          </w:rPr>
          <w:delText>Provide a brief abstract here describing the content of the contribution in a form suitable for inclusion in the meeting report as a summary of the content of the document.</w:delText>
        </w:r>
        <w:r w:rsidR="00D807BF" w:rsidRPr="005B217D" w:rsidDel="000118BE">
          <w:rPr>
            <w:lang w:val="en-CA"/>
          </w:rPr>
          <w:delText xml:space="preserve"> </w:delText>
        </w:r>
        <w:r w:rsidR="002055A6" w:rsidRPr="005B217D" w:rsidDel="000118BE">
          <w:rPr>
            <w:lang w:val="en-CA"/>
          </w:rPr>
          <w:delText>Please make sure that the abstract is brief</w:delText>
        </w:r>
        <w:r w:rsidR="00657F7E" w:rsidDel="000118BE">
          <w:rPr>
            <w:lang w:val="en-CA"/>
          </w:rPr>
          <w:delText xml:space="preserve"> (but not so brief that it fails to be an adequate description of the contribution)</w:delText>
        </w:r>
        <w:r w:rsidR="002055A6" w:rsidRPr="005B217D" w:rsidDel="000118BE">
          <w:rPr>
            <w:lang w:val="en-CA"/>
          </w:rPr>
          <w:delText xml:space="preserve">. </w:delText>
        </w:r>
        <w:r w:rsidR="00B5222E" w:rsidRPr="005B217D" w:rsidDel="000118BE">
          <w:rPr>
            <w:lang w:val="en-CA"/>
          </w:rPr>
          <w:delText xml:space="preserve">Write the abstract from a </w:delText>
        </w:r>
        <w:r w:rsidR="00B5222E" w:rsidRPr="005B217D" w:rsidDel="000118BE">
          <w:rPr>
            <w:b/>
            <w:i/>
            <w:lang w:val="en-CA"/>
          </w:rPr>
          <w:delText>third person</w:delText>
        </w:r>
        <w:r w:rsidR="00B5222E" w:rsidRPr="005B217D" w:rsidDel="000118BE">
          <w:rPr>
            <w:lang w:val="en-CA"/>
          </w:rPr>
          <w:delText xml:space="preserve"> perspective</w:delText>
        </w:r>
        <w:r w:rsidR="00045C41" w:rsidRPr="005B217D" w:rsidDel="000118BE">
          <w:rPr>
            <w:lang w:val="en-CA"/>
          </w:rPr>
          <w:delText>.</w:delText>
        </w:r>
        <w:r w:rsidR="00B5222E" w:rsidRPr="005B217D" w:rsidDel="000118BE">
          <w:rPr>
            <w:lang w:val="en-CA"/>
          </w:rPr>
          <w:delText xml:space="preserve"> </w:delText>
        </w:r>
        <w:r w:rsidR="00045C41" w:rsidRPr="005B217D" w:rsidDel="000118BE">
          <w:rPr>
            <w:lang w:val="en-CA"/>
          </w:rPr>
          <w:delText>D</w:delText>
        </w:r>
        <w:r w:rsidR="00B5222E" w:rsidRPr="005B217D" w:rsidDel="000118BE">
          <w:rPr>
            <w:lang w:val="en-CA"/>
          </w:rPr>
          <w:delText>o not say "we presen</w:delText>
        </w:r>
        <w:r w:rsidR="006E5417" w:rsidRPr="005B217D" w:rsidDel="000118BE">
          <w:rPr>
            <w:lang w:val="en-CA"/>
          </w:rPr>
          <w:delText>t" or "our technique" – say "this contribution presents" or "this</w:delText>
        </w:r>
        <w:r w:rsidR="00B5222E" w:rsidRPr="005B217D" w:rsidDel="000118BE">
          <w:rPr>
            <w:lang w:val="en-CA"/>
          </w:rPr>
          <w:delText xml:space="preserve"> proposed technique". </w:delText>
        </w:r>
        <w:r w:rsidRPr="005B217D" w:rsidDel="000118BE">
          <w:rPr>
            <w:lang w:val="en-CA"/>
          </w:rPr>
          <w:delText xml:space="preserve">Please avoid "salesmanship" </w:delText>
        </w:r>
        <w:r w:rsidR="00317D85" w:rsidRPr="005B217D" w:rsidDel="000118BE">
          <w:rPr>
            <w:lang w:val="en-CA"/>
          </w:rPr>
          <w:delText xml:space="preserve">or expressions of opinion </w:delText>
        </w:r>
        <w:r w:rsidRPr="005B217D" w:rsidDel="000118BE">
          <w:rPr>
            <w:lang w:val="en-CA"/>
          </w:rPr>
          <w:delText xml:space="preserve">in the abstract </w:delText>
        </w:r>
        <w:r w:rsidR="00B5222E" w:rsidRPr="005B217D" w:rsidDel="000118BE">
          <w:rPr>
            <w:lang w:val="en-CA"/>
          </w:rPr>
          <w:delText>–</w:delText>
        </w:r>
        <w:r w:rsidRPr="005B217D" w:rsidDel="000118BE">
          <w:rPr>
            <w:lang w:val="en-CA"/>
          </w:rPr>
          <w:delText xml:space="preserve"> it</w:delText>
        </w:r>
        <w:r w:rsidR="00B5222E" w:rsidRPr="005B217D" w:rsidDel="000118BE">
          <w:rPr>
            <w:lang w:val="en-CA"/>
          </w:rPr>
          <w:delText xml:space="preserve"> </w:delText>
        </w:r>
        <w:r w:rsidRPr="005B217D" w:rsidDel="000118BE">
          <w:rPr>
            <w:lang w:val="en-CA"/>
          </w:rPr>
          <w:delText xml:space="preserve">should be worded </w:delText>
        </w:r>
        <w:r w:rsidR="005E1AC6" w:rsidDel="000118BE">
          <w:rPr>
            <w:lang w:val="en-CA"/>
          </w:rPr>
          <w:delText xml:space="preserve">in </w:delText>
        </w:r>
        <w:r w:rsidRPr="005B217D" w:rsidDel="000118BE">
          <w:rPr>
            <w:lang w:val="en-CA"/>
          </w:rPr>
          <w:delText xml:space="preserve">the way someone with a </w:delText>
        </w:r>
        <w:r w:rsidRPr="005B217D" w:rsidDel="000118BE">
          <w:rPr>
            <w:i/>
            <w:lang w:val="en-CA"/>
          </w:rPr>
          <w:delText>neutral</w:delText>
        </w:r>
        <w:r w:rsidRPr="005B217D" w:rsidDel="000118BE">
          <w:rPr>
            <w:lang w:val="en-CA"/>
          </w:rPr>
          <w:delText xml:space="preserve"> </w:delText>
        </w:r>
        <w:r w:rsidR="00045C41" w:rsidRPr="005B217D" w:rsidDel="000118BE">
          <w:rPr>
            <w:lang w:val="en-CA"/>
          </w:rPr>
          <w:delText xml:space="preserve">or even </w:delText>
        </w:r>
        <w:r w:rsidR="00045C41" w:rsidRPr="005E1AC6" w:rsidDel="000118BE">
          <w:rPr>
            <w:i/>
            <w:lang w:val="en-CA"/>
          </w:rPr>
          <w:delText>negative</w:delText>
        </w:r>
        <w:r w:rsidR="00045C41" w:rsidRPr="005B217D" w:rsidDel="000118BE">
          <w:rPr>
            <w:lang w:val="en-CA"/>
          </w:rPr>
          <w:delText xml:space="preserve"> </w:delText>
        </w:r>
        <w:r w:rsidR="00C04F43" w:rsidRPr="005B217D" w:rsidDel="000118BE">
          <w:rPr>
            <w:lang w:val="en-CA"/>
          </w:rPr>
          <w:delText>opinion about the contribution</w:delText>
        </w:r>
        <w:r w:rsidRPr="005B217D" w:rsidDel="000118BE">
          <w:rPr>
            <w:lang w:val="en-CA"/>
          </w:rPr>
          <w:delText xml:space="preserve"> would </w:delText>
        </w:r>
        <w:r w:rsidR="005E1AC6" w:rsidDel="000118BE">
          <w:rPr>
            <w:lang w:val="en-CA"/>
          </w:rPr>
          <w:delText xml:space="preserve">agree is an accurate description of </w:delText>
        </w:r>
        <w:r w:rsidRPr="005B217D" w:rsidDel="000118BE">
          <w:rPr>
            <w:lang w:val="en-CA"/>
          </w:rPr>
          <w:delText>the content of the contribution.</w:delText>
        </w:r>
        <w:r w:rsidR="00D807BF" w:rsidRPr="005B217D" w:rsidDel="000118BE">
          <w:rPr>
            <w:lang w:val="en-CA"/>
          </w:rPr>
          <w:delText xml:space="preserve"> </w:delText>
        </w:r>
        <w:r w:rsidR="00045C41" w:rsidRPr="005B217D" w:rsidDel="000118BE">
          <w:rPr>
            <w:lang w:val="en-CA"/>
          </w:rPr>
          <w:delText xml:space="preserve">Words </w:delText>
        </w:r>
        <w:r w:rsidR="002055A6" w:rsidRPr="005B217D" w:rsidDel="000118BE">
          <w:rPr>
            <w:lang w:val="en-CA"/>
          </w:rPr>
          <w:delText xml:space="preserve">and phrases that implicitly express opinions or allege </w:delText>
        </w:r>
        <w:r w:rsidR="00657F7E" w:rsidDel="000118BE">
          <w:rPr>
            <w:lang w:val="en-CA"/>
          </w:rPr>
          <w:delText xml:space="preserve">disputable </w:delText>
        </w:r>
        <w:r w:rsidR="002055A6" w:rsidRPr="005B217D" w:rsidDel="000118BE">
          <w:rPr>
            <w:lang w:val="en-CA"/>
          </w:rPr>
          <w:delText xml:space="preserve">facts, </w:delText>
        </w:r>
        <w:r w:rsidR="00045C41" w:rsidRPr="005B217D" w:rsidDel="000118BE">
          <w:rPr>
            <w:lang w:val="en-CA"/>
          </w:rPr>
          <w:delText xml:space="preserve">like </w:delText>
        </w:r>
        <w:r w:rsidR="002055A6" w:rsidRPr="005B217D" w:rsidDel="000118BE">
          <w:rPr>
            <w:lang w:val="en-CA"/>
          </w:rPr>
          <w:delText xml:space="preserve">"new", </w:delText>
        </w:r>
        <w:r w:rsidR="00C3723B" w:rsidRPr="005B217D" w:rsidDel="000118BE">
          <w:rPr>
            <w:lang w:val="en-CA"/>
          </w:rPr>
          <w:delText xml:space="preserve">"novel", "elegant", </w:delText>
        </w:r>
        <w:r w:rsidR="00045C41" w:rsidRPr="005B217D" w:rsidDel="000118BE">
          <w:rPr>
            <w:lang w:val="en-CA"/>
          </w:rPr>
          <w:delText>"flexible"</w:delText>
        </w:r>
        <w:r w:rsidR="00C04F43" w:rsidRPr="005B217D" w:rsidDel="000118BE">
          <w:rPr>
            <w:lang w:val="en-CA"/>
          </w:rPr>
          <w:delText>, "improved"</w:delText>
        </w:r>
        <w:r w:rsidR="002055A6" w:rsidRPr="005B217D" w:rsidDel="000118BE">
          <w:rPr>
            <w:lang w:val="en-CA"/>
          </w:rPr>
          <w:delText>,</w:delText>
        </w:r>
        <w:r w:rsidR="00045C41" w:rsidRPr="005B217D" w:rsidDel="000118BE">
          <w:rPr>
            <w:lang w:val="en-CA"/>
          </w:rPr>
          <w:delText xml:space="preserve"> </w:delText>
        </w:r>
        <w:r w:rsidR="002055A6" w:rsidRPr="005B217D" w:rsidDel="000118BE">
          <w:rPr>
            <w:lang w:val="en-CA"/>
          </w:rPr>
          <w:delText>"optimal", "best", "advanced", "harmonized"</w:delText>
        </w:r>
        <w:r w:rsidR="00C3723B" w:rsidRPr="005B217D" w:rsidDel="000118BE">
          <w:rPr>
            <w:lang w:val="en-CA"/>
          </w:rPr>
          <w:delText xml:space="preserve">, </w:delText>
        </w:r>
        <w:r w:rsidR="00657F7E" w:rsidDel="000118BE">
          <w:rPr>
            <w:lang w:val="en-CA"/>
          </w:rPr>
          <w:delText xml:space="preserve">"just", </w:delText>
        </w:r>
        <w:r w:rsidR="00C3723B" w:rsidRPr="005B217D" w:rsidDel="000118BE">
          <w:rPr>
            <w:lang w:val="en-CA"/>
          </w:rPr>
          <w:delText>"only", "enhanced", "low complexity", "shows", "demonstrates", "elegant", "innovative", "simple", "friendly"</w:delText>
        </w:r>
        <w:r w:rsidR="00657F7E" w:rsidDel="000118BE">
          <w:rPr>
            <w:lang w:val="en-CA"/>
          </w:rPr>
          <w:delText>, and "therefore"</w:delText>
        </w:r>
        <w:r w:rsidR="002055A6" w:rsidRPr="005B217D" w:rsidDel="000118BE">
          <w:rPr>
            <w:lang w:val="en-CA"/>
          </w:rPr>
          <w:delText xml:space="preserve"> </w:delText>
        </w:r>
        <w:r w:rsidR="00045C41" w:rsidRPr="005B217D" w:rsidDel="000118BE">
          <w:rPr>
            <w:lang w:val="en-CA"/>
          </w:rPr>
          <w:delText>should generally be avoided.</w:delText>
        </w:r>
        <w:r w:rsidR="00D807BF" w:rsidRPr="005B217D" w:rsidDel="000118BE">
          <w:rPr>
            <w:lang w:val="en-CA"/>
          </w:rPr>
          <w:delText xml:space="preserve"> </w:delText>
        </w:r>
        <w:r w:rsidR="00C3723B" w:rsidRPr="005B217D" w:rsidDel="000118BE">
          <w:rPr>
            <w:lang w:val="en-CA"/>
          </w:rPr>
          <w:delText>Instead of saying that the contribution "shows" something, please say that it "states" or "reports" or "reportedly shows" something. T</w:delText>
        </w:r>
        <w:r w:rsidRPr="005B217D" w:rsidDel="000118BE">
          <w:rPr>
            <w:lang w:val="en-CA"/>
          </w:rPr>
          <w:delText xml:space="preserve">ry to describe the content of the contribution in a way that someone who </w:delText>
        </w:r>
        <w:r w:rsidRPr="005B217D" w:rsidDel="000118BE">
          <w:rPr>
            <w:b/>
            <w:i/>
            <w:lang w:val="en-CA"/>
          </w:rPr>
          <w:delText>disagrees</w:delText>
        </w:r>
        <w:r w:rsidRPr="005B217D" w:rsidDel="000118BE">
          <w:rPr>
            <w:lang w:val="en-CA"/>
          </w:rPr>
          <w:delText xml:space="preserve"> with the contribution's conclusions would agree is a</w:delText>
        </w:r>
        <w:r w:rsidR="00263398" w:rsidRPr="005B217D" w:rsidDel="000118BE">
          <w:rPr>
            <w:lang w:val="en-CA"/>
          </w:rPr>
          <w:delText>n</w:delText>
        </w:r>
        <w:r w:rsidRPr="005B217D" w:rsidDel="000118BE">
          <w:rPr>
            <w:lang w:val="en-CA"/>
          </w:rPr>
          <w:delText xml:space="preserve"> </w:delText>
        </w:r>
        <w:r w:rsidR="00263398" w:rsidRPr="005B217D" w:rsidDel="000118BE">
          <w:rPr>
            <w:lang w:val="en-CA"/>
          </w:rPr>
          <w:delText>adequate</w:delText>
        </w:r>
        <w:r w:rsidRPr="005B217D" w:rsidDel="000118BE">
          <w:rPr>
            <w:lang w:val="en-CA"/>
          </w:rPr>
          <w:delText xml:space="preserve"> </w:delText>
        </w:r>
        <w:r w:rsidR="00171371" w:rsidRPr="005B217D" w:rsidDel="000118BE">
          <w:rPr>
            <w:lang w:val="en-CA"/>
          </w:rPr>
          <w:delText xml:space="preserve">overall </w:delText>
        </w:r>
        <w:r w:rsidRPr="005B217D" w:rsidDel="000118BE">
          <w:rPr>
            <w:lang w:val="en-CA"/>
          </w:rPr>
          <w:delText>description.</w:delText>
        </w:r>
        <w:r w:rsidR="00AE341B" w:rsidRPr="005B217D" w:rsidDel="000118BE">
          <w:rPr>
            <w:lang w:val="en-CA"/>
          </w:rPr>
          <w:delText xml:space="preserve"> </w:delText>
        </w:r>
        <w:r w:rsidR="002055A6" w:rsidRPr="005B217D" w:rsidDel="000118BE">
          <w:rPr>
            <w:lang w:val="en-CA"/>
          </w:rPr>
          <w:delText xml:space="preserve">For any conclusions and statements of fact, say things like "It is reported that the </w:delText>
        </w:r>
        <w:r w:rsidR="008C60F8" w:rsidDel="000118BE">
          <w:rPr>
            <w:lang w:val="en-CA"/>
          </w:rPr>
          <w:delText>ZMPQ</w:delText>
        </w:r>
        <w:r w:rsidR="00D1555A" w:rsidDel="000118BE">
          <w:rPr>
            <w:lang w:val="en-CA"/>
          </w:rPr>
          <w:delText xml:space="preserve"> process is too complex</w:delText>
        </w:r>
        <w:r w:rsidR="002055A6" w:rsidRPr="005B217D" w:rsidDel="000118BE">
          <w:rPr>
            <w:lang w:val="en-CA"/>
          </w:rPr>
          <w:delText xml:space="preserve">" or "It is asserted that the </w:delText>
        </w:r>
        <w:r w:rsidR="008C60F8" w:rsidDel="000118BE">
          <w:rPr>
            <w:lang w:val="en-CA"/>
          </w:rPr>
          <w:delText>ZMPQ</w:delText>
        </w:r>
        <w:r w:rsidR="00D1555A" w:rsidDel="000118BE">
          <w:rPr>
            <w:lang w:val="en-CA"/>
          </w:rPr>
          <w:delText xml:space="preserve"> process is too complex</w:delText>
        </w:r>
        <w:r w:rsidR="002055A6" w:rsidRPr="005B217D" w:rsidDel="000118BE">
          <w:rPr>
            <w:lang w:val="en-CA"/>
          </w:rPr>
          <w:delText xml:space="preserve">" rather than </w:delText>
        </w:r>
        <w:r w:rsidR="00D1555A" w:rsidDel="000118BE">
          <w:rPr>
            <w:lang w:val="en-CA"/>
          </w:rPr>
          <w:delText xml:space="preserve">just </w:delText>
        </w:r>
        <w:r w:rsidR="002055A6" w:rsidRPr="005B217D" w:rsidDel="000118BE">
          <w:rPr>
            <w:lang w:val="en-CA"/>
          </w:rPr>
          <w:delText>"</w:delText>
        </w:r>
        <w:r w:rsidR="00D1555A" w:rsidDel="000118BE">
          <w:rPr>
            <w:lang w:val="en-CA"/>
          </w:rPr>
          <w:delText>The</w:delText>
        </w:r>
        <w:r w:rsidR="00D1555A" w:rsidRPr="00D1555A" w:rsidDel="000118BE">
          <w:rPr>
            <w:lang w:val="en-CA"/>
          </w:rPr>
          <w:delText xml:space="preserve"> </w:delText>
        </w:r>
        <w:r w:rsidR="008C60F8" w:rsidDel="000118BE">
          <w:rPr>
            <w:lang w:val="en-CA"/>
          </w:rPr>
          <w:delText>ZMPQ</w:delText>
        </w:r>
        <w:r w:rsidR="00D1555A" w:rsidDel="000118BE">
          <w:rPr>
            <w:lang w:val="en-CA"/>
          </w:rPr>
          <w:delText xml:space="preserve"> process is too complex</w:delText>
        </w:r>
        <w:r w:rsidR="002055A6" w:rsidRPr="005B217D" w:rsidDel="000118BE">
          <w:rPr>
            <w:lang w:val="en-CA"/>
          </w:rPr>
          <w:delText xml:space="preserve">" (because the fact that you think </w:delText>
        </w:r>
        <w:r w:rsidR="00D1555A" w:rsidDel="000118BE">
          <w:rPr>
            <w:lang w:val="en-CA"/>
          </w:rPr>
          <w:delText xml:space="preserve">that the </w:delText>
        </w:r>
        <w:r w:rsidR="008C60F8" w:rsidDel="000118BE">
          <w:rPr>
            <w:lang w:val="en-CA"/>
          </w:rPr>
          <w:delText>ZMPQ</w:delText>
        </w:r>
        <w:r w:rsidR="00D1555A" w:rsidDel="000118BE">
          <w:rPr>
            <w:lang w:val="en-CA"/>
          </w:rPr>
          <w:delText xml:space="preserve"> process is too complex</w:delText>
        </w:r>
        <w:r w:rsidR="002055A6" w:rsidRPr="005B217D" w:rsidDel="000118BE">
          <w:rPr>
            <w:lang w:val="en-CA"/>
          </w:rPr>
          <w:delText xml:space="preserve"> does not mean that the whole </w:delText>
        </w:r>
        <w:r w:rsidR="009D7CE6" w:rsidDel="000118BE">
          <w:rPr>
            <w:lang w:val="en-CA"/>
          </w:rPr>
          <w:delText>JVET</w:delText>
        </w:r>
        <w:r w:rsidR="002055A6" w:rsidRPr="005B217D" w:rsidDel="000118BE">
          <w:rPr>
            <w:lang w:val="en-CA"/>
          </w:rPr>
          <w:delText xml:space="preserve"> will agree that </w:delText>
        </w:r>
        <w:r w:rsidR="00D1555A" w:rsidDel="000118BE">
          <w:rPr>
            <w:lang w:val="en-CA"/>
          </w:rPr>
          <w:delText>it is too complex</w:delText>
        </w:r>
        <w:r w:rsidR="005E1AC6" w:rsidDel="000118BE">
          <w:rPr>
            <w:lang w:val="en-CA"/>
          </w:rPr>
          <w:delText xml:space="preserve">, and the abstract should be written from the perspective of the whole </w:delText>
        </w:r>
        <w:r w:rsidR="009D7CE6" w:rsidDel="000118BE">
          <w:rPr>
            <w:lang w:val="en-CA"/>
          </w:rPr>
          <w:delText>JVET</w:delText>
        </w:r>
        <w:r w:rsidR="002055A6" w:rsidRPr="005B217D" w:rsidDel="000118BE">
          <w:rPr>
            <w:lang w:val="en-CA"/>
          </w:rPr>
          <w:delText xml:space="preserve">). Make sure that the abstract contains the </w:delText>
        </w:r>
        <w:r w:rsidR="00657F7E" w:rsidDel="000118BE">
          <w:rPr>
            <w:lang w:val="en-CA"/>
          </w:rPr>
          <w:delText xml:space="preserve">appropriate </w:delText>
        </w:r>
        <w:r w:rsidR="002055A6" w:rsidRPr="005B217D" w:rsidDel="000118BE">
          <w:rPr>
            <w:lang w:val="en-CA"/>
          </w:rPr>
          <w:delText xml:space="preserve">summary results. </w:delText>
        </w:r>
        <w:r w:rsidR="00171371" w:rsidRPr="005B217D" w:rsidDel="000118BE">
          <w:rPr>
            <w:lang w:val="en-CA"/>
          </w:rPr>
          <w:delText xml:space="preserve">Do not "cherry pick" what to report </w:delText>
        </w:r>
        <w:r w:rsidR="00502E10" w:rsidDel="000118BE">
          <w:rPr>
            <w:lang w:val="en-CA"/>
          </w:rPr>
          <w:delText>– for example, do not report your</w:delText>
        </w:r>
        <w:r w:rsidR="00171371" w:rsidRPr="005B217D" w:rsidDel="000118BE">
          <w:rPr>
            <w:lang w:val="en-CA"/>
          </w:rPr>
          <w:delText xml:space="preserve"> best </w:delText>
        </w:r>
        <w:r w:rsidR="00502E10" w:rsidDel="000118BE">
          <w:rPr>
            <w:lang w:val="en-CA"/>
          </w:rPr>
          <w:delText xml:space="preserve">test </w:delText>
        </w:r>
        <w:r w:rsidR="00171371" w:rsidRPr="005B217D" w:rsidDel="000118BE">
          <w:rPr>
            <w:lang w:val="en-CA"/>
          </w:rPr>
          <w:delText xml:space="preserve">results in the abstract while failing to </w:delText>
        </w:r>
        <w:r w:rsidR="00263398" w:rsidRPr="005B217D" w:rsidDel="000118BE">
          <w:rPr>
            <w:lang w:val="en-CA"/>
          </w:rPr>
          <w:delText>report</w:delText>
        </w:r>
        <w:r w:rsidR="00171371" w:rsidRPr="005B217D" w:rsidDel="000118BE">
          <w:rPr>
            <w:lang w:val="en-CA"/>
          </w:rPr>
          <w:delText xml:space="preserve"> overall average results.</w:delText>
        </w:r>
        <w:r w:rsidR="002055A6" w:rsidRPr="005B217D" w:rsidDel="000118BE">
          <w:rPr>
            <w:lang w:val="en-CA"/>
          </w:rPr>
          <w:delText xml:space="preserve"> Please do not use referencing cita</w:delText>
        </w:r>
        <w:r w:rsidR="005E1AC6" w:rsidDel="000118BE">
          <w:rPr>
            <w:lang w:val="en-CA"/>
          </w:rPr>
          <w:delText xml:space="preserve">tion numbers in your abstract. </w:delText>
        </w:r>
        <w:r w:rsidR="002055A6" w:rsidRPr="005B217D" w:rsidDel="000118BE">
          <w:rPr>
            <w:lang w:val="en-CA"/>
          </w:rPr>
          <w:delText xml:space="preserve">If your abstract says that something was </w:delText>
        </w:r>
        <w:r w:rsidR="00FC2405" w:rsidDel="000118BE">
          <w:rPr>
            <w:lang w:val="en-CA"/>
          </w:rPr>
          <w:delText>proposed</w:delText>
        </w:r>
        <w:r w:rsidR="00FC2405" w:rsidRPr="005B217D" w:rsidDel="000118BE">
          <w:rPr>
            <w:lang w:val="en-CA"/>
          </w:rPr>
          <w:delText xml:space="preserve"> </w:delText>
        </w:r>
        <w:r w:rsidR="002055A6" w:rsidRPr="005B217D" w:rsidDel="000118BE">
          <w:rPr>
            <w:lang w:val="en-CA"/>
          </w:rPr>
          <w:delText>in [2][3], no one will know what [2][3] means if your abstract is extracted from your document. Instead, use the document number of the document you're referring to (e.g. say "</w:delText>
        </w:r>
        <w:r w:rsidR="00FC2405" w:rsidDel="000118BE">
          <w:rPr>
            <w:lang w:val="en-CA"/>
          </w:rPr>
          <w:delText>proposed</w:delText>
        </w:r>
        <w:r w:rsidR="00FC2405" w:rsidRPr="005B217D" w:rsidDel="000118BE">
          <w:rPr>
            <w:lang w:val="en-CA"/>
          </w:rPr>
          <w:delText xml:space="preserve"> </w:delText>
        </w:r>
        <w:r w:rsidR="002055A6" w:rsidRPr="005B217D" w:rsidDel="000118BE">
          <w:rPr>
            <w:lang w:val="en-CA"/>
          </w:rPr>
          <w:delText xml:space="preserve">in </w:delText>
        </w:r>
        <w:r w:rsidR="009D7CE6" w:rsidDel="000118BE">
          <w:rPr>
            <w:lang w:val="en-CA"/>
          </w:rPr>
          <w:delText>JVET</w:delText>
        </w:r>
        <w:r w:rsidR="002055A6" w:rsidRPr="005B217D" w:rsidDel="000118BE">
          <w:rPr>
            <w:lang w:val="en-CA"/>
          </w:rPr>
          <w:delText>-</w:delText>
        </w:r>
        <w:r w:rsidR="00ED536F" w:rsidDel="000118BE">
          <w:rPr>
            <w:lang w:val="en-CA"/>
          </w:rPr>
          <w:delText>A</w:delText>
        </w:r>
        <w:r w:rsidR="00510458" w:rsidDel="000118BE">
          <w:rPr>
            <w:lang w:val="en-CA"/>
          </w:rPr>
          <w:delText>L</w:delText>
        </w:r>
        <w:r w:rsidR="00AB4721" w:rsidDel="000118BE">
          <w:rPr>
            <w:lang w:val="en-CA"/>
          </w:rPr>
          <w:delText>0</w:delText>
        </w:r>
        <w:r w:rsidR="00510458" w:rsidDel="000118BE">
          <w:rPr>
            <w:lang w:val="en-CA"/>
          </w:rPr>
          <w:delText>897</w:delText>
        </w:r>
        <w:r w:rsidR="00263B99" w:rsidRPr="00263B99" w:rsidDel="000118BE">
          <w:rPr>
            <w:lang w:val="en-CA"/>
          </w:rPr>
          <w:delText xml:space="preserve"> </w:delText>
        </w:r>
        <w:r w:rsidR="00FC2405" w:rsidDel="000118BE">
          <w:rPr>
            <w:lang w:val="en-CA"/>
          </w:rPr>
          <w:delText>and JVET-</w:delText>
        </w:r>
        <w:r w:rsidR="00ED536F" w:rsidDel="000118BE">
          <w:rPr>
            <w:lang w:val="en-CA"/>
          </w:rPr>
          <w:delText>A</w:delText>
        </w:r>
        <w:r w:rsidR="00510458" w:rsidDel="000118BE">
          <w:rPr>
            <w:lang w:val="en-CA"/>
          </w:rPr>
          <w:delText>K</w:delText>
        </w:r>
        <w:r w:rsidR="00A703CE" w:rsidDel="000118BE">
          <w:rPr>
            <w:lang w:val="en-CA"/>
          </w:rPr>
          <w:delText>0</w:delText>
        </w:r>
        <w:r w:rsidR="00510458" w:rsidDel="000118BE">
          <w:rPr>
            <w:lang w:val="en-CA"/>
          </w:rPr>
          <w:delText>789</w:delText>
        </w:r>
        <w:r w:rsidR="002055A6" w:rsidRPr="005B217D" w:rsidDel="000118BE">
          <w:rPr>
            <w:lang w:val="en-CA"/>
          </w:rPr>
          <w:delText>") or refer to who reported something and when they did it</w:delText>
        </w:r>
        <w:r w:rsidR="005E1AC6" w:rsidDel="000118BE">
          <w:rPr>
            <w:lang w:val="en-CA"/>
          </w:rPr>
          <w:delText xml:space="preserve"> rather than using </w:delText>
        </w:r>
        <w:r w:rsidR="009B7F3F" w:rsidDel="000118BE">
          <w:rPr>
            <w:lang w:val="en-CA"/>
          </w:rPr>
          <w:delText>citation</w:delText>
        </w:r>
        <w:r w:rsidR="005E1AC6" w:rsidDel="000118BE">
          <w:rPr>
            <w:lang w:val="en-CA"/>
          </w:rPr>
          <w:delText xml:space="preserve"> numbers</w:delText>
        </w:r>
        <w:r w:rsidR="002055A6" w:rsidRPr="005B217D" w:rsidDel="000118BE">
          <w:rPr>
            <w:lang w:val="en-CA"/>
          </w:rPr>
          <w:delText xml:space="preserve">, and provide the detailed reference somewhere else later in your document that is </w:delText>
        </w:r>
        <w:r w:rsidR="002055A6" w:rsidRPr="005E1AC6" w:rsidDel="000118BE">
          <w:rPr>
            <w:i/>
            <w:lang w:val="en-CA"/>
          </w:rPr>
          <w:delText>outside</w:delText>
        </w:r>
        <w:r w:rsidR="002055A6" w:rsidRPr="005B217D" w:rsidDel="000118BE">
          <w:rPr>
            <w:lang w:val="en-CA"/>
          </w:rPr>
          <w:delText xml:space="preserve"> of the abstract.</w:delText>
        </w:r>
        <w:r w:rsidRPr="005B217D" w:rsidDel="000118BE">
          <w:rPr>
            <w:lang w:val="en-CA"/>
          </w:rPr>
          <w:delText>)</w:delText>
        </w:r>
      </w:del>
    </w:p>
    <w:p w14:paraId="4B010B38" w14:textId="373C46D3" w:rsidR="00263398" w:rsidRPr="005B217D" w:rsidDel="000118BE" w:rsidRDefault="0012580B" w:rsidP="00C00DDE">
      <w:pPr>
        <w:rPr>
          <w:del w:id="43" w:author="Karabutov Alexander (A)" w:date="2025-06-22T18:47:00Z"/>
          <w:lang w:val="en-CA"/>
        </w:rPr>
      </w:pPr>
      <w:del w:id="44" w:author="Karabutov Alexander (A)" w:date="2025-06-22T18:47:00Z">
        <w:r w:rsidRPr="005B217D" w:rsidDel="000118BE">
          <w:rPr>
            <w:lang w:val="en-CA"/>
          </w:rPr>
          <w:delText xml:space="preserve">(To </w:delText>
        </w:r>
        <w:r w:rsidR="00263398" w:rsidRPr="005B217D" w:rsidDel="000118BE">
          <w:rPr>
            <w:lang w:val="en-CA"/>
          </w:rPr>
          <w:delText xml:space="preserve">register or upload a document, use the </w:delText>
        </w:r>
        <w:r w:rsidR="00B75D2C" w:rsidDel="000118BE">
          <w:fldChar w:fldCharType="begin"/>
        </w:r>
        <w:r w:rsidR="00B75D2C" w:rsidDel="000118BE">
          <w:delInstrText xml:space="preserve"> HYPERLINK "https://jvet-experts.org/" </w:delInstrText>
        </w:r>
        <w:r w:rsidR="00B75D2C" w:rsidDel="000118BE">
          <w:fldChar w:fldCharType="separate"/>
        </w:r>
        <w:r w:rsidR="008C60F8" w:rsidRPr="00083171" w:rsidDel="000118BE">
          <w:rPr>
            <w:rStyle w:val="Hyperlink"/>
            <w:lang w:val="en-CA"/>
          </w:rPr>
          <w:delText>https://jvet-experts.org/</w:delText>
        </w:r>
        <w:r w:rsidR="00B75D2C" w:rsidDel="000118BE">
          <w:rPr>
            <w:rStyle w:val="Hyperlink"/>
            <w:lang w:val="en-CA"/>
          </w:rPr>
          <w:fldChar w:fldCharType="end"/>
        </w:r>
        <w:r w:rsidR="008C60F8" w:rsidDel="000118BE">
          <w:rPr>
            <w:lang w:val="en-CA"/>
          </w:rPr>
          <w:delText xml:space="preserve"> </w:delText>
        </w:r>
        <w:r w:rsidR="00263398" w:rsidRPr="005B217D" w:rsidDel="000118BE">
          <w:rPr>
            <w:lang w:val="en-CA"/>
          </w:rPr>
          <w:delText>web site</w:delText>
        </w:r>
        <w:r w:rsidR="008C60F8" w:rsidDel="000118BE">
          <w:rPr>
            <w:lang w:val="en-CA"/>
          </w:rPr>
          <w:delText xml:space="preserve">; don’t register JVET documents via </w:delText>
        </w:r>
        <w:r w:rsidR="00B75D2C" w:rsidDel="000118BE">
          <w:fldChar w:fldCharType="begin"/>
        </w:r>
        <w:r w:rsidR="00B75D2C" w:rsidDel="000118BE">
          <w:delInstrText xml:space="preserve"> HYPERLINK "https://dms.mpeg.expert/" </w:delInstrText>
        </w:r>
        <w:r w:rsidR="00B75D2C" w:rsidDel="000118BE">
          <w:fldChar w:fldCharType="separate"/>
        </w:r>
        <w:r w:rsidR="008C60F8" w:rsidRPr="00083171" w:rsidDel="000118BE">
          <w:rPr>
            <w:rStyle w:val="Hyperlink"/>
            <w:lang w:val="en-CA"/>
          </w:rPr>
          <w:delText>https://dms.mpeg.expert/</w:delText>
        </w:r>
        <w:r w:rsidR="00B75D2C" w:rsidDel="000118BE">
          <w:rPr>
            <w:rStyle w:val="Hyperlink"/>
            <w:lang w:val="en-CA"/>
          </w:rPr>
          <w:fldChar w:fldCharType="end"/>
        </w:r>
        <w:r w:rsidR="008C60F8" w:rsidDel="000118BE">
          <w:rPr>
            <w:lang w:val="en-CA"/>
          </w:rPr>
          <w:delText>, as they might not be assigned a correct JVET document number, and could not be accessed by ITU experts in JVET</w:delText>
        </w:r>
        <w:r w:rsidR="00263398" w:rsidRPr="005B217D" w:rsidDel="000118BE">
          <w:rPr>
            <w:lang w:val="en-CA"/>
          </w:rPr>
          <w:delText xml:space="preserve">. You need to get your own personal login credentials on </w:delText>
        </w:r>
        <w:r w:rsidR="008C60F8" w:rsidDel="000118BE">
          <w:rPr>
            <w:lang w:val="en-CA"/>
          </w:rPr>
          <w:delText>the JVET</w:delText>
        </w:r>
        <w:r w:rsidR="00263398" w:rsidRPr="005B217D" w:rsidDel="000118BE">
          <w:rPr>
            <w:lang w:val="en-CA"/>
          </w:rPr>
          <w:delText xml:space="preserve"> site to do that.</w:delText>
        </w:r>
        <w:r w:rsidR="00C11670" w:rsidDel="000118BE">
          <w:rPr>
            <w:lang w:val="en-CA"/>
          </w:rPr>
          <w:delText xml:space="preserve"> </w:delText>
        </w:r>
        <w:r w:rsidR="00C11670" w:rsidRPr="004642E1" w:rsidDel="000118BE">
          <w:rPr>
            <w:highlight w:val="yellow"/>
            <w:lang w:val="en-CA"/>
          </w:rPr>
          <w:delText xml:space="preserve">When registering </w:delText>
        </w:r>
        <w:r w:rsidR="004642E1" w:rsidRPr="004642E1" w:rsidDel="000118BE">
          <w:rPr>
            <w:highlight w:val="yellow"/>
            <w:lang w:val="en-CA"/>
          </w:rPr>
          <w:delText>a document</w:delText>
        </w:r>
        <w:r w:rsidR="004642E1" w:rsidDel="000118BE">
          <w:rPr>
            <w:highlight w:val="yellow"/>
            <w:lang w:val="en-CA"/>
          </w:rPr>
          <w:delText xml:space="preserve"> in the system</w:delText>
        </w:r>
        <w:r w:rsidR="00C11670" w:rsidRPr="004642E1" w:rsidDel="000118BE">
          <w:rPr>
            <w:highlight w:val="yellow"/>
            <w:lang w:val="en-CA"/>
          </w:rPr>
          <w:delText>, please use abbreviated first name</w:delText>
        </w:r>
        <w:r w:rsidR="004642E1" w:rsidRPr="004642E1" w:rsidDel="000118BE">
          <w:rPr>
            <w:highlight w:val="yellow"/>
            <w:lang w:val="en-CA"/>
          </w:rPr>
          <w:delText>s of authors</w:delText>
        </w:r>
        <w:r w:rsidR="00C11670" w:rsidRPr="004642E1" w:rsidDel="000118BE">
          <w:rPr>
            <w:highlight w:val="yellow"/>
            <w:lang w:val="en-CA"/>
          </w:rPr>
          <w:delText xml:space="preserve">, </w:delText>
        </w:r>
        <w:r w:rsidR="004642E1" w:rsidDel="000118BE">
          <w:rPr>
            <w:highlight w:val="yellow"/>
            <w:lang w:val="en-CA"/>
          </w:rPr>
          <w:delText>and</w:delText>
        </w:r>
        <w:r w:rsidR="00C11670" w:rsidRPr="004642E1" w:rsidDel="000118BE">
          <w:rPr>
            <w:highlight w:val="yellow"/>
            <w:lang w:val="en-CA"/>
          </w:rPr>
          <w:delText xml:space="preserve"> spaces</w:delText>
        </w:r>
        <w:r w:rsidR="004642E1" w:rsidRPr="004642E1" w:rsidDel="000118BE">
          <w:rPr>
            <w:highlight w:val="yellow"/>
            <w:lang w:val="en-CA"/>
          </w:rPr>
          <w:delText xml:space="preserve"> between the name parts, e.</w:delText>
        </w:r>
        <w:r w:rsidR="00777075" w:rsidDel="000118BE">
          <w:rPr>
            <w:highlight w:val="yellow"/>
            <w:lang w:val="en-CA"/>
          </w:rPr>
          <w:delText xml:space="preserve"> </w:delText>
        </w:r>
        <w:r w:rsidR="004642E1" w:rsidRPr="004642E1" w:rsidDel="000118BE">
          <w:rPr>
            <w:highlight w:val="yellow"/>
            <w:lang w:val="en-CA"/>
          </w:rPr>
          <w:delText>g. “J. F. Miller” or “L.-</w:delText>
        </w:r>
        <w:r w:rsidR="004642E1" w:rsidDel="000118BE">
          <w:rPr>
            <w:highlight w:val="yellow"/>
            <w:lang w:val="en-CA"/>
          </w:rPr>
          <w:delText>Y</w:delText>
        </w:r>
        <w:r w:rsidR="004642E1" w:rsidRPr="004642E1" w:rsidDel="000118BE">
          <w:rPr>
            <w:highlight w:val="yellow"/>
            <w:lang w:val="en-CA"/>
          </w:rPr>
          <w:delText>. L</w:delText>
        </w:r>
        <w:r w:rsidR="004642E1" w:rsidDel="000118BE">
          <w:rPr>
            <w:highlight w:val="yellow"/>
            <w:lang w:val="en-CA"/>
          </w:rPr>
          <w:delText>y</w:delText>
        </w:r>
        <w:r w:rsidR="004642E1" w:rsidRPr="004642E1" w:rsidDel="000118BE">
          <w:rPr>
            <w:highlight w:val="yellow"/>
            <w:lang w:val="en-CA"/>
          </w:rPr>
          <w:delText xml:space="preserve">”. </w:delText>
        </w:r>
        <w:r w:rsidR="00AE4EA0" w:rsidDel="000118BE">
          <w:rPr>
            <w:highlight w:val="yellow"/>
            <w:lang w:val="en-CA"/>
          </w:rPr>
          <w:delText>Don’t forget to a</w:delText>
        </w:r>
        <w:r w:rsidR="004642E1" w:rsidRPr="004642E1" w:rsidDel="000118BE">
          <w:rPr>
            <w:highlight w:val="yellow"/>
            <w:lang w:val="en-CA"/>
          </w:rPr>
          <w:delText xml:space="preserve">dd the affiliation directly </w:delText>
        </w:r>
        <w:r w:rsidR="00AE4EA0" w:rsidDel="000118BE">
          <w:rPr>
            <w:highlight w:val="yellow"/>
            <w:lang w:val="en-CA"/>
          </w:rPr>
          <w:delText>after</w:delText>
        </w:r>
        <w:r w:rsidR="004642E1" w:rsidRPr="004642E1" w:rsidDel="000118BE">
          <w:rPr>
            <w:highlight w:val="yellow"/>
            <w:lang w:val="en-CA"/>
          </w:rPr>
          <w:delText xml:space="preserve"> the name of the last author of </w:delText>
        </w:r>
        <w:r w:rsidR="00AE4EA0" w:rsidDel="000118BE">
          <w:rPr>
            <w:highlight w:val="yellow"/>
            <w:lang w:val="en-CA"/>
          </w:rPr>
          <w:delText xml:space="preserve">the </w:delText>
        </w:r>
        <w:r w:rsidR="004642E1" w:rsidRPr="004642E1" w:rsidDel="000118BE">
          <w:rPr>
            <w:highlight w:val="yellow"/>
            <w:lang w:val="en-CA"/>
          </w:rPr>
          <w:delText>same company, such as “F. J. Muller (XYZ Corp.)”. It is not mandatory to register email addresses of authors, and in particular in case of many contributors, you may want to enter email addresses only for the lead author</w:delText>
        </w:r>
        <w:r w:rsidR="004642E1" w:rsidDel="000118BE">
          <w:rPr>
            <w:highlight w:val="yellow"/>
            <w:lang w:val="en-CA"/>
          </w:rPr>
          <w:delText>(s)</w:delText>
        </w:r>
        <w:r w:rsidR="004642E1" w:rsidRPr="004642E1" w:rsidDel="000118BE">
          <w:rPr>
            <w:highlight w:val="yellow"/>
            <w:lang w:val="en-CA"/>
          </w:rPr>
          <w:delText>.</w:delText>
        </w:r>
        <w:r w:rsidR="0073249C" w:rsidDel="000118BE">
          <w:rPr>
            <w:lang w:val="en-CA"/>
          </w:rPr>
          <w:delText xml:space="preserve"> This is </w:delText>
        </w:r>
        <w:r w:rsidR="00F519D5" w:rsidDel="000118BE">
          <w:rPr>
            <w:lang w:val="en-CA"/>
          </w:rPr>
          <w:delText xml:space="preserve">mainly </w:delText>
        </w:r>
        <w:r w:rsidR="0073249C" w:rsidDel="000118BE">
          <w:rPr>
            <w:lang w:val="en-CA"/>
          </w:rPr>
          <w:delText xml:space="preserve">for the sake of brevity </w:delText>
        </w:r>
        <w:r w:rsidR="00F519D5" w:rsidDel="000118BE">
          <w:rPr>
            <w:lang w:val="en-CA"/>
          </w:rPr>
          <w:delText xml:space="preserve">in the meeting notes. </w:delText>
        </w:r>
        <w:r w:rsidR="0073249C" w:rsidDel="000118BE">
          <w:rPr>
            <w:lang w:val="en-CA"/>
          </w:rPr>
          <w:delText xml:space="preserve">In the header above, you may </w:delText>
        </w:r>
        <w:r w:rsidR="00F519D5" w:rsidDel="000118BE">
          <w:rPr>
            <w:lang w:val="en-CA"/>
          </w:rPr>
          <w:delText>better use full names of authors.</w:delText>
        </w:r>
        <w:r w:rsidR="00263398" w:rsidRPr="005B217D" w:rsidDel="000118BE">
          <w:rPr>
            <w:lang w:val="en-CA"/>
          </w:rPr>
          <w:delText>)</w:delText>
        </w:r>
      </w:del>
    </w:p>
    <w:p w14:paraId="02185204" w14:textId="462D674D" w:rsidR="00AE341B" w:rsidRPr="005B217D" w:rsidDel="000118BE" w:rsidRDefault="00263398" w:rsidP="00C00DDE">
      <w:pPr>
        <w:rPr>
          <w:del w:id="45" w:author="Karabutov Alexander (A)" w:date="2025-06-22T18:47:00Z"/>
          <w:lang w:val="en-CA"/>
        </w:rPr>
      </w:pPr>
      <w:del w:id="46" w:author="Karabutov Alexander (A)" w:date="2025-06-22T18:47:00Z">
        <w:r w:rsidRPr="005B217D" w:rsidDel="000118BE">
          <w:rPr>
            <w:lang w:val="en-CA"/>
          </w:rPr>
          <w:delText xml:space="preserve">(If you have questions, you may consult the </w:delText>
        </w:r>
        <w:r w:rsidR="00C90650" w:rsidRPr="005B217D" w:rsidDel="000118BE">
          <w:rPr>
            <w:lang w:val="en-CA"/>
          </w:rPr>
          <w:delText xml:space="preserve">Chair </w:delText>
        </w:r>
        <w:r w:rsidR="004A2A63" w:rsidRPr="005B217D" w:rsidDel="000118BE">
          <w:rPr>
            <w:lang w:val="en-CA"/>
          </w:rPr>
          <w:delText>for assistance</w:delText>
        </w:r>
        <w:r w:rsidR="004957D9" w:rsidDel="000118BE">
          <w:rPr>
            <w:lang w:val="en-CA"/>
          </w:rPr>
          <w:delText>:</w:delText>
        </w:r>
        <w:r w:rsidR="004A2A63" w:rsidRPr="005B217D" w:rsidDel="000118BE">
          <w:rPr>
            <w:lang w:val="en-CA"/>
          </w:rPr>
          <w:delText xml:space="preserve"> Jens-Rainer Ohm</w:delText>
        </w:r>
        <w:r w:rsidR="00C90650" w:rsidRPr="005B217D" w:rsidDel="000118BE">
          <w:rPr>
            <w:lang w:val="en-CA"/>
          </w:rPr>
          <w:delText xml:space="preserve"> </w:delText>
        </w:r>
        <w:r w:rsidR="004A2A63" w:rsidRPr="005B217D" w:rsidDel="000118BE">
          <w:rPr>
            <w:lang w:val="en-CA"/>
          </w:rPr>
          <w:delText>&lt;</w:delText>
        </w:r>
        <w:r w:rsidR="00B75D2C" w:rsidDel="000118BE">
          <w:fldChar w:fldCharType="begin"/>
        </w:r>
        <w:r w:rsidR="00B75D2C" w:rsidDel="000118BE">
          <w:delInstrText xml:space="preserve"> HYPERLINK "mailto:ohm@ient.rwth-aachen.de" </w:delInstrText>
        </w:r>
        <w:r w:rsidR="00B75D2C" w:rsidDel="000118BE">
          <w:fldChar w:fldCharType="separate"/>
        </w:r>
        <w:r w:rsidR="00C90650" w:rsidRPr="005B217D" w:rsidDel="000118BE">
          <w:rPr>
            <w:rStyle w:val="Hyperlink"/>
            <w:szCs w:val="22"/>
            <w:lang w:val="en-CA"/>
          </w:rPr>
          <w:delText>ohm@ient.rwth-aachen.de</w:delText>
        </w:r>
        <w:r w:rsidR="00B75D2C" w:rsidDel="000118BE">
          <w:rPr>
            <w:rStyle w:val="Hyperlink"/>
            <w:szCs w:val="22"/>
            <w:lang w:val="en-CA"/>
          </w:rPr>
          <w:fldChar w:fldCharType="end"/>
        </w:r>
        <w:r w:rsidR="004A2A63" w:rsidRPr="005B217D" w:rsidDel="000118BE">
          <w:rPr>
            <w:lang w:val="en-CA"/>
          </w:rPr>
          <w:delText>&gt;</w:delText>
        </w:r>
        <w:r w:rsidR="0012580B" w:rsidRPr="005B217D" w:rsidDel="000118BE">
          <w:rPr>
            <w:lang w:val="en-CA"/>
          </w:rPr>
          <w:delText>.</w:delText>
        </w:r>
        <w:r w:rsidR="00AE4EA0" w:rsidDel="000118BE">
          <w:rPr>
            <w:lang w:val="en-CA"/>
          </w:rPr>
          <w:delText xml:space="preserve"> </w:delText>
        </w:r>
        <w:r w:rsidR="00AE4EA0" w:rsidRPr="00AE4EA0" w:rsidDel="000118BE">
          <w:rPr>
            <w:highlight w:val="yellow"/>
            <w:lang w:val="en-CA"/>
          </w:rPr>
          <w:delText>Also inform the Chair if you change the title or author list in an update of the document.</w:delText>
        </w:r>
        <w:r w:rsidRPr="005B217D" w:rsidDel="000118BE">
          <w:rPr>
            <w:lang w:val="en-CA"/>
          </w:rPr>
          <w:delText>)</w:delText>
        </w:r>
      </w:del>
    </w:p>
    <w:p w14:paraId="7A0F21CA" w14:textId="3A531341" w:rsidR="00263398" w:rsidDel="000118BE" w:rsidRDefault="00263398" w:rsidP="00C00DDE">
      <w:pPr>
        <w:rPr>
          <w:del w:id="47" w:author="Karabutov Alexander (A)" w:date="2025-06-22T18:47:00Z"/>
          <w:lang w:val="en-CA"/>
        </w:rPr>
      </w:pPr>
      <w:del w:id="48" w:author="Karabutov Alexander (A)" w:date="2025-06-22T18:47:00Z">
        <w:r w:rsidRPr="005B217D" w:rsidDel="000118BE">
          <w:rPr>
            <w:lang w:val="en-CA"/>
          </w:rPr>
          <w:delText xml:space="preserve">(Use </w:delText>
        </w:r>
        <w:r w:rsidR="007F67A1" w:rsidRPr="005B217D" w:rsidDel="000118BE">
          <w:rPr>
            <w:lang w:val="en-CA"/>
          </w:rPr>
          <w:delText xml:space="preserve">the </w:delText>
        </w:r>
        <w:r w:rsidRPr="005B217D" w:rsidDel="000118BE">
          <w:rPr>
            <w:lang w:val="en-CA"/>
          </w:rPr>
          <w:delText xml:space="preserve">document number </w:delText>
        </w:r>
        <w:r w:rsidR="00342FF4" w:rsidRPr="005B217D" w:rsidDel="000118BE">
          <w:rPr>
            <w:lang w:val="en-CA"/>
          </w:rPr>
          <w:delText xml:space="preserve">as your filename – e.g., </w:delText>
        </w:r>
        <w:r w:rsidR="009D7CE6" w:rsidDel="000118BE">
          <w:rPr>
            <w:lang w:val="en-CA"/>
          </w:rPr>
          <w:delText>JVET</w:delText>
        </w:r>
        <w:r w:rsidR="00657F7E" w:rsidDel="000118BE">
          <w:rPr>
            <w:lang w:val="en-CA"/>
          </w:rPr>
          <w:delText>-</w:delText>
        </w:r>
        <w:r w:rsidR="000C5F4C" w:rsidDel="000118BE">
          <w:rPr>
            <w:lang w:val="en-CA"/>
          </w:rPr>
          <w:delText>A</w:delText>
        </w:r>
        <w:r w:rsidR="00510458" w:rsidDel="000118BE">
          <w:rPr>
            <w:lang w:val="en-CA"/>
          </w:rPr>
          <w:delText>M</w:delText>
        </w:r>
        <w:r w:rsidR="008C60F8" w:rsidDel="000118BE">
          <w:rPr>
            <w:lang w:val="en-CA"/>
          </w:rPr>
          <w:delText>0</w:delText>
        </w:r>
        <w:r w:rsidR="00510458" w:rsidDel="000118BE">
          <w:rPr>
            <w:lang w:val="en-CA"/>
          </w:rPr>
          <w:delText>756</w:delText>
        </w:r>
        <w:r w:rsidRPr="005B217D" w:rsidDel="000118BE">
          <w:rPr>
            <w:lang w:val="en-CA"/>
          </w:rPr>
          <w:delText>.doc</w:delText>
        </w:r>
        <w:r w:rsidR="00DB02BD" w:rsidDel="000118BE">
          <w:rPr>
            <w:lang w:val="en-CA"/>
          </w:rPr>
          <w:delText>x</w:delText>
        </w:r>
        <w:r w:rsidRPr="005B217D" w:rsidDel="000118BE">
          <w:rPr>
            <w:lang w:val="en-CA"/>
          </w:rPr>
          <w:delText xml:space="preserve"> for the d</w:delText>
        </w:r>
        <w:r w:rsidR="00CC2AAE" w:rsidRPr="005B217D" w:rsidDel="000118BE">
          <w:rPr>
            <w:lang w:val="en-CA"/>
          </w:rPr>
          <w:delText>ocument contribution</w:delText>
        </w:r>
        <w:r w:rsidR="00DB02BD" w:rsidDel="000118BE">
          <w:rPr>
            <w:lang w:val="en-CA"/>
          </w:rPr>
          <w:delText>, JVET-A</w:delText>
        </w:r>
        <w:r w:rsidR="00510458" w:rsidDel="000118BE">
          <w:rPr>
            <w:lang w:val="en-CA"/>
          </w:rPr>
          <w:delText>M</w:delText>
        </w:r>
        <w:r w:rsidR="00DB02BD" w:rsidDel="000118BE">
          <w:rPr>
            <w:lang w:val="en-CA"/>
          </w:rPr>
          <w:delText>0</w:delText>
        </w:r>
        <w:r w:rsidR="00510458" w:rsidDel="000118BE">
          <w:rPr>
            <w:lang w:val="en-CA"/>
          </w:rPr>
          <w:delText>756</w:delText>
        </w:r>
        <w:r w:rsidR="00DB02BD" w:rsidRPr="005B217D" w:rsidDel="000118BE">
          <w:rPr>
            <w:lang w:val="en-CA"/>
          </w:rPr>
          <w:delText>.</w:delText>
        </w:r>
        <w:r w:rsidR="00DB02BD" w:rsidDel="000118BE">
          <w:rPr>
            <w:lang w:val="en-CA"/>
          </w:rPr>
          <w:delText>xlsx f</w:delText>
        </w:r>
        <w:r w:rsidR="00DB02BD" w:rsidRPr="005B217D" w:rsidDel="000118BE">
          <w:rPr>
            <w:lang w:val="en-CA"/>
          </w:rPr>
          <w:delText xml:space="preserve">or </w:delText>
        </w:r>
        <w:r w:rsidR="00DB02BD" w:rsidDel="000118BE">
          <w:rPr>
            <w:lang w:val="en-CA"/>
          </w:rPr>
          <w:delText>results,</w:delText>
        </w:r>
        <w:r w:rsidR="00CC2AAE" w:rsidRPr="005B217D" w:rsidDel="000118BE">
          <w:rPr>
            <w:lang w:val="en-CA"/>
          </w:rPr>
          <w:delText xml:space="preserve"> and </w:delText>
        </w:r>
        <w:r w:rsidR="009D7CE6" w:rsidDel="000118BE">
          <w:rPr>
            <w:lang w:val="en-CA"/>
          </w:rPr>
          <w:delText>JVET</w:delText>
        </w:r>
        <w:r w:rsidR="00657F7E" w:rsidDel="000118BE">
          <w:rPr>
            <w:lang w:val="en-CA"/>
          </w:rPr>
          <w:delText>-</w:delText>
        </w:r>
        <w:r w:rsidR="000C5F4C" w:rsidDel="000118BE">
          <w:rPr>
            <w:lang w:val="en-CA"/>
          </w:rPr>
          <w:delText>A</w:delText>
        </w:r>
        <w:r w:rsidR="00510458" w:rsidDel="000118BE">
          <w:rPr>
            <w:lang w:val="en-CA"/>
          </w:rPr>
          <w:delText>M</w:delText>
        </w:r>
        <w:r w:rsidR="00A703CE" w:rsidDel="000118BE">
          <w:rPr>
            <w:lang w:val="en-CA"/>
          </w:rPr>
          <w:delText>0</w:delText>
        </w:r>
        <w:r w:rsidR="00510458" w:rsidDel="000118BE">
          <w:rPr>
            <w:lang w:val="en-CA"/>
          </w:rPr>
          <w:delText>756</w:delText>
        </w:r>
        <w:r w:rsidRPr="005B217D" w:rsidDel="000118BE">
          <w:rPr>
            <w:lang w:val="en-CA"/>
          </w:rPr>
          <w:delText>_presentation.ppt</w:delText>
        </w:r>
        <w:r w:rsidR="00DB02BD" w:rsidDel="000118BE">
          <w:rPr>
            <w:lang w:val="en-CA"/>
          </w:rPr>
          <w:delText>x</w:delText>
        </w:r>
        <w:r w:rsidRPr="005B217D" w:rsidDel="000118BE">
          <w:rPr>
            <w:lang w:val="en-CA"/>
          </w:rPr>
          <w:delText xml:space="preserve"> for a corresponding presentation slide deck. Bundle all associated files in</w:delText>
        </w:r>
        <w:r w:rsidR="00342FF4" w:rsidRPr="005B217D" w:rsidDel="000118BE">
          <w:rPr>
            <w:lang w:val="en-CA"/>
          </w:rPr>
          <w:delText xml:space="preserve">to a zip archive – e.g., </w:delText>
        </w:r>
        <w:r w:rsidR="009D7CE6" w:rsidDel="000118BE">
          <w:rPr>
            <w:lang w:val="en-CA"/>
          </w:rPr>
          <w:delText>JVET</w:delText>
        </w:r>
        <w:r w:rsidR="00657F7E" w:rsidDel="000118BE">
          <w:rPr>
            <w:lang w:val="en-CA"/>
          </w:rPr>
          <w:delText>-</w:delText>
        </w:r>
        <w:r w:rsidR="000C5F4C" w:rsidDel="000118BE">
          <w:rPr>
            <w:lang w:val="en-CA"/>
          </w:rPr>
          <w:delText>A</w:delText>
        </w:r>
        <w:r w:rsidR="00510458" w:rsidDel="000118BE">
          <w:rPr>
            <w:lang w:val="en-CA"/>
          </w:rPr>
          <w:delText>M</w:delText>
        </w:r>
        <w:r w:rsidR="00A703CE" w:rsidDel="000118BE">
          <w:rPr>
            <w:lang w:val="en-CA"/>
          </w:rPr>
          <w:delText>0</w:delText>
        </w:r>
        <w:r w:rsidR="00510458" w:rsidDel="000118BE">
          <w:rPr>
            <w:lang w:val="en-CA"/>
          </w:rPr>
          <w:delText>756</w:delText>
        </w:r>
        <w:r w:rsidRPr="005B217D" w:rsidDel="000118BE">
          <w:rPr>
            <w:lang w:val="en-CA"/>
          </w:rPr>
          <w:delText>.zip.</w:delText>
        </w:r>
        <w:r w:rsidR="00657F7E" w:rsidDel="000118BE">
          <w:rPr>
            <w:lang w:val="en-CA"/>
          </w:rPr>
          <w:delText xml:space="preserve"> Do not append </w:delText>
        </w:r>
        <w:r w:rsidR="004957D9" w:rsidDel="000118BE">
          <w:rPr>
            <w:lang w:val="en-CA"/>
          </w:rPr>
          <w:delText xml:space="preserve">lengthy </w:delText>
        </w:r>
        <w:r w:rsidR="00657F7E" w:rsidDel="000118BE">
          <w:rPr>
            <w:lang w:val="en-CA"/>
          </w:rPr>
          <w:delText xml:space="preserve">unnecessary details </w:delText>
        </w:r>
        <w:r w:rsidR="002253CA" w:rsidDel="000118BE">
          <w:rPr>
            <w:lang w:val="en-CA"/>
          </w:rPr>
          <w:delText xml:space="preserve">such as the title of the document </w:delText>
        </w:r>
        <w:r w:rsidR="00657F7E" w:rsidDel="000118BE">
          <w:rPr>
            <w:lang w:val="en-CA"/>
          </w:rPr>
          <w:delText>in the filename</w:delText>
        </w:r>
        <w:r w:rsidR="006A48E6" w:rsidDel="000118BE">
          <w:rPr>
            <w:lang w:val="en-CA"/>
          </w:rPr>
          <w:delText>, as some systems have filename length restrictions and long filenames make it hard to see the version number at the end of the filename</w:delText>
        </w:r>
        <w:r w:rsidR="00657F7E" w:rsidDel="000118BE">
          <w:rPr>
            <w:lang w:val="en-CA"/>
          </w:rPr>
          <w:delText>.</w:delText>
        </w:r>
        <w:r w:rsidRPr="005B217D" w:rsidDel="000118BE">
          <w:rPr>
            <w:lang w:val="en-CA"/>
          </w:rPr>
          <w:delText>)</w:delText>
        </w:r>
      </w:del>
    </w:p>
    <w:p w14:paraId="31904762" w14:textId="6EB02CF3" w:rsidR="0012580B" w:rsidRPr="005B217D" w:rsidDel="000118BE" w:rsidRDefault="0012580B" w:rsidP="00C00DDE">
      <w:pPr>
        <w:rPr>
          <w:del w:id="49" w:author="Karabutov Alexander (A)" w:date="2025-06-22T18:47:00Z"/>
          <w:lang w:val="en-CA"/>
        </w:rPr>
      </w:pPr>
      <w:del w:id="50" w:author="Karabutov Alexander (A)" w:date="2025-06-22T18:47:00Z">
        <w:r w:rsidRPr="005B217D" w:rsidDel="000118BE">
          <w:rPr>
            <w:lang w:val="en-CA"/>
          </w:rPr>
          <w:delText xml:space="preserve">(If you later wish to upload a new </w:delText>
        </w:r>
        <w:r w:rsidR="00745F6B" w:rsidRPr="005B217D" w:rsidDel="000118BE">
          <w:rPr>
            <w:lang w:val="en-CA"/>
          </w:rPr>
          <w:delText xml:space="preserve">revised </w:delText>
        </w:r>
        <w:r w:rsidRPr="005B217D" w:rsidDel="000118BE">
          <w:rPr>
            <w:lang w:val="en-CA"/>
          </w:rPr>
          <w:delText xml:space="preserve">version of your contribution file(s), append a </w:delText>
        </w:r>
        <w:r w:rsidR="009B3361" w:rsidDel="000118BE">
          <w:rPr>
            <w:lang w:val="en-CA"/>
          </w:rPr>
          <w:delText>version</w:delText>
        </w:r>
        <w:r w:rsidRPr="005B217D" w:rsidDel="000118BE">
          <w:rPr>
            <w:lang w:val="en-CA"/>
          </w:rPr>
          <w:delText xml:space="preserve"> indicator in the filename </w:delText>
        </w:r>
        <w:r w:rsidR="00AE341B" w:rsidRPr="005B217D" w:rsidDel="000118BE">
          <w:rPr>
            <w:lang w:val="en-CA"/>
          </w:rPr>
          <w:delText xml:space="preserve">– e.g., </w:delText>
        </w:r>
        <w:r w:rsidR="009D7CE6" w:rsidDel="000118BE">
          <w:rPr>
            <w:lang w:val="en-CA"/>
          </w:rPr>
          <w:delText>JVET</w:delText>
        </w:r>
        <w:r w:rsidR="00657F7E" w:rsidDel="000118BE">
          <w:rPr>
            <w:lang w:val="en-CA"/>
          </w:rPr>
          <w:delText>-</w:delText>
        </w:r>
        <w:r w:rsidR="000C5F4C" w:rsidDel="000118BE">
          <w:rPr>
            <w:lang w:val="en-CA"/>
          </w:rPr>
          <w:delText>A</w:delText>
        </w:r>
        <w:r w:rsidR="00607AE1" w:rsidDel="000118BE">
          <w:rPr>
            <w:lang w:val="en-CA"/>
          </w:rPr>
          <w:delText>L</w:delText>
        </w:r>
        <w:r w:rsidR="00A703CE" w:rsidDel="000118BE">
          <w:rPr>
            <w:lang w:val="en-CA"/>
          </w:rPr>
          <w:delText>0</w:delText>
        </w:r>
        <w:r w:rsidR="00510458" w:rsidDel="000118BE">
          <w:rPr>
            <w:lang w:val="en-CA"/>
          </w:rPr>
          <w:delText>756</w:delText>
        </w:r>
        <w:r w:rsidR="0074393F" w:rsidDel="000118BE">
          <w:rPr>
            <w:lang w:val="en-CA"/>
          </w:rPr>
          <w:delText>-v2</w:delText>
        </w:r>
        <w:r w:rsidR="00065039" w:rsidRPr="005B217D" w:rsidDel="000118BE">
          <w:rPr>
            <w:lang w:val="en-CA"/>
          </w:rPr>
          <w:delText>.doc</w:delText>
        </w:r>
        <w:r w:rsidR="0074393F" w:rsidDel="000118BE">
          <w:rPr>
            <w:lang w:val="en-CA"/>
          </w:rPr>
          <w:delText xml:space="preserve"> </w:delText>
        </w:r>
        <w:r w:rsidR="009B3361" w:rsidDel="000118BE">
          <w:rPr>
            <w:lang w:val="en-CA"/>
          </w:rPr>
          <w:delText xml:space="preserve">for </w:delText>
        </w:r>
        <w:r w:rsidR="0074393F" w:rsidDel="000118BE">
          <w:rPr>
            <w:lang w:val="en-CA"/>
          </w:rPr>
          <w:delText>version 2</w:delText>
        </w:r>
        <w:r w:rsidR="009B3361" w:rsidDel="000118BE">
          <w:rPr>
            <w:lang w:val="en-CA"/>
          </w:rPr>
          <w:delText xml:space="preserve"> of the document</w:delText>
        </w:r>
        <w:r w:rsidRPr="005B217D" w:rsidDel="000118BE">
          <w:rPr>
            <w:lang w:val="en-CA"/>
          </w:rPr>
          <w:delText>.</w:delText>
        </w:r>
        <w:r w:rsidR="00D807BF" w:rsidRPr="005B217D" w:rsidDel="000118BE">
          <w:rPr>
            <w:lang w:val="en-CA"/>
          </w:rPr>
          <w:delText xml:space="preserve"> </w:delText>
        </w:r>
        <w:r w:rsidR="009B3361" w:rsidDel="000118BE">
          <w:rPr>
            <w:lang w:val="en-CA"/>
          </w:rPr>
          <w:delText xml:space="preserve">Do not use a version number higher than 1 for the first uploaded version. </w:delText>
        </w:r>
        <w:r w:rsidR="00CD0EAB" w:rsidRPr="005B217D" w:rsidDel="000118BE">
          <w:rPr>
            <w:lang w:val="en-CA"/>
          </w:rPr>
          <w:delText xml:space="preserve">Do not exercise your own judgment about whether changes are significant enough to use a new </w:delText>
        </w:r>
        <w:r w:rsidR="009B3361" w:rsidDel="000118BE">
          <w:rPr>
            <w:lang w:val="en-CA"/>
          </w:rPr>
          <w:delText>version</w:delText>
        </w:r>
        <w:r w:rsidR="00CD0EAB" w:rsidRPr="005B217D" w:rsidDel="000118BE">
          <w:rPr>
            <w:lang w:val="en-CA"/>
          </w:rPr>
          <w:delText xml:space="preserve"> number or not – if you changed the file, please increment the </w:delText>
        </w:r>
        <w:r w:rsidR="0013458C" w:rsidDel="000118BE">
          <w:rPr>
            <w:lang w:val="en-CA"/>
          </w:rPr>
          <w:delText>version</w:delText>
        </w:r>
        <w:r w:rsidR="00CD0EAB" w:rsidRPr="005B217D" w:rsidDel="000118BE">
          <w:rPr>
            <w:lang w:val="en-CA"/>
          </w:rPr>
          <w:delText xml:space="preserve"> number, as this </w:delText>
        </w:r>
        <w:r w:rsidR="005E1AC6" w:rsidDel="000118BE">
          <w:rPr>
            <w:lang w:val="en-CA"/>
          </w:rPr>
          <w:delText>helps avoid</w:delText>
        </w:r>
        <w:r w:rsidR="00CD0EAB" w:rsidRPr="005B217D" w:rsidDel="000118BE">
          <w:rPr>
            <w:lang w:val="en-CA"/>
          </w:rPr>
          <w:delText xml:space="preserve"> confusion.</w:delText>
        </w:r>
        <w:r w:rsidR="00D807BF" w:rsidRPr="005B217D" w:rsidDel="000118BE">
          <w:rPr>
            <w:lang w:val="en-CA"/>
          </w:rPr>
          <w:delText xml:space="preserve"> </w:delText>
        </w:r>
        <w:r w:rsidRPr="005B217D" w:rsidDel="000118BE">
          <w:rPr>
            <w:lang w:val="en-CA"/>
          </w:rPr>
          <w:delText xml:space="preserve">Use </w:delText>
        </w:r>
        <w:r w:rsidR="005B217D" w:rsidRPr="005B217D" w:rsidDel="000118BE">
          <w:rPr>
            <w:lang w:val="en-CA"/>
          </w:rPr>
          <w:delText xml:space="preserve">Microsoft </w:delText>
        </w:r>
        <w:r w:rsidR="00CD0EAB" w:rsidRPr="005B217D" w:rsidDel="000118BE">
          <w:rPr>
            <w:lang w:val="en-CA"/>
          </w:rPr>
          <w:delText xml:space="preserve">Word's </w:delText>
        </w:r>
        <w:r w:rsidRPr="005B217D" w:rsidDel="000118BE">
          <w:rPr>
            <w:lang w:val="en-CA"/>
          </w:rPr>
          <w:delText xml:space="preserve">revision marking </w:delText>
        </w:r>
        <w:r w:rsidR="00CD0EAB" w:rsidRPr="005B217D" w:rsidDel="000118BE">
          <w:rPr>
            <w:lang w:val="en-CA"/>
          </w:rPr>
          <w:delText xml:space="preserve">feature </w:delText>
        </w:r>
        <w:r w:rsidRPr="005B217D" w:rsidDel="000118BE">
          <w:rPr>
            <w:lang w:val="en-CA"/>
          </w:rPr>
          <w:delText>to indicate what you have changed.</w:delText>
        </w:r>
        <w:r w:rsidR="004A2A63" w:rsidRPr="005B217D" w:rsidDel="000118BE">
          <w:rPr>
            <w:lang w:val="en-CA"/>
          </w:rPr>
          <w:delText xml:space="preserve"> Each time you upload, upload a </w:delText>
        </w:r>
        <w:r w:rsidR="004A2A63" w:rsidRPr="005B217D" w:rsidDel="000118BE">
          <w:rPr>
            <w:i/>
            <w:lang w:val="en-CA"/>
          </w:rPr>
          <w:delText>complete</w:delText>
        </w:r>
        <w:r w:rsidR="004A2A63" w:rsidRPr="005B217D" w:rsidDel="000118BE">
          <w:rPr>
            <w:lang w:val="en-CA"/>
          </w:rPr>
          <w:delText xml:space="preserve"> zip archive package – not just the file that you changed – because most people will only download the last </w:delText>
        </w:r>
        <w:r w:rsidR="005E1AC6" w:rsidDel="000118BE">
          <w:rPr>
            <w:lang w:val="en-CA"/>
          </w:rPr>
          <w:delText>zip archive</w:delText>
        </w:r>
        <w:r w:rsidR="004A2A63" w:rsidRPr="005B217D" w:rsidDel="000118BE">
          <w:rPr>
            <w:lang w:val="en-CA"/>
          </w:rPr>
          <w:delText xml:space="preserve"> that you uploaded.</w:delText>
        </w:r>
        <w:r w:rsidR="00DA7887" w:rsidRPr="005B217D" w:rsidDel="000118BE">
          <w:rPr>
            <w:lang w:val="en-CA"/>
          </w:rPr>
          <w:delText>)</w:delText>
        </w:r>
      </w:del>
    </w:p>
    <w:p w14:paraId="070F54E5" w14:textId="0A762147" w:rsidR="002212DF" w:rsidRPr="005B217D" w:rsidDel="000118BE" w:rsidRDefault="002212DF" w:rsidP="009234A5">
      <w:pPr>
        <w:rPr>
          <w:del w:id="51" w:author="Karabutov Alexander (A)" w:date="2025-06-22T18:47:00Z"/>
          <w:szCs w:val="22"/>
          <w:lang w:val="en-CA"/>
        </w:rPr>
      </w:pPr>
      <w:del w:id="52" w:author="Karabutov Alexander (A)" w:date="2025-06-22T18:47:00Z">
        <w:r w:rsidRPr="005B217D" w:rsidDel="000118BE">
          <w:rPr>
            <w:szCs w:val="22"/>
            <w:lang w:val="en-CA"/>
          </w:rPr>
          <w:delText>(If you prepare a presentation slide deck to use in the presentation of your contribution</w:delText>
        </w:r>
        <w:r w:rsidR="00263398" w:rsidRPr="005B217D" w:rsidDel="000118BE">
          <w:rPr>
            <w:szCs w:val="22"/>
            <w:lang w:val="en-CA"/>
          </w:rPr>
          <w:delText xml:space="preserve"> at the meeting</w:delText>
        </w:r>
        <w:r w:rsidRPr="005B217D" w:rsidDel="000118BE">
          <w:rPr>
            <w:szCs w:val="22"/>
            <w:lang w:val="en-CA"/>
          </w:rPr>
          <w:delText xml:space="preserve">, please </w:delText>
        </w:r>
        <w:r w:rsidR="00D807BF" w:rsidRPr="005B217D" w:rsidDel="000118BE">
          <w:rPr>
            <w:szCs w:val="22"/>
            <w:lang w:val="en-CA"/>
          </w:rPr>
          <w:delText>upload that also</w:delText>
        </w:r>
        <w:r w:rsidR="00263398" w:rsidRPr="005B217D" w:rsidDel="000118BE">
          <w:rPr>
            <w:szCs w:val="22"/>
            <w:lang w:val="en-CA"/>
          </w:rPr>
          <w:delText xml:space="preserve"> – so that people can follow your presentation and so that we will have a proper record of what was presented at the meeting</w:delText>
        </w:r>
        <w:r w:rsidRPr="005B217D" w:rsidDel="000118BE">
          <w:rPr>
            <w:szCs w:val="22"/>
            <w:lang w:val="en-CA"/>
          </w:rPr>
          <w:delText>.</w:delText>
        </w:r>
        <w:r w:rsidR="00263398" w:rsidRPr="005B217D" w:rsidDel="000118BE">
          <w:rPr>
            <w:szCs w:val="22"/>
            <w:lang w:val="en-CA"/>
          </w:rPr>
          <w:delText xml:space="preserve"> The presentation deck</w:delText>
        </w:r>
        <w:r w:rsidR="00D807BF" w:rsidRPr="005B217D" w:rsidDel="000118BE">
          <w:rPr>
            <w:szCs w:val="22"/>
            <w:lang w:val="en-CA"/>
          </w:rPr>
          <w:delText xml:space="preserve"> can be supplied later than the original contribution submittal, but </w:delText>
        </w:r>
        <w:r w:rsidR="00DB02BD" w:rsidRPr="00DB02BD" w:rsidDel="000118BE">
          <w:rPr>
            <w:szCs w:val="22"/>
            <w:highlight w:val="yellow"/>
            <w:lang w:val="en-CA"/>
          </w:rPr>
          <w:delText>shall</w:delText>
        </w:r>
        <w:r w:rsidR="00D807BF" w:rsidRPr="00DB02BD" w:rsidDel="000118BE">
          <w:rPr>
            <w:szCs w:val="22"/>
            <w:highlight w:val="yellow"/>
            <w:lang w:val="en-CA"/>
          </w:rPr>
          <w:delText xml:space="preserve"> be made available prior to showing the presentation to the group</w:delText>
        </w:r>
        <w:r w:rsidR="00D807BF" w:rsidRPr="005B217D" w:rsidDel="000118BE">
          <w:rPr>
            <w:szCs w:val="22"/>
            <w:lang w:val="en-CA"/>
          </w:rPr>
          <w:delText xml:space="preserve">. </w:delText>
        </w:r>
        <w:r w:rsidRPr="005B217D" w:rsidDel="000118BE">
          <w:rPr>
            <w:szCs w:val="22"/>
            <w:lang w:val="en-CA"/>
          </w:rPr>
          <w:delText xml:space="preserve">For the formatting of such presentations, </w:delText>
        </w:r>
        <w:r w:rsidR="009B3361" w:rsidDel="000118BE">
          <w:rPr>
            <w:szCs w:val="22"/>
            <w:lang w:val="en-CA"/>
          </w:rPr>
          <w:delText>PowerPoint</w:delText>
        </w:r>
        <w:r w:rsidRPr="005B217D" w:rsidDel="000118BE">
          <w:rPr>
            <w:szCs w:val="22"/>
            <w:lang w:val="en-CA"/>
          </w:rPr>
          <w:delText xml:space="preserve"> </w:delText>
        </w:r>
        <w:r w:rsidR="009B3361" w:rsidDel="000118BE">
          <w:rPr>
            <w:szCs w:val="22"/>
            <w:lang w:val="en-CA"/>
          </w:rPr>
          <w:delText xml:space="preserve">format is preferred, or PDF </w:delText>
        </w:r>
        <w:r w:rsidR="00AE341B" w:rsidRPr="005B217D" w:rsidDel="000118BE">
          <w:rPr>
            <w:szCs w:val="22"/>
            <w:lang w:val="en-CA"/>
          </w:rPr>
          <w:delText xml:space="preserve">when </w:delText>
        </w:r>
        <w:r w:rsidR="005E1AC6" w:rsidRPr="005B217D" w:rsidDel="000118BE">
          <w:rPr>
            <w:szCs w:val="22"/>
            <w:lang w:val="en-CA"/>
          </w:rPr>
          <w:delText xml:space="preserve">the file size </w:delText>
        </w:r>
        <w:r w:rsidR="005E1AC6" w:rsidDel="000118BE">
          <w:rPr>
            <w:szCs w:val="22"/>
            <w:lang w:val="en-CA"/>
          </w:rPr>
          <w:delText xml:space="preserve">of the PDF </w:delText>
        </w:r>
        <w:r w:rsidR="005E1AC6" w:rsidRPr="005B217D" w:rsidDel="000118BE">
          <w:rPr>
            <w:szCs w:val="22"/>
            <w:lang w:val="en-CA"/>
          </w:rPr>
          <w:delText xml:space="preserve">is much </w:delText>
        </w:r>
        <w:r w:rsidR="005E1AC6" w:rsidDel="000118BE">
          <w:rPr>
            <w:szCs w:val="22"/>
            <w:lang w:val="en-CA"/>
          </w:rPr>
          <w:delText xml:space="preserve">smaller </w:delText>
        </w:r>
        <w:r w:rsidR="005E1AC6" w:rsidRPr="005B217D" w:rsidDel="000118BE">
          <w:rPr>
            <w:szCs w:val="22"/>
            <w:lang w:val="en-CA"/>
          </w:rPr>
          <w:delText xml:space="preserve">than the </w:delText>
        </w:r>
        <w:r w:rsidR="009B3361" w:rsidDel="000118BE">
          <w:rPr>
            <w:szCs w:val="22"/>
            <w:lang w:val="en-CA"/>
          </w:rPr>
          <w:delText>PowerPoint</w:delText>
        </w:r>
        <w:r w:rsidR="005E1AC6" w:rsidRPr="005B217D" w:rsidDel="000118BE">
          <w:rPr>
            <w:szCs w:val="22"/>
            <w:lang w:val="en-CA"/>
          </w:rPr>
          <w:delText xml:space="preserve"> deck would be </w:delText>
        </w:r>
        <w:r w:rsidR="005E1AC6" w:rsidDel="000118BE">
          <w:rPr>
            <w:szCs w:val="22"/>
            <w:lang w:val="en-CA"/>
          </w:rPr>
          <w:delText xml:space="preserve">and </w:delText>
        </w:r>
        <w:r w:rsidR="00AE341B" w:rsidRPr="005B217D" w:rsidDel="000118BE">
          <w:rPr>
            <w:szCs w:val="22"/>
            <w:lang w:val="en-CA"/>
          </w:rPr>
          <w:delText>there is no need for the slide deck to be editable by others.</w:delText>
        </w:r>
        <w:r w:rsidR="00DB02BD" w:rsidDel="000118BE">
          <w:rPr>
            <w:szCs w:val="22"/>
            <w:lang w:val="en-CA"/>
          </w:rPr>
          <w:delText xml:space="preserve"> Be reminded that the JVET chair or chairs of breakout groups often rely on editable content to be copied into the notes, such that it might be at your own disadvantage if the presentation deck is not available </w:delText>
        </w:r>
        <w:r w:rsidR="00602316" w:rsidDel="000118BE">
          <w:rPr>
            <w:szCs w:val="22"/>
            <w:lang w:val="en-CA"/>
          </w:rPr>
          <w:delText>or its content cannot be edited</w:delText>
        </w:r>
        <w:r w:rsidR="00DB02BD" w:rsidDel="000118BE">
          <w:rPr>
            <w:szCs w:val="22"/>
            <w:lang w:val="en-CA"/>
          </w:rPr>
          <w:delText>.</w:delText>
        </w:r>
        <w:r w:rsidR="00AE341B" w:rsidRPr="005B217D" w:rsidDel="000118BE">
          <w:rPr>
            <w:szCs w:val="22"/>
            <w:lang w:val="en-CA"/>
          </w:rPr>
          <w:delText>)</w:delText>
        </w:r>
      </w:del>
    </w:p>
    <w:p w14:paraId="723883F2" w14:textId="7F6BE381" w:rsidR="00263398" w:rsidRPr="005B217D" w:rsidDel="000118BE" w:rsidRDefault="00263398" w:rsidP="009234A5">
      <w:pPr>
        <w:rPr>
          <w:del w:id="53" w:author="Karabutov Alexander (A)" w:date="2025-06-22T18:47:00Z"/>
          <w:szCs w:val="22"/>
          <w:lang w:val="en-CA"/>
        </w:rPr>
      </w:pPr>
      <w:del w:id="54" w:author="Karabutov Alexander (A)" w:date="2025-06-22T18:47:00Z">
        <w:r w:rsidRPr="005B217D" w:rsidDel="000118BE">
          <w:rPr>
            <w:szCs w:val="22"/>
            <w:lang w:val="en-CA"/>
          </w:rPr>
          <w:delText xml:space="preserve">(If your contribution proposes a change to be made to the draft standard, please provide the exact suggested text for </w:delText>
        </w:r>
        <w:r w:rsidR="004E4F4F" w:rsidRPr="005B217D" w:rsidDel="000118BE">
          <w:rPr>
            <w:szCs w:val="22"/>
            <w:lang w:val="en-CA"/>
          </w:rPr>
          <w:delText>those changes – not just a concept-level description.)</w:delText>
        </w:r>
      </w:del>
    </w:p>
    <w:p w14:paraId="7D2AC1F0" w14:textId="2191D27E" w:rsidR="00745F6B" w:rsidRPr="005B217D" w:rsidRDefault="00745F6B" w:rsidP="00E11923">
      <w:pPr>
        <w:pStyle w:val="Heading1"/>
        <w:rPr>
          <w:lang w:val="en-CA"/>
        </w:rPr>
      </w:pPr>
      <w:r w:rsidRPr="005B217D">
        <w:rPr>
          <w:lang w:val="en-CA"/>
        </w:rPr>
        <w:t>Introduction</w:t>
      </w:r>
    </w:p>
    <w:p w14:paraId="1A1D3B6C" w14:textId="77777777" w:rsidR="00917CF0" w:rsidRPr="00917CF0" w:rsidRDefault="00917CF0" w:rsidP="00917CF0">
      <w:pPr>
        <w:rPr>
          <w:szCs w:val="22"/>
          <w:lang w:val="en-CA"/>
        </w:rPr>
      </w:pPr>
      <w:r w:rsidRPr="00917CF0">
        <w:rPr>
          <w:szCs w:val="22"/>
          <w:lang w:val="en-CA"/>
        </w:rPr>
        <w:t>The rapid advancement of artificial intelligence (AI) and machine learning (ML) has led to the widespread adoption of neural networks across various applications, ranging from computer vision and natural language processing to autonomous systems. As neural networks grow in complexity, their deployment across diverse hardware platforms becomes increasingly challenging. Execution time, a critical metric for evaluating the performance of neural networks, is heavily influenced by the underlying hardware architecture, software optimizations, and the specific characteristics of the neural network model itself. Understanding how neural networks perform on different devices is essential for optimizing their deployment in real-world applications.</w:t>
      </w:r>
    </w:p>
    <w:p w14:paraId="5C801913" w14:textId="54775481" w:rsidR="00917CF0" w:rsidRPr="00917CF0" w:rsidRDefault="00B66032" w:rsidP="00917CF0">
      <w:pPr>
        <w:rPr>
          <w:szCs w:val="22"/>
          <w:lang w:val="en-CA"/>
        </w:rPr>
      </w:pPr>
      <w:r>
        <w:rPr>
          <w:szCs w:val="22"/>
          <w:lang w:val="en-CA"/>
        </w:rPr>
        <w:t>T</w:t>
      </w:r>
      <w:r w:rsidR="00917CF0" w:rsidRPr="00917CF0">
        <w:rPr>
          <w:szCs w:val="22"/>
          <w:lang w:val="en-CA"/>
        </w:rPr>
        <w:t>he JPEG</w:t>
      </w:r>
      <w:r>
        <w:rPr>
          <w:szCs w:val="22"/>
          <w:lang w:val="en-CA"/>
        </w:rPr>
        <w:t xml:space="preserve"> </w:t>
      </w:r>
      <w:r w:rsidR="00917CF0" w:rsidRPr="00917CF0">
        <w:rPr>
          <w:szCs w:val="22"/>
          <w:lang w:val="en-CA"/>
        </w:rPr>
        <w:t>AI standard</w:t>
      </w:r>
      <w:r>
        <w:rPr>
          <w:szCs w:val="22"/>
          <w:lang w:val="en-CA"/>
        </w:rPr>
        <w:t xml:space="preserve"> </w:t>
      </w:r>
      <w:r>
        <w:rPr>
          <w:szCs w:val="22"/>
          <w:lang w:val="en-CA"/>
        </w:rPr>
        <w:fldChar w:fldCharType="begin"/>
      </w:r>
      <w:r>
        <w:rPr>
          <w:szCs w:val="22"/>
          <w:lang w:val="en-CA"/>
        </w:rPr>
        <w:instrText xml:space="preserve"> REF _Ref201247787 \r \h </w:instrText>
      </w:r>
      <w:r>
        <w:rPr>
          <w:szCs w:val="22"/>
          <w:lang w:val="en-CA"/>
        </w:rPr>
      </w:r>
      <w:r>
        <w:rPr>
          <w:szCs w:val="22"/>
          <w:lang w:val="en-CA"/>
        </w:rPr>
        <w:fldChar w:fldCharType="separate"/>
      </w:r>
      <w:r>
        <w:rPr>
          <w:szCs w:val="22"/>
          <w:lang w:val="en-CA"/>
        </w:rPr>
        <w:t>[1]</w:t>
      </w:r>
      <w:r>
        <w:rPr>
          <w:szCs w:val="22"/>
          <w:lang w:val="en-CA"/>
        </w:rPr>
        <w:fldChar w:fldCharType="end"/>
      </w:r>
      <w:r w:rsidR="00917CF0" w:rsidRPr="00917CF0">
        <w:rPr>
          <w:szCs w:val="22"/>
          <w:lang w:val="en-CA"/>
        </w:rPr>
        <w:t xml:space="preserve"> has emerged as a significant framework for integrating AI capabilities into image compression and processing pipelines. This standard provides a unified platform for benchmarking and evaluating neural network performance across various devices, enabling researchers and developers to compare execution times and resource utilization in a standardized manner. </w:t>
      </w:r>
    </w:p>
    <w:p w14:paraId="2239E8B1" w14:textId="7A20ACBA" w:rsidR="00917CF0" w:rsidRDefault="00917CF0" w:rsidP="00917CF0">
      <w:pPr>
        <w:rPr>
          <w:szCs w:val="22"/>
          <w:lang w:val="en-CA"/>
        </w:rPr>
      </w:pPr>
      <w:r w:rsidRPr="00917CF0">
        <w:rPr>
          <w:szCs w:val="22"/>
          <w:lang w:val="en-CA"/>
        </w:rPr>
        <w:t xml:space="preserve">This </w:t>
      </w:r>
      <w:r w:rsidR="00830376">
        <w:rPr>
          <w:szCs w:val="22"/>
          <w:lang w:val="en-CA"/>
        </w:rPr>
        <w:t>proposal</w:t>
      </w:r>
      <w:r w:rsidRPr="00917CF0">
        <w:rPr>
          <w:szCs w:val="22"/>
          <w:lang w:val="en-CA"/>
        </w:rPr>
        <w:t xml:space="preserve"> focuses on the measurement of execution time for neural networks deployed on various devices, leveraging the JPEG-AI framework as a foundation for analysis. By examining the performance of neural networks on devices ranging from low-power edge devices to high-performance </w:t>
      </w:r>
      <w:r w:rsidR="00B66032">
        <w:rPr>
          <w:szCs w:val="22"/>
          <w:lang w:val="en-CA"/>
        </w:rPr>
        <w:t>GPU card</w:t>
      </w:r>
      <w:r w:rsidRPr="00917CF0">
        <w:rPr>
          <w:szCs w:val="22"/>
          <w:lang w:val="en-CA"/>
        </w:rPr>
        <w:t xml:space="preserve">, this study aims to provide insights into the factors that influence execution time and the trade-offs involved in deploying neural networks in different environments. </w:t>
      </w:r>
    </w:p>
    <w:p w14:paraId="528F4C56" w14:textId="1EA9B203" w:rsidR="00830376" w:rsidRPr="00830376" w:rsidRDefault="00830376" w:rsidP="00830376">
      <w:pPr>
        <w:pStyle w:val="Heading1"/>
        <w:rPr>
          <w:lang w:val="en-CA"/>
        </w:rPr>
      </w:pPr>
      <w:r w:rsidRPr="00830376">
        <w:rPr>
          <w:lang w:val="en-CA"/>
        </w:rPr>
        <w:lastRenderedPageBreak/>
        <w:t>Experimental setup</w:t>
      </w:r>
    </w:p>
    <w:p w14:paraId="22A09902" w14:textId="5EED0B12" w:rsidR="00917CF0" w:rsidRDefault="00830376" w:rsidP="00917CF0">
      <w:pPr>
        <w:rPr>
          <w:szCs w:val="22"/>
          <w:lang w:val="en-CA"/>
        </w:rPr>
      </w:pPr>
      <w:r>
        <w:rPr>
          <w:szCs w:val="22"/>
          <w:lang w:val="en-CA"/>
        </w:rPr>
        <w:t>For the experiments on measurement an execution time of the JPEG AI two devices were used</w:t>
      </w:r>
      <w:r w:rsidR="00B60C50">
        <w:rPr>
          <w:szCs w:val="22"/>
          <w:lang w:val="en-CA"/>
        </w:rPr>
        <w:t>. The information about them and used frameworks are:</w:t>
      </w:r>
    </w:p>
    <w:p w14:paraId="12953C13" w14:textId="69CC3681" w:rsidR="00830376" w:rsidRDefault="00830376" w:rsidP="00830376">
      <w:pPr>
        <w:pStyle w:val="ListParagraph"/>
        <w:numPr>
          <w:ilvl w:val="0"/>
          <w:numId w:val="17"/>
        </w:numPr>
        <w:rPr>
          <w:szCs w:val="22"/>
          <w:lang w:val="en-CA"/>
        </w:rPr>
      </w:pPr>
      <w:r>
        <w:rPr>
          <w:szCs w:val="22"/>
          <w:lang w:val="en-CA"/>
        </w:rPr>
        <w:t>Huawei Mate50 pro:</w:t>
      </w:r>
    </w:p>
    <w:p w14:paraId="5A53E906" w14:textId="7A023C9F" w:rsidR="00830376" w:rsidRDefault="00830376" w:rsidP="00830376">
      <w:pPr>
        <w:pStyle w:val="ListParagraph"/>
        <w:numPr>
          <w:ilvl w:val="1"/>
          <w:numId w:val="17"/>
        </w:numPr>
        <w:rPr>
          <w:szCs w:val="22"/>
          <w:lang w:val="en-CA"/>
        </w:rPr>
      </w:pPr>
      <w:r>
        <w:rPr>
          <w:szCs w:val="22"/>
          <w:lang w:val="en-CA"/>
        </w:rPr>
        <w:t xml:space="preserve">Processor: </w:t>
      </w:r>
      <w:r w:rsidRPr="00830376">
        <w:rPr>
          <w:szCs w:val="22"/>
          <w:lang w:val="en-CA"/>
        </w:rPr>
        <w:t>Snapdragon 8+ Gen 1 4G Mobile Platform</w:t>
      </w:r>
      <w:r w:rsidR="00D51FE6">
        <w:rPr>
          <w:szCs w:val="22"/>
          <w:lang w:val="en-CA"/>
        </w:rPr>
        <w:t>.</w:t>
      </w:r>
    </w:p>
    <w:p w14:paraId="782961BE" w14:textId="42DC8763" w:rsidR="00B60C50" w:rsidRDefault="00B60C50" w:rsidP="00830376">
      <w:pPr>
        <w:pStyle w:val="ListParagraph"/>
        <w:numPr>
          <w:ilvl w:val="1"/>
          <w:numId w:val="17"/>
        </w:numPr>
        <w:rPr>
          <w:szCs w:val="22"/>
          <w:lang w:val="en-CA"/>
        </w:rPr>
      </w:pPr>
      <w:r>
        <w:rPr>
          <w:szCs w:val="22"/>
          <w:lang w:val="en-CA"/>
        </w:rPr>
        <w:t xml:space="preserve">NPU: </w:t>
      </w:r>
      <w:r w:rsidRPr="00B60C50">
        <w:rPr>
          <w:szCs w:val="22"/>
          <w:lang w:val="en-CA"/>
        </w:rPr>
        <w:t>7th Gen Qualcomm AI Engine</w:t>
      </w:r>
      <w:r w:rsidR="00D51FE6">
        <w:rPr>
          <w:szCs w:val="22"/>
          <w:lang w:val="en-CA"/>
        </w:rPr>
        <w:t>.</w:t>
      </w:r>
    </w:p>
    <w:p w14:paraId="0263611B" w14:textId="2142C2E6" w:rsidR="00830376" w:rsidRDefault="00830376" w:rsidP="00830376">
      <w:pPr>
        <w:pStyle w:val="ListParagraph"/>
        <w:numPr>
          <w:ilvl w:val="1"/>
          <w:numId w:val="17"/>
        </w:numPr>
        <w:rPr>
          <w:szCs w:val="22"/>
          <w:lang w:val="en-CA"/>
        </w:rPr>
      </w:pPr>
      <w:r>
        <w:rPr>
          <w:szCs w:val="22"/>
          <w:lang w:val="en-CA"/>
        </w:rPr>
        <w:t xml:space="preserve">RAM: </w:t>
      </w:r>
      <w:r w:rsidR="00B60C50">
        <w:rPr>
          <w:szCs w:val="22"/>
          <w:lang w:val="en-CA"/>
        </w:rPr>
        <w:t>8 GB</w:t>
      </w:r>
      <w:r w:rsidR="00D51FE6">
        <w:rPr>
          <w:szCs w:val="22"/>
          <w:lang w:val="en-CA"/>
        </w:rPr>
        <w:t>.</w:t>
      </w:r>
    </w:p>
    <w:p w14:paraId="5EDA8191" w14:textId="0475EAE9" w:rsidR="00B60C50" w:rsidRDefault="00B60C50" w:rsidP="00830376">
      <w:pPr>
        <w:pStyle w:val="ListParagraph"/>
        <w:numPr>
          <w:ilvl w:val="1"/>
          <w:numId w:val="17"/>
        </w:numPr>
        <w:rPr>
          <w:szCs w:val="22"/>
          <w:lang w:val="en-CA"/>
        </w:rPr>
      </w:pPr>
      <w:r>
        <w:rPr>
          <w:szCs w:val="22"/>
          <w:lang w:val="en-CA"/>
        </w:rPr>
        <w:t>Framework: C++ implementation of JPEG-AI (DIS version of the reference SW) with SNPE library.</w:t>
      </w:r>
    </w:p>
    <w:p w14:paraId="7AA785F2" w14:textId="162A3EFB" w:rsidR="00B60C50" w:rsidRDefault="00B60C50" w:rsidP="00B60C50">
      <w:pPr>
        <w:pStyle w:val="ListParagraph"/>
        <w:numPr>
          <w:ilvl w:val="0"/>
          <w:numId w:val="17"/>
        </w:numPr>
        <w:rPr>
          <w:szCs w:val="22"/>
          <w:lang w:val="en-CA"/>
        </w:rPr>
      </w:pPr>
      <w:r>
        <w:rPr>
          <w:szCs w:val="22"/>
          <w:lang w:val="en-CA"/>
        </w:rPr>
        <w:t>PC with GPU:</w:t>
      </w:r>
    </w:p>
    <w:p w14:paraId="20377248" w14:textId="193BB48B" w:rsidR="00B60C50" w:rsidRDefault="00B60C50" w:rsidP="00B60C50">
      <w:pPr>
        <w:pStyle w:val="ListParagraph"/>
        <w:numPr>
          <w:ilvl w:val="1"/>
          <w:numId w:val="17"/>
        </w:numPr>
        <w:rPr>
          <w:szCs w:val="22"/>
          <w:lang w:val="en-CA"/>
        </w:rPr>
      </w:pPr>
      <w:r>
        <w:rPr>
          <w:szCs w:val="22"/>
          <w:lang w:val="en-CA"/>
        </w:rPr>
        <w:t xml:space="preserve">Processor: </w:t>
      </w:r>
      <w:r w:rsidRPr="00B60C50">
        <w:rPr>
          <w:szCs w:val="22"/>
          <w:lang w:val="en-CA"/>
        </w:rPr>
        <w:t>AMD Ryzen 9 5950X 16-Core Processor</w:t>
      </w:r>
      <w:r w:rsidR="00D51FE6">
        <w:rPr>
          <w:szCs w:val="22"/>
          <w:lang w:val="en-CA"/>
        </w:rPr>
        <w:t>.</w:t>
      </w:r>
    </w:p>
    <w:p w14:paraId="23606C21" w14:textId="2289FACF" w:rsidR="00B60C50" w:rsidRDefault="00B60C50" w:rsidP="00B60C50">
      <w:pPr>
        <w:pStyle w:val="ListParagraph"/>
        <w:numPr>
          <w:ilvl w:val="1"/>
          <w:numId w:val="17"/>
        </w:numPr>
        <w:rPr>
          <w:szCs w:val="22"/>
          <w:lang w:val="en-CA"/>
        </w:rPr>
      </w:pPr>
      <w:r>
        <w:rPr>
          <w:szCs w:val="22"/>
          <w:lang w:val="en-CA"/>
        </w:rPr>
        <w:t>GPU: Nvidia Geforce RTX 3090, 24 GB</w:t>
      </w:r>
      <w:r w:rsidR="00D51FE6">
        <w:rPr>
          <w:szCs w:val="22"/>
          <w:lang w:val="en-CA"/>
        </w:rPr>
        <w:t>.</w:t>
      </w:r>
    </w:p>
    <w:p w14:paraId="3CFAEE62" w14:textId="2267A786" w:rsidR="00B60C50" w:rsidRDefault="00B60C50" w:rsidP="00036EA3">
      <w:pPr>
        <w:pStyle w:val="ListParagraph"/>
        <w:numPr>
          <w:ilvl w:val="1"/>
          <w:numId w:val="17"/>
        </w:numPr>
        <w:rPr>
          <w:szCs w:val="22"/>
          <w:lang w:val="en-CA"/>
        </w:rPr>
      </w:pPr>
      <w:r w:rsidRPr="00B60C50">
        <w:rPr>
          <w:szCs w:val="22"/>
          <w:lang w:val="en-CA"/>
        </w:rPr>
        <w:t>RAM: 64 GB DDR4 2133 MHz</w:t>
      </w:r>
      <w:r w:rsidR="00D51FE6">
        <w:rPr>
          <w:szCs w:val="22"/>
          <w:lang w:val="en-CA"/>
        </w:rPr>
        <w:t>.</w:t>
      </w:r>
    </w:p>
    <w:p w14:paraId="4BCEB2D5" w14:textId="6BF68B71" w:rsidR="00CC3C2E" w:rsidRDefault="00B60C50" w:rsidP="00CC3C2E">
      <w:pPr>
        <w:pStyle w:val="ListParagraph"/>
        <w:numPr>
          <w:ilvl w:val="1"/>
          <w:numId w:val="17"/>
        </w:numPr>
        <w:rPr>
          <w:ins w:id="55" w:author="Karabutov Alexander (A)" w:date="2025-06-26T10:14:00Z"/>
          <w:szCs w:val="22"/>
          <w:lang w:val="en-CA"/>
        </w:rPr>
      </w:pPr>
      <w:r>
        <w:rPr>
          <w:szCs w:val="22"/>
          <w:lang w:val="en-CA"/>
        </w:rPr>
        <w:t xml:space="preserve">Framework: python implementation of JPEG-AI (DIS version of the reference SW) based on </w:t>
      </w:r>
      <w:r w:rsidR="00A853AD">
        <w:rPr>
          <w:szCs w:val="22"/>
          <w:lang w:val="en-CA"/>
        </w:rPr>
        <w:t>P</w:t>
      </w:r>
      <w:r>
        <w:rPr>
          <w:szCs w:val="22"/>
          <w:lang w:val="en-CA"/>
        </w:rPr>
        <w:t>y</w:t>
      </w:r>
      <w:r w:rsidR="00A853AD">
        <w:rPr>
          <w:szCs w:val="22"/>
          <w:lang w:val="en-CA"/>
        </w:rPr>
        <w:t>T</w:t>
      </w:r>
      <w:r>
        <w:rPr>
          <w:szCs w:val="22"/>
          <w:lang w:val="en-CA"/>
        </w:rPr>
        <w:t>orch.</w:t>
      </w:r>
    </w:p>
    <w:p w14:paraId="6C5070CC" w14:textId="34C58566" w:rsidR="00A40B0B" w:rsidRDefault="00A40B0B" w:rsidP="00A40B0B">
      <w:pPr>
        <w:pStyle w:val="Heading1"/>
        <w:rPr>
          <w:ins w:id="56" w:author="Karabutov Alexander (A)" w:date="2025-06-26T10:31:00Z"/>
          <w:lang w:val="en-CA"/>
        </w:rPr>
      </w:pPr>
      <w:ins w:id="57" w:author="Karabutov Alexander (A)" w:date="2025-06-26T10:14:00Z">
        <w:r>
          <w:rPr>
            <w:lang w:val="en-CA"/>
          </w:rPr>
          <w:t>Structure of JPEG AI’s decoder</w:t>
        </w:r>
      </w:ins>
    </w:p>
    <w:p w14:paraId="189B65F6" w14:textId="2A840CAC" w:rsidR="00745B2D" w:rsidRPr="005D3E62" w:rsidRDefault="00745B2D">
      <w:pPr>
        <w:rPr>
          <w:ins w:id="58" w:author="Karabutov Alexander (A)" w:date="2025-06-26T10:29:00Z"/>
          <w:lang w:val="en-CA"/>
        </w:rPr>
        <w:pPrChange w:id="59" w:author="Karabutov Alexander (A)" w:date="2025-06-26T10:31:00Z">
          <w:pPr>
            <w:pStyle w:val="Heading1"/>
          </w:pPr>
        </w:pPrChange>
      </w:pPr>
      <w:ins w:id="60" w:author="Karabutov Alexander (A)" w:date="2025-06-26T10:31:00Z">
        <w:r>
          <w:t>The high</w:t>
        </w:r>
      </w:ins>
      <w:ins w:id="61" w:author="Karabutov Alexander (A)" w:date="2025-06-26T12:41:00Z">
        <w:r w:rsidR="009646A0">
          <w:t>-</w:t>
        </w:r>
      </w:ins>
      <w:ins w:id="62" w:author="Karabutov Alexander (A)" w:date="2025-06-26T10:31:00Z">
        <w:r>
          <w:t xml:space="preserve">level diagram of encoder and decoder is shown on </w:t>
        </w:r>
        <w:r>
          <w:fldChar w:fldCharType="begin"/>
        </w:r>
        <w:r>
          <w:instrText xml:space="preserve"> REF _Ref201826319 \h </w:instrText>
        </w:r>
      </w:ins>
      <w:r>
        <w:fldChar w:fldCharType="separate"/>
      </w:r>
      <w:ins w:id="63" w:author="Karabutov Alexander (A)" w:date="2025-06-26T10:31:00Z">
        <w:r>
          <w:t xml:space="preserve">Figure </w:t>
        </w:r>
        <w:r>
          <w:rPr>
            <w:noProof/>
          </w:rPr>
          <w:t>1</w:t>
        </w:r>
        <w:r>
          <w:fldChar w:fldCharType="end"/>
        </w:r>
      </w:ins>
      <w:ins w:id="64" w:author="Karabutov Alexander (A)" w:date="2025-06-26T10:32:00Z">
        <w:r>
          <w:t xml:space="preserve"> </w:t>
        </w:r>
        <w:r>
          <w:fldChar w:fldCharType="begin"/>
        </w:r>
        <w:r>
          <w:instrText xml:space="preserve"> REF _Ref201247787 \r \h </w:instrText>
        </w:r>
      </w:ins>
      <w:r>
        <w:fldChar w:fldCharType="separate"/>
      </w:r>
      <w:ins w:id="65" w:author="Karabutov Alexander (A)" w:date="2025-06-26T10:32:00Z">
        <w:r>
          <w:t>[1]</w:t>
        </w:r>
        <w:r>
          <w:fldChar w:fldCharType="end"/>
        </w:r>
      </w:ins>
      <w:ins w:id="66" w:author="Karabutov Alexander (A)" w:date="2025-06-26T10:31:00Z">
        <w:r>
          <w:t>. Encoder operations are informative, specified here only to facilitate the description of decoder operations.</w:t>
        </w:r>
      </w:ins>
    </w:p>
    <w:p w14:paraId="613545F4" w14:textId="59990807" w:rsidR="00745B2D" w:rsidRDefault="00C64792" w:rsidP="00745B2D">
      <w:pPr>
        <w:rPr>
          <w:ins w:id="67" w:author="Karabutov Alexander (A)" w:date="2025-06-26T10:31:00Z"/>
          <w:lang w:val="en-CA"/>
        </w:rPr>
      </w:pPr>
      <w:ins w:id="68" w:author="Karabutov Alexander (A)" w:date="2025-06-26T11:30:00Z">
        <w:r>
          <w:rPr>
            <w:noProof/>
            <w:lang w:val="en-CA"/>
          </w:rPr>
          <mc:AlternateContent>
            <mc:Choice Requires="wpc">
              <w:drawing>
                <wp:inline distT="0" distB="0" distL="0" distR="0" wp14:anchorId="5ED5D86C" wp14:editId="3BD7B63C">
                  <wp:extent cx="5857240" cy="1895279"/>
                  <wp:effectExtent l="0" t="0" r="0" b="0"/>
                  <wp:docPr id="43" name="Canvas 4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44" name="Picture 44"/>
                            <pic:cNvPicPr/>
                          </pic:nvPicPr>
                          <pic:blipFill>
                            <a:blip r:embed="rId13"/>
                            <a:stretch>
                              <a:fillRect/>
                            </a:stretch>
                          </pic:blipFill>
                          <pic:spPr>
                            <a:xfrm>
                              <a:off x="0" y="0"/>
                              <a:ext cx="5781040" cy="1859280"/>
                            </a:xfrm>
                            <a:prstGeom prst="rect">
                              <a:avLst/>
                            </a:prstGeom>
                          </pic:spPr>
                        </pic:pic>
                        <wps:wsp>
                          <wps:cNvPr id="45" name="Text Box 45"/>
                          <wps:cNvSpPr txBox="1"/>
                          <wps:spPr>
                            <a:xfrm>
                              <a:off x="1143000" y="1609986"/>
                              <a:ext cx="660400" cy="218814"/>
                            </a:xfrm>
                            <a:prstGeom prst="rect">
                              <a:avLst/>
                            </a:prstGeom>
                            <a:solidFill>
                              <a:schemeClr val="lt1"/>
                            </a:solidFill>
                            <a:ln w="6350">
                              <a:noFill/>
                            </a:ln>
                          </wps:spPr>
                          <wps:txbx>
                            <w:txbxContent>
                              <w:p w14:paraId="03DA7441" w14:textId="664A5376" w:rsidR="00C64792" w:rsidRPr="00C64792" w:rsidRDefault="00C64792">
                                <w:pPr>
                                  <w:spacing w:before="0"/>
                                  <w:rPr>
                                    <w:sz w:val="18"/>
                                    <w:szCs w:val="16"/>
                                    <w:rPrChange w:id="69" w:author="Karabutov Alexander (A)" w:date="2025-06-26T11:31:00Z">
                                      <w:rPr/>
                                    </w:rPrChange>
                                  </w:rPr>
                                  <w:pPrChange w:id="70" w:author="Karabutov Alexander (A)" w:date="2025-06-26T11:31:00Z">
                                    <w:pPr/>
                                  </w:pPrChange>
                                </w:pPr>
                                <w:ins w:id="71" w:author="Karabutov Alexander (A)" w:date="2025-06-26T11:31:00Z">
                                  <w:r w:rsidRPr="00C64792">
                                    <w:rPr>
                                      <w:sz w:val="18"/>
                                      <w:szCs w:val="16"/>
                                      <w:rPrChange w:id="72" w:author="Karabutov Alexander (A)" w:date="2025-06-26T11:31:00Z">
                                        <w:rPr/>
                                      </w:rPrChange>
                                    </w:rPr>
                                    <w:t>Encoder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 name="Text Box 46"/>
                          <wps:cNvSpPr txBox="1"/>
                          <wps:spPr>
                            <a:xfrm>
                              <a:off x="3870960" y="1624095"/>
                              <a:ext cx="1056640" cy="249678"/>
                            </a:xfrm>
                            <a:prstGeom prst="rect">
                              <a:avLst/>
                            </a:prstGeom>
                            <a:solidFill>
                              <a:schemeClr val="lt1"/>
                            </a:solidFill>
                            <a:ln w="6350">
                              <a:noFill/>
                            </a:ln>
                          </wps:spPr>
                          <wps:txbx>
                            <w:txbxContent>
                              <w:p w14:paraId="7805EF07" w14:textId="7F79237F" w:rsidR="00C64792" w:rsidRPr="00C64792" w:rsidRDefault="00C64792">
                                <w:pPr>
                                  <w:spacing w:before="0"/>
                                  <w:rPr>
                                    <w:sz w:val="18"/>
                                    <w:szCs w:val="16"/>
                                    <w:rPrChange w:id="73" w:author="Karabutov Alexander (A)" w:date="2025-06-26T11:33:00Z">
                                      <w:rPr/>
                                    </w:rPrChange>
                                  </w:rPr>
                                  <w:pPrChange w:id="74" w:author="Karabutov Alexander (A)" w:date="2025-06-26T11:33:00Z">
                                    <w:pPr/>
                                  </w:pPrChange>
                                </w:pPr>
                                <w:ins w:id="75" w:author="Karabutov Alexander (A)" w:date="2025-06-26T11:33:00Z">
                                  <w:r w:rsidRPr="00C64792">
                                    <w:rPr>
                                      <w:sz w:val="18"/>
                                      <w:szCs w:val="16"/>
                                      <w:rPrChange w:id="76" w:author="Karabutov Alexander (A)" w:date="2025-06-26T11:33:00Z">
                                        <w:rPr/>
                                      </w:rPrChange>
                                    </w:rPr>
                                    <w:t>Decoder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5ED5D86C" id="Canvas 43" o:spid="_x0000_s1026" editas="canvas" style="width:461.2pt;height:149.25pt;mso-position-horizontal-relative:char;mso-position-vertical-relative:line" coordsize="58572,189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572;height:18948;visibility:visible;mso-wrap-style:square" filled="t">
                    <v:fill o:detectmouseclick="t"/>
                    <v:path o:connecttype="none"/>
                  </v:shape>
                  <v:shape id="Picture 44" o:spid="_x0000_s1028" type="#_x0000_t75" style="position:absolute;width:57810;height:18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">
                    <v:imagedata r:id="rId14" o:title=""/>
                  </v:shape>
                  <v:shapetype id="_x0000_t202" coordsize="21600,21600" o:spt="202" path="m,l,21600r21600,l21600,xe">
                    <v:stroke joinstyle="miter"/>
                    <v:path gradientshapeok="t" o:connecttype="rect"/>
                  </v:shapetype>
                  <v:shape id="Text Box 45" o:spid="_x0000_s1029" type="#_x0000_t202" style="position:absolute;left:11430;top:16099;width:6604;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" fillcolor="white [3201]" stroked="f" strokeweight=".5pt">
                    <v:textbox>
                      <w:txbxContent>
                        <w:p w14:paraId="03DA7441" w14:textId="664A5376" w:rsidR="00C64792" w:rsidRPr="00C64792" w:rsidRDefault="00C64792">
                          <w:pPr>
                            <w:spacing w:before="0"/>
                            <w:rPr>
                              <w:sz w:val="18"/>
                              <w:szCs w:val="16"/>
                              <w:rPrChange w:id="77" w:author="Karabutov Alexander (A)" w:date="2025-06-26T11:31:00Z">
                                <w:rPr/>
                              </w:rPrChange>
                            </w:rPr>
                            <w:pPrChange w:id="78" w:author="Karabutov Alexander (A)" w:date="2025-06-26T11:31:00Z">
                              <w:pPr/>
                            </w:pPrChange>
                          </w:pPr>
                          <w:ins w:id="79" w:author="Karabutov Alexander (A)" w:date="2025-06-26T11:31:00Z">
                            <w:r w:rsidRPr="00C64792">
                              <w:rPr>
                                <w:sz w:val="18"/>
                                <w:szCs w:val="16"/>
                                <w:rPrChange w:id="80" w:author="Karabutov Alexander (A)" w:date="2025-06-26T11:31:00Z">
                                  <w:rPr/>
                                </w:rPrChange>
                              </w:rPr>
                              <w:t>Encoder</w:t>
                            </w:r>
                          </w:ins>
                        </w:p>
                      </w:txbxContent>
                    </v:textbox>
                  </v:shape>
                  <v:shape id="Text Box 46" o:spid="_x0000_s1030" type="#_x0000_t202" style="position:absolute;left:38709;top:16240;width:10567;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" fillcolor="white [3201]" stroked="f" strokeweight=".5pt">
                    <v:textbox>
                      <w:txbxContent>
                        <w:p w14:paraId="7805EF07" w14:textId="7F79237F" w:rsidR="00C64792" w:rsidRPr="00C64792" w:rsidRDefault="00C64792">
                          <w:pPr>
                            <w:spacing w:before="0"/>
                            <w:rPr>
                              <w:sz w:val="18"/>
                              <w:szCs w:val="16"/>
                              <w:rPrChange w:id="81" w:author="Karabutov Alexander (A)" w:date="2025-06-26T11:33:00Z">
                                <w:rPr/>
                              </w:rPrChange>
                            </w:rPr>
                            <w:pPrChange w:id="82" w:author="Karabutov Alexander (A)" w:date="2025-06-26T11:33:00Z">
                              <w:pPr/>
                            </w:pPrChange>
                          </w:pPr>
                          <w:ins w:id="83" w:author="Karabutov Alexander (A)" w:date="2025-06-26T11:33:00Z">
                            <w:r w:rsidRPr="00C64792">
                              <w:rPr>
                                <w:sz w:val="18"/>
                                <w:szCs w:val="16"/>
                                <w:rPrChange w:id="84" w:author="Karabutov Alexander (A)" w:date="2025-06-26T11:33:00Z">
                                  <w:rPr/>
                                </w:rPrChange>
                              </w:rPr>
                              <w:t>Decoder</w:t>
                            </w:r>
                          </w:ins>
                        </w:p>
                      </w:txbxContent>
                    </v:textbox>
                  </v:shape>
                  <w10:anchorlock/>
                </v:group>
              </w:pict>
            </mc:Fallback>
          </mc:AlternateContent>
        </w:r>
      </w:ins>
    </w:p>
    <w:p w14:paraId="5AB22B51" w14:textId="5D7EC3C6" w:rsidR="00745B2D" w:rsidRPr="005D3E62" w:rsidRDefault="00745B2D">
      <w:pPr>
        <w:pStyle w:val="Caption"/>
        <w:rPr>
          <w:ins w:id="85" w:author="Karabutov Alexander (A)" w:date="2025-06-26T10:15:00Z"/>
          <w:lang w:val="en-CA"/>
        </w:rPr>
        <w:pPrChange w:id="86" w:author="Karabutov Alexander (A)" w:date="2025-06-26T10:31:00Z">
          <w:pPr>
            <w:pStyle w:val="Heading1"/>
          </w:pPr>
        </w:pPrChange>
      </w:pPr>
      <w:bookmarkStart w:id="87" w:name="_Ref201826319"/>
      <w:ins w:id="88" w:author="Karabutov Alexander (A)" w:date="2025-06-26T10:31:00Z">
        <w:r>
          <w:t xml:space="preserve">Figure </w:t>
        </w:r>
        <w:r>
          <w:fldChar w:fldCharType="begin"/>
        </w:r>
        <w:r>
          <w:instrText xml:space="preserve"> SEQ Figure \* ARABIC </w:instrText>
        </w:r>
      </w:ins>
      <w:r>
        <w:fldChar w:fldCharType="separate"/>
      </w:r>
      <w:ins w:id="89" w:author="Karabutov Alexander (A)" w:date="2025-06-28T23:01:00Z">
        <w:r w:rsidR="00EC6942">
          <w:rPr>
            <w:noProof/>
          </w:rPr>
          <w:t>1</w:t>
        </w:r>
      </w:ins>
      <w:ins w:id="90" w:author="Karabutov Alexander (A)" w:date="2025-06-26T10:31:00Z">
        <w:r>
          <w:fldChar w:fldCharType="end"/>
        </w:r>
        <w:bookmarkEnd w:id="87"/>
        <w:r>
          <w:t xml:space="preserve">. </w:t>
        </w:r>
        <w:r w:rsidRPr="006F56F8">
          <w:t>General JPEG AI encoder and decoder diagram</w:t>
        </w:r>
      </w:ins>
    </w:p>
    <w:p w14:paraId="4A31723D" w14:textId="3C8400A6" w:rsidR="00745B2D" w:rsidRDefault="00745B2D" w:rsidP="00A40B0B">
      <w:pPr>
        <w:rPr>
          <w:ins w:id="91" w:author="Karabutov Alexander (A)" w:date="2025-06-26T11:47:00Z"/>
        </w:rPr>
      </w:pPr>
      <w:ins w:id="92" w:author="Karabutov Alexander (A)" w:date="2025-06-26T10:33:00Z">
        <w:r>
          <w:t xml:space="preserve">The decoder performs parsing hyper tensor </w:t>
        </w:r>
        <w:r>
          <w:rPr>
            <w:rFonts w:ascii="Cambria Math" w:hAnsi="Cambria Math" w:cs="Cambria Math"/>
          </w:rPr>
          <w:t>𝑧</w:t>
        </w:r>
        <w:r>
          <w:t xml:space="preserve">̂ (entropy parameters are part of the trained model), processing by the hyper scale decoder to produce entropy parameters for residual decoding, processing by the hyper decoder to produce explicitly signaled component of prediction and latent domain prediction which combines prediction with residual, forming reconstructed latent representation of the image </w:t>
        </w:r>
        <w:r>
          <w:rPr>
            <w:rFonts w:ascii="Cambria Math" w:hAnsi="Cambria Math" w:cs="Cambria Math"/>
          </w:rPr>
          <w:t>𝑦</w:t>
        </w:r>
        <w:r>
          <w:t>̂. The synthesis transform for the primary component operates independently, secondary component synthesis transform receives latent representations for both secondary component and primary component as auxiliary input.</w:t>
        </w:r>
      </w:ins>
    </w:p>
    <w:p w14:paraId="13184877" w14:textId="77330695" w:rsidR="005201E4" w:rsidRDefault="005201E4" w:rsidP="005201E4">
      <w:pPr>
        <w:rPr>
          <w:ins w:id="93" w:author="Karabutov Alexander (A)" w:date="2025-06-26T11:54:00Z"/>
        </w:rPr>
      </w:pPr>
      <w:ins w:id="94" w:author="Karabutov Alexander (A)" w:date="2025-06-26T11:50:00Z">
        <w:r>
          <w:t>Prediction of the latent space for the compo</w:t>
        </w:r>
      </w:ins>
      <w:ins w:id="95" w:author="Karabutov Alexander (A)" w:date="2025-06-26T11:51:00Z">
        <w:r>
          <w:t xml:space="preserve">nents is processed differently. In a case of the Luma component, two steps are used. At the beginning, the initial prediction is generated by </w:t>
        </w:r>
      </w:ins>
      <w:ins w:id="96" w:author="Karabutov Alexander (A)" w:date="2025-06-26T11:53:00Z">
        <w:r>
          <w:t xml:space="preserve">a </w:t>
        </w:r>
      </w:ins>
      <w:ins w:id="97" w:author="Karabutov Alexander (A)" w:date="2025-06-26T11:51:00Z">
        <w:r>
          <w:t>Hyper decoder</w:t>
        </w:r>
      </w:ins>
      <w:ins w:id="98" w:author="Karabutov Alexander (A)" w:date="2025-06-26T11:56:00Z">
        <w:r>
          <w:t xml:space="preserve"> (</w:t>
        </w:r>
        <w:r>
          <w:fldChar w:fldCharType="begin"/>
        </w:r>
        <w:r>
          <w:instrText xml:space="preserve"> REF _Ref201831423 \h </w:instrText>
        </w:r>
      </w:ins>
      <w:r>
        <w:fldChar w:fldCharType="separate"/>
      </w:r>
      <w:ins w:id="99" w:author="Karabutov Alexander (A)" w:date="2025-06-26T11:56:00Z">
        <w:r>
          <w:t xml:space="preserve">Figure </w:t>
        </w:r>
        <w:r>
          <w:rPr>
            <w:noProof/>
          </w:rPr>
          <w:t>2</w:t>
        </w:r>
        <w:r>
          <w:fldChar w:fldCharType="end"/>
        </w:r>
        <w:r>
          <w:t>)</w:t>
        </w:r>
      </w:ins>
      <w:ins w:id="100" w:author="Karabutov Alexander (A)" w:date="2025-06-26T11:51:00Z">
        <w:r>
          <w:t xml:space="preserve"> and further enhanced by </w:t>
        </w:r>
      </w:ins>
      <w:ins w:id="101" w:author="Karabutov Alexander (A)" w:date="2025-06-26T11:58:00Z">
        <w:r>
          <w:t>Multistage Context Model (</w:t>
        </w:r>
        <w:r>
          <w:fldChar w:fldCharType="begin"/>
        </w:r>
        <w:r>
          <w:instrText xml:space="preserve"> REF _Ref201831534 \h </w:instrText>
        </w:r>
      </w:ins>
      <w:r>
        <w:fldChar w:fldCharType="separate"/>
      </w:r>
      <w:ins w:id="102" w:author="Karabutov Alexander (A)" w:date="2025-06-26T11:58:00Z">
        <w:r>
          <w:t xml:space="preserve">Figure </w:t>
        </w:r>
        <w:r>
          <w:rPr>
            <w:noProof/>
          </w:rPr>
          <w:t>3</w:t>
        </w:r>
        <w:r>
          <w:fldChar w:fldCharType="end"/>
        </w:r>
        <w:r>
          <w:t>)</w:t>
        </w:r>
      </w:ins>
      <w:ins w:id="103" w:author="Karabutov Alexander (A)" w:date="2025-06-26T11:52:00Z">
        <w:r>
          <w:t xml:space="preserve">. In the case of Chroma component, only one step with </w:t>
        </w:r>
      </w:ins>
      <w:ins w:id="104" w:author="Karabutov Alexander (A)" w:date="2025-06-26T11:53:00Z">
        <w:r>
          <w:t xml:space="preserve">a </w:t>
        </w:r>
      </w:ins>
      <w:ins w:id="105" w:author="Karabutov Alexander (A)" w:date="2025-06-26T11:52:00Z">
        <w:r>
          <w:t>Hyper decoder is performed.</w:t>
        </w:r>
      </w:ins>
      <w:ins w:id="106" w:author="Karabutov Alexander (A)" w:date="2025-06-26T11:51:00Z">
        <w:r>
          <w:t xml:space="preserve"> </w:t>
        </w:r>
      </w:ins>
      <w:ins w:id="107" w:author="Karabutov Alexander (A)" w:date="2025-06-26T11:52:00Z">
        <w:r>
          <w:t xml:space="preserve">The </w:t>
        </w:r>
      </w:ins>
      <w:ins w:id="108" w:author="Karabutov Alexander (A)" w:date="2025-06-26T11:53:00Z">
        <w:r>
          <w:t>Hyper decoders have similar structure, except the number of the channels and weights.</w:t>
        </w:r>
      </w:ins>
    </w:p>
    <w:p w14:paraId="32943C21" w14:textId="77777777" w:rsidR="005201E4" w:rsidRDefault="005201E4">
      <w:pPr>
        <w:keepNext/>
        <w:jc w:val="center"/>
        <w:rPr>
          <w:ins w:id="109" w:author="Karabutov Alexander (A)" w:date="2025-06-26T11:56:00Z"/>
        </w:rPr>
        <w:pPrChange w:id="110" w:author="Karabutov Alexander (A)" w:date="2025-06-26T12:29:00Z">
          <w:pPr/>
        </w:pPrChange>
      </w:pPr>
      <w:ins w:id="111" w:author="Karabutov Alexander (A)" w:date="2025-06-26T11:54:00Z">
        <w:r>
          <w:rPr>
            <w:noProof/>
          </w:rPr>
          <w:lastRenderedPageBreak/>
          <mc:AlternateContent>
            <mc:Choice Requires="wpc">
              <w:drawing>
                <wp:inline distT="0" distB="0" distL="0" distR="0" wp14:anchorId="024FF85A" wp14:editId="384C3C73">
                  <wp:extent cx="2921000" cy="1549839"/>
                  <wp:effectExtent l="0" t="0" r="0" b="0"/>
                  <wp:docPr id="47" name="Canvas 47"/>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48" name="Picture 48"/>
                            <pic:cNvPicPr>
                              <a:picLocks noChangeAspect="1"/>
                            </pic:cNvPicPr>
                          </pic:nvPicPr>
                          <pic:blipFill rotWithShape="1">
                            <a:blip r:embed="rId15"/>
                            <a:srcRect b="74286"/>
                            <a:stretch/>
                          </pic:blipFill>
                          <pic:spPr>
                            <a:xfrm>
                              <a:off x="0" y="0"/>
                              <a:ext cx="2883287" cy="822960"/>
                            </a:xfrm>
                            <a:prstGeom prst="rect">
                              <a:avLst/>
                            </a:prstGeom>
                          </pic:spPr>
                        </pic:pic>
                        <pic:pic xmlns:pic="http://schemas.openxmlformats.org/drawingml/2006/picture">
                          <pic:nvPicPr>
                            <pic:cNvPr id="49" name="Picture 49"/>
                            <pic:cNvPicPr/>
                          </pic:nvPicPr>
                          <pic:blipFill rotWithShape="1">
                            <a:blip r:embed="rId15"/>
                            <a:srcRect t="78094" b="319"/>
                            <a:stretch/>
                          </pic:blipFill>
                          <pic:spPr>
                            <a:xfrm>
                              <a:off x="0" y="822960"/>
                              <a:ext cx="2882900" cy="690880"/>
                            </a:xfrm>
                            <a:prstGeom prst="rect">
                              <a:avLst/>
                            </a:prstGeom>
                          </pic:spPr>
                        </pic:pic>
                      </wpc:wpc>
                    </a:graphicData>
                  </a:graphic>
                </wp:inline>
              </w:drawing>
            </mc:Choice>
            <mc:Fallback>
              <w:pict>
                <v:group w14:anchorId="4E22DE86" id="Canvas 47" o:spid="_x0000_s1026" editas="canvas" style="width:230pt;height:122.05pt;mso-position-horizontal-relative:char;mso-position-vertical-relative:line" coordsize="29210,154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">
                  <v:shape id="_x0000_s1027" type="#_x0000_t75" style="position:absolute;width:29210;height:15494;visibility:visible;mso-wrap-style:square" filled="t">
                    <v:fill o:detectmouseclick="t"/>
                    <v:path o:connecttype="none"/>
                  </v:shape>
                  <v:shape id="Picture 48" o:spid="_x0000_s1028" type="#_x0000_t75" style="position:absolute;width:28832;height:8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">
                    <v:imagedata r:id="rId16" o:title="" cropbottom="48684f"/>
                  </v:shape>
                  <v:shape id="Picture 49" o:spid="_x0000_s1029" type="#_x0000_t75" style="position:absolute;top:8229;width:28829;height:6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">
                    <v:imagedata r:id="rId16" o:title="" croptop="51180f" cropbottom="209f"/>
                  </v:shape>
                  <w10:anchorlock/>
                </v:group>
              </w:pict>
            </mc:Fallback>
          </mc:AlternateContent>
        </w:r>
      </w:ins>
    </w:p>
    <w:p w14:paraId="53B6E5AD" w14:textId="6FC87DF8" w:rsidR="005201E4" w:rsidRDefault="005201E4" w:rsidP="005201E4">
      <w:pPr>
        <w:pStyle w:val="Caption"/>
        <w:rPr>
          <w:ins w:id="112" w:author="Karabutov Alexander (A)" w:date="2025-06-26T11:57:00Z"/>
        </w:rPr>
      </w:pPr>
      <w:bookmarkStart w:id="113" w:name="_Ref201831423"/>
      <w:ins w:id="114" w:author="Karabutov Alexander (A)" w:date="2025-06-26T11:56:00Z">
        <w:r>
          <w:t xml:space="preserve">Figure </w:t>
        </w:r>
        <w:r>
          <w:fldChar w:fldCharType="begin"/>
        </w:r>
        <w:r>
          <w:instrText xml:space="preserve"> SEQ Figure \* ARABIC </w:instrText>
        </w:r>
      </w:ins>
      <w:r>
        <w:fldChar w:fldCharType="separate"/>
      </w:r>
      <w:ins w:id="115" w:author="Karabutov Alexander (A)" w:date="2025-06-28T23:01:00Z">
        <w:r w:rsidR="00EC6942">
          <w:rPr>
            <w:noProof/>
          </w:rPr>
          <w:t>2</w:t>
        </w:r>
      </w:ins>
      <w:ins w:id="116" w:author="Karabutov Alexander (A)" w:date="2025-06-26T11:56:00Z">
        <w:r>
          <w:fldChar w:fldCharType="end"/>
        </w:r>
        <w:bookmarkEnd w:id="113"/>
        <w:r>
          <w:t>. Structure of the Hyper decoder</w:t>
        </w:r>
      </w:ins>
    </w:p>
    <w:p w14:paraId="2E3AB3E8" w14:textId="77777777" w:rsidR="005201E4" w:rsidRDefault="005201E4">
      <w:pPr>
        <w:keepNext/>
        <w:jc w:val="center"/>
        <w:rPr>
          <w:ins w:id="117" w:author="Karabutov Alexander (A)" w:date="2025-06-26T11:58:00Z"/>
        </w:rPr>
        <w:pPrChange w:id="118" w:author="Karabutov Alexander (A)" w:date="2025-06-26T12:29:00Z">
          <w:pPr/>
        </w:pPrChange>
      </w:pPr>
      <w:ins w:id="119" w:author="Karabutov Alexander (A)" w:date="2025-06-26T11:57:00Z">
        <w:r>
          <w:rPr>
            <w:noProof/>
          </w:rPr>
          <mc:AlternateContent>
            <mc:Choice Requires="wpc">
              <w:drawing>
                <wp:inline distT="0" distB="0" distL="0" distR="0" wp14:anchorId="2C3032AA" wp14:editId="0A8AE45A">
                  <wp:extent cx="5521960" cy="2021841"/>
                  <wp:effectExtent l="0" t="0" r="2540" b="0"/>
                  <wp:docPr id="50" name="Canvas 50"/>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51" name="Picture 51"/>
                            <pic:cNvPicPr>
                              <a:picLocks noChangeAspect="1"/>
                            </pic:cNvPicPr>
                          </pic:nvPicPr>
                          <pic:blipFill>
                            <a:blip r:embed="rId17"/>
                            <a:stretch>
                              <a:fillRect/>
                            </a:stretch>
                          </pic:blipFill>
                          <pic:spPr>
                            <a:xfrm>
                              <a:off x="0" y="0"/>
                              <a:ext cx="5486400" cy="1932946"/>
                            </a:xfrm>
                            <a:prstGeom prst="rect">
                              <a:avLst/>
                            </a:prstGeom>
                          </pic:spPr>
                        </pic:pic>
                      </wpc:wpc>
                    </a:graphicData>
                  </a:graphic>
                </wp:inline>
              </w:drawing>
            </mc:Choice>
            <mc:Fallback>
              <w:pict>
                <v:group w14:anchorId="67C08560" id="Canvas 50" o:spid="_x0000_s1026" editas="canvas" style="width:434.8pt;height:159.2pt;mso-position-horizontal-relative:char;mso-position-vertical-relative:line" coordsize="55219,202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">
                  <v:shape id="_x0000_s1027" type="#_x0000_t75" style="position:absolute;width:55219;height:20218;visibility:visible;mso-wrap-style:square" filled="t">
                    <v:fill o:detectmouseclick="t"/>
                    <v:path o:connecttype="none"/>
                  </v:shape>
                  <v:shape id="Picture 51" o:spid="_x0000_s1028" type="#_x0000_t75" style="position:absolute;width:54864;height:19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">
                    <v:imagedata r:id="rId18" o:title=""/>
                  </v:shape>
                  <w10:anchorlock/>
                </v:group>
              </w:pict>
            </mc:Fallback>
          </mc:AlternateContent>
        </w:r>
      </w:ins>
    </w:p>
    <w:p w14:paraId="7A7F0B03" w14:textId="44D13796" w:rsidR="005201E4" w:rsidRDefault="005201E4" w:rsidP="005201E4">
      <w:pPr>
        <w:pStyle w:val="Caption"/>
        <w:rPr>
          <w:ins w:id="120" w:author="Karabutov Alexander (A)" w:date="2025-06-26T12:06:00Z"/>
        </w:rPr>
      </w:pPr>
      <w:bookmarkStart w:id="121" w:name="_Ref201831534"/>
      <w:ins w:id="122" w:author="Karabutov Alexander (A)" w:date="2025-06-26T11:58:00Z">
        <w:r>
          <w:t xml:space="preserve">Figure </w:t>
        </w:r>
        <w:r>
          <w:fldChar w:fldCharType="begin"/>
        </w:r>
        <w:r>
          <w:instrText xml:space="preserve"> SEQ Figure \* ARABIC </w:instrText>
        </w:r>
      </w:ins>
      <w:r>
        <w:fldChar w:fldCharType="separate"/>
      </w:r>
      <w:ins w:id="123" w:author="Karabutov Alexander (A)" w:date="2025-06-28T23:01:00Z">
        <w:r w:rsidR="00EC6942">
          <w:rPr>
            <w:noProof/>
          </w:rPr>
          <w:t>3</w:t>
        </w:r>
      </w:ins>
      <w:ins w:id="124" w:author="Karabutov Alexander (A)" w:date="2025-06-26T11:58:00Z">
        <w:r>
          <w:fldChar w:fldCharType="end"/>
        </w:r>
        <w:bookmarkEnd w:id="121"/>
        <w:r>
          <w:t>. Structure of the Multistage Context Model (MCM)</w:t>
        </w:r>
      </w:ins>
    </w:p>
    <w:p w14:paraId="30EDD393" w14:textId="77777777" w:rsidR="004D141A" w:rsidRPr="004D141A" w:rsidRDefault="004D141A">
      <w:pPr>
        <w:rPr>
          <w:ins w:id="125" w:author="Karabutov Alexander (A)" w:date="2025-06-26T11:52:00Z"/>
        </w:rPr>
      </w:pPr>
    </w:p>
    <w:p w14:paraId="0255F76C" w14:textId="379AD6DB" w:rsidR="007F5DB8" w:rsidRDefault="00A40B0B" w:rsidP="00A40B0B">
      <w:pPr>
        <w:rPr>
          <w:ins w:id="126" w:author="Karabutov Alexander (A)" w:date="2025-06-26T10:16:00Z"/>
          <w:lang w:val="en-CA"/>
        </w:rPr>
      </w:pPr>
      <w:ins w:id="127" w:author="Karabutov Alexander (A)" w:date="2025-06-26T10:15:00Z">
        <w:r>
          <w:rPr>
            <w:lang w:val="en-CA"/>
          </w:rPr>
          <w:t>JPEG AI supports to decode the same stream by different types of decoder networks. They are different in terms of complexity and the reconstruction quality</w:t>
        </w:r>
      </w:ins>
      <w:ins w:id="128" w:author="Karabutov Alexander (A)" w:date="2025-06-26T10:16:00Z">
        <w:r w:rsidR="007F5DB8">
          <w:rPr>
            <w:lang w:val="en-CA"/>
          </w:rPr>
          <w:t xml:space="preserve"> and presented in JEPG AI’s profiles:</w:t>
        </w:r>
      </w:ins>
    </w:p>
    <w:p w14:paraId="234A1C7A" w14:textId="6D583D1A" w:rsidR="007F5DB8" w:rsidRDefault="007F5DB8" w:rsidP="007F5DB8">
      <w:pPr>
        <w:pStyle w:val="ListParagraph"/>
        <w:numPr>
          <w:ilvl w:val="0"/>
          <w:numId w:val="23"/>
        </w:numPr>
        <w:rPr>
          <w:ins w:id="129" w:author="Karabutov Alexander (A)" w:date="2025-06-26T10:18:00Z"/>
          <w:lang w:val="en-CA"/>
        </w:rPr>
      </w:pPr>
      <w:ins w:id="130" w:author="Karabutov Alexander (A)" w:date="2025-06-26T10:18:00Z">
        <w:r>
          <w:rPr>
            <w:lang w:val="en-CA"/>
          </w:rPr>
          <w:t>s</w:t>
        </w:r>
      </w:ins>
      <w:ins w:id="131" w:author="Karabutov Alexander (A)" w:date="2025-06-26T10:16:00Z">
        <w:r>
          <w:rPr>
            <w:lang w:val="en-CA"/>
          </w:rPr>
          <w:t>imple profile</w:t>
        </w:r>
      </w:ins>
      <w:ins w:id="132" w:author="Karabutov Alexander (A)" w:date="2025-06-26T10:18:00Z">
        <w:r>
          <w:rPr>
            <w:lang w:val="en-CA"/>
          </w:rPr>
          <w:t>,</w:t>
        </w:r>
      </w:ins>
      <w:ins w:id="133" w:author="Karabutov Alexander (A)" w:date="2025-06-26T10:16:00Z">
        <w:r>
          <w:rPr>
            <w:lang w:val="en-CA"/>
          </w:rPr>
          <w:t xml:space="preserve"> </w:t>
        </w:r>
      </w:ins>
      <w:ins w:id="134" w:author="Karabutov Alexander (A)" w:date="2025-06-26T10:18:00Z">
        <w:r>
          <w:rPr>
            <w:lang w:val="en-CA"/>
          </w:rPr>
          <w:t>its</w:t>
        </w:r>
      </w:ins>
      <w:ins w:id="135" w:author="Karabutov Alexander (A)" w:date="2025-06-26T10:16:00Z">
        <w:r>
          <w:rPr>
            <w:lang w:val="en-CA"/>
          </w:rPr>
          <w:t xml:space="preserve"> </w:t>
        </w:r>
      </w:ins>
      <w:ins w:id="136" w:author="Karabutov Alexander (A)" w:date="2025-06-26T10:17:00Z">
        <w:r>
          <w:rPr>
            <w:lang w:val="en-CA"/>
          </w:rPr>
          <w:t>complexity is about 7 kMAC/px,</w:t>
        </w:r>
      </w:ins>
    </w:p>
    <w:p w14:paraId="2BB1B7F4" w14:textId="340CE681" w:rsidR="007F5DB8" w:rsidRDefault="00347D4B" w:rsidP="007F5DB8">
      <w:pPr>
        <w:pStyle w:val="ListParagraph"/>
        <w:numPr>
          <w:ilvl w:val="0"/>
          <w:numId w:val="23"/>
        </w:numPr>
        <w:rPr>
          <w:ins w:id="137" w:author="Karabutov Alexander (A)" w:date="2025-06-26T10:18:00Z"/>
          <w:lang w:val="en-CA"/>
        </w:rPr>
      </w:pPr>
      <w:ins w:id="138" w:author="Karabutov Alexander (A)" w:date="2025-06-29T00:26:00Z">
        <w:r>
          <w:rPr>
            <w:lang w:val="en-CA"/>
          </w:rPr>
          <w:t>base</w:t>
        </w:r>
      </w:ins>
      <w:ins w:id="139" w:author="Karabutov Alexander (A)" w:date="2025-06-26T10:17:00Z">
        <w:r w:rsidR="007F5DB8" w:rsidRPr="007F5DB8">
          <w:rPr>
            <w:lang w:val="en-CA"/>
          </w:rPr>
          <w:t xml:space="preserve"> profile</w:t>
        </w:r>
      </w:ins>
      <w:ins w:id="140" w:author="Karabutov Alexander (A)" w:date="2025-06-26T10:18:00Z">
        <w:r w:rsidR="007F5DB8">
          <w:rPr>
            <w:lang w:val="en-CA"/>
          </w:rPr>
          <w:t>, its complexity is about 20 kMAC/px,</w:t>
        </w:r>
      </w:ins>
    </w:p>
    <w:p w14:paraId="0DBC368F" w14:textId="2F0CDEA5" w:rsidR="007F5DB8" w:rsidRDefault="007F5DB8" w:rsidP="007F5DB8">
      <w:pPr>
        <w:pStyle w:val="ListParagraph"/>
        <w:numPr>
          <w:ilvl w:val="0"/>
          <w:numId w:val="23"/>
        </w:numPr>
        <w:rPr>
          <w:ins w:id="141" w:author="Karabutov Alexander (A)" w:date="2025-06-26T10:29:00Z"/>
          <w:lang w:val="en-CA"/>
        </w:rPr>
      </w:pPr>
      <w:ins w:id="142" w:author="Karabutov Alexander (A)" w:date="2025-06-26T10:18:00Z">
        <w:r>
          <w:rPr>
            <w:lang w:val="en-CA"/>
          </w:rPr>
          <w:t>high profile, its complexity is about 200 kMAC/px.</w:t>
        </w:r>
      </w:ins>
    </w:p>
    <w:p w14:paraId="7BEA14CD" w14:textId="25052EF6" w:rsidR="004D141A" w:rsidRDefault="004D141A">
      <w:pPr>
        <w:rPr>
          <w:ins w:id="143" w:author="Karabutov Alexander (A)" w:date="2025-06-26T11:59:00Z"/>
        </w:rPr>
        <w:pPrChange w:id="144" w:author="Karabutov Alexander (A)" w:date="2025-06-26T11:59:00Z">
          <w:pPr>
            <w:pStyle w:val="ListParagraph"/>
            <w:numPr>
              <w:numId w:val="23"/>
            </w:numPr>
            <w:ind w:hanging="360"/>
          </w:pPr>
        </w:pPrChange>
      </w:pPr>
      <w:ins w:id="145" w:author="Karabutov Alexander (A)" w:date="2025-06-26T11:59:00Z">
        <w:r>
          <w:t xml:space="preserve">All the prediction networks are the same for all of the profiles. The difference between the profiles is in </w:t>
        </w:r>
      </w:ins>
      <w:ins w:id="146" w:author="Karabutov Alexander (A)" w:date="2025-06-26T12:00:00Z">
        <w:r>
          <w:t xml:space="preserve">the synthesis network that is marked as “DecoderID=0,1,2” on </w:t>
        </w:r>
        <w:r>
          <w:fldChar w:fldCharType="begin"/>
        </w:r>
        <w:r>
          <w:instrText xml:space="preserve"> REF _Ref201826319 \h </w:instrText>
        </w:r>
      </w:ins>
      <w:r>
        <w:fldChar w:fldCharType="separate"/>
      </w:r>
      <w:ins w:id="147" w:author="Karabutov Alexander (A)" w:date="2025-06-26T12:00:00Z">
        <w:r>
          <w:t xml:space="preserve">Figure </w:t>
        </w:r>
        <w:r>
          <w:rPr>
            <w:noProof/>
          </w:rPr>
          <w:t>1</w:t>
        </w:r>
        <w:r>
          <w:fldChar w:fldCharType="end"/>
        </w:r>
        <w:r>
          <w:t>.</w:t>
        </w:r>
      </w:ins>
    </w:p>
    <w:p w14:paraId="1BC62C12" w14:textId="77777777" w:rsidR="00745B2D" w:rsidRPr="00745B2D" w:rsidRDefault="00745B2D">
      <w:pPr>
        <w:rPr>
          <w:ins w:id="148" w:author="Karabutov Alexander (A)" w:date="2025-06-26T10:18:00Z"/>
          <w:lang w:val="en-CA"/>
        </w:rPr>
        <w:pPrChange w:id="149" w:author="Karabutov Alexander (A)" w:date="2025-06-26T10:29:00Z">
          <w:pPr>
            <w:pStyle w:val="ListParagraph"/>
            <w:numPr>
              <w:numId w:val="23"/>
            </w:numPr>
            <w:ind w:hanging="360"/>
          </w:pPr>
        </w:pPrChange>
      </w:pPr>
    </w:p>
    <w:p w14:paraId="01D1C83F" w14:textId="29419216" w:rsidR="007F5DB8" w:rsidRDefault="007F5DB8" w:rsidP="007F5DB8">
      <w:pPr>
        <w:pStyle w:val="Heading2"/>
        <w:rPr>
          <w:ins w:id="150" w:author="Karabutov Alexander (A)" w:date="2025-06-26T10:19:00Z"/>
          <w:lang w:val="en-CA"/>
        </w:rPr>
      </w:pPr>
      <w:ins w:id="151" w:author="Karabutov Alexander (A)" w:date="2025-06-26T10:19:00Z">
        <w:r>
          <w:rPr>
            <w:lang w:val="en-CA"/>
          </w:rPr>
          <w:lastRenderedPageBreak/>
          <w:t>Simple profile</w:t>
        </w:r>
      </w:ins>
    </w:p>
    <w:p w14:paraId="5708FC33" w14:textId="77777777" w:rsidR="007F5DB8" w:rsidRDefault="007F5DB8">
      <w:pPr>
        <w:keepNext/>
        <w:jc w:val="center"/>
        <w:rPr>
          <w:ins w:id="152" w:author="Karabutov Alexander (A)" w:date="2025-06-26T10:19:00Z"/>
        </w:rPr>
        <w:pPrChange w:id="153" w:author="Karabutov Alexander (A)" w:date="2025-06-26T12:29:00Z">
          <w:pPr/>
        </w:pPrChange>
      </w:pPr>
      <w:ins w:id="154" w:author="Karabutov Alexander (A)" w:date="2025-06-26T10:19:00Z">
        <w:r>
          <w:rPr>
            <w:noProof/>
            <w:lang w:val="en-CA"/>
          </w:rPr>
          <mc:AlternateContent>
            <mc:Choice Requires="wpc">
              <w:drawing>
                <wp:inline distT="0" distB="0" distL="0" distR="0" wp14:anchorId="1FAC6E3F" wp14:editId="7B6EF86D">
                  <wp:extent cx="5486400" cy="3200400"/>
                  <wp:effectExtent l="0" t="0" r="0" b="0"/>
                  <wp:docPr id="25" name="Canvas 2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36" name="Picture 36">
                              <a:extLst>
                                <a:ext uri="{FF2B5EF4-FFF2-40B4-BE49-F238E27FC236}">
                                  <a16:creationId xmlns:a16="http://schemas.microsoft.com/office/drawing/2014/main" id="{EC70898B-C5DC-4EBE-9935-5C2E8154A64D}"/>
                                </a:ext>
                              </a:extLst>
                            </pic:cNvPr>
                            <pic:cNvPicPr>
                              <a:picLocks noChangeAspect="1"/>
                            </pic:cNvPicPr>
                          </pic:nvPicPr>
                          <pic:blipFill>
                            <a:blip r:embed="rId19"/>
                            <a:stretch>
                              <a:fillRect/>
                            </a:stretch>
                          </pic:blipFill>
                          <pic:spPr>
                            <a:xfrm>
                              <a:off x="180000" y="180000"/>
                              <a:ext cx="5214938" cy="2967038"/>
                            </a:xfrm>
                            <a:prstGeom prst="rect">
                              <a:avLst/>
                            </a:prstGeom>
                          </pic:spPr>
                        </pic:pic>
                      </wpc:wpc>
                    </a:graphicData>
                  </a:graphic>
                </wp:inline>
              </w:drawing>
            </mc:Choice>
            <mc:Fallback>
              <w:pict>
                <v:group w14:anchorId="4DC7BC73" id="Canvas 25" o:spid="_x0000_s1026" editas="canvas" style="width:6in;height:252pt;mso-position-horizontal-relative:char;mso-position-vertical-relative:line" coordsize="54864,32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">
                  <v:shape id="_x0000_s1027" type="#_x0000_t75" style="position:absolute;width:54864;height:32004;visibility:visible;mso-wrap-style:square" filled="t">
                    <v:fill o:detectmouseclick="t"/>
                    <v:path o:connecttype="none"/>
                  </v:shape>
                  <v:shape id="Picture 36" o:spid="_x0000_s1028" type="#_x0000_t75" style="position:absolute;left:1800;top:1800;width:52149;height:29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">
                    <v:imagedata r:id="rId20" o:title=""/>
                  </v:shape>
                  <w10:anchorlock/>
                </v:group>
              </w:pict>
            </mc:Fallback>
          </mc:AlternateContent>
        </w:r>
      </w:ins>
    </w:p>
    <w:p w14:paraId="538E1C6D" w14:textId="532E5188" w:rsidR="007F5DB8" w:rsidRDefault="007F5DB8" w:rsidP="007F5DB8">
      <w:pPr>
        <w:pStyle w:val="Caption"/>
        <w:rPr>
          <w:ins w:id="155" w:author="Karabutov Alexander (A)" w:date="2025-06-26T10:20:00Z"/>
        </w:rPr>
      </w:pPr>
      <w:bookmarkStart w:id="156" w:name="_Ref201825971"/>
      <w:ins w:id="157" w:author="Karabutov Alexander (A)" w:date="2025-06-26T10:19:00Z">
        <w:r>
          <w:t xml:space="preserve">Figure </w:t>
        </w:r>
        <w:r>
          <w:fldChar w:fldCharType="begin"/>
        </w:r>
        <w:r>
          <w:instrText xml:space="preserve"> SEQ Figure \* ARABIC </w:instrText>
        </w:r>
      </w:ins>
      <w:r>
        <w:fldChar w:fldCharType="separate"/>
      </w:r>
      <w:ins w:id="158" w:author="Karabutov Alexander (A)" w:date="2025-06-28T23:01:00Z">
        <w:r w:rsidR="00EC6942">
          <w:rPr>
            <w:noProof/>
          </w:rPr>
          <w:t>4</w:t>
        </w:r>
      </w:ins>
      <w:ins w:id="159" w:author="Karabutov Alexander (A)" w:date="2025-06-26T10:19:00Z">
        <w:r>
          <w:fldChar w:fldCharType="end"/>
        </w:r>
        <w:bookmarkEnd w:id="156"/>
        <w:r>
          <w:t>. Structure of the decoder network that is used in Simple profile.</w:t>
        </w:r>
      </w:ins>
    </w:p>
    <w:p w14:paraId="2C20CC5B" w14:textId="77777777" w:rsidR="007F5DB8" w:rsidRDefault="007F5DB8">
      <w:pPr>
        <w:keepNext/>
        <w:jc w:val="center"/>
        <w:rPr>
          <w:ins w:id="160" w:author="Karabutov Alexander (A)" w:date="2025-06-26T10:23:00Z"/>
        </w:rPr>
        <w:pPrChange w:id="161" w:author="Karabutov Alexander (A)" w:date="2025-06-26T12:29:00Z">
          <w:pPr/>
        </w:pPrChange>
      </w:pPr>
      <w:ins w:id="162" w:author="Karabutov Alexander (A)" w:date="2025-06-26T10:20:00Z">
        <w:r>
          <w:rPr>
            <w:noProof/>
          </w:rPr>
          <mc:AlternateContent>
            <mc:Choice Requires="wpc">
              <w:drawing>
                <wp:inline distT="0" distB="0" distL="0" distR="0" wp14:anchorId="48CF8162" wp14:editId="20435D41">
                  <wp:extent cx="5486400" cy="1513840"/>
                  <wp:effectExtent l="0" t="0" r="0" b="0"/>
                  <wp:docPr id="30" name="Canvas 30"/>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37" name="Picture 37">
                              <a:extLst>
                                <a:ext uri="{FF2B5EF4-FFF2-40B4-BE49-F238E27FC236}">
                                  <a16:creationId xmlns:a16="http://schemas.microsoft.com/office/drawing/2014/main" id="{EF21461F-9A98-4655-BCFD-0A668401B0BC}"/>
                                </a:ext>
                              </a:extLst>
                            </pic:cNvPr>
                            <pic:cNvPicPr>
                              <a:picLocks noChangeAspect="1"/>
                            </pic:cNvPicPr>
                          </pic:nvPicPr>
                          <pic:blipFill>
                            <a:blip r:embed="rId21"/>
                            <a:stretch>
                              <a:fillRect/>
                            </a:stretch>
                          </pic:blipFill>
                          <pic:spPr>
                            <a:xfrm>
                              <a:off x="180000" y="180000"/>
                              <a:ext cx="1984080" cy="1077725"/>
                            </a:xfrm>
                            <a:prstGeom prst="rect">
                              <a:avLst/>
                            </a:prstGeom>
                          </pic:spPr>
                        </pic:pic>
                        <pic:pic xmlns:pic="http://schemas.openxmlformats.org/drawingml/2006/picture">
                          <pic:nvPicPr>
                            <pic:cNvPr id="38" name="Picture 38">
                              <a:extLst>
                                <a:ext uri="{FF2B5EF4-FFF2-40B4-BE49-F238E27FC236}">
                                  <a16:creationId xmlns:a16="http://schemas.microsoft.com/office/drawing/2014/main" id="{D3F3E9E9-EF78-4A38-9DDF-1FF463F23E80}"/>
                                </a:ext>
                              </a:extLst>
                            </pic:cNvPr>
                            <pic:cNvPicPr>
                              <a:picLocks noChangeAspect="1"/>
                            </pic:cNvPicPr>
                          </pic:nvPicPr>
                          <pic:blipFill>
                            <a:blip r:embed="rId22"/>
                            <a:stretch>
                              <a:fillRect/>
                            </a:stretch>
                          </pic:blipFill>
                          <pic:spPr>
                            <a:xfrm>
                              <a:off x="2499360" y="95840"/>
                              <a:ext cx="2529840" cy="1161885"/>
                            </a:xfrm>
                            <a:prstGeom prst="rect">
                              <a:avLst/>
                            </a:prstGeom>
                          </pic:spPr>
                        </pic:pic>
                        <wps:wsp>
                          <wps:cNvPr id="39" name="Text Box 39"/>
                          <wps:cNvSpPr txBox="1"/>
                          <wps:spPr>
                            <a:xfrm>
                              <a:off x="180000" y="1122680"/>
                              <a:ext cx="2060280" cy="330200"/>
                            </a:xfrm>
                            <a:prstGeom prst="rect">
                              <a:avLst/>
                            </a:prstGeom>
                            <a:solidFill>
                              <a:schemeClr val="lt1"/>
                            </a:solidFill>
                            <a:ln w="6350">
                              <a:noFill/>
                            </a:ln>
                          </wps:spPr>
                          <wps:txbx>
                            <w:txbxContent>
                              <w:p w14:paraId="4B7B524A" w14:textId="4F515611" w:rsidR="007F5DB8" w:rsidRPr="007F5DB8" w:rsidRDefault="007F5DB8">
                                <w:pPr>
                                  <w:jc w:val="left"/>
                                  <w:rPr>
                                    <w:sz w:val="16"/>
                                    <w:szCs w:val="14"/>
                                    <w:rPrChange w:id="163" w:author="Karabutov Alexander (A)" w:date="2025-06-26T10:21:00Z">
                                      <w:rPr/>
                                    </w:rPrChange>
                                  </w:rPr>
                                  <w:pPrChange w:id="164" w:author="Karabutov Alexander (A)" w:date="2025-06-26T10:21:00Z">
                                    <w:pPr/>
                                  </w:pPrChange>
                                </w:pPr>
                                <w:ins w:id="165" w:author="Karabutov Alexander (A)" w:date="2025-06-26T10:21:00Z">
                                  <w:r>
                                    <w:rPr>
                                      <w:sz w:val="16"/>
                                      <w:szCs w:val="14"/>
                                    </w:rPr>
                                    <w:t>(a)</w:t>
                                  </w:r>
                                </w:ins>
                                <w:ins w:id="166" w:author="Karabutov Alexander (A)" w:date="2025-06-26T10:22:00Z">
                                  <w:r>
                                    <w:rPr>
                                      <w:sz w:val="16"/>
                                      <w:szCs w:val="14"/>
                                    </w:rPr>
                                    <w:t xml:space="preserve"> </w:t>
                                  </w:r>
                                </w:ins>
                                <w:ins w:id="167" w:author="Karabutov Alexander (A)" w:date="2025-06-26T10:21:00Z">
                                  <w:r w:rsidRPr="007F5DB8">
                                    <w:rPr>
                                      <w:sz w:val="16"/>
                                      <w:szCs w:val="14"/>
                                      <w:rPrChange w:id="168" w:author="Karabutov Alexander (A)" w:date="2025-06-26T10:21:00Z">
                                        <w:rPr/>
                                      </w:rPrChange>
                                    </w:rPr>
                                    <w:t>Lightweight residual block (LRB)</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Text Box 41"/>
                          <wps:cNvSpPr txBox="1"/>
                          <wps:spPr>
                            <a:xfrm>
                              <a:off x="2443480" y="1127760"/>
                              <a:ext cx="2362200" cy="350520"/>
                            </a:xfrm>
                            <a:prstGeom prst="rect">
                              <a:avLst/>
                            </a:prstGeom>
                            <a:solidFill>
                              <a:schemeClr val="lt1"/>
                            </a:solidFill>
                            <a:ln w="6350">
                              <a:noFill/>
                            </a:ln>
                          </wps:spPr>
                          <wps:txbx>
                            <w:txbxContent>
                              <w:p w14:paraId="12742369" w14:textId="38AC3098" w:rsidR="007F5DB8" w:rsidRPr="007F5DB8" w:rsidRDefault="007F5DB8">
                                <w:pPr>
                                  <w:rPr>
                                    <w:sz w:val="16"/>
                                    <w:szCs w:val="16"/>
                                    <w:rPrChange w:id="169" w:author="Karabutov Alexander (A)" w:date="2025-06-26T10:22:00Z">
                                      <w:rPr/>
                                    </w:rPrChange>
                                  </w:rPr>
                                </w:pPr>
                                <w:ins w:id="170" w:author="Karabutov Alexander (A)" w:date="2025-06-26T10:22:00Z">
                                  <w:r w:rsidRPr="007F5DB8">
                                    <w:rPr>
                                      <w:sz w:val="16"/>
                                      <w:szCs w:val="16"/>
                                      <w:rPrChange w:id="171" w:author="Karabutov Alexander (A)" w:date="2025-06-26T10:22:00Z">
                                        <w:rPr/>
                                      </w:rPrChange>
                                    </w:rPr>
                                    <w:t>(b) Residual activation unit (ResAU)</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48CF8162" id="Canvas 30" o:spid="_x0000_s1031" editas="canvas" style="width:6in;height:119.2pt;mso-position-horizontal-relative:char;mso-position-vertical-relative:line" coordsize="54864,151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">
                  <v:shape id="_x0000_s1032" type="#_x0000_t75" style="position:absolute;width:54864;height:15138;visibility:visible;mso-wrap-style:square" filled="t">
                    <v:fill o:detectmouseclick="t"/>
                    <v:path o:connecttype="none"/>
                  </v:shape>
                  <v:shape id="Picture 37" o:spid="_x0000_s1033" type="#_x0000_t75" style="position:absolute;left:1800;top:1800;width:19840;height:107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">
                    <v:imagedata r:id="rId23" o:title=""/>
                  </v:shape>
                  <v:shape id="Picture 38" o:spid="_x0000_s1034" type="#_x0000_t75" style="position:absolute;left:24993;top:958;width:25299;height:11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">
                    <v:imagedata r:id="rId24" o:title=""/>
                  </v:shape>
                  <v:shape id="Text Box 39" o:spid="_x0000_s1035" type="#_x0000_t202" style="position:absolute;left:1800;top:11226;width:20602;height:3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" fillcolor="white [3201]" stroked="f" strokeweight=".5pt">
                    <v:textbox>
                      <w:txbxContent>
                        <w:p w14:paraId="4B7B524A" w14:textId="4F515611" w:rsidR="007F5DB8" w:rsidRPr="007F5DB8" w:rsidRDefault="007F5DB8">
                          <w:pPr>
                            <w:jc w:val="left"/>
                            <w:rPr>
                              <w:sz w:val="16"/>
                              <w:szCs w:val="14"/>
                              <w:rPrChange w:id="172" w:author="Karabutov Alexander (A)" w:date="2025-06-26T10:21:00Z">
                                <w:rPr/>
                              </w:rPrChange>
                            </w:rPr>
                            <w:pPrChange w:id="173" w:author="Karabutov Alexander (A)" w:date="2025-06-26T10:21:00Z">
                              <w:pPr/>
                            </w:pPrChange>
                          </w:pPr>
                          <w:ins w:id="174" w:author="Karabutov Alexander (A)" w:date="2025-06-26T10:21:00Z">
                            <w:r>
                              <w:rPr>
                                <w:sz w:val="16"/>
                                <w:szCs w:val="14"/>
                              </w:rPr>
                              <w:t>(a)</w:t>
                            </w:r>
                          </w:ins>
                          <w:ins w:id="175" w:author="Karabutov Alexander (A)" w:date="2025-06-26T10:22:00Z">
                            <w:r>
                              <w:rPr>
                                <w:sz w:val="16"/>
                                <w:szCs w:val="14"/>
                              </w:rPr>
                              <w:t xml:space="preserve"> </w:t>
                            </w:r>
                          </w:ins>
                          <w:ins w:id="176" w:author="Karabutov Alexander (A)" w:date="2025-06-26T10:21:00Z">
                            <w:r w:rsidRPr="007F5DB8">
                              <w:rPr>
                                <w:sz w:val="16"/>
                                <w:szCs w:val="14"/>
                                <w:rPrChange w:id="177" w:author="Karabutov Alexander (A)" w:date="2025-06-26T10:21:00Z">
                                  <w:rPr/>
                                </w:rPrChange>
                              </w:rPr>
                              <w:t>Lightweight residual block (LRB)</w:t>
                            </w:r>
                          </w:ins>
                        </w:p>
                      </w:txbxContent>
                    </v:textbox>
                  </v:shape>
                  <v:shape id="Text Box 41" o:spid="_x0000_s1036" type="#_x0000_t202" style="position:absolute;left:24434;top:11277;width:23622;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" fillcolor="white [3201]" stroked="f" strokeweight=".5pt">
                    <v:textbox>
                      <w:txbxContent>
                        <w:p w14:paraId="12742369" w14:textId="38AC3098" w:rsidR="007F5DB8" w:rsidRPr="007F5DB8" w:rsidRDefault="007F5DB8">
                          <w:pPr>
                            <w:rPr>
                              <w:sz w:val="16"/>
                              <w:szCs w:val="16"/>
                              <w:rPrChange w:id="178" w:author="Karabutov Alexander (A)" w:date="2025-06-26T10:22:00Z">
                                <w:rPr/>
                              </w:rPrChange>
                            </w:rPr>
                          </w:pPr>
                          <w:ins w:id="179" w:author="Karabutov Alexander (A)" w:date="2025-06-26T10:22:00Z">
                            <w:r w:rsidRPr="007F5DB8">
                              <w:rPr>
                                <w:sz w:val="16"/>
                                <w:szCs w:val="16"/>
                                <w:rPrChange w:id="180" w:author="Karabutov Alexander (A)" w:date="2025-06-26T10:22:00Z">
                                  <w:rPr/>
                                </w:rPrChange>
                              </w:rPr>
                              <w:t>(b) Residual activation unit (ResAU)</w:t>
                            </w:r>
                          </w:ins>
                        </w:p>
                      </w:txbxContent>
                    </v:textbox>
                  </v:shape>
                  <w10:anchorlock/>
                </v:group>
              </w:pict>
            </mc:Fallback>
          </mc:AlternateContent>
        </w:r>
      </w:ins>
    </w:p>
    <w:p w14:paraId="720566D4" w14:textId="6F390EB1" w:rsidR="007F5DB8" w:rsidRDefault="007F5DB8" w:rsidP="007F5DB8">
      <w:pPr>
        <w:pStyle w:val="Caption"/>
        <w:rPr>
          <w:ins w:id="181" w:author="Karabutov Alexander (A)" w:date="2025-06-26T10:23:00Z"/>
        </w:rPr>
      </w:pPr>
      <w:ins w:id="182" w:author="Karabutov Alexander (A)" w:date="2025-06-26T10:23:00Z">
        <w:r>
          <w:t xml:space="preserve">Figure </w:t>
        </w:r>
        <w:r>
          <w:fldChar w:fldCharType="begin"/>
        </w:r>
        <w:r>
          <w:instrText xml:space="preserve"> SEQ Figure \* ARABIC </w:instrText>
        </w:r>
      </w:ins>
      <w:r>
        <w:fldChar w:fldCharType="separate"/>
      </w:r>
      <w:ins w:id="183" w:author="Karabutov Alexander (A)" w:date="2025-06-28T23:01:00Z">
        <w:r w:rsidR="00EC6942">
          <w:rPr>
            <w:noProof/>
          </w:rPr>
          <w:t>5</w:t>
        </w:r>
      </w:ins>
      <w:ins w:id="184" w:author="Karabutov Alexander (A)" w:date="2025-06-26T10:23:00Z">
        <w:r>
          <w:fldChar w:fldCharType="end"/>
        </w:r>
        <w:r>
          <w:t>. Structure of LRB (a) and ResAU (b) elements</w:t>
        </w:r>
      </w:ins>
    </w:p>
    <w:p w14:paraId="389048CE" w14:textId="10DA8502" w:rsidR="007F5DB8" w:rsidRDefault="007F5DB8" w:rsidP="007F5DB8">
      <w:pPr>
        <w:rPr>
          <w:ins w:id="185" w:author="Karabutov Alexander (A)" w:date="2025-06-26T12:01:00Z"/>
        </w:rPr>
      </w:pPr>
      <w:ins w:id="186" w:author="Karabutov Alexander (A)" w:date="2025-06-26T10:23:00Z">
        <w:r>
          <w:t>The structure of the</w:t>
        </w:r>
      </w:ins>
      <w:ins w:id="187" w:author="Karabutov Alexander (A)" w:date="2025-06-26T10:25:00Z">
        <w:r>
          <w:t xml:space="preserve"> used</w:t>
        </w:r>
      </w:ins>
      <w:ins w:id="188" w:author="Karabutov Alexander (A)" w:date="2025-06-26T10:23:00Z">
        <w:r>
          <w:t xml:space="preserve"> decoder network </w:t>
        </w:r>
      </w:ins>
      <w:ins w:id="189" w:author="Karabutov Alexander (A)" w:date="2025-06-26T10:25:00Z">
        <w:r>
          <w:t xml:space="preserve">is presented on </w:t>
        </w:r>
        <w:r>
          <w:fldChar w:fldCharType="begin"/>
        </w:r>
        <w:r>
          <w:instrText xml:space="preserve"> REF _Ref201825971 \h </w:instrText>
        </w:r>
      </w:ins>
      <w:r>
        <w:fldChar w:fldCharType="separate"/>
      </w:r>
      <w:ins w:id="190" w:author="Karabutov Alexander (A)" w:date="2025-06-26T10:25:00Z">
        <w:r>
          <w:t xml:space="preserve">Figure </w:t>
        </w:r>
        <w:r>
          <w:rPr>
            <w:noProof/>
          </w:rPr>
          <w:t>1</w:t>
        </w:r>
        <w:r>
          <w:fldChar w:fldCharType="end"/>
        </w:r>
        <w:r>
          <w:t>.</w:t>
        </w:r>
      </w:ins>
      <w:ins w:id="191" w:author="Karabutov Alexander (A)" w:date="2025-06-26T10:26:00Z">
        <w:r>
          <w:t xml:space="preserve"> It has two separated branches.</w:t>
        </w:r>
        <w:r w:rsidR="00745B2D">
          <w:t xml:space="preserve"> </w:t>
        </w:r>
      </w:ins>
      <w:ins w:id="192" w:author="Karabutov Alexander (A)" w:date="2025-06-26T12:04:00Z">
        <w:r w:rsidR="004D141A">
          <w:t xml:space="preserve">The network was designed with low complexity to be friendly </w:t>
        </w:r>
      </w:ins>
      <w:ins w:id="193" w:author="Karabutov Alexander (A)" w:date="2025-06-26T12:05:00Z">
        <w:r w:rsidR="004D141A">
          <w:t>to run</w:t>
        </w:r>
      </w:ins>
      <w:ins w:id="194" w:author="Karabutov Alexander (A)" w:date="2025-06-26T12:04:00Z">
        <w:r w:rsidR="004D141A">
          <w:t xml:space="preserve"> on mobiles CPU. </w:t>
        </w:r>
      </w:ins>
      <w:ins w:id="195" w:author="Karabutov Alexander (A)" w:date="2025-06-26T10:26:00Z">
        <w:r>
          <w:t xml:space="preserve"> </w:t>
        </w:r>
      </w:ins>
      <w:ins w:id="196" w:author="Karabutov Alexander (A)" w:date="2025-06-26T10:24:00Z">
        <w:r>
          <w:t xml:space="preserve"> </w:t>
        </w:r>
      </w:ins>
    </w:p>
    <w:p w14:paraId="77721A3E" w14:textId="6340A4EA" w:rsidR="004D141A" w:rsidRPr="005D3E62" w:rsidRDefault="00347D4B">
      <w:pPr>
        <w:pStyle w:val="Heading2"/>
        <w:rPr>
          <w:ins w:id="197" w:author="Karabutov Alexander (A)" w:date="2025-06-26T10:23:00Z"/>
        </w:rPr>
        <w:pPrChange w:id="198" w:author="Karabutov Alexander (A)" w:date="2025-06-26T12:01:00Z">
          <w:pPr>
            <w:pStyle w:val="Caption"/>
          </w:pPr>
        </w:pPrChange>
      </w:pPr>
      <w:bookmarkStart w:id="199" w:name="_Ref201834030"/>
      <w:ins w:id="200" w:author="Karabutov Alexander (A)" w:date="2025-06-29T00:26:00Z">
        <w:r>
          <w:lastRenderedPageBreak/>
          <w:t>Base</w:t>
        </w:r>
      </w:ins>
      <w:ins w:id="201" w:author="Karabutov Alexander (A)" w:date="2025-06-26T12:01:00Z">
        <w:r w:rsidR="004D141A">
          <w:t xml:space="preserve"> profile</w:t>
        </w:r>
      </w:ins>
      <w:bookmarkEnd w:id="199"/>
    </w:p>
    <w:p w14:paraId="7779461E" w14:textId="77777777" w:rsidR="004D141A" w:rsidRDefault="004D141A">
      <w:pPr>
        <w:keepNext/>
        <w:jc w:val="center"/>
        <w:rPr>
          <w:ins w:id="202" w:author="Karabutov Alexander (A)" w:date="2025-06-26T12:06:00Z"/>
        </w:rPr>
        <w:pPrChange w:id="203" w:author="Karabutov Alexander (A)" w:date="2025-06-26T12:29:00Z">
          <w:pPr/>
        </w:pPrChange>
      </w:pPr>
      <w:ins w:id="204" w:author="Karabutov Alexander (A)" w:date="2025-06-26T12:01:00Z">
        <w:r>
          <w:rPr>
            <w:noProof/>
          </w:rPr>
          <mc:AlternateContent>
            <mc:Choice Requires="wpc">
              <w:drawing>
                <wp:inline distT="0" distB="0" distL="0" distR="0" wp14:anchorId="3AD8D5C1" wp14:editId="135B91DA">
                  <wp:extent cx="5908040" cy="2936241"/>
                  <wp:effectExtent l="0" t="0" r="0" b="0"/>
                  <wp:docPr id="53" name="Canvas 5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54" name="Picture 54">
                              <a:extLst>
                                <a:ext uri="{FF2B5EF4-FFF2-40B4-BE49-F238E27FC236}">
                                  <a16:creationId xmlns:a16="http://schemas.microsoft.com/office/drawing/2014/main" id="{035764C5-8BA8-4DDE-9379-AA0D122A825C}"/>
                                </a:ext>
                              </a:extLst>
                            </pic:cNvPr>
                            <pic:cNvPicPr>
                              <a:picLocks noChangeAspect="1"/>
                            </pic:cNvPicPr>
                          </pic:nvPicPr>
                          <pic:blipFill>
                            <a:blip r:embed="rId25">
                              <a:extLst>
                                <a:ext uri="{28A0092B-C50C-407E-A947-70E740481C1C}">
                                  <a14:useLocalDpi xmlns:a14="http://schemas.microsoft.com/office/drawing/2010/main" val="0"/>
                                </a:ext>
                              </a:extLst>
                            </a:blip>
                            <a:srcRect/>
                            <a:stretch/>
                          </pic:blipFill>
                          <pic:spPr>
                            <a:xfrm>
                              <a:off x="180000" y="180000"/>
                              <a:ext cx="5395995" cy="2702939"/>
                            </a:xfrm>
                            <a:prstGeom prst="rect">
                              <a:avLst/>
                            </a:prstGeom>
                          </pic:spPr>
                        </pic:pic>
                      </wpc:wpc>
                    </a:graphicData>
                  </a:graphic>
                </wp:inline>
              </w:drawing>
            </mc:Choice>
            <mc:Fallback>
              <w:pict>
                <v:group w14:anchorId="7457EFF7" id="Canvas 53" o:spid="_x0000_s1026" editas="canvas" style="width:465.2pt;height:231.2pt;mso-position-horizontal-relative:char;mso-position-vertical-relative:line" coordsize="59080,293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">
                  <v:shape id="_x0000_s1027" type="#_x0000_t75" style="position:absolute;width:59080;height:29362;visibility:visible;mso-wrap-style:square" filled="t">
                    <v:fill o:detectmouseclick="t"/>
                    <v:path o:connecttype="none"/>
                  </v:shape>
                  <v:shape id="Picture 54" o:spid="_x0000_s1028" type="#_x0000_t75" style="position:absolute;left:1800;top:1800;width:53959;height:27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">
                    <v:imagedata r:id="rId26" o:title=""/>
                  </v:shape>
                  <w10:anchorlock/>
                </v:group>
              </w:pict>
            </mc:Fallback>
          </mc:AlternateContent>
        </w:r>
      </w:ins>
    </w:p>
    <w:p w14:paraId="5FEE7F79" w14:textId="6A38B471" w:rsidR="007F5DB8" w:rsidRDefault="004D141A" w:rsidP="004D141A">
      <w:pPr>
        <w:pStyle w:val="Caption"/>
        <w:rPr>
          <w:ins w:id="205" w:author="Karabutov Alexander (A)" w:date="2025-06-26T12:06:00Z"/>
        </w:rPr>
      </w:pPr>
      <w:ins w:id="206" w:author="Karabutov Alexander (A)" w:date="2025-06-26T12:06:00Z">
        <w:r>
          <w:t xml:space="preserve">Figure </w:t>
        </w:r>
        <w:r>
          <w:fldChar w:fldCharType="begin"/>
        </w:r>
        <w:r>
          <w:instrText xml:space="preserve"> SEQ Figure \* ARABIC </w:instrText>
        </w:r>
      </w:ins>
      <w:r>
        <w:fldChar w:fldCharType="separate"/>
      </w:r>
      <w:ins w:id="207" w:author="Karabutov Alexander (A)" w:date="2025-06-28T23:01:00Z">
        <w:r w:rsidR="00EC6942">
          <w:rPr>
            <w:noProof/>
          </w:rPr>
          <w:t>6</w:t>
        </w:r>
      </w:ins>
      <w:ins w:id="208" w:author="Karabutov Alexander (A)" w:date="2025-06-26T12:06:00Z">
        <w:r>
          <w:fldChar w:fldCharType="end"/>
        </w:r>
        <w:r>
          <w:t xml:space="preserve">. </w:t>
        </w:r>
        <w:r w:rsidRPr="007E0FB9">
          <w:t xml:space="preserve">Structure of the decoder network that is used in </w:t>
        </w:r>
      </w:ins>
      <w:ins w:id="209" w:author="Karabutov Alexander (A)" w:date="2025-06-29T00:26:00Z">
        <w:r w:rsidR="00347D4B">
          <w:t>BAse</w:t>
        </w:r>
      </w:ins>
      <w:ins w:id="210" w:author="Karabutov Alexander (A)" w:date="2025-06-26T12:06:00Z">
        <w:r w:rsidRPr="007E0FB9">
          <w:t xml:space="preserve"> profile.</w:t>
        </w:r>
      </w:ins>
    </w:p>
    <w:p w14:paraId="173F168B" w14:textId="42594DA3" w:rsidR="004D141A" w:rsidRDefault="004D141A" w:rsidP="004D141A">
      <w:pPr>
        <w:rPr>
          <w:ins w:id="211" w:author="Karabutov Alexander (A)" w:date="2025-06-26T12:12:00Z"/>
        </w:rPr>
      </w:pPr>
      <w:ins w:id="212" w:author="Karabutov Alexander (A)" w:date="2025-06-26T12:08:00Z">
        <w:r>
          <w:t xml:space="preserve">In </w:t>
        </w:r>
      </w:ins>
      <w:ins w:id="213" w:author="Karabutov Alexander (A)" w:date="2025-06-29T00:26:00Z">
        <w:r w:rsidR="00347D4B">
          <w:t>Base</w:t>
        </w:r>
      </w:ins>
      <w:ins w:id="214" w:author="Karabutov Alexander (A)" w:date="2025-06-26T12:08:00Z">
        <w:r>
          <w:t xml:space="preserve"> profile the decoder network </w:t>
        </w:r>
        <w:r w:rsidR="00B4042D">
          <w:t>has simila</w:t>
        </w:r>
      </w:ins>
      <w:ins w:id="215" w:author="Karabutov Alexander (A)" w:date="2025-06-26T12:09:00Z">
        <w:r w:rsidR="00B4042D">
          <w:t xml:space="preserve">r structure as in Simple profile, except </w:t>
        </w:r>
      </w:ins>
      <w:ins w:id="216" w:author="Karabutov Alexander (A)" w:date="2025-06-26T12:10:00Z">
        <w:r w:rsidR="00B4042D">
          <w:t>using invert convolution</w:t>
        </w:r>
      </w:ins>
      <w:ins w:id="217" w:author="Karabutov Alexander (A)" w:date="2025-06-26T12:11:00Z">
        <w:r w:rsidR="00B4042D">
          <w:t xml:space="preserve"> operation</w:t>
        </w:r>
      </w:ins>
      <w:ins w:id="218" w:author="Karabutov Alexander (A)" w:date="2025-06-26T12:10:00Z">
        <w:r w:rsidR="00B4042D">
          <w:t xml:space="preserve"> instead of Shuffle</w:t>
        </w:r>
      </w:ins>
      <w:ins w:id="219" w:author="Karabutov Alexander (A)" w:date="2025-06-26T12:11:00Z">
        <w:r w:rsidR="00B4042D">
          <w:t xml:space="preserve"> for up-sampling</w:t>
        </w:r>
      </w:ins>
      <w:ins w:id="220" w:author="Karabutov Alexander (A)" w:date="2025-06-26T12:10:00Z">
        <w:r w:rsidR="00B4042D">
          <w:t>.</w:t>
        </w:r>
      </w:ins>
      <w:ins w:id="221" w:author="Karabutov Alexander (A)" w:date="2025-06-26T12:11:00Z">
        <w:r w:rsidR="00B4042D">
          <w:t xml:space="preserve"> </w:t>
        </w:r>
      </w:ins>
      <w:ins w:id="222" w:author="Karabutov Alexander (A)" w:date="2025-06-26T12:12:00Z">
        <w:r w:rsidR="00B4042D">
          <w:t>The profile was designed to be used on NPU of mobile devices.</w:t>
        </w:r>
      </w:ins>
    </w:p>
    <w:p w14:paraId="14ED4F43" w14:textId="3D8A6F19" w:rsidR="00B4042D" w:rsidRDefault="00B4042D">
      <w:pPr>
        <w:pStyle w:val="Heading2"/>
        <w:rPr>
          <w:ins w:id="223" w:author="Karabutov Alexander (A)" w:date="2025-06-26T12:12:00Z"/>
        </w:rPr>
        <w:pPrChange w:id="224" w:author="Karabutov Alexander (A)" w:date="2025-06-26T12:12:00Z">
          <w:pPr/>
        </w:pPrChange>
      </w:pPr>
      <w:ins w:id="225" w:author="Karabutov Alexander (A)" w:date="2025-06-26T12:12:00Z">
        <w:r>
          <w:t>High profile</w:t>
        </w:r>
      </w:ins>
    </w:p>
    <w:p w14:paraId="16D0F2BB" w14:textId="77777777" w:rsidR="00B4042D" w:rsidRDefault="00B4042D">
      <w:pPr>
        <w:keepNext/>
        <w:jc w:val="center"/>
        <w:rPr>
          <w:ins w:id="226" w:author="Karabutov Alexander (A)" w:date="2025-06-26T12:13:00Z"/>
        </w:rPr>
        <w:pPrChange w:id="227" w:author="Karabutov Alexander (A)" w:date="2025-06-26T12:29:00Z">
          <w:pPr/>
        </w:pPrChange>
      </w:pPr>
      <w:ins w:id="228" w:author="Karabutov Alexander (A)" w:date="2025-06-26T12:12:00Z">
        <w:r>
          <w:rPr>
            <w:noProof/>
          </w:rPr>
          <mc:AlternateContent>
            <mc:Choice Requires="wpc">
              <w:drawing>
                <wp:inline distT="0" distB="0" distL="0" distR="0" wp14:anchorId="537F302F" wp14:editId="646561B6">
                  <wp:extent cx="5318760" cy="3102490"/>
                  <wp:effectExtent l="0" t="0" r="0" b="3175"/>
                  <wp:docPr id="55" name="Canvas 5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56" name="Picture 56">
                              <a:extLst>
                                <a:ext uri="{FF2B5EF4-FFF2-40B4-BE49-F238E27FC236}">
                                  <a16:creationId xmlns:a16="http://schemas.microsoft.com/office/drawing/2014/main" id="{035764C5-8BA8-4DDE-9379-AA0D122A825C}"/>
                                </a:ext>
                              </a:extLst>
                            </pic:cNvPr>
                            <pic:cNvPicPr>
                              <a:picLocks noChangeAspect="1"/>
                            </pic:cNvPicPr>
                          </pic:nvPicPr>
                          <pic:blipFill>
                            <a:blip r:embed="rId27">
                              <a:extLst>
                                <a:ext uri="{28A0092B-C50C-407E-A947-70E740481C1C}">
                                  <a14:useLocalDpi xmlns:a14="http://schemas.microsoft.com/office/drawing/2010/main" val="0"/>
                                </a:ext>
                              </a:extLst>
                            </a:blip>
                            <a:srcRect/>
                            <a:stretch/>
                          </pic:blipFill>
                          <pic:spPr>
                            <a:xfrm>
                              <a:off x="94929" y="35992"/>
                              <a:ext cx="5153220" cy="3027247"/>
                            </a:xfrm>
                            <a:prstGeom prst="rect">
                              <a:avLst/>
                            </a:prstGeom>
                          </pic:spPr>
                        </pic:pic>
                      </wpc:wpc>
                    </a:graphicData>
                  </a:graphic>
                </wp:inline>
              </w:drawing>
            </mc:Choice>
            <mc:Fallback>
              <w:pict>
                <v:group w14:anchorId="19E38A49" id="Canvas 55" o:spid="_x0000_s1026" editas="canvas" style="width:418.8pt;height:244.3pt;mso-position-horizontal-relative:char;mso-position-vertical-relative:line" coordsize="53187,31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">
                  <v:shape id="_x0000_s1027" type="#_x0000_t75" style="position:absolute;width:53187;height:31019;visibility:visible;mso-wrap-style:square" filled="t">
                    <v:fill o:detectmouseclick="t"/>
                    <v:path o:connecttype="none"/>
                  </v:shape>
                  <v:shape id="Picture 56" o:spid="_x0000_s1028" type="#_x0000_t75" style="position:absolute;left:949;top:359;width:51532;height:30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">
                    <v:imagedata r:id="rId28" o:title=""/>
                  </v:shape>
                  <w10:anchorlock/>
                </v:group>
              </w:pict>
            </mc:Fallback>
          </mc:AlternateContent>
        </w:r>
      </w:ins>
    </w:p>
    <w:p w14:paraId="02D4DAEB" w14:textId="24DEBA6B" w:rsidR="00B4042D" w:rsidRDefault="00B4042D" w:rsidP="00B4042D">
      <w:pPr>
        <w:pStyle w:val="Caption"/>
        <w:rPr>
          <w:ins w:id="229" w:author="Karabutov Alexander (A)" w:date="2025-06-26T12:13:00Z"/>
        </w:rPr>
      </w:pPr>
      <w:ins w:id="230" w:author="Karabutov Alexander (A)" w:date="2025-06-26T12:13:00Z">
        <w:r>
          <w:t xml:space="preserve">Figure </w:t>
        </w:r>
        <w:r>
          <w:fldChar w:fldCharType="begin"/>
        </w:r>
        <w:r>
          <w:instrText xml:space="preserve"> SEQ Figure \* ARABIC </w:instrText>
        </w:r>
      </w:ins>
      <w:r>
        <w:fldChar w:fldCharType="separate"/>
      </w:r>
      <w:ins w:id="231" w:author="Karabutov Alexander (A)" w:date="2025-06-28T23:01:00Z">
        <w:r w:rsidR="00EC6942">
          <w:rPr>
            <w:noProof/>
          </w:rPr>
          <w:t>7</w:t>
        </w:r>
      </w:ins>
      <w:ins w:id="232" w:author="Karabutov Alexander (A)" w:date="2025-06-26T12:13:00Z">
        <w:r>
          <w:fldChar w:fldCharType="end"/>
        </w:r>
        <w:r>
          <w:t xml:space="preserve">. </w:t>
        </w:r>
        <w:r w:rsidRPr="00A141B9">
          <w:t xml:space="preserve">Structure of the decoder network that is used in </w:t>
        </w:r>
        <w:r>
          <w:t>High</w:t>
        </w:r>
        <w:r w:rsidRPr="00A141B9">
          <w:t xml:space="preserve"> profile</w:t>
        </w:r>
      </w:ins>
    </w:p>
    <w:p w14:paraId="0B44F033" w14:textId="77777777" w:rsidR="00B4042D" w:rsidRDefault="00B4042D">
      <w:pPr>
        <w:keepNext/>
        <w:jc w:val="center"/>
        <w:rPr>
          <w:ins w:id="233" w:author="Karabutov Alexander (A)" w:date="2025-06-26T12:17:00Z"/>
        </w:rPr>
        <w:pPrChange w:id="234" w:author="Karabutov Alexander (A)" w:date="2025-06-26T12:29:00Z">
          <w:pPr/>
        </w:pPrChange>
      </w:pPr>
      <w:ins w:id="235" w:author="Karabutov Alexander (A)" w:date="2025-06-26T12:13:00Z">
        <w:r>
          <w:rPr>
            <w:noProof/>
          </w:rPr>
          <w:lastRenderedPageBreak/>
          <mc:AlternateContent>
            <mc:Choice Requires="wpc">
              <w:drawing>
                <wp:inline distT="0" distB="0" distL="0" distR="0" wp14:anchorId="2A8A139C" wp14:editId="544BE4D5">
                  <wp:extent cx="5908040" cy="3723640"/>
                  <wp:effectExtent l="0" t="0" r="0" b="0"/>
                  <wp:docPr id="57" name="Canvas 57"/>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58" name="Picture 58">
                              <a:extLst>
                                <a:ext uri="{FF2B5EF4-FFF2-40B4-BE49-F238E27FC236}">
                                  <a16:creationId xmlns:a16="http://schemas.microsoft.com/office/drawing/2014/main" id="{4CDFF057-2896-4A28-A29F-7602E7CAC65C}"/>
                                </a:ext>
                              </a:extLst>
                            </pic:cNvPr>
                            <pic:cNvPicPr>
                              <a:picLocks noChangeAspect="1"/>
                            </pic:cNvPicPr>
                          </pic:nvPicPr>
                          <pic:blipFill>
                            <a:blip r:embed="rId29"/>
                            <a:stretch>
                              <a:fillRect/>
                            </a:stretch>
                          </pic:blipFill>
                          <pic:spPr>
                            <a:xfrm>
                              <a:off x="403520" y="261280"/>
                              <a:ext cx="1776854" cy="1185840"/>
                            </a:xfrm>
                            <a:prstGeom prst="rect">
                              <a:avLst/>
                            </a:prstGeom>
                          </pic:spPr>
                        </pic:pic>
                        <pic:pic xmlns:pic="http://schemas.openxmlformats.org/drawingml/2006/picture">
                          <pic:nvPicPr>
                            <pic:cNvPr id="59" name="Picture 59">
                              <a:extLst>
                                <a:ext uri="{FF2B5EF4-FFF2-40B4-BE49-F238E27FC236}">
                                  <a16:creationId xmlns:a16="http://schemas.microsoft.com/office/drawing/2014/main" id="{A7AD27C5-9AA0-4FBA-AB8C-8505F5A4C8AC}"/>
                                </a:ext>
                              </a:extLst>
                            </pic:cNvPr>
                            <pic:cNvPicPr>
                              <a:picLocks noChangeAspect="1"/>
                            </pic:cNvPicPr>
                          </pic:nvPicPr>
                          <pic:blipFill>
                            <a:blip r:embed="rId30"/>
                            <a:stretch>
                              <a:fillRect/>
                            </a:stretch>
                          </pic:blipFill>
                          <pic:spPr>
                            <a:xfrm>
                              <a:off x="362880" y="2063871"/>
                              <a:ext cx="2428163" cy="1115529"/>
                            </a:xfrm>
                            <a:prstGeom prst="rect">
                              <a:avLst/>
                            </a:prstGeom>
                          </pic:spPr>
                        </pic:pic>
                        <pic:pic xmlns:pic="http://schemas.openxmlformats.org/drawingml/2006/picture">
                          <pic:nvPicPr>
                            <pic:cNvPr id="60" name="Picture 60">
                              <a:extLst>
                                <a:ext uri="{FF2B5EF4-FFF2-40B4-BE49-F238E27FC236}">
                                  <a16:creationId xmlns:a16="http://schemas.microsoft.com/office/drawing/2014/main" id="{0A6409EF-0BD3-49E4-A9D0-7B15F0693542}"/>
                                </a:ext>
                              </a:extLst>
                            </pic:cNvPr>
                            <pic:cNvPicPr>
                              <a:picLocks noChangeAspect="1"/>
                            </pic:cNvPicPr>
                          </pic:nvPicPr>
                          <pic:blipFill>
                            <a:blip r:embed="rId31"/>
                            <a:stretch>
                              <a:fillRect/>
                            </a:stretch>
                          </pic:blipFill>
                          <pic:spPr>
                            <a:xfrm>
                              <a:off x="3128464" y="0"/>
                              <a:ext cx="2738935" cy="3608347"/>
                            </a:xfrm>
                            <a:prstGeom prst="rect">
                              <a:avLst/>
                            </a:prstGeom>
                          </pic:spPr>
                        </pic:pic>
                        <wps:wsp>
                          <wps:cNvPr id="61" name="Text Box 61"/>
                          <wps:cNvSpPr txBox="1"/>
                          <wps:spPr>
                            <a:xfrm>
                              <a:off x="599380" y="1320800"/>
                              <a:ext cx="1635790" cy="228600"/>
                            </a:xfrm>
                            <a:prstGeom prst="rect">
                              <a:avLst/>
                            </a:prstGeom>
                            <a:solidFill>
                              <a:schemeClr val="lt1"/>
                            </a:solidFill>
                            <a:ln w="6350">
                              <a:noFill/>
                            </a:ln>
                          </wps:spPr>
                          <wps:txbx>
                            <w:txbxContent>
                              <w:p w14:paraId="163F4C7D" w14:textId="6924837B" w:rsidR="00B4042D" w:rsidRPr="00B4042D" w:rsidRDefault="00B4042D">
                                <w:pPr>
                                  <w:spacing w:before="0"/>
                                  <w:rPr>
                                    <w:sz w:val="16"/>
                                    <w:szCs w:val="16"/>
                                    <w:rPrChange w:id="236" w:author="Karabutov Alexander (A)" w:date="2025-06-26T12:14:00Z">
                                      <w:rPr/>
                                    </w:rPrChange>
                                  </w:rPr>
                                  <w:pPrChange w:id="237" w:author="Karabutov Alexander (A)" w:date="2025-06-26T12:14:00Z">
                                    <w:pPr/>
                                  </w:pPrChange>
                                </w:pPr>
                                <w:ins w:id="238" w:author="Karabutov Alexander (A)" w:date="2025-06-26T12:14:00Z">
                                  <w:r w:rsidRPr="00B4042D">
                                    <w:rPr>
                                      <w:sz w:val="16"/>
                                      <w:szCs w:val="16"/>
                                      <w:rPrChange w:id="239" w:author="Karabutov Alexander (A)" w:date="2025-06-26T12:14:00Z">
                                        <w:rPr/>
                                      </w:rPrChange>
                                    </w:rPr>
                                    <w:t>(a) Residual block (RB) unit</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 name="Text Box 63"/>
                          <wps:cNvSpPr txBox="1"/>
                          <wps:spPr>
                            <a:xfrm>
                              <a:off x="362880" y="3002280"/>
                              <a:ext cx="2507330" cy="238760"/>
                            </a:xfrm>
                            <a:prstGeom prst="rect">
                              <a:avLst/>
                            </a:prstGeom>
                            <a:solidFill>
                              <a:schemeClr val="lt1"/>
                            </a:solidFill>
                            <a:ln w="6350">
                              <a:noFill/>
                            </a:ln>
                          </wps:spPr>
                          <wps:txbx>
                            <w:txbxContent>
                              <w:p w14:paraId="16292CD3" w14:textId="1B832020" w:rsidR="00B4042D" w:rsidRPr="00B4042D" w:rsidRDefault="00B4042D">
                                <w:pPr>
                                  <w:spacing w:before="0"/>
                                  <w:jc w:val="center"/>
                                  <w:rPr>
                                    <w:sz w:val="16"/>
                                    <w:szCs w:val="16"/>
                                    <w:rPrChange w:id="240" w:author="Karabutov Alexander (A)" w:date="2025-06-26T12:15:00Z">
                                      <w:rPr/>
                                    </w:rPrChange>
                                  </w:rPr>
                                  <w:pPrChange w:id="241" w:author="Karabutov Alexander (A)" w:date="2025-06-26T12:15:00Z">
                                    <w:pPr/>
                                  </w:pPrChange>
                                </w:pPr>
                                <w:ins w:id="242" w:author="Karabutov Alexander (A)" w:date="2025-06-26T12:15:00Z">
                                  <w:r w:rsidRPr="00B4042D">
                                    <w:rPr>
                                      <w:sz w:val="16"/>
                                      <w:szCs w:val="16"/>
                                      <w:rPrChange w:id="243" w:author="Karabutov Alexander (A)" w:date="2025-06-26T12:15:00Z">
                                        <w:rPr/>
                                      </w:rPrChange>
                                    </w:rPr>
                                    <w:t>(b) Transformer-based attention module</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4" name="Text Box 64"/>
                          <wps:cNvSpPr txBox="1"/>
                          <wps:spPr>
                            <a:xfrm>
                              <a:off x="3510020" y="3439160"/>
                              <a:ext cx="2286164" cy="248920"/>
                            </a:xfrm>
                            <a:prstGeom prst="rect">
                              <a:avLst/>
                            </a:prstGeom>
                            <a:solidFill>
                              <a:schemeClr val="lt1"/>
                            </a:solidFill>
                            <a:ln w="6350">
                              <a:noFill/>
                            </a:ln>
                          </wps:spPr>
                          <wps:txbx>
                            <w:txbxContent>
                              <w:p w14:paraId="71D3C9A5" w14:textId="16AB6D72" w:rsidR="00B4042D" w:rsidRPr="00B4042D" w:rsidRDefault="00B4042D">
                                <w:pPr>
                                  <w:spacing w:before="0"/>
                                  <w:rPr>
                                    <w:sz w:val="16"/>
                                    <w:szCs w:val="14"/>
                                    <w:rPrChange w:id="244" w:author="Karabutov Alexander (A)" w:date="2025-06-26T12:16:00Z">
                                      <w:rPr/>
                                    </w:rPrChange>
                                  </w:rPr>
                                  <w:pPrChange w:id="245" w:author="Karabutov Alexander (A)" w:date="2025-06-26T12:15:00Z">
                                    <w:pPr/>
                                  </w:pPrChange>
                                </w:pPr>
                                <w:ins w:id="246" w:author="Karabutov Alexander (A)" w:date="2025-06-26T12:16:00Z">
                                  <w:r w:rsidRPr="00B4042D">
                                    <w:rPr>
                                      <w:sz w:val="16"/>
                                      <w:szCs w:val="14"/>
                                      <w:rPrChange w:id="247" w:author="Karabutov Alexander (A)" w:date="2025-06-26T12:16:00Z">
                                        <w:rPr/>
                                      </w:rPrChange>
                                    </w:rPr>
                                    <w:t>(c) Transformer-based attention block</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2A8A139C" id="Canvas 57" o:spid="_x0000_s1037" editas="canvas" style="width:465.2pt;height:293.2pt;mso-position-horizontal-relative:char;mso-position-vertical-relative:line" coordsize="59080,372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">
                  <v:shape id="_x0000_s1038" type="#_x0000_t75" style="position:absolute;width:59080;height:37236;visibility:visible;mso-wrap-style:square" filled="t">
                    <v:fill o:detectmouseclick="t"/>
                    <v:path o:connecttype="none"/>
                  </v:shape>
                  <v:shape id="Picture 58" o:spid="_x0000_s1039" type="#_x0000_t75" style="position:absolute;left:4035;top:2612;width:17768;height:11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">
                    <v:imagedata r:id="rId32" o:title=""/>
                  </v:shape>
                  <v:shape id="Picture 59" o:spid="_x0000_s1040" type="#_x0000_t75" style="position:absolute;left:3628;top:20638;width:24282;height:11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">
                    <v:imagedata r:id="rId33" o:title=""/>
                  </v:shape>
                  <v:shape id="Picture 60" o:spid="_x0000_s1041" type="#_x0000_t75" style="position:absolute;left:31284;width:27389;height:36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">
                    <v:imagedata r:id="rId34" o:title=""/>
                  </v:shape>
                  <v:shape id="Text Box 61" o:spid="_x0000_s1042" type="#_x0000_t202" style="position:absolute;left:5993;top:13208;width:1635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" fillcolor="white [3201]" stroked="f" strokeweight=".5pt">
                    <v:textbox>
                      <w:txbxContent>
                        <w:p w14:paraId="163F4C7D" w14:textId="6924837B" w:rsidR="00B4042D" w:rsidRPr="00B4042D" w:rsidRDefault="00B4042D">
                          <w:pPr>
                            <w:spacing w:before="0"/>
                            <w:rPr>
                              <w:sz w:val="16"/>
                              <w:szCs w:val="16"/>
                              <w:rPrChange w:id="248" w:author="Karabutov Alexander (A)" w:date="2025-06-26T12:14:00Z">
                                <w:rPr/>
                              </w:rPrChange>
                            </w:rPr>
                            <w:pPrChange w:id="249" w:author="Karabutov Alexander (A)" w:date="2025-06-26T12:14:00Z">
                              <w:pPr/>
                            </w:pPrChange>
                          </w:pPr>
                          <w:ins w:id="250" w:author="Karabutov Alexander (A)" w:date="2025-06-26T12:14:00Z">
                            <w:r w:rsidRPr="00B4042D">
                              <w:rPr>
                                <w:sz w:val="16"/>
                                <w:szCs w:val="16"/>
                                <w:rPrChange w:id="251" w:author="Karabutov Alexander (A)" w:date="2025-06-26T12:14:00Z">
                                  <w:rPr/>
                                </w:rPrChange>
                              </w:rPr>
                              <w:t>(a) Residual block (RB) unit</w:t>
                            </w:r>
                          </w:ins>
                        </w:p>
                      </w:txbxContent>
                    </v:textbox>
                  </v:shape>
                  <v:shape id="Text Box 63" o:spid="_x0000_s1043" type="#_x0000_t202" style="position:absolute;left:3628;top:30022;width:25074;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" fillcolor="white [3201]" stroked="f" strokeweight=".5pt">
                    <v:textbox>
                      <w:txbxContent>
                        <w:p w14:paraId="16292CD3" w14:textId="1B832020" w:rsidR="00B4042D" w:rsidRPr="00B4042D" w:rsidRDefault="00B4042D">
                          <w:pPr>
                            <w:spacing w:before="0"/>
                            <w:jc w:val="center"/>
                            <w:rPr>
                              <w:sz w:val="16"/>
                              <w:szCs w:val="16"/>
                              <w:rPrChange w:id="252" w:author="Karabutov Alexander (A)" w:date="2025-06-26T12:15:00Z">
                                <w:rPr/>
                              </w:rPrChange>
                            </w:rPr>
                            <w:pPrChange w:id="253" w:author="Karabutov Alexander (A)" w:date="2025-06-26T12:15:00Z">
                              <w:pPr/>
                            </w:pPrChange>
                          </w:pPr>
                          <w:ins w:id="254" w:author="Karabutov Alexander (A)" w:date="2025-06-26T12:15:00Z">
                            <w:r w:rsidRPr="00B4042D">
                              <w:rPr>
                                <w:sz w:val="16"/>
                                <w:szCs w:val="16"/>
                                <w:rPrChange w:id="255" w:author="Karabutov Alexander (A)" w:date="2025-06-26T12:15:00Z">
                                  <w:rPr/>
                                </w:rPrChange>
                              </w:rPr>
                              <w:t>(b) Transformer-based attention module</w:t>
                            </w:r>
                          </w:ins>
                        </w:p>
                      </w:txbxContent>
                    </v:textbox>
                  </v:shape>
                  <v:shape id="Text Box 64" o:spid="_x0000_s1044" type="#_x0000_t202" style="position:absolute;left:35100;top:34391;width:22861;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" fillcolor="white [3201]" stroked="f" strokeweight=".5pt">
                    <v:textbox>
                      <w:txbxContent>
                        <w:p w14:paraId="71D3C9A5" w14:textId="16AB6D72" w:rsidR="00B4042D" w:rsidRPr="00B4042D" w:rsidRDefault="00B4042D">
                          <w:pPr>
                            <w:spacing w:before="0"/>
                            <w:rPr>
                              <w:sz w:val="16"/>
                              <w:szCs w:val="14"/>
                              <w:rPrChange w:id="256" w:author="Karabutov Alexander (A)" w:date="2025-06-26T12:16:00Z">
                                <w:rPr/>
                              </w:rPrChange>
                            </w:rPr>
                            <w:pPrChange w:id="257" w:author="Karabutov Alexander (A)" w:date="2025-06-26T12:15:00Z">
                              <w:pPr/>
                            </w:pPrChange>
                          </w:pPr>
                          <w:ins w:id="258" w:author="Karabutov Alexander (A)" w:date="2025-06-26T12:16:00Z">
                            <w:r w:rsidRPr="00B4042D">
                              <w:rPr>
                                <w:sz w:val="16"/>
                                <w:szCs w:val="14"/>
                                <w:rPrChange w:id="259" w:author="Karabutov Alexander (A)" w:date="2025-06-26T12:16:00Z">
                                  <w:rPr/>
                                </w:rPrChange>
                              </w:rPr>
                              <w:t>(c) Transformer-based attention block</w:t>
                            </w:r>
                          </w:ins>
                        </w:p>
                      </w:txbxContent>
                    </v:textbox>
                  </v:shape>
                  <w10:anchorlock/>
                </v:group>
              </w:pict>
            </mc:Fallback>
          </mc:AlternateContent>
        </w:r>
      </w:ins>
    </w:p>
    <w:p w14:paraId="31585690" w14:textId="1243D048" w:rsidR="00B4042D" w:rsidRDefault="00B4042D" w:rsidP="00B4042D">
      <w:pPr>
        <w:pStyle w:val="Caption"/>
        <w:rPr>
          <w:ins w:id="260" w:author="Karabutov Alexander (A)" w:date="2025-06-26T12:17:00Z"/>
        </w:rPr>
      </w:pPr>
      <w:ins w:id="261" w:author="Karabutov Alexander (A)" w:date="2025-06-26T12:17:00Z">
        <w:r>
          <w:t xml:space="preserve">Figure </w:t>
        </w:r>
        <w:r>
          <w:fldChar w:fldCharType="begin"/>
        </w:r>
        <w:r>
          <w:instrText xml:space="preserve"> SEQ Figure \* ARABIC </w:instrText>
        </w:r>
      </w:ins>
      <w:r>
        <w:fldChar w:fldCharType="separate"/>
      </w:r>
      <w:ins w:id="262" w:author="Karabutov Alexander (A)" w:date="2025-06-28T23:01:00Z">
        <w:r w:rsidR="00EC6942">
          <w:rPr>
            <w:noProof/>
          </w:rPr>
          <w:t>8</w:t>
        </w:r>
      </w:ins>
      <w:ins w:id="263" w:author="Karabutov Alexander (A)" w:date="2025-06-26T12:17:00Z">
        <w:r>
          <w:fldChar w:fldCharType="end"/>
        </w:r>
        <w:r>
          <w:t>. Neural networks modules used in High profile decoder</w:t>
        </w:r>
      </w:ins>
    </w:p>
    <w:p w14:paraId="5047CB2D" w14:textId="77653E49" w:rsidR="00B4042D" w:rsidRDefault="00B4042D" w:rsidP="00B4042D">
      <w:pPr>
        <w:rPr>
          <w:ins w:id="264" w:author="Karabutov Alexander (A)" w:date="2025-06-26T15:47:00Z"/>
        </w:rPr>
      </w:pPr>
      <w:ins w:id="265" w:author="Karabutov Alexander (A)" w:date="2025-06-26T12:17:00Z">
        <w:r>
          <w:t xml:space="preserve">High profile </w:t>
        </w:r>
      </w:ins>
      <w:ins w:id="266" w:author="Karabutov Alexander (A)" w:date="2025-06-26T12:18:00Z">
        <w:r>
          <w:t xml:space="preserve">was designed to run on PC’s GPU and it has </w:t>
        </w:r>
        <w:r w:rsidR="00D16ABB">
          <w:t>att</w:t>
        </w:r>
      </w:ins>
      <w:ins w:id="267" w:author="Karabutov Alexander (A)" w:date="2025-06-26T12:19:00Z">
        <w:r w:rsidR="00D16ABB">
          <w:t>ention blocks that increases complexity of its decoder network.</w:t>
        </w:r>
      </w:ins>
    </w:p>
    <w:p w14:paraId="02137B72" w14:textId="2F01FD55" w:rsidR="00F2402F" w:rsidRDefault="00F2402F">
      <w:pPr>
        <w:pStyle w:val="Heading2"/>
        <w:rPr>
          <w:ins w:id="268" w:author="Karabutov Alexander (A)" w:date="2025-06-26T15:48:00Z"/>
        </w:rPr>
        <w:pPrChange w:id="269" w:author="Karabutov Alexander (A)" w:date="2025-06-26T15:48:00Z">
          <w:pPr/>
        </w:pPrChange>
      </w:pPr>
      <w:ins w:id="270" w:author="Karabutov Alexander (A)" w:date="2025-06-26T15:48:00Z">
        <w:r>
          <w:t>Latent space tiling</w:t>
        </w:r>
      </w:ins>
    </w:p>
    <w:p w14:paraId="02ADB664" w14:textId="77777777" w:rsidR="00F2402F" w:rsidRDefault="00F2402F">
      <w:pPr>
        <w:keepNext/>
        <w:rPr>
          <w:ins w:id="271" w:author="Karabutov Alexander (A)" w:date="2025-06-26T16:01:00Z"/>
        </w:rPr>
        <w:pPrChange w:id="272" w:author="Karabutov Alexander (A)" w:date="2025-06-26T16:01:00Z">
          <w:pPr/>
        </w:pPrChange>
      </w:pPr>
      <w:ins w:id="273" w:author="Karabutov Alexander (A)" w:date="2025-06-26T16:00:00Z">
        <w:r>
          <w:rPr>
            <w:noProof/>
          </w:rPr>
          <w:drawing>
            <wp:inline distT="0" distB="0" distL="0" distR="0" wp14:anchorId="4EFE506E" wp14:editId="76A00828">
              <wp:extent cx="5914390" cy="343789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14390" cy="3437890"/>
                      </a:xfrm>
                      <a:prstGeom prst="rect">
                        <a:avLst/>
                      </a:prstGeom>
                    </pic:spPr>
                  </pic:pic>
                </a:graphicData>
              </a:graphic>
            </wp:inline>
          </w:drawing>
        </w:r>
      </w:ins>
    </w:p>
    <w:p w14:paraId="3D63AA29" w14:textId="56BFBB90" w:rsidR="00F2402F" w:rsidRDefault="00F2402F" w:rsidP="00F2402F">
      <w:pPr>
        <w:pStyle w:val="Caption"/>
        <w:rPr>
          <w:ins w:id="274" w:author="Karabutov Alexander (A)" w:date="2025-06-26T16:01:00Z"/>
        </w:rPr>
      </w:pPr>
      <w:bookmarkStart w:id="275" w:name="_Ref201847378"/>
      <w:ins w:id="276" w:author="Karabutov Alexander (A)" w:date="2025-06-26T16:01:00Z">
        <w:r>
          <w:t xml:space="preserve">Figure </w:t>
        </w:r>
        <w:r>
          <w:fldChar w:fldCharType="begin"/>
        </w:r>
        <w:r>
          <w:instrText xml:space="preserve"> SEQ Figure \* ARABIC </w:instrText>
        </w:r>
      </w:ins>
      <w:r>
        <w:fldChar w:fldCharType="separate"/>
      </w:r>
      <w:ins w:id="277" w:author="Karabutov Alexander (A)" w:date="2025-06-28T23:01:00Z">
        <w:r w:rsidR="00EC6942">
          <w:rPr>
            <w:noProof/>
          </w:rPr>
          <w:t>9</w:t>
        </w:r>
      </w:ins>
      <w:ins w:id="278" w:author="Karabutov Alexander (A)" w:date="2025-06-26T16:01:00Z">
        <w:r>
          <w:fldChar w:fldCharType="end"/>
        </w:r>
        <w:bookmarkEnd w:id="275"/>
        <w:r>
          <w:t>. Example of splitting a latent space into tiles</w:t>
        </w:r>
      </w:ins>
    </w:p>
    <w:p w14:paraId="2D20F6BD" w14:textId="324ED515" w:rsidR="00F2402F" w:rsidRDefault="009253B7" w:rsidP="00F2402F">
      <w:pPr>
        <w:rPr>
          <w:ins w:id="279" w:author="Karabutov Alexander (A)" w:date="2025-06-26T16:13:00Z"/>
        </w:rPr>
      </w:pPr>
      <w:ins w:id="280" w:author="Karabutov Alexander (A)" w:date="2025-06-26T16:04:00Z">
        <w:r>
          <w:t xml:space="preserve">As well as in the conventional image and video codecs, JPEG AI supports tiling to </w:t>
        </w:r>
      </w:ins>
      <w:ins w:id="281" w:author="Karabutov Alexander (A)" w:date="2025-06-26T16:05:00Z">
        <w:r>
          <w:t>run the decoder on devices with wide range of memory size.</w:t>
        </w:r>
      </w:ins>
      <w:ins w:id="282" w:author="Karabutov Alexander (A)" w:date="2025-06-26T16:07:00Z">
        <w:r>
          <w:t xml:space="preserve"> The tiling mechanism </w:t>
        </w:r>
      </w:ins>
      <w:ins w:id="283" w:author="Karabutov Alexander (A)" w:date="2025-06-26T16:08:00Z">
        <w:r>
          <w:t>performs with overlap. It mean</w:t>
        </w:r>
      </w:ins>
      <w:ins w:id="284" w:author="Karabutov Alexander (A)" w:date="2025-06-26T16:09:00Z">
        <w:r>
          <w:t>s</w:t>
        </w:r>
      </w:ins>
      <w:ins w:id="285" w:author="Karabutov Alexander (A)" w:date="2025-06-26T16:08:00Z">
        <w:r>
          <w:t xml:space="preserve"> that </w:t>
        </w:r>
      </w:ins>
      <w:ins w:id="286" w:author="Karabutov Alexander (A)" w:date="2025-06-26T16:09:00Z">
        <w:r>
          <w:t xml:space="preserve">a part </w:t>
        </w:r>
        <w:r>
          <w:lastRenderedPageBreak/>
          <w:t>of the reconstructed tile (</w:t>
        </w:r>
      </w:ins>
      <w:ins w:id="287" w:author="Karabutov Alexander (A)" w:date="2025-06-26T16:11:00Z">
        <w:r w:rsidR="00190457">
          <w:t>right</w:t>
        </w:r>
      </w:ins>
      <w:ins w:id="288" w:author="Karabutov Alexander (A)" w:date="2025-06-26T16:09:00Z">
        <w:r>
          <w:t xml:space="preserve"> or/and bottom) doesn’t store to the output buffer. </w:t>
        </w:r>
      </w:ins>
      <w:ins w:id="289" w:author="Karabutov Alexander (A)" w:date="2025-06-26T16:10:00Z">
        <w:r>
          <w:t xml:space="preserve">This part is </w:t>
        </w:r>
      </w:ins>
      <w:ins w:id="290" w:author="Karabutov Alexander (A)" w:date="2025-06-26T16:11:00Z">
        <w:r w:rsidR="00190457">
          <w:t xml:space="preserve">needed </w:t>
        </w:r>
      </w:ins>
      <w:ins w:id="291" w:author="Karabutov Alexander (A)" w:date="2025-06-26T16:10:00Z">
        <w:r>
          <w:t xml:space="preserve">because of the receptive field of the synthesis network. </w:t>
        </w:r>
      </w:ins>
      <w:ins w:id="292" w:author="Karabutov Alexander (A)" w:date="2025-06-26T16:17:00Z">
        <w:r w:rsidR="00190457">
          <w:t xml:space="preserve">The </w:t>
        </w:r>
      </w:ins>
      <w:ins w:id="293" w:author="Karabutov Alexander (A)" w:date="2025-06-26T16:20:00Z">
        <w:r w:rsidR="00190457">
          <w:t>convolution layers</w:t>
        </w:r>
      </w:ins>
      <w:ins w:id="294" w:author="Karabutov Alexander (A)" w:date="2025-06-26T16:17:00Z">
        <w:r w:rsidR="00190457">
          <w:t xml:space="preserve"> </w:t>
        </w:r>
      </w:ins>
      <w:ins w:id="295" w:author="Karabutov Alexander (A)" w:date="2025-06-26T16:20:00Z">
        <w:r w:rsidR="00190457">
          <w:t xml:space="preserve">have padding on all of the borders </w:t>
        </w:r>
      </w:ins>
      <w:ins w:id="296" w:author="Karabutov Alexander (A)" w:date="2025-06-26T16:21:00Z">
        <w:r w:rsidR="00190457">
          <w:t>therefore</w:t>
        </w:r>
      </w:ins>
      <w:ins w:id="297" w:author="Karabutov Alexander (A)" w:date="2025-06-26T16:20:00Z">
        <w:r w:rsidR="00190457">
          <w:t xml:space="preserve"> in the case of right and bottom borders</w:t>
        </w:r>
      </w:ins>
      <w:ins w:id="298" w:author="Karabutov Alexander (A)" w:date="2025-06-26T16:22:00Z">
        <w:r w:rsidR="001236DB">
          <w:t xml:space="preserve"> (m lines and columns on </w:t>
        </w:r>
        <w:r w:rsidR="001236DB">
          <w:fldChar w:fldCharType="begin"/>
        </w:r>
        <w:r w:rsidR="001236DB">
          <w:instrText xml:space="preserve"> REF _Ref201847378 \h </w:instrText>
        </w:r>
      </w:ins>
      <w:r w:rsidR="001236DB">
        <w:fldChar w:fldCharType="separate"/>
      </w:r>
      <w:ins w:id="299" w:author="Karabutov Alexander (A)" w:date="2025-06-26T16:22:00Z">
        <w:r w:rsidR="001236DB">
          <w:t xml:space="preserve">Figure </w:t>
        </w:r>
        <w:r w:rsidR="001236DB">
          <w:rPr>
            <w:noProof/>
          </w:rPr>
          <w:t>9</w:t>
        </w:r>
        <w:r w:rsidR="001236DB">
          <w:fldChar w:fldCharType="end"/>
        </w:r>
        <w:r w:rsidR="001236DB">
          <w:t>)</w:t>
        </w:r>
      </w:ins>
      <w:ins w:id="300" w:author="Karabutov Alexander (A)" w:date="2025-06-26T16:20:00Z">
        <w:r w:rsidR="00190457">
          <w:t xml:space="preserve"> they </w:t>
        </w:r>
      </w:ins>
      <w:ins w:id="301" w:author="Karabutov Alexander (A)" w:date="2025-06-26T16:21:00Z">
        <w:r w:rsidR="00190457">
          <w:t xml:space="preserve">have zeros instead of </w:t>
        </w:r>
        <w:r w:rsidR="001236DB">
          <w:t xml:space="preserve">decoded data. As result, these parts have </w:t>
        </w:r>
      </w:ins>
      <w:ins w:id="302" w:author="Karabutov Alexander (A)" w:date="2025-06-26T16:23:00Z">
        <w:r w:rsidR="001236DB">
          <w:t>in</w:t>
        </w:r>
      </w:ins>
      <w:ins w:id="303" w:author="Karabutov Alexander (A)" w:date="2025-06-26T16:22:00Z">
        <w:r w:rsidR="001236DB">
          <w:t>correct</w:t>
        </w:r>
      </w:ins>
      <w:ins w:id="304" w:author="Karabutov Alexander (A)" w:date="2025-06-26T16:23:00Z">
        <w:r w:rsidR="001236DB">
          <w:t>ly</w:t>
        </w:r>
      </w:ins>
      <w:ins w:id="305" w:author="Karabutov Alexander (A)" w:date="2025-06-26T16:22:00Z">
        <w:r w:rsidR="001236DB">
          <w:t xml:space="preserve"> reconstruct</w:t>
        </w:r>
      </w:ins>
      <w:ins w:id="306" w:author="Karabutov Alexander (A)" w:date="2025-06-26T16:23:00Z">
        <w:r w:rsidR="001236DB">
          <w:t>ed</w:t>
        </w:r>
      </w:ins>
      <w:ins w:id="307" w:author="Karabutov Alexander (A)" w:date="2025-06-26T16:22:00Z">
        <w:r w:rsidR="001236DB">
          <w:t xml:space="preserve"> signal</w:t>
        </w:r>
      </w:ins>
      <w:ins w:id="308" w:author="Karabutov Alexander (A)" w:date="2025-06-26T16:23:00Z">
        <w:r w:rsidR="001236DB">
          <w:t xml:space="preserve"> that is replaced by the next tile.</w:t>
        </w:r>
      </w:ins>
    </w:p>
    <w:p w14:paraId="54B6C70C" w14:textId="6F704F7E" w:rsidR="00190457" w:rsidRPr="00190457" w:rsidRDefault="00190457">
      <w:pPr>
        <w:rPr>
          <w:rPrChange w:id="309" w:author="Karabutov Alexander (A)" w:date="2025-06-26T16:12:00Z">
            <w:rPr>
              <w:lang w:val="en-CA"/>
            </w:rPr>
          </w:rPrChange>
        </w:rPr>
        <w:pPrChange w:id="310" w:author="Karabutov Alexander (A)" w:date="2025-06-26T16:01:00Z">
          <w:pPr>
            <w:pStyle w:val="ListParagraph"/>
            <w:numPr>
              <w:ilvl w:val="1"/>
              <w:numId w:val="17"/>
            </w:numPr>
            <w:ind w:left="1800" w:hanging="360"/>
          </w:pPr>
        </w:pPrChange>
      </w:pPr>
      <w:ins w:id="311" w:author="Karabutov Alexander (A)" w:date="2025-06-26T16:13:00Z">
        <w:r>
          <w:t>The size of the tiles and the overlap are signaled in a bitstream.</w:t>
        </w:r>
      </w:ins>
    </w:p>
    <w:p w14:paraId="38592F03" w14:textId="0286A0C8" w:rsidR="00B60C50" w:rsidRDefault="003D7C70" w:rsidP="00D51FE6">
      <w:pPr>
        <w:pStyle w:val="Heading1"/>
        <w:rPr>
          <w:ins w:id="312" w:author="Karabutov Alexander (A)" w:date="2025-06-26T12:28:00Z"/>
          <w:lang w:val="en-CA"/>
        </w:rPr>
      </w:pPr>
      <w:r>
        <w:rPr>
          <w:lang w:val="en-CA"/>
        </w:rPr>
        <w:t>Results</w:t>
      </w:r>
    </w:p>
    <w:p w14:paraId="26907C23" w14:textId="6BCD0F51" w:rsidR="00AD47F8" w:rsidRDefault="00457F5D" w:rsidP="00D16ABB">
      <w:pPr>
        <w:rPr>
          <w:ins w:id="313" w:author="Karabutov Alexander (A)" w:date="2025-06-26T15:17:00Z"/>
          <w:lang w:val="en-CA"/>
        </w:rPr>
      </w:pPr>
      <w:ins w:id="314" w:author="Karabutov Alexander (A)" w:date="2025-06-26T12:35:00Z">
        <w:r>
          <w:rPr>
            <w:lang w:val="en-CA"/>
          </w:rPr>
          <w:t>In the following experiment</w:t>
        </w:r>
      </w:ins>
      <w:ins w:id="315" w:author="Karabutov Alexander (A)" w:date="2025-06-26T12:36:00Z">
        <w:r>
          <w:rPr>
            <w:lang w:val="en-CA"/>
          </w:rPr>
          <w:t>s the complexity</w:t>
        </w:r>
      </w:ins>
      <w:ins w:id="316" w:author="Karabutov Alexander (A)" w:date="2025-06-26T12:28:00Z">
        <w:r w:rsidR="00D16ABB">
          <w:rPr>
            <w:lang w:val="en-CA"/>
          </w:rPr>
          <w:t xml:space="preserve"> of </w:t>
        </w:r>
      </w:ins>
      <w:ins w:id="317" w:author="Karabutov Alexander (A)" w:date="2025-06-26T12:30:00Z">
        <w:r>
          <w:rPr>
            <w:lang w:val="en-CA"/>
          </w:rPr>
          <w:t xml:space="preserve">JPEG AI was investigated in </w:t>
        </w:r>
      </w:ins>
      <w:ins w:id="318" w:author="Karabutov Alexander (A)" w:date="2025-06-26T12:36:00Z">
        <w:r>
          <w:rPr>
            <w:lang w:val="en-CA"/>
          </w:rPr>
          <w:t xml:space="preserve">terms of kMAC/px and time of execution on different devices. </w:t>
        </w:r>
      </w:ins>
      <w:ins w:id="319" w:author="Karabutov Alexander (A)" w:date="2025-06-26T13:03:00Z">
        <w:r w:rsidR="00AD47F8">
          <w:rPr>
            <w:lang w:val="en-CA"/>
          </w:rPr>
          <w:t>In all following experiments the complexity of the latent space prediction a</w:t>
        </w:r>
      </w:ins>
      <w:ins w:id="320" w:author="Karabutov Alexander (A)" w:date="2025-06-26T13:04:00Z">
        <w:r w:rsidR="00AD47F8">
          <w:rPr>
            <w:lang w:val="en-CA"/>
          </w:rPr>
          <w:t xml:space="preserve">nd synthesis networks was investigated. These parts of the codec were </w:t>
        </w:r>
      </w:ins>
      <w:ins w:id="321" w:author="Karabutov Alexander (A)" w:date="2025-06-26T13:07:00Z">
        <w:r w:rsidR="00AD47F8">
          <w:rPr>
            <w:lang w:val="en-CA"/>
          </w:rPr>
          <w:t>selected, because the rest of the codec, i.e. entropy part, perform</w:t>
        </w:r>
      </w:ins>
      <w:ins w:id="322" w:author="Karabutov Alexander (A)" w:date="2025-06-26T13:08:00Z">
        <w:r w:rsidR="00AD47F8">
          <w:rPr>
            <w:lang w:val="en-CA"/>
          </w:rPr>
          <w:t>ed</w:t>
        </w:r>
      </w:ins>
      <w:ins w:id="323" w:author="Karabutov Alexander (A)" w:date="2025-06-26T13:07:00Z">
        <w:r w:rsidR="00AD47F8">
          <w:rPr>
            <w:lang w:val="en-CA"/>
          </w:rPr>
          <w:t xml:space="preserve"> strictly on CPU </w:t>
        </w:r>
      </w:ins>
      <w:ins w:id="324" w:author="Karabutov Alexander (A)" w:date="2025-06-26T13:13:00Z">
        <w:r w:rsidR="008455BF">
          <w:rPr>
            <w:lang w:val="en-CA"/>
          </w:rPr>
          <w:t xml:space="preserve">to guaranty device interoperability of the decoding process </w:t>
        </w:r>
      </w:ins>
      <w:ins w:id="325" w:author="Karabutov Alexander (A)" w:date="2025-06-26T13:07:00Z">
        <w:r w:rsidR="00AD47F8">
          <w:rPr>
            <w:lang w:val="en-CA"/>
          </w:rPr>
          <w:t xml:space="preserve">in a case of </w:t>
        </w:r>
      </w:ins>
      <w:ins w:id="326" w:author="Karabutov Alexander (A)" w:date="2025-06-26T13:08:00Z">
        <w:r w:rsidR="00AD47F8">
          <w:rPr>
            <w:lang w:val="en-CA"/>
          </w:rPr>
          <w:t>the mobile device.</w:t>
        </w:r>
      </w:ins>
      <w:ins w:id="327" w:author="Karabutov Alexander (A)" w:date="2025-06-26T15:17:00Z">
        <w:r w:rsidR="00562324">
          <w:rPr>
            <w:lang w:val="en-CA"/>
          </w:rPr>
          <w:t xml:space="preserve"> </w:t>
        </w:r>
      </w:ins>
    </w:p>
    <w:p w14:paraId="34D183BF" w14:textId="14B7F389" w:rsidR="00562324" w:rsidRDefault="00EC7E81" w:rsidP="00D16ABB">
      <w:pPr>
        <w:rPr>
          <w:ins w:id="328" w:author="Karabutov Alexander (A)" w:date="2025-06-26T13:07:00Z"/>
          <w:lang w:val="en-CA"/>
        </w:rPr>
      </w:pPr>
      <w:ins w:id="329" w:author="Karabutov Alexander (A)" w:date="2025-06-26T15:27:00Z">
        <w:r>
          <w:rPr>
            <w:lang w:val="en-CA"/>
          </w:rPr>
          <w:t>All t</w:t>
        </w:r>
      </w:ins>
      <w:ins w:id="330" w:author="Karabutov Alexander (A)" w:date="2025-06-26T15:20:00Z">
        <w:r>
          <w:rPr>
            <w:lang w:val="en-CA"/>
          </w:rPr>
          <w:t>ime measurement</w:t>
        </w:r>
      </w:ins>
      <w:ins w:id="331" w:author="Karabutov Alexander (A)" w:date="2025-06-26T15:27:00Z">
        <w:r>
          <w:rPr>
            <w:lang w:val="en-CA"/>
          </w:rPr>
          <w:t>s</w:t>
        </w:r>
      </w:ins>
      <w:ins w:id="332" w:author="Karabutov Alexander (A)" w:date="2025-06-26T15:20:00Z">
        <w:r>
          <w:rPr>
            <w:lang w:val="en-CA"/>
          </w:rPr>
          <w:t xml:space="preserve"> w</w:t>
        </w:r>
      </w:ins>
      <w:ins w:id="333" w:author="Karabutov Alexander (A)" w:date="2025-06-26T15:27:00Z">
        <w:r>
          <w:rPr>
            <w:lang w:val="en-CA"/>
          </w:rPr>
          <w:t>ere</w:t>
        </w:r>
      </w:ins>
      <w:ins w:id="334" w:author="Karabutov Alexander (A)" w:date="2025-06-26T15:20:00Z">
        <w:r>
          <w:rPr>
            <w:lang w:val="en-CA"/>
          </w:rPr>
          <w:t xml:space="preserve"> performed 10 times </w:t>
        </w:r>
      </w:ins>
      <w:ins w:id="335" w:author="Karabutov Alexander (A)" w:date="2025-06-26T15:27:00Z">
        <w:r>
          <w:rPr>
            <w:lang w:val="en-CA"/>
          </w:rPr>
          <w:t>for each configuration</w:t>
        </w:r>
      </w:ins>
      <w:ins w:id="336" w:author="Karabutov Alexander (A)" w:date="2025-06-26T15:20:00Z">
        <w:r>
          <w:rPr>
            <w:lang w:val="en-CA"/>
          </w:rPr>
          <w:t>.</w:t>
        </w:r>
      </w:ins>
    </w:p>
    <w:p w14:paraId="01D2C877" w14:textId="4F4CC639" w:rsidR="00D16ABB" w:rsidRPr="005D3E62" w:rsidDel="00AD47F8" w:rsidRDefault="00D16ABB">
      <w:pPr>
        <w:rPr>
          <w:del w:id="337" w:author="Karabutov Alexander (A)" w:date="2025-06-26T13:08:00Z"/>
          <w:lang w:val="en-CA"/>
        </w:rPr>
        <w:pPrChange w:id="338" w:author="Karabutov Alexander (A)" w:date="2025-06-26T12:28:00Z">
          <w:pPr>
            <w:pStyle w:val="Heading1"/>
          </w:pPr>
        </w:pPrChange>
      </w:pPr>
    </w:p>
    <w:p w14:paraId="27E3110B" w14:textId="2CA25DD5" w:rsidR="00CC3C2E" w:rsidDel="00A40B0B" w:rsidRDefault="00CC3C2E" w:rsidP="00CC3C2E">
      <w:pPr>
        <w:rPr>
          <w:del w:id="339" w:author="Karabutov Alexander (A)" w:date="2025-06-26T10:14:00Z"/>
          <w:szCs w:val="22"/>
          <w:lang w:val="en-CA"/>
        </w:rPr>
      </w:pPr>
      <w:del w:id="340" w:author="Karabutov Alexander (A)" w:date="2025-06-26T10:14:00Z">
        <w:r w:rsidDel="00A40B0B">
          <w:rPr>
            <w:szCs w:val="22"/>
            <w:lang w:val="en-CA"/>
          </w:rPr>
          <w:delText>The experiments can by divided by two groups:</w:delText>
        </w:r>
      </w:del>
    </w:p>
    <w:p w14:paraId="4D11A4D1" w14:textId="35F0EB48" w:rsidR="00CC3C2E" w:rsidRPr="005D3E62" w:rsidRDefault="00CC3C2E">
      <w:pPr>
        <w:pStyle w:val="Heading2"/>
        <w:rPr>
          <w:szCs w:val="22"/>
          <w:lang w:val="en-CA"/>
        </w:rPr>
        <w:pPrChange w:id="341" w:author="Karabutov Alexander (A)" w:date="2025-06-26T10:10:00Z">
          <w:pPr>
            <w:pStyle w:val="ListParagraph"/>
            <w:numPr>
              <w:numId w:val="21"/>
            </w:numPr>
            <w:ind w:hanging="360"/>
          </w:pPr>
        </w:pPrChange>
      </w:pPr>
      <w:del w:id="342" w:author="Karabutov Alexander (A)" w:date="2025-06-26T10:10:00Z">
        <w:r w:rsidRPr="00A40B0B" w:rsidDel="00A40B0B">
          <w:rPr>
            <w:rPrChange w:id="343" w:author="Karabutov Alexander (A)" w:date="2025-06-26T10:10:00Z">
              <w:rPr>
                <w:szCs w:val="22"/>
                <w:lang w:val="en-CA"/>
              </w:rPr>
            </w:rPrChange>
          </w:rPr>
          <w:delText xml:space="preserve">decoding </w:delText>
        </w:r>
      </w:del>
      <w:ins w:id="344" w:author="Karabutov Alexander (A)" w:date="2025-06-26T10:10:00Z">
        <w:r w:rsidR="00A40B0B">
          <w:t>D</w:t>
        </w:r>
        <w:r w:rsidR="00A40B0B" w:rsidRPr="00A40B0B">
          <w:rPr>
            <w:rPrChange w:id="345" w:author="Karabutov Alexander (A)" w:date="2025-06-26T10:10:00Z">
              <w:rPr>
                <w:szCs w:val="22"/>
                <w:lang w:val="en-CA"/>
              </w:rPr>
            </w:rPrChange>
          </w:rPr>
          <w:t xml:space="preserve">ecoding </w:t>
        </w:r>
      </w:ins>
      <w:r w:rsidRPr="00A40B0B">
        <w:rPr>
          <w:rPrChange w:id="346" w:author="Karabutov Alexander (A)" w:date="2025-06-26T10:10:00Z">
            <w:rPr>
              <w:szCs w:val="22"/>
              <w:lang w:val="en-CA"/>
            </w:rPr>
          </w:rPrChange>
        </w:rPr>
        <w:t>of the same stream on the mobile phone and PC</w:t>
      </w:r>
      <w:del w:id="347" w:author="Karabutov Alexander (A)" w:date="2025-06-26T10:10:00Z">
        <w:r w:rsidRPr="00A40B0B" w:rsidDel="00A40B0B">
          <w:rPr>
            <w:szCs w:val="22"/>
            <w:lang w:val="en-CA"/>
          </w:rPr>
          <w:delText>,</w:delText>
        </w:r>
      </w:del>
    </w:p>
    <w:p w14:paraId="38ECCD41" w14:textId="2E307A07" w:rsidR="00CC3C2E" w:rsidRPr="00CC3C2E" w:rsidDel="00A40B0B" w:rsidRDefault="00CC3C2E" w:rsidP="00CC3C2E">
      <w:pPr>
        <w:pStyle w:val="ListParagraph"/>
        <w:numPr>
          <w:ilvl w:val="0"/>
          <w:numId w:val="21"/>
        </w:numPr>
        <w:rPr>
          <w:moveFrom w:id="348" w:author="Karabutov Alexander (A)" w:date="2025-06-26T10:10:00Z"/>
          <w:szCs w:val="22"/>
          <w:lang w:val="en-CA"/>
        </w:rPr>
      </w:pPr>
      <w:moveFromRangeStart w:id="349" w:author="Karabutov Alexander (A)" w:date="2025-06-26T10:10:00Z" w:name="move201825057"/>
      <w:moveFrom w:id="350" w:author="Karabutov Alexander (A)" w:date="2025-06-26T10:10:00Z">
        <w:r w:rsidDel="00A40B0B">
          <w:rPr>
            <w:szCs w:val="22"/>
            <w:lang w:val="en-CA"/>
          </w:rPr>
          <w:t>decoding of streams of images with different shapes on PC’s CPU and GPU.</w:t>
        </w:r>
      </w:moveFrom>
    </w:p>
    <w:moveFromRangeEnd w:id="349"/>
    <w:p w14:paraId="00323E96" w14:textId="03224853" w:rsidR="001236DB" w:rsidRDefault="00CC3C2E" w:rsidP="00A853AD">
      <w:pPr>
        <w:rPr>
          <w:ins w:id="351" w:author="Karabutov Alexander (A)" w:date="2025-06-26T16:26:00Z"/>
          <w:lang w:val="en-CA"/>
        </w:rPr>
      </w:pPr>
      <w:r>
        <w:rPr>
          <w:lang w:val="en-CA"/>
        </w:rPr>
        <w:t xml:space="preserve">The first experiment was done with </w:t>
      </w:r>
      <w:ins w:id="352" w:author="Karabutov Alexander (A)" w:date="2025-06-26T12:42:00Z">
        <w:r w:rsidR="009646A0">
          <w:rPr>
            <w:lang w:val="en-CA"/>
          </w:rPr>
          <w:t xml:space="preserve">usage of </w:t>
        </w:r>
      </w:ins>
      <w:r>
        <w:rPr>
          <w:lang w:val="en-CA"/>
        </w:rPr>
        <w:t xml:space="preserve">a </w:t>
      </w:r>
      <w:ins w:id="353" w:author="Karabutov Alexander (A)" w:date="2025-06-26T13:08:00Z">
        <w:r w:rsidR="00AD47F8">
          <w:rPr>
            <w:lang w:val="en-CA"/>
          </w:rPr>
          <w:t>bit</w:t>
        </w:r>
      </w:ins>
      <w:r>
        <w:rPr>
          <w:lang w:val="en-CA"/>
        </w:rPr>
        <w:t xml:space="preserve">stream </w:t>
      </w:r>
      <w:ins w:id="354" w:author="Karabutov Alexander (A)" w:date="2025-06-26T12:42:00Z">
        <w:r w:rsidR="009646A0">
          <w:rPr>
            <w:lang w:val="en-CA"/>
          </w:rPr>
          <w:t xml:space="preserve">that was </w:t>
        </w:r>
      </w:ins>
      <w:r>
        <w:rPr>
          <w:lang w:val="en-CA"/>
        </w:rPr>
        <w:t>encoded on PC by the reference software</w:t>
      </w:r>
      <w:ins w:id="355" w:author="Karabutov Alexander (A)" w:date="2025-06-26T12:37:00Z">
        <w:r w:rsidR="00457F5D">
          <w:rPr>
            <w:lang w:val="en-CA"/>
          </w:rPr>
          <w:t xml:space="preserve"> </w:t>
        </w:r>
      </w:ins>
      <w:ins w:id="356" w:author="Karabutov Alexander (A)" w:date="2025-06-26T12:38:00Z">
        <w:r w:rsidR="00457F5D">
          <w:rPr>
            <w:lang w:val="en-CA"/>
          </w:rPr>
          <w:fldChar w:fldCharType="begin"/>
        </w:r>
        <w:r w:rsidR="00457F5D">
          <w:rPr>
            <w:lang w:val="en-CA"/>
          </w:rPr>
          <w:instrText xml:space="preserve"> REF _Ref201833929 \r \h </w:instrText>
        </w:r>
      </w:ins>
      <w:r w:rsidR="00457F5D">
        <w:rPr>
          <w:lang w:val="en-CA"/>
        </w:rPr>
      </w:r>
      <w:r w:rsidR="00457F5D">
        <w:rPr>
          <w:lang w:val="en-CA"/>
        </w:rPr>
        <w:fldChar w:fldCharType="separate"/>
      </w:r>
      <w:ins w:id="357" w:author="Karabutov Alexander (A)" w:date="2025-06-26T12:38:00Z">
        <w:r w:rsidR="00457F5D">
          <w:rPr>
            <w:lang w:val="en-CA"/>
          </w:rPr>
          <w:t>[2]</w:t>
        </w:r>
        <w:r w:rsidR="00457F5D">
          <w:rPr>
            <w:lang w:val="en-CA"/>
          </w:rPr>
          <w:fldChar w:fldCharType="end"/>
        </w:r>
      </w:ins>
      <w:ins w:id="358" w:author="Karabutov Alexander (A)" w:date="2025-06-26T13:09:00Z">
        <w:r w:rsidR="00AD47F8">
          <w:rPr>
            <w:lang w:val="en-CA"/>
          </w:rPr>
          <w:t>. It has</w:t>
        </w:r>
      </w:ins>
      <w:r>
        <w:rPr>
          <w:lang w:val="en-CA"/>
        </w:rPr>
        <w:t xml:space="preserve"> </w:t>
      </w:r>
      <w:ins w:id="359" w:author="Karabutov Alexander (A)" w:date="2025-06-26T13:09:00Z">
        <w:r w:rsidR="00AD47F8">
          <w:rPr>
            <w:lang w:val="en-CA"/>
          </w:rPr>
          <w:t>1856x3520</w:t>
        </w:r>
      </w:ins>
      <w:del w:id="360" w:author="Karabutov Alexander (A)" w:date="2025-06-26T13:09:00Z">
        <w:r w:rsidDel="00AD47F8">
          <w:rPr>
            <w:lang w:val="en-CA"/>
          </w:rPr>
          <w:delText xml:space="preserve">in </w:delText>
        </w:r>
      </w:del>
      <w:del w:id="361" w:author="Karabutov Alexander (A)" w:date="2025-06-26T12:38:00Z">
        <w:r w:rsidDel="00457F5D">
          <w:rPr>
            <w:lang w:val="en-CA"/>
          </w:rPr>
          <w:delText>4K</w:delText>
        </w:r>
      </w:del>
      <w:r>
        <w:rPr>
          <w:lang w:val="en-CA"/>
        </w:rPr>
        <w:t xml:space="preserve"> resolution</w:t>
      </w:r>
      <w:ins w:id="362" w:author="Karabutov Alexander (A)" w:date="2025-06-26T13:09:00Z">
        <w:r w:rsidR="00AD47F8">
          <w:rPr>
            <w:lang w:val="en-CA"/>
          </w:rPr>
          <w:t xml:space="preserve"> (</w:t>
        </w:r>
        <w:r w:rsidR="00AD47F8">
          <w:rPr>
            <w:lang w:val="en-CA"/>
          </w:rPr>
          <w:fldChar w:fldCharType="begin"/>
        </w:r>
        <w:r w:rsidR="00AD47F8">
          <w:rPr>
            <w:lang w:val="en-CA"/>
          </w:rPr>
          <w:instrText xml:space="preserve"> REF _Ref201269266 \h </w:instrText>
        </w:r>
      </w:ins>
      <w:r w:rsidR="00AD47F8">
        <w:rPr>
          <w:lang w:val="en-CA"/>
        </w:rPr>
      </w:r>
      <w:r w:rsidR="00AD47F8">
        <w:rPr>
          <w:lang w:val="en-CA"/>
        </w:rPr>
        <w:fldChar w:fldCharType="separate"/>
      </w:r>
      <w:ins w:id="363" w:author="Karabutov Alexander (A)" w:date="2025-06-26T13:09:00Z">
        <w:r w:rsidR="00AD47F8">
          <w:t xml:space="preserve">Figure </w:t>
        </w:r>
        <w:r w:rsidR="00AD47F8">
          <w:rPr>
            <w:noProof/>
          </w:rPr>
          <w:t>9</w:t>
        </w:r>
        <w:r w:rsidR="00AD47F8">
          <w:rPr>
            <w:lang w:val="en-CA"/>
          </w:rPr>
          <w:fldChar w:fldCharType="end"/>
        </w:r>
      </w:ins>
      <w:ins w:id="364" w:author="Karabutov Alexander (A)" w:date="2025-06-26T13:10:00Z">
        <w:r w:rsidR="00AD47F8">
          <w:rPr>
            <w:lang w:val="en-CA"/>
          </w:rPr>
          <w:t>)</w:t>
        </w:r>
      </w:ins>
      <w:r w:rsidR="003D7C70">
        <w:rPr>
          <w:lang w:val="en-CA"/>
        </w:rPr>
        <w:t xml:space="preserve"> </w:t>
      </w:r>
      <w:ins w:id="365" w:author="Karabutov Alexander (A)" w:date="2025-06-26T13:09:00Z">
        <w:r w:rsidR="00AD47F8">
          <w:rPr>
            <w:lang w:val="en-CA"/>
          </w:rPr>
          <w:t>and was encoded</w:t>
        </w:r>
      </w:ins>
      <w:ins w:id="366" w:author="Karabutov Alexander (A)" w:date="2025-06-26T12:39:00Z">
        <w:r w:rsidR="00457F5D">
          <w:rPr>
            <w:lang w:val="en-CA"/>
          </w:rPr>
          <w:t xml:space="preserve"> </w:t>
        </w:r>
      </w:ins>
      <w:del w:id="367" w:author="Karabutov Alexander (A)" w:date="2025-06-26T12:39:00Z">
        <w:r w:rsidR="003D7C70" w:rsidDel="00457F5D">
          <w:rPr>
            <w:lang w:val="en-CA"/>
          </w:rPr>
          <w:delText xml:space="preserve">with </w:delText>
        </w:r>
      </w:del>
      <w:ins w:id="368" w:author="Karabutov Alexander (A)" w:date="2025-06-26T12:39:00Z">
        <w:r w:rsidR="00457F5D">
          <w:rPr>
            <w:lang w:val="en-CA"/>
          </w:rPr>
          <w:t xml:space="preserve">by </w:t>
        </w:r>
      </w:ins>
      <w:del w:id="369" w:author="Karabutov Alexander (A)" w:date="2025-06-26T12:39:00Z">
        <w:r w:rsidR="003D7C70" w:rsidDel="00457F5D">
          <w:rPr>
            <w:lang w:val="en-CA"/>
          </w:rPr>
          <w:delText xml:space="preserve">main </w:delText>
        </w:r>
      </w:del>
      <w:ins w:id="370" w:author="Karabutov Alexander (A)" w:date="2025-06-29T00:25:00Z">
        <w:r w:rsidR="00347D4B">
          <w:rPr>
            <w:lang w:val="en-CA"/>
          </w:rPr>
          <w:t>Base</w:t>
        </w:r>
      </w:ins>
      <w:ins w:id="371" w:author="Karabutov Alexander (A)" w:date="2025-06-26T12:39:00Z">
        <w:r w:rsidR="00457F5D">
          <w:rPr>
            <w:lang w:val="en-CA"/>
          </w:rPr>
          <w:t xml:space="preserve"> </w:t>
        </w:r>
      </w:ins>
      <w:r w:rsidR="003D7C70">
        <w:rPr>
          <w:lang w:val="en-CA"/>
        </w:rPr>
        <w:t>profile</w:t>
      </w:r>
      <w:ins w:id="372" w:author="Karabutov Alexander (A)" w:date="2025-06-26T12:39:00Z">
        <w:r w:rsidR="00457F5D">
          <w:rPr>
            <w:lang w:val="en-CA"/>
          </w:rPr>
          <w:t xml:space="preserve"> (see s</w:t>
        </w:r>
      </w:ins>
      <w:ins w:id="373" w:author="Karabutov Alexander (A)" w:date="2025-06-26T12:40:00Z">
        <w:r w:rsidR="00457F5D">
          <w:rPr>
            <w:lang w:val="en-CA"/>
          </w:rPr>
          <w:t xml:space="preserve">ection </w:t>
        </w:r>
        <w:r w:rsidR="00457F5D">
          <w:rPr>
            <w:lang w:val="en-CA"/>
          </w:rPr>
          <w:fldChar w:fldCharType="begin"/>
        </w:r>
        <w:r w:rsidR="00457F5D">
          <w:rPr>
            <w:lang w:val="en-CA"/>
          </w:rPr>
          <w:instrText xml:space="preserve"> REF _Ref201834030 \r \h </w:instrText>
        </w:r>
      </w:ins>
      <w:r w:rsidR="00457F5D">
        <w:rPr>
          <w:lang w:val="en-CA"/>
        </w:rPr>
      </w:r>
      <w:r w:rsidR="00457F5D">
        <w:rPr>
          <w:lang w:val="en-CA"/>
        </w:rPr>
        <w:fldChar w:fldCharType="separate"/>
      </w:r>
      <w:ins w:id="374" w:author="Karabutov Alexander (A)" w:date="2025-06-26T12:40:00Z">
        <w:r w:rsidR="00457F5D">
          <w:rPr>
            <w:lang w:val="en-CA"/>
          </w:rPr>
          <w:t>3.2</w:t>
        </w:r>
        <w:r w:rsidR="00457F5D">
          <w:rPr>
            <w:lang w:val="en-CA"/>
          </w:rPr>
          <w:fldChar w:fldCharType="end"/>
        </w:r>
        <w:r w:rsidR="00457F5D">
          <w:rPr>
            <w:lang w:val="en-CA"/>
          </w:rPr>
          <w:t>)</w:t>
        </w:r>
      </w:ins>
      <w:r>
        <w:rPr>
          <w:lang w:val="en-CA"/>
        </w:rPr>
        <w:t>.</w:t>
      </w:r>
      <w:r w:rsidR="00A853AD">
        <w:rPr>
          <w:lang w:val="en-CA"/>
        </w:rPr>
        <w:t xml:space="preserve"> </w:t>
      </w:r>
      <w:ins w:id="375" w:author="Karabutov Alexander (A)" w:date="2025-06-26T16:25:00Z">
        <w:r w:rsidR="001236DB" w:rsidRPr="001236DB">
          <w:rPr>
            <w:lang w:val="en-CA"/>
          </w:rPr>
          <w:t>For the mobile device, the complexity of reconstruction was assessed using both the CPU and NPU. Additionally, for the PC, the process was conducted using both the CPU and GPU.</w:t>
        </w:r>
      </w:ins>
      <w:ins w:id="376" w:author="Karabutov Alexander (A)" w:date="2025-06-26T16:26:00Z">
        <w:r w:rsidR="001236DB">
          <w:rPr>
            <w:lang w:val="en-CA"/>
          </w:rPr>
          <w:t xml:space="preserve"> </w:t>
        </w:r>
      </w:ins>
    </w:p>
    <w:p w14:paraId="2F154935" w14:textId="39AC69C3" w:rsidR="008455BF" w:rsidRDefault="00A853AD" w:rsidP="00A853AD">
      <w:pPr>
        <w:rPr>
          <w:ins w:id="377" w:author="Karabutov Alexander (A)" w:date="2025-06-26T13:15:00Z"/>
          <w:lang w:val="en-CA"/>
        </w:rPr>
      </w:pPr>
      <w:del w:id="378" w:author="Karabutov Alexander (A)" w:date="2025-06-26T13:10:00Z">
        <w:r w:rsidDel="00AD47F8">
          <w:rPr>
            <w:lang w:val="en-CA"/>
          </w:rPr>
          <w:delText xml:space="preserve">The image is shown on </w:delText>
        </w:r>
      </w:del>
      <w:del w:id="379" w:author="Karabutov Alexander (A)" w:date="2025-06-26T10:31:00Z">
        <w:r w:rsidDel="00745B2D">
          <w:rPr>
            <w:lang w:val="en-CA"/>
          </w:rPr>
          <w:delText>the</w:delText>
        </w:r>
        <w:r w:rsidR="003D7C70" w:rsidDel="00745B2D">
          <w:rPr>
            <w:lang w:val="en-CA"/>
          </w:rPr>
          <w:delText xml:space="preserve"> </w:delText>
        </w:r>
      </w:del>
      <w:del w:id="380" w:author="Karabutov Alexander (A)" w:date="2025-06-26T13:10:00Z">
        <w:r w:rsidR="003D7C70" w:rsidDel="00AD47F8">
          <w:rPr>
            <w:lang w:val="en-CA"/>
          </w:rPr>
          <w:fldChar w:fldCharType="begin"/>
        </w:r>
        <w:r w:rsidR="003D7C70" w:rsidDel="00AD47F8">
          <w:rPr>
            <w:lang w:val="en-CA"/>
          </w:rPr>
          <w:delInstrText xml:space="preserve"> REF _Ref201269266 \h </w:delInstrText>
        </w:r>
        <w:r w:rsidR="003D7C70" w:rsidDel="00AD47F8">
          <w:rPr>
            <w:lang w:val="en-CA"/>
          </w:rPr>
        </w:r>
        <w:r w:rsidR="003D7C70" w:rsidDel="00AD47F8">
          <w:rPr>
            <w:lang w:val="en-CA"/>
          </w:rPr>
          <w:fldChar w:fldCharType="separate"/>
        </w:r>
        <w:r w:rsidR="003D7C70" w:rsidDel="00AD47F8">
          <w:delText xml:space="preserve">Figure </w:delText>
        </w:r>
        <w:r w:rsidR="003D7C70" w:rsidDel="00AD47F8">
          <w:rPr>
            <w:noProof/>
          </w:rPr>
          <w:delText>1</w:delText>
        </w:r>
        <w:r w:rsidR="003D7C70" w:rsidDel="00AD47F8">
          <w:rPr>
            <w:lang w:val="en-CA"/>
          </w:rPr>
          <w:fldChar w:fldCharType="end"/>
        </w:r>
        <w:r w:rsidDel="00AD47F8">
          <w:rPr>
            <w:lang w:val="en-CA"/>
          </w:rPr>
          <w:delText>. T</w:delText>
        </w:r>
      </w:del>
      <w:del w:id="381" w:author="Karabutov Alexander (A)" w:date="2025-06-26T13:11:00Z">
        <w:r w:rsidDel="00AD47F8">
          <w:rPr>
            <w:lang w:val="en-CA"/>
          </w:rPr>
          <w:delText>he stream</w:delText>
        </w:r>
      </w:del>
      <w:del w:id="382" w:author="Karabutov Alexander (A)" w:date="2025-06-26T16:25:00Z">
        <w:r w:rsidDel="001236DB">
          <w:rPr>
            <w:lang w:val="en-CA"/>
          </w:rPr>
          <w:delText xml:space="preserve"> </w:delText>
        </w:r>
      </w:del>
      <w:del w:id="383" w:author="Karabutov Alexander (A)" w:date="2025-06-26T13:10:00Z">
        <w:r w:rsidDel="00AD47F8">
          <w:rPr>
            <w:lang w:val="en-CA"/>
          </w:rPr>
          <w:delText xml:space="preserve">was decoded on </w:delText>
        </w:r>
      </w:del>
      <w:del w:id="384" w:author="Karabutov Alexander (A)" w:date="2025-06-26T16:25:00Z">
        <w:r w:rsidDel="001236DB">
          <w:rPr>
            <w:lang w:val="en-CA"/>
          </w:rPr>
          <w:delText>CPU and NPU</w:delText>
        </w:r>
      </w:del>
      <w:del w:id="385" w:author="Karabutov Alexander (A)" w:date="2025-06-26T13:12:00Z">
        <w:r w:rsidRPr="009253B7" w:rsidDel="008455BF">
          <w:rPr>
            <w:highlight w:val="yellow"/>
            <w:lang w:val="en-CA"/>
            <w:rPrChange w:id="386" w:author="Karabutov Alexander (A)" w:date="2025-06-26T16:08:00Z">
              <w:rPr>
                <w:lang w:val="en-CA"/>
              </w:rPr>
            </w:rPrChange>
          </w:rPr>
          <w:delText xml:space="preserve"> of the mobile device and</w:delText>
        </w:r>
      </w:del>
      <w:del w:id="387" w:author="Karabutov Alexander (A)" w:date="2025-06-26T16:25:00Z">
        <w:r w:rsidRPr="009253B7" w:rsidDel="001236DB">
          <w:rPr>
            <w:highlight w:val="yellow"/>
            <w:lang w:val="en-CA"/>
            <w:rPrChange w:id="388" w:author="Karabutov Alexander (A)" w:date="2025-06-26T16:08:00Z">
              <w:rPr>
                <w:lang w:val="en-CA"/>
              </w:rPr>
            </w:rPrChange>
          </w:rPr>
          <w:delText xml:space="preserve"> CPU and GPU</w:delText>
        </w:r>
      </w:del>
      <w:del w:id="389" w:author="Karabutov Alexander (A)" w:date="2025-06-26T13:12:00Z">
        <w:r w:rsidRPr="009253B7" w:rsidDel="008455BF">
          <w:rPr>
            <w:highlight w:val="yellow"/>
            <w:lang w:val="en-CA"/>
            <w:rPrChange w:id="390" w:author="Karabutov Alexander (A)" w:date="2025-06-26T16:08:00Z">
              <w:rPr>
                <w:lang w:val="en-CA"/>
              </w:rPr>
            </w:rPrChange>
          </w:rPr>
          <w:delText xml:space="preserve"> of PC</w:delText>
        </w:r>
      </w:del>
      <w:del w:id="391" w:author="Karabutov Alexander (A)" w:date="2025-06-26T13:14:00Z">
        <w:r w:rsidDel="008455BF">
          <w:rPr>
            <w:lang w:val="en-CA"/>
          </w:rPr>
          <w:delText xml:space="preserve">.  The structure of the codec has two major parts: entropy and prediction/synthesis parts. In a case of the mobile device, entropy part is executed on CPU to guaranty device interoperability of the decoding process. The rest part of the codec can be executed on CPU or NPU depending on configuration of the decoder. </w:delText>
        </w:r>
      </w:del>
      <w:r>
        <w:rPr>
          <w:lang w:val="en-CA"/>
        </w:rPr>
        <w:t>To improve an execution time of the model</w:t>
      </w:r>
      <w:ins w:id="392" w:author="Karabutov Alexander (A)" w:date="2025-06-26T13:14:00Z">
        <w:r w:rsidR="008455BF">
          <w:rPr>
            <w:lang w:val="en-CA"/>
          </w:rPr>
          <w:t xml:space="preserve"> on the mobile device</w:t>
        </w:r>
      </w:ins>
      <w:r>
        <w:rPr>
          <w:lang w:val="en-CA"/>
        </w:rPr>
        <w:t xml:space="preserve">, prediction and synthesis parts of the codec were coupled into </w:t>
      </w:r>
      <w:del w:id="393" w:author="Karabutov Alexander (A)" w:date="2025-06-26T16:26:00Z">
        <w:r w:rsidDel="001236DB">
          <w:rPr>
            <w:lang w:val="en-CA"/>
          </w:rPr>
          <w:delText xml:space="preserve">the </w:delText>
        </w:r>
      </w:del>
      <w:ins w:id="394" w:author="Karabutov Alexander (A)" w:date="2025-06-26T16:26:00Z">
        <w:r w:rsidR="001236DB">
          <w:rPr>
            <w:lang w:val="en-CA"/>
          </w:rPr>
          <w:t xml:space="preserve">a </w:t>
        </w:r>
      </w:ins>
      <w:r>
        <w:rPr>
          <w:lang w:val="en-CA"/>
        </w:rPr>
        <w:t>single model</w:t>
      </w:r>
      <w:ins w:id="395" w:author="Karabutov Alexander (A)" w:date="2025-06-26T13:15:00Z">
        <w:r w:rsidR="008455BF">
          <w:rPr>
            <w:lang w:val="en-CA"/>
          </w:rPr>
          <w:t xml:space="preserve">. Its inputs are </w:t>
        </w:r>
      </w:ins>
      <w:del w:id="396" w:author="Karabutov Alexander (A)" w:date="2025-06-26T13:15:00Z">
        <w:r w:rsidDel="008455BF">
          <w:rPr>
            <w:lang w:val="en-CA"/>
          </w:rPr>
          <w:delText xml:space="preserve"> that receives </w:delText>
        </w:r>
      </w:del>
      <w:r>
        <w:rPr>
          <w:lang w:val="en-CA"/>
        </w:rPr>
        <w:t xml:space="preserve">residuals and </w:t>
      </w:r>
      <m:oMath>
        <m:acc>
          <m:accPr>
            <m:ctrlPr>
              <w:ins w:id="397" w:author="Karabutov Alexander (A)" w:date="2025-06-27T11:31:00Z">
                <w:rPr>
                  <w:rFonts w:ascii="Cambria Math" w:hAnsi="Cambria Math"/>
                  <w:i/>
                  <w:lang w:val="en-CA"/>
                </w:rPr>
              </w:ins>
            </m:ctrlPr>
          </m:accPr>
          <m:e>
            <m:r>
              <w:rPr>
                <w:rFonts w:ascii="Cambria Math" w:hAnsi="Cambria Math"/>
                <w:lang w:val="en-CA"/>
              </w:rPr>
              <m:t>z</m:t>
            </m:r>
          </m:e>
        </m:acc>
      </m:oMath>
      <w:r>
        <w:rPr>
          <w:lang w:val="en-CA"/>
        </w:rPr>
        <w:t xml:space="preserve"> from the bitstream and outputs </w:t>
      </w:r>
      <w:ins w:id="398" w:author="Karabutov Alexander (A)" w:date="2025-06-26T13:15:00Z">
        <w:r w:rsidR="008455BF">
          <w:rPr>
            <w:lang w:val="en-CA"/>
          </w:rPr>
          <w:t xml:space="preserve">are </w:t>
        </w:r>
      </w:ins>
      <w:r>
        <w:rPr>
          <w:lang w:val="en-CA"/>
        </w:rPr>
        <w:t xml:space="preserve">luminance and chrominance components of the reconstructed image. The software doesn’t support multithreading on CPU. </w:t>
      </w:r>
    </w:p>
    <w:p w14:paraId="3D3B3F18" w14:textId="0ED089C0" w:rsidR="008455BF" w:rsidRDefault="00A853AD" w:rsidP="00A853AD">
      <w:pPr>
        <w:rPr>
          <w:ins w:id="399" w:author="Karabutov Alexander (A)" w:date="2025-06-26T13:21:00Z"/>
          <w:lang w:val="en-CA"/>
        </w:rPr>
      </w:pPr>
      <w:del w:id="400" w:author="Karabutov Alexander (A)" w:date="2025-06-26T15:10:00Z">
        <w:r w:rsidDel="00562324">
          <w:rPr>
            <w:lang w:val="en-CA"/>
          </w:rPr>
          <w:delText>In a case of</w:delText>
        </w:r>
      </w:del>
      <w:ins w:id="401" w:author="Karabutov Alexander (A)" w:date="2025-06-26T15:10:00Z">
        <w:r w:rsidR="00562324">
          <w:rPr>
            <w:lang w:val="en-CA"/>
          </w:rPr>
          <w:t>On</w:t>
        </w:r>
      </w:ins>
      <w:r>
        <w:rPr>
          <w:lang w:val="en-CA"/>
        </w:rPr>
        <w:t xml:space="preserve"> PC</w:t>
      </w:r>
      <w:del w:id="402" w:author="Karabutov Alexander (A)" w:date="2025-06-26T15:10:00Z">
        <w:r w:rsidDel="00562324">
          <w:rPr>
            <w:lang w:val="en-CA"/>
          </w:rPr>
          <w:delText>,</w:delText>
        </w:r>
      </w:del>
      <w:r>
        <w:rPr>
          <w:lang w:val="en-CA"/>
        </w:rPr>
        <w:t xml:space="preserve"> the reference software</w:t>
      </w:r>
      <w:ins w:id="403" w:author="Karabutov Alexander (A)" w:date="2025-06-26T15:10:00Z">
        <w:r w:rsidR="00562324">
          <w:rPr>
            <w:lang w:val="en-CA"/>
          </w:rPr>
          <w:t xml:space="preserve"> </w:t>
        </w:r>
        <w:r w:rsidR="00562324">
          <w:rPr>
            <w:lang w:val="en-CA"/>
          </w:rPr>
          <w:fldChar w:fldCharType="begin"/>
        </w:r>
        <w:r w:rsidR="00562324">
          <w:rPr>
            <w:lang w:val="en-CA"/>
          </w:rPr>
          <w:instrText xml:space="preserve"> REF _Ref201843060 \r \h </w:instrText>
        </w:r>
      </w:ins>
      <w:r w:rsidR="00562324">
        <w:rPr>
          <w:lang w:val="en-CA"/>
        </w:rPr>
      </w:r>
      <w:r w:rsidR="00562324">
        <w:rPr>
          <w:lang w:val="en-CA"/>
        </w:rPr>
        <w:fldChar w:fldCharType="separate"/>
      </w:r>
      <w:ins w:id="404" w:author="Karabutov Alexander (A)" w:date="2025-06-26T15:10:00Z">
        <w:r w:rsidR="00562324">
          <w:rPr>
            <w:lang w:val="en-CA"/>
          </w:rPr>
          <w:t>[2]</w:t>
        </w:r>
        <w:r w:rsidR="00562324">
          <w:rPr>
            <w:lang w:val="en-CA"/>
          </w:rPr>
          <w:fldChar w:fldCharType="end"/>
        </w:r>
      </w:ins>
      <w:r>
        <w:rPr>
          <w:lang w:val="en-CA"/>
        </w:rPr>
        <w:t xml:space="preserve"> </w:t>
      </w:r>
      <w:ins w:id="405" w:author="Karabutov Alexander (A)" w:date="2025-06-26T15:10:00Z">
        <w:r w:rsidR="00562324">
          <w:rPr>
            <w:lang w:val="en-CA"/>
          </w:rPr>
          <w:t xml:space="preserve">was </w:t>
        </w:r>
      </w:ins>
      <w:r>
        <w:rPr>
          <w:lang w:val="en-CA"/>
        </w:rPr>
        <w:t>used</w:t>
      </w:r>
      <w:ins w:id="406" w:author="Karabutov Alexander (A)" w:date="2025-06-26T15:10:00Z">
        <w:r w:rsidR="00562324">
          <w:rPr>
            <w:lang w:val="en-CA"/>
          </w:rPr>
          <w:t>. It is writ</w:t>
        </w:r>
      </w:ins>
      <w:ins w:id="407" w:author="Karabutov Alexander (A)" w:date="2025-06-26T15:11:00Z">
        <w:r w:rsidR="00562324">
          <w:rPr>
            <w:lang w:val="en-CA"/>
          </w:rPr>
          <w:t>ten on Python and uses</w:t>
        </w:r>
      </w:ins>
      <w:r>
        <w:rPr>
          <w:lang w:val="en-CA"/>
        </w:rPr>
        <w:t xml:space="preserve"> PyTorch</w:t>
      </w:r>
      <w:ins w:id="408" w:author="Karabutov Alexander (A)" w:date="2025-06-26T13:16:00Z">
        <w:r w:rsidR="008455BF">
          <w:rPr>
            <w:lang w:val="en-CA"/>
          </w:rPr>
          <w:t xml:space="preserve">. </w:t>
        </w:r>
      </w:ins>
      <w:ins w:id="409" w:author="Karabutov Alexander (A)" w:date="2025-06-26T13:17:00Z">
        <w:r w:rsidR="008455BF">
          <w:rPr>
            <w:lang w:val="en-CA"/>
          </w:rPr>
          <w:t>To align</w:t>
        </w:r>
      </w:ins>
      <w:ins w:id="410" w:author="Karabutov Alexander (A)" w:date="2025-06-26T13:19:00Z">
        <w:r w:rsidR="008455BF">
          <w:rPr>
            <w:lang w:val="en-CA"/>
          </w:rPr>
          <w:t xml:space="preserve"> execution</w:t>
        </w:r>
      </w:ins>
      <w:ins w:id="411" w:author="Karabutov Alexander (A)" w:date="2025-06-26T13:17:00Z">
        <w:r w:rsidR="008455BF">
          <w:rPr>
            <w:lang w:val="en-CA"/>
          </w:rPr>
          <w:t xml:space="preserve"> conditions</w:t>
        </w:r>
      </w:ins>
      <w:ins w:id="412" w:author="Karabutov Alexander (A)" w:date="2025-06-26T13:19:00Z">
        <w:r w:rsidR="008455BF">
          <w:rPr>
            <w:lang w:val="en-CA"/>
          </w:rPr>
          <w:t xml:space="preserve"> on CPU of mobile device and PC, </w:t>
        </w:r>
      </w:ins>
      <w:del w:id="413" w:author="Karabutov Alexander (A)" w:date="2025-06-26T13:16:00Z">
        <w:r w:rsidDel="008455BF">
          <w:rPr>
            <w:lang w:val="en-CA"/>
          </w:rPr>
          <w:delText xml:space="preserve"> </w:delText>
        </w:r>
      </w:del>
      <w:del w:id="414" w:author="Karabutov Alexander (A)" w:date="2025-06-26T13:19:00Z">
        <w:r w:rsidDel="008455BF">
          <w:rPr>
            <w:lang w:val="en-CA"/>
          </w:rPr>
          <w:delText>and</w:delText>
        </w:r>
      </w:del>
      <w:ins w:id="415" w:author="Karabutov Alexander (A)" w:date="2025-06-26T13:19:00Z">
        <w:r w:rsidR="008455BF">
          <w:rPr>
            <w:lang w:val="en-CA"/>
          </w:rPr>
          <w:t>the</w:t>
        </w:r>
      </w:ins>
      <w:r>
        <w:rPr>
          <w:lang w:val="en-CA"/>
        </w:rPr>
        <w:t xml:space="preserve"> single-thread configuration </w:t>
      </w:r>
      <w:ins w:id="416" w:author="Karabutov Alexander (A)" w:date="2025-06-26T13:21:00Z">
        <w:r w:rsidR="008455BF">
          <w:rPr>
            <w:lang w:val="en-CA"/>
          </w:rPr>
          <w:t>was used</w:t>
        </w:r>
      </w:ins>
      <w:del w:id="417" w:author="Karabutov Alexander (A)" w:date="2025-06-26T16:27:00Z">
        <w:r w:rsidDel="001236DB">
          <w:rPr>
            <w:lang w:val="en-CA"/>
          </w:rPr>
          <w:delText>on CPU</w:delText>
        </w:r>
      </w:del>
      <w:r>
        <w:rPr>
          <w:lang w:val="en-CA"/>
        </w:rPr>
        <w:t xml:space="preserve">. </w:t>
      </w:r>
    </w:p>
    <w:p w14:paraId="735A5038" w14:textId="5BE25DDB" w:rsidR="00A853AD" w:rsidRPr="008455BF" w:rsidDel="00214815" w:rsidRDefault="00E36631" w:rsidP="00A853AD">
      <w:pPr>
        <w:rPr>
          <w:del w:id="418" w:author="Karabutov Alexander (A)" w:date="2025-06-27T00:44:00Z"/>
          <w:rPrChange w:id="419" w:author="Karabutov Alexander (A)" w:date="2025-06-26T13:21:00Z">
            <w:rPr>
              <w:del w:id="420" w:author="Karabutov Alexander (A)" w:date="2025-06-27T00:44:00Z"/>
              <w:lang w:val="en-CA"/>
            </w:rPr>
          </w:rPrChange>
        </w:rPr>
      </w:pPr>
      <w:del w:id="421" w:author="Karabutov Alexander (A)" w:date="2025-06-26T13:21:00Z">
        <w:r w:rsidDel="008455BF">
          <w:rPr>
            <w:lang w:val="en-CA"/>
          </w:rPr>
          <w:lastRenderedPageBreak/>
          <w:delText xml:space="preserve">In the experiments on decoding the bitstream, execution time of the prediction and synthesis parts were measured on all of the devices. </w:delText>
        </w:r>
      </w:del>
      <w:del w:id="422" w:author="Karabutov Alexander (A)" w:date="2025-06-27T00:44:00Z">
        <w:r w:rsidR="00691D1A" w:rsidDel="00214815">
          <w:rPr>
            <w:lang w:val="en-CA"/>
          </w:rPr>
          <w:delText xml:space="preserve">The results of the experiment </w:delText>
        </w:r>
      </w:del>
      <w:del w:id="423" w:author="Karabutov Alexander (A)" w:date="2025-06-26T15:27:00Z">
        <w:r w:rsidR="00691D1A" w:rsidDel="00EC7E81">
          <w:rPr>
            <w:lang w:val="en-CA"/>
          </w:rPr>
          <w:delText xml:space="preserve">is </w:delText>
        </w:r>
      </w:del>
      <w:del w:id="424" w:author="Karabutov Alexander (A)" w:date="2025-06-26T13:22:00Z">
        <w:r w:rsidR="00691D1A" w:rsidDel="008455BF">
          <w:rPr>
            <w:lang w:val="en-CA"/>
          </w:rPr>
          <w:delText xml:space="preserve">presented </w:delText>
        </w:r>
      </w:del>
      <w:del w:id="425" w:author="Karabutov Alexander (A)" w:date="2025-06-27T00:44:00Z">
        <w:r w:rsidR="00691D1A" w:rsidDel="00214815">
          <w:rPr>
            <w:lang w:val="en-CA"/>
          </w:rPr>
          <w:delText xml:space="preserve">in the </w:delText>
        </w:r>
        <w:r w:rsidR="00691D1A" w:rsidDel="00214815">
          <w:rPr>
            <w:lang w:val="en-CA"/>
          </w:rPr>
          <w:fldChar w:fldCharType="begin"/>
        </w:r>
        <w:r w:rsidR="00691D1A" w:rsidDel="00214815">
          <w:rPr>
            <w:lang w:val="en-CA"/>
          </w:rPr>
          <w:delInstrText xml:space="preserve"> REF _Ref201269567 \h </w:delInstrText>
        </w:r>
        <w:r w:rsidR="00691D1A" w:rsidDel="00214815">
          <w:rPr>
            <w:lang w:val="en-CA"/>
          </w:rPr>
        </w:r>
        <w:r w:rsidR="00691D1A" w:rsidDel="00214815">
          <w:rPr>
            <w:lang w:val="en-CA"/>
          </w:rPr>
          <w:fldChar w:fldCharType="separate"/>
        </w:r>
        <w:r w:rsidR="00691D1A" w:rsidDel="00214815">
          <w:delText xml:space="preserve">Table </w:delText>
        </w:r>
        <w:r w:rsidR="00691D1A" w:rsidDel="00214815">
          <w:rPr>
            <w:noProof/>
          </w:rPr>
          <w:delText>1</w:delText>
        </w:r>
        <w:r w:rsidR="00691D1A" w:rsidDel="00214815">
          <w:rPr>
            <w:lang w:val="en-CA"/>
          </w:rPr>
          <w:fldChar w:fldCharType="end"/>
        </w:r>
        <w:r w:rsidR="00691D1A" w:rsidDel="00214815">
          <w:rPr>
            <w:lang w:val="en-CA"/>
          </w:rPr>
          <w:delText xml:space="preserve">. </w:delText>
        </w:r>
      </w:del>
    </w:p>
    <w:p w14:paraId="124B6191" w14:textId="77777777" w:rsidR="003D7C70" w:rsidRDefault="003D7C70">
      <w:pPr>
        <w:keepNext/>
        <w:jc w:val="center"/>
        <w:pPrChange w:id="426" w:author="Karabutov Alexander (A)" w:date="2025-06-26T13:23:00Z">
          <w:pPr>
            <w:keepNext/>
          </w:pPr>
        </w:pPrChange>
      </w:pPr>
      <w:r>
        <w:rPr>
          <w:noProof/>
        </w:rPr>
        <mc:AlternateContent>
          <mc:Choice Requires="wpc">
            <w:drawing>
              <wp:inline distT="0" distB="0" distL="0" distR="0" wp14:anchorId="78FC2313" wp14:editId="27192613">
                <wp:extent cx="2153920" cy="4052748"/>
                <wp:effectExtent l="0" t="0" r="0" b="5080"/>
                <wp:docPr id="28" name="Canvas 28"/>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29" name="Picture 29">
                            <a:extLst>
                              <a:ext uri="{FF2B5EF4-FFF2-40B4-BE49-F238E27FC236}">
                                <a16:creationId xmlns:a16="http://schemas.microsoft.com/office/drawing/2014/main" id="{C2E4A79E-AE7F-4B67-92EE-5DD06DF7EC04}"/>
                              </a:ext>
                            </a:extLst>
                          </pic:cNvPr>
                          <pic:cNvPicPr preferRelativeResize="0">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35998" y="0"/>
                            <a:ext cx="2117922" cy="4016749"/>
                          </a:xfrm>
                          <a:prstGeom prst="rect">
                            <a:avLst/>
                          </a:prstGeom>
                        </pic:spPr>
                      </pic:pic>
                    </wpc:wpc>
                  </a:graphicData>
                </a:graphic>
              </wp:inline>
            </w:drawing>
          </mc:Choice>
          <mc:Fallback>
            <w:pict>
              <v:group w14:anchorId="59F95921" id="Canvas 28" o:spid="_x0000_s1026" editas="canvas" style="width:169.6pt;height:319.1pt;mso-position-horizontal-relative:char;mso-position-vertical-relative:line" coordsize="21539,40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">
                <v:shape id="_x0000_s1027" type="#_x0000_t75" style="position:absolute;width:21539;height:40525;visibility:visible;mso-wrap-style:square" filled="t">
                  <v:fill o:detectmouseclick="t"/>
                  <v:path o:connecttype="none"/>
                </v:shape>
                <v:shape id="Picture 29" o:spid="_x0000_s1028" type="#_x0000_t75" style="position:absolute;left:359;width:21180;height:4016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">
                  <v:imagedata r:id="rId37" o:title=""/>
                </v:shape>
                <w10:anchorlock/>
              </v:group>
            </w:pict>
          </mc:Fallback>
        </mc:AlternateContent>
      </w:r>
    </w:p>
    <w:p w14:paraId="70EAC107" w14:textId="6F023115" w:rsidR="003D7C70" w:rsidRDefault="003D7C70" w:rsidP="003D7C70">
      <w:pPr>
        <w:pStyle w:val="Caption"/>
        <w:rPr>
          <w:ins w:id="427" w:author="Karabutov Alexander (A)" w:date="2025-06-26T15:44:00Z"/>
        </w:rPr>
      </w:pPr>
      <w:bookmarkStart w:id="428" w:name="_Ref201269266"/>
      <w:bookmarkStart w:id="429" w:name="_Ref201845067"/>
      <w:r>
        <w:t xml:space="preserve">Figure </w:t>
      </w:r>
      <w:r w:rsidR="00BC669C">
        <w:fldChar w:fldCharType="begin"/>
      </w:r>
      <w:r w:rsidR="00BC669C">
        <w:instrText xml:space="preserve"> SEQ Figure \* ARABIC </w:instrText>
      </w:r>
      <w:r w:rsidR="00BC669C">
        <w:fldChar w:fldCharType="separate"/>
      </w:r>
      <w:ins w:id="430" w:author="Karabutov Alexander (A)" w:date="2025-06-28T23:01:00Z">
        <w:r w:rsidR="00EC6942">
          <w:rPr>
            <w:noProof/>
          </w:rPr>
          <w:t>10</w:t>
        </w:r>
      </w:ins>
      <w:del w:id="431" w:author="Karabutov Alexander (A)" w:date="2025-06-26T10:19:00Z">
        <w:r w:rsidR="00691D1A" w:rsidDel="007F5DB8">
          <w:rPr>
            <w:noProof/>
          </w:rPr>
          <w:delText>1</w:delText>
        </w:r>
      </w:del>
      <w:r w:rsidR="00BC669C">
        <w:rPr>
          <w:noProof/>
        </w:rPr>
        <w:fldChar w:fldCharType="end"/>
      </w:r>
      <w:bookmarkEnd w:id="428"/>
      <w:r>
        <w:t>. The image that was used to measure decoding time on the mobile device and PC</w:t>
      </w:r>
      <w:bookmarkEnd w:id="429"/>
    </w:p>
    <w:p w14:paraId="163783C3" w14:textId="14796C0D" w:rsidR="00214815" w:rsidRPr="009132BB" w:rsidRDefault="00214815" w:rsidP="00214815">
      <w:pPr>
        <w:rPr>
          <w:ins w:id="432" w:author="Karabutov Alexander (A)" w:date="2025-06-27T00:44:00Z"/>
        </w:rPr>
      </w:pPr>
      <w:ins w:id="433" w:author="Karabutov Alexander (A)" w:date="2025-06-27T00:44:00Z">
        <w:r>
          <w:rPr>
            <w:lang w:val="en-CA"/>
          </w:rPr>
          <w:t xml:space="preserve">The results of the experiment are in the </w:t>
        </w:r>
        <w:r>
          <w:rPr>
            <w:lang w:val="en-CA"/>
          </w:rPr>
          <w:fldChar w:fldCharType="begin"/>
        </w:r>
        <w:r>
          <w:rPr>
            <w:lang w:val="en-CA"/>
          </w:rPr>
          <w:instrText xml:space="preserve"> REF _Ref201269567 \h </w:instrText>
        </w:r>
      </w:ins>
      <w:r>
        <w:rPr>
          <w:lang w:val="en-CA"/>
        </w:rPr>
      </w:r>
      <w:ins w:id="434" w:author="Karabutov Alexander (A)" w:date="2025-06-27T00:44:00Z">
        <w:r>
          <w:rPr>
            <w:lang w:val="en-CA"/>
          </w:rPr>
          <w:fldChar w:fldCharType="separate"/>
        </w:r>
        <w:r>
          <w:t xml:space="preserve">Table </w:t>
        </w:r>
        <w:r>
          <w:rPr>
            <w:noProof/>
          </w:rPr>
          <w:t>1</w:t>
        </w:r>
        <w:r>
          <w:rPr>
            <w:lang w:val="en-CA"/>
          </w:rPr>
          <w:fldChar w:fldCharType="end"/>
        </w:r>
        <w:r>
          <w:rPr>
            <w:lang w:val="en-CA"/>
          </w:rPr>
          <w:t>. For the implementation on the mobile device, data loading time was measured and. It is almost the same for CPU and NPU. Compared to the inference time on CPU it is less than 1%, but on NPU the inference is faster therefore the data loading time is 23%. The ration between CPU and NPU is higher</w:t>
        </w:r>
      </w:ins>
      <w:ins w:id="435" w:author="Karabutov Alexander (A)" w:date="2025-06-27T00:45:00Z">
        <w:r>
          <w:rPr>
            <w:lang w:val="en-CA"/>
          </w:rPr>
          <w:t xml:space="preserve"> than CPU and GPU. The reason for that is that mobile CPU is weaker than PC’s CPU. Meanwhile </w:t>
        </w:r>
      </w:ins>
      <w:ins w:id="436" w:author="Karabutov Alexander (A)" w:date="2025-06-27T00:46:00Z">
        <w:r>
          <w:rPr>
            <w:lang w:val="en-CA"/>
          </w:rPr>
          <w:t>execution time on NPU and GPU are comparable.</w:t>
        </w:r>
      </w:ins>
      <w:ins w:id="437" w:author="Karabutov Alexander (A)" w:date="2025-06-27T00:53:00Z">
        <w:r>
          <w:rPr>
            <w:lang w:val="en-CA"/>
          </w:rPr>
          <w:t xml:space="preserve"> Based on these data </w:t>
        </w:r>
      </w:ins>
      <w:ins w:id="438" w:author="Karabutov Alexander (A)" w:date="2025-06-27T00:54:00Z">
        <w:r w:rsidR="009132BB">
          <w:rPr>
            <w:lang w:val="en-CA"/>
          </w:rPr>
          <w:t xml:space="preserve">for that configuration of the model </w:t>
        </w:r>
      </w:ins>
      <w:ins w:id="439" w:author="Karabutov Alexander (A)" w:date="2025-06-27T00:53:00Z">
        <w:r>
          <w:rPr>
            <w:lang w:val="en-CA"/>
          </w:rPr>
          <w:t xml:space="preserve">can be seen similarity between </w:t>
        </w:r>
      </w:ins>
      <w:ins w:id="440" w:author="Karabutov Alexander (A)" w:date="2025-06-27T00:54:00Z">
        <w:r w:rsidR="009132BB">
          <w:rPr>
            <w:lang w:val="en-CA"/>
          </w:rPr>
          <w:t>NPU and GPU in terms of complexity.</w:t>
        </w:r>
      </w:ins>
      <w:ins w:id="441" w:author="Karabutov Alexander (A)" w:date="2025-06-27T00:53:00Z">
        <w:r>
          <w:rPr>
            <w:lang w:val="en-CA"/>
          </w:rPr>
          <w:t xml:space="preserve"> </w:t>
        </w:r>
      </w:ins>
      <w:ins w:id="442" w:author="Karabutov Alexander (A)" w:date="2025-06-27T00:55:00Z">
        <w:r w:rsidR="009132BB">
          <w:rPr>
            <w:lang w:val="en-CA"/>
          </w:rPr>
          <w:t>It is not enough</w:t>
        </w:r>
      </w:ins>
      <w:ins w:id="443" w:author="Karabutov Alexander (A)" w:date="2025-06-27T00:56:00Z">
        <w:r w:rsidR="009132BB">
          <w:rPr>
            <w:lang w:val="en-CA"/>
          </w:rPr>
          <w:t xml:space="preserve"> data to extrapolate this similarity </w:t>
        </w:r>
      </w:ins>
      <w:ins w:id="444" w:author="Karabutov Alexander (A)" w:date="2025-06-27T00:57:00Z">
        <w:r w:rsidR="009132BB">
          <w:rPr>
            <w:lang w:val="en-CA"/>
          </w:rPr>
          <w:t xml:space="preserve">on other conditions and models, but </w:t>
        </w:r>
      </w:ins>
      <w:ins w:id="445" w:author="Karabutov Alexander (A)" w:date="2025-06-27T00:58:00Z">
        <w:r w:rsidR="009132BB">
          <w:rPr>
            <w:lang w:val="en-CA"/>
          </w:rPr>
          <w:t xml:space="preserve">further analysis of </w:t>
        </w:r>
      </w:ins>
      <w:ins w:id="446" w:author="Karabutov Alexander (A)" w:date="2025-06-27T01:01:00Z">
        <w:r w:rsidR="009132BB">
          <w:rPr>
            <w:lang w:val="en-CA"/>
          </w:rPr>
          <w:t xml:space="preserve">CPU/GPU interaction is useful </w:t>
        </w:r>
      </w:ins>
      <w:ins w:id="447" w:author="Karabutov Alexander (A)" w:date="2025-06-27T01:03:00Z">
        <w:r w:rsidR="009132BB">
          <w:t>for interpolation execution time of a model on NPU.</w:t>
        </w:r>
      </w:ins>
    </w:p>
    <w:p w14:paraId="0D63CDD9" w14:textId="77777777" w:rsidR="00F2402F" w:rsidRPr="005D3E62" w:rsidRDefault="00F2402F">
      <w:pPr>
        <w:pPrChange w:id="448" w:author="Karabutov Alexander (A)" w:date="2025-06-26T15:44:00Z">
          <w:pPr>
            <w:pStyle w:val="Caption"/>
          </w:pPr>
        </w:pPrChange>
      </w:pPr>
    </w:p>
    <w:p w14:paraId="6F76698C" w14:textId="55FA617E" w:rsidR="003D7C70" w:rsidRDefault="003D7C70" w:rsidP="003D7C70">
      <w:pPr>
        <w:pStyle w:val="Caption"/>
        <w:keepNext/>
      </w:pPr>
      <w:bookmarkStart w:id="449" w:name="_Ref201269567"/>
      <w:r>
        <w:t xml:space="preserve">Table </w:t>
      </w:r>
      <w:r w:rsidR="00BC669C">
        <w:fldChar w:fldCharType="begin"/>
      </w:r>
      <w:r w:rsidR="00BC669C">
        <w:instrText xml:space="preserve"> SEQ Table \* ARABIC </w:instrText>
      </w:r>
      <w:r w:rsidR="00BC669C">
        <w:fldChar w:fldCharType="separate"/>
      </w:r>
      <w:r>
        <w:rPr>
          <w:noProof/>
        </w:rPr>
        <w:t>1</w:t>
      </w:r>
      <w:r w:rsidR="00BC669C">
        <w:rPr>
          <w:noProof/>
        </w:rPr>
        <w:fldChar w:fldCharType="end"/>
      </w:r>
      <w:bookmarkEnd w:id="449"/>
      <w:r>
        <w:t xml:space="preserve">. Results of decoding the bitstream on </w:t>
      </w:r>
      <w:del w:id="450" w:author="Karabutov Alexander (A)" w:date="2025-06-26T13:23:00Z">
        <w:r w:rsidDel="000D10B4">
          <w:delText xml:space="preserve">different </w:delText>
        </w:r>
      </w:del>
      <w:ins w:id="451" w:author="Karabutov Alexander (A)" w:date="2025-06-26T13:23:00Z">
        <w:r w:rsidR="000D10B4">
          <w:t>PC and the</w:t>
        </w:r>
      </w:ins>
      <w:ins w:id="452" w:author="Karabutov Alexander (A)" w:date="2025-06-26T13:24:00Z">
        <w:r w:rsidR="000D10B4">
          <w:t xml:space="preserve"> mobile </w:t>
        </w:r>
      </w:ins>
      <w:r>
        <w:t>device</w:t>
      </w:r>
      <w:del w:id="453" w:author="Karabutov Alexander (A)" w:date="2025-06-26T13:24:00Z">
        <w:r w:rsidDel="000D10B4">
          <w:delText>s</w:delText>
        </w:r>
      </w:del>
      <w:r>
        <w:t>. The model's complexity is 22.9 kMAC/px.</w:t>
      </w:r>
    </w:p>
    <w:tbl>
      <w:tblPr>
        <w:tblStyle w:val="TableGrid"/>
        <w:tblW w:w="0" w:type="auto"/>
        <w:jc w:val="center"/>
        <w:tblLook w:val="04A0" w:firstRow="1" w:lastRow="0" w:firstColumn="1" w:lastColumn="0" w:noHBand="0" w:noVBand="1"/>
        <w:tblPrChange w:id="454" w:author="Karabutov Alexander (A)" w:date="2025-06-26T15:29:00Z">
          <w:tblPr>
            <w:tblStyle w:val="TableGrid"/>
            <w:tblW w:w="0" w:type="auto"/>
            <w:jc w:val="center"/>
            <w:tblLook w:val="04A0" w:firstRow="1" w:lastRow="0" w:firstColumn="1" w:lastColumn="0" w:noHBand="0" w:noVBand="1"/>
          </w:tblPr>
        </w:tblPrChange>
      </w:tblPr>
      <w:tblGrid>
        <w:gridCol w:w="2177"/>
        <w:gridCol w:w="1855"/>
        <w:gridCol w:w="1861"/>
        <w:gridCol w:w="2423"/>
        <w:gridCol w:w="988"/>
        <w:tblGridChange w:id="455">
          <w:tblGrid>
            <w:gridCol w:w="2177"/>
            <w:gridCol w:w="8"/>
            <w:gridCol w:w="1847"/>
            <w:gridCol w:w="18"/>
            <w:gridCol w:w="1843"/>
            <w:gridCol w:w="22"/>
            <w:gridCol w:w="2401"/>
            <w:gridCol w:w="29"/>
            <w:gridCol w:w="959"/>
            <w:gridCol w:w="31"/>
          </w:tblGrid>
        </w:tblGridChange>
      </w:tblGrid>
      <w:tr w:rsidR="00EC7E81" w14:paraId="20C7B9EA" w14:textId="77777777" w:rsidTr="00EC7E81">
        <w:trPr>
          <w:jc w:val="center"/>
          <w:trPrChange w:id="456" w:author="Karabutov Alexander (A)" w:date="2025-06-26T15:29:00Z">
            <w:trPr>
              <w:jc w:val="center"/>
            </w:trPr>
          </w:trPrChange>
        </w:trPr>
        <w:tc>
          <w:tcPr>
            <w:tcW w:w="2177" w:type="dxa"/>
            <w:tcPrChange w:id="457" w:author="Karabutov Alexander (A)" w:date="2025-06-26T15:29:00Z">
              <w:tcPr>
                <w:tcW w:w="2185" w:type="dxa"/>
                <w:gridSpan w:val="2"/>
              </w:tcPr>
            </w:tcPrChange>
          </w:tcPr>
          <w:p w14:paraId="32F93F99" w14:textId="77777777" w:rsidR="00EC7E81" w:rsidRDefault="00EC7E81" w:rsidP="00A853AD"/>
        </w:tc>
        <w:tc>
          <w:tcPr>
            <w:tcW w:w="1855" w:type="dxa"/>
            <w:tcPrChange w:id="458" w:author="Karabutov Alexander (A)" w:date="2025-06-26T15:29:00Z">
              <w:tcPr>
                <w:tcW w:w="1865" w:type="dxa"/>
                <w:gridSpan w:val="2"/>
              </w:tcPr>
            </w:tcPrChange>
          </w:tcPr>
          <w:p w14:paraId="796BFE08" w14:textId="61109535" w:rsidR="00EC7E81" w:rsidRDefault="00EC7E81" w:rsidP="003D7C70">
            <w:pPr>
              <w:jc w:val="center"/>
              <w:rPr>
                <w:ins w:id="459" w:author="Karabutov Alexander (A)" w:date="2025-06-26T15:29:00Z"/>
              </w:rPr>
            </w:pPr>
            <w:ins w:id="460" w:author="Karabutov Alexander (A)" w:date="2025-06-26T15:30:00Z">
              <w:r>
                <w:t>Action</w:t>
              </w:r>
            </w:ins>
          </w:p>
        </w:tc>
        <w:tc>
          <w:tcPr>
            <w:tcW w:w="1861" w:type="dxa"/>
            <w:tcPrChange w:id="461" w:author="Karabutov Alexander (A)" w:date="2025-06-26T15:29:00Z">
              <w:tcPr>
                <w:tcW w:w="1865" w:type="dxa"/>
                <w:gridSpan w:val="2"/>
              </w:tcPr>
            </w:tcPrChange>
          </w:tcPr>
          <w:p w14:paraId="1F099AD7" w14:textId="186F1B03" w:rsidR="00EC7E81" w:rsidRDefault="00EC7E81" w:rsidP="003D7C70">
            <w:pPr>
              <w:jc w:val="center"/>
            </w:pPr>
            <w:r>
              <w:t>Time on CPU, ms</w:t>
            </w:r>
          </w:p>
        </w:tc>
        <w:tc>
          <w:tcPr>
            <w:tcW w:w="2423" w:type="dxa"/>
            <w:tcPrChange w:id="462" w:author="Karabutov Alexander (A)" w:date="2025-06-26T15:29:00Z">
              <w:tcPr>
                <w:tcW w:w="2430" w:type="dxa"/>
                <w:gridSpan w:val="2"/>
              </w:tcPr>
            </w:tcPrChange>
          </w:tcPr>
          <w:p w14:paraId="4E85DDCE" w14:textId="7380343F" w:rsidR="00EC7E81" w:rsidRDefault="00EC7E81" w:rsidP="003D7C70">
            <w:pPr>
              <w:jc w:val="center"/>
            </w:pPr>
            <w:r>
              <w:t>Time on NPU/GPU, ms</w:t>
            </w:r>
          </w:p>
        </w:tc>
        <w:tc>
          <w:tcPr>
            <w:tcW w:w="988" w:type="dxa"/>
            <w:tcPrChange w:id="463" w:author="Karabutov Alexander (A)" w:date="2025-06-26T15:29:00Z">
              <w:tcPr>
                <w:tcW w:w="990" w:type="dxa"/>
                <w:gridSpan w:val="2"/>
              </w:tcPr>
            </w:tcPrChange>
          </w:tcPr>
          <w:p w14:paraId="009B0E6B" w14:textId="3A9DF814" w:rsidR="00EC7E81" w:rsidRDefault="00EC7E81" w:rsidP="003D7C70">
            <w:pPr>
              <w:jc w:val="center"/>
            </w:pPr>
            <w:r>
              <w:t>Ratio</w:t>
            </w:r>
          </w:p>
        </w:tc>
      </w:tr>
      <w:tr w:rsidR="00214815" w14:paraId="79609E4F" w14:textId="77777777" w:rsidTr="009132BB">
        <w:trPr>
          <w:jc w:val="center"/>
          <w:ins w:id="464" w:author="Karabutov Alexander (A)" w:date="2025-06-26T15:30:00Z"/>
          <w:trPrChange w:id="465" w:author="Karabutov Alexander (A)" w:date="2025-06-27T00:57:00Z">
            <w:trPr>
              <w:gridAfter w:val="0"/>
              <w:jc w:val="center"/>
            </w:trPr>
          </w:trPrChange>
        </w:trPr>
        <w:tc>
          <w:tcPr>
            <w:tcW w:w="2177" w:type="dxa"/>
            <w:vMerge w:val="restart"/>
            <w:vAlign w:val="center"/>
            <w:tcPrChange w:id="466" w:author="Karabutov Alexander (A)" w:date="2025-06-27T00:57:00Z">
              <w:tcPr>
                <w:tcW w:w="2177" w:type="dxa"/>
                <w:vMerge w:val="restart"/>
                <w:vAlign w:val="center"/>
              </w:tcPr>
            </w:tcPrChange>
          </w:tcPr>
          <w:p w14:paraId="13A54F27" w14:textId="72433166" w:rsidR="00214815" w:rsidRDefault="00214815">
            <w:pPr>
              <w:jc w:val="left"/>
              <w:rPr>
                <w:ins w:id="467" w:author="Karabutov Alexander (A)" w:date="2025-06-26T15:30:00Z"/>
              </w:rPr>
              <w:pPrChange w:id="468" w:author="Karabutov Alexander (A)" w:date="2025-06-26T19:26:00Z">
                <w:pPr/>
              </w:pPrChange>
            </w:pPr>
            <w:r>
              <w:t>Huawei Mate 50 pro</w:t>
            </w:r>
          </w:p>
        </w:tc>
        <w:tc>
          <w:tcPr>
            <w:tcW w:w="1855" w:type="dxa"/>
            <w:vAlign w:val="center"/>
            <w:tcPrChange w:id="469" w:author="Karabutov Alexander (A)" w:date="2025-06-27T00:57:00Z">
              <w:tcPr>
                <w:tcW w:w="1855" w:type="dxa"/>
                <w:gridSpan w:val="2"/>
              </w:tcPr>
            </w:tcPrChange>
          </w:tcPr>
          <w:p w14:paraId="47DA4DDB" w14:textId="10EBD14B" w:rsidR="00214815" w:rsidRPr="00A40B0B" w:rsidRDefault="00214815">
            <w:pPr>
              <w:jc w:val="center"/>
              <w:rPr>
                <w:ins w:id="470" w:author="Karabutov Alexander (A)" w:date="2025-06-26T15:30:00Z"/>
              </w:rPr>
            </w:pPr>
            <w:ins w:id="471" w:author="Karabutov Alexander (A)" w:date="2025-06-26T15:30:00Z">
              <w:r>
                <w:t>Data loading</w:t>
              </w:r>
            </w:ins>
          </w:p>
        </w:tc>
        <w:tc>
          <w:tcPr>
            <w:tcW w:w="1861" w:type="dxa"/>
            <w:tcPrChange w:id="472" w:author="Karabutov Alexander (A)" w:date="2025-06-27T00:57:00Z">
              <w:tcPr>
                <w:tcW w:w="1861" w:type="dxa"/>
                <w:gridSpan w:val="2"/>
              </w:tcPr>
            </w:tcPrChange>
          </w:tcPr>
          <w:p w14:paraId="1CE9975D" w14:textId="59A1B1D9" w:rsidR="00214815" w:rsidRPr="00A40B0B" w:rsidRDefault="00214815" w:rsidP="00A40B0B">
            <w:pPr>
              <w:jc w:val="center"/>
              <w:rPr>
                <w:ins w:id="473" w:author="Karabutov Alexander (A)" w:date="2025-06-26T15:30:00Z"/>
              </w:rPr>
            </w:pPr>
            <w:ins w:id="474" w:author="Karabutov Alexander (A)" w:date="2025-06-26T15:30:00Z">
              <w:r>
                <w:t>29</w:t>
              </w:r>
            </w:ins>
            <w:ins w:id="475" w:author="Karabutov Alexander (A)" w:date="2025-06-26T15:31:00Z">
              <w:r w:rsidRPr="00A40B0B">
                <w:t>±</w:t>
              </w:r>
              <w:r>
                <w:t>4</w:t>
              </w:r>
            </w:ins>
          </w:p>
        </w:tc>
        <w:tc>
          <w:tcPr>
            <w:tcW w:w="2423" w:type="dxa"/>
            <w:tcPrChange w:id="476" w:author="Karabutov Alexander (A)" w:date="2025-06-27T00:57:00Z">
              <w:tcPr>
                <w:tcW w:w="2423" w:type="dxa"/>
                <w:gridSpan w:val="2"/>
              </w:tcPr>
            </w:tcPrChange>
          </w:tcPr>
          <w:p w14:paraId="4860853B" w14:textId="7943E687" w:rsidR="00214815" w:rsidRPr="00A40B0B" w:rsidRDefault="00214815" w:rsidP="003D7C70">
            <w:pPr>
              <w:jc w:val="center"/>
              <w:rPr>
                <w:ins w:id="477" w:author="Karabutov Alexander (A)" w:date="2025-06-26T15:30:00Z"/>
              </w:rPr>
            </w:pPr>
            <w:ins w:id="478" w:author="Karabutov Alexander (A)" w:date="2025-06-26T15:31:00Z">
              <w:r>
                <w:t>33</w:t>
              </w:r>
              <w:r w:rsidRPr="00A40B0B">
                <w:t>±</w:t>
              </w:r>
              <w:r>
                <w:t>2</w:t>
              </w:r>
            </w:ins>
          </w:p>
        </w:tc>
        <w:tc>
          <w:tcPr>
            <w:tcW w:w="988" w:type="dxa"/>
            <w:tcPrChange w:id="479" w:author="Karabutov Alexander (A)" w:date="2025-06-27T00:57:00Z">
              <w:tcPr>
                <w:tcW w:w="988" w:type="dxa"/>
                <w:gridSpan w:val="2"/>
              </w:tcPr>
            </w:tcPrChange>
          </w:tcPr>
          <w:p w14:paraId="39E3F5FC" w14:textId="77777777" w:rsidR="00214815" w:rsidDel="00A40B0B" w:rsidRDefault="00214815" w:rsidP="003D7C70">
            <w:pPr>
              <w:jc w:val="center"/>
              <w:rPr>
                <w:ins w:id="480" w:author="Karabutov Alexander (A)" w:date="2025-06-26T15:30:00Z"/>
              </w:rPr>
            </w:pPr>
          </w:p>
        </w:tc>
      </w:tr>
      <w:tr w:rsidR="00214815" w14:paraId="4CFDA612" w14:textId="77777777" w:rsidTr="009132BB">
        <w:trPr>
          <w:jc w:val="center"/>
          <w:trPrChange w:id="481" w:author="Karabutov Alexander (A)" w:date="2025-06-27T00:57:00Z">
            <w:trPr>
              <w:gridAfter w:val="0"/>
              <w:jc w:val="center"/>
            </w:trPr>
          </w:trPrChange>
        </w:trPr>
        <w:tc>
          <w:tcPr>
            <w:tcW w:w="2177" w:type="dxa"/>
            <w:vMerge/>
            <w:tcPrChange w:id="482" w:author="Karabutov Alexander (A)" w:date="2025-06-27T00:57:00Z">
              <w:tcPr>
                <w:tcW w:w="2177" w:type="dxa"/>
                <w:vMerge/>
              </w:tcPr>
            </w:tcPrChange>
          </w:tcPr>
          <w:p w14:paraId="293418E1" w14:textId="6E3494F3" w:rsidR="00214815" w:rsidRDefault="00214815" w:rsidP="00A853AD"/>
        </w:tc>
        <w:tc>
          <w:tcPr>
            <w:tcW w:w="1855" w:type="dxa"/>
            <w:vAlign w:val="center"/>
            <w:tcPrChange w:id="483" w:author="Karabutov Alexander (A)" w:date="2025-06-27T00:57:00Z">
              <w:tcPr>
                <w:tcW w:w="1855" w:type="dxa"/>
                <w:gridSpan w:val="2"/>
              </w:tcPr>
            </w:tcPrChange>
          </w:tcPr>
          <w:p w14:paraId="19282672" w14:textId="1532563A" w:rsidR="00214815" w:rsidRPr="00A40B0B" w:rsidRDefault="00214815">
            <w:pPr>
              <w:jc w:val="center"/>
            </w:pPr>
            <w:ins w:id="484" w:author="Karabutov Alexander (A)" w:date="2025-06-26T15:30:00Z">
              <w:r>
                <w:t>Model inference</w:t>
              </w:r>
            </w:ins>
          </w:p>
        </w:tc>
        <w:tc>
          <w:tcPr>
            <w:tcW w:w="1861" w:type="dxa"/>
            <w:tcPrChange w:id="485" w:author="Karabutov Alexander (A)" w:date="2025-06-27T00:57:00Z">
              <w:tcPr>
                <w:tcW w:w="1861" w:type="dxa"/>
                <w:gridSpan w:val="2"/>
              </w:tcPr>
            </w:tcPrChange>
          </w:tcPr>
          <w:p w14:paraId="4EAB4588" w14:textId="26F71D64" w:rsidR="00214815" w:rsidRDefault="00214815" w:rsidP="00A40B0B">
            <w:pPr>
              <w:jc w:val="center"/>
            </w:pPr>
            <w:ins w:id="486" w:author="Karabutov Alexander (A)" w:date="2025-06-26T10:06:00Z">
              <w:r w:rsidRPr="00A40B0B">
                <w:t>(46±</w:t>
              </w:r>
            </w:ins>
            <w:ins w:id="487" w:author="Karabutov Alexander (A)" w:date="2025-06-27T00:49:00Z">
              <w:r>
                <w:t>8</w:t>
              </w:r>
            </w:ins>
            <w:ins w:id="488" w:author="Karabutov Alexander (A)" w:date="2025-06-26T10:06:00Z">
              <w:r w:rsidRPr="00A40B0B">
                <w:t>)</w:t>
              </w:r>
            </w:ins>
            <w:ins w:id="489" w:author="Karabutov Alexander (A)" w:date="2025-06-26T12:24:00Z">
              <w:r>
                <w:t>·</w:t>
              </w:r>
            </w:ins>
            <w:ins w:id="490" w:author="Karabutov Alexander (A)" w:date="2025-06-26T10:06:00Z">
              <w:r w:rsidRPr="00A40B0B">
                <w:t>100</w:t>
              </w:r>
            </w:ins>
            <w:del w:id="491" w:author="Karabutov Alexander (A)" w:date="2025-06-26T10:06:00Z">
              <w:r w:rsidDel="00A40B0B">
                <w:delText>6563</w:delText>
              </w:r>
            </w:del>
          </w:p>
        </w:tc>
        <w:tc>
          <w:tcPr>
            <w:tcW w:w="2423" w:type="dxa"/>
            <w:tcPrChange w:id="492" w:author="Karabutov Alexander (A)" w:date="2025-06-27T00:57:00Z">
              <w:tcPr>
                <w:tcW w:w="2423" w:type="dxa"/>
                <w:gridSpan w:val="2"/>
              </w:tcPr>
            </w:tcPrChange>
          </w:tcPr>
          <w:p w14:paraId="1B974B6C" w14:textId="22491401" w:rsidR="00214815" w:rsidRDefault="00214815" w:rsidP="003D7C70">
            <w:pPr>
              <w:jc w:val="center"/>
            </w:pPr>
            <w:ins w:id="493" w:author="Karabutov Alexander (A)" w:date="2025-06-26T10:06:00Z">
              <w:r w:rsidRPr="00A40B0B">
                <w:t>1</w:t>
              </w:r>
            </w:ins>
            <w:ins w:id="494" w:author="Karabutov Alexander (A)" w:date="2025-06-27T00:48:00Z">
              <w:r>
                <w:t>14</w:t>
              </w:r>
            </w:ins>
            <w:ins w:id="495" w:author="Karabutov Alexander (A)" w:date="2025-06-26T10:06:00Z">
              <w:r w:rsidRPr="00A40B0B">
                <w:t>±4</w:t>
              </w:r>
            </w:ins>
            <w:del w:id="496" w:author="Karabutov Alexander (A)" w:date="2025-06-26T10:06:00Z">
              <w:r w:rsidDel="00A40B0B">
                <w:delText>181</w:delText>
              </w:r>
            </w:del>
          </w:p>
        </w:tc>
        <w:tc>
          <w:tcPr>
            <w:tcW w:w="988" w:type="dxa"/>
            <w:tcPrChange w:id="497" w:author="Karabutov Alexander (A)" w:date="2025-06-27T00:57:00Z">
              <w:tcPr>
                <w:tcW w:w="988" w:type="dxa"/>
                <w:gridSpan w:val="2"/>
              </w:tcPr>
            </w:tcPrChange>
          </w:tcPr>
          <w:p w14:paraId="16353FFC" w14:textId="5048064D" w:rsidR="00214815" w:rsidRDefault="00214815" w:rsidP="003D7C70">
            <w:pPr>
              <w:jc w:val="center"/>
            </w:pPr>
            <w:del w:id="498" w:author="Karabutov Alexander (A)" w:date="2025-06-26T10:07:00Z">
              <w:r w:rsidDel="00A40B0B">
                <w:delText>22</w:delText>
              </w:r>
            </w:del>
            <w:ins w:id="499" w:author="Karabutov Alexander (A)" w:date="2025-06-27T00:50:00Z">
              <w:r>
                <w:t>40</w:t>
              </w:r>
            </w:ins>
          </w:p>
        </w:tc>
      </w:tr>
      <w:tr w:rsidR="00214815" w14:paraId="458D917B" w14:textId="77777777" w:rsidTr="009132BB">
        <w:trPr>
          <w:jc w:val="center"/>
          <w:ins w:id="500" w:author="Karabutov Alexander (A)" w:date="2025-06-27T00:48:00Z"/>
          <w:trPrChange w:id="501" w:author="Karabutov Alexander (A)" w:date="2025-06-27T00:57:00Z">
            <w:trPr>
              <w:gridAfter w:val="0"/>
              <w:jc w:val="center"/>
            </w:trPr>
          </w:trPrChange>
        </w:trPr>
        <w:tc>
          <w:tcPr>
            <w:tcW w:w="2177" w:type="dxa"/>
            <w:vMerge/>
            <w:vAlign w:val="center"/>
            <w:tcPrChange w:id="502" w:author="Karabutov Alexander (A)" w:date="2025-06-27T00:57:00Z">
              <w:tcPr>
                <w:tcW w:w="2177" w:type="dxa"/>
                <w:vMerge/>
                <w:vAlign w:val="center"/>
              </w:tcPr>
            </w:tcPrChange>
          </w:tcPr>
          <w:p w14:paraId="2998F9FE" w14:textId="77777777" w:rsidR="00214815" w:rsidRDefault="00214815" w:rsidP="00214815">
            <w:pPr>
              <w:jc w:val="left"/>
              <w:rPr>
                <w:ins w:id="503" w:author="Karabutov Alexander (A)" w:date="2025-06-27T00:48:00Z"/>
              </w:rPr>
            </w:pPr>
          </w:p>
        </w:tc>
        <w:tc>
          <w:tcPr>
            <w:tcW w:w="1855" w:type="dxa"/>
            <w:vAlign w:val="center"/>
            <w:tcPrChange w:id="504" w:author="Karabutov Alexander (A)" w:date="2025-06-27T00:57:00Z">
              <w:tcPr>
                <w:tcW w:w="1855" w:type="dxa"/>
                <w:gridSpan w:val="2"/>
              </w:tcPr>
            </w:tcPrChange>
          </w:tcPr>
          <w:p w14:paraId="6CBB4B5E" w14:textId="4A5183D9" w:rsidR="00214815" w:rsidRDefault="00214815">
            <w:pPr>
              <w:jc w:val="center"/>
              <w:rPr>
                <w:ins w:id="505" w:author="Karabutov Alexander (A)" w:date="2025-06-27T00:48:00Z"/>
              </w:rPr>
            </w:pPr>
            <w:ins w:id="506" w:author="Karabutov Alexander (A)" w:date="2025-06-27T00:48:00Z">
              <w:r>
                <w:t>All above</w:t>
              </w:r>
            </w:ins>
          </w:p>
        </w:tc>
        <w:tc>
          <w:tcPr>
            <w:tcW w:w="1861" w:type="dxa"/>
            <w:tcPrChange w:id="507" w:author="Karabutov Alexander (A)" w:date="2025-06-27T00:57:00Z">
              <w:tcPr>
                <w:tcW w:w="1861" w:type="dxa"/>
                <w:gridSpan w:val="2"/>
              </w:tcPr>
            </w:tcPrChange>
          </w:tcPr>
          <w:p w14:paraId="68473F48" w14:textId="67FCDC01" w:rsidR="00214815" w:rsidRDefault="00214815" w:rsidP="00214815">
            <w:pPr>
              <w:jc w:val="center"/>
              <w:rPr>
                <w:ins w:id="508" w:author="Karabutov Alexander (A)" w:date="2025-06-27T00:48:00Z"/>
              </w:rPr>
            </w:pPr>
            <w:ins w:id="509" w:author="Karabutov Alexander (A)" w:date="2025-06-27T00:48:00Z">
              <w:r w:rsidRPr="00A40B0B">
                <w:t>(46±8)</w:t>
              </w:r>
              <w:r>
                <w:t>·</w:t>
              </w:r>
              <w:r w:rsidRPr="00A40B0B">
                <w:t>100</w:t>
              </w:r>
            </w:ins>
          </w:p>
        </w:tc>
        <w:tc>
          <w:tcPr>
            <w:tcW w:w="2423" w:type="dxa"/>
            <w:tcPrChange w:id="510" w:author="Karabutov Alexander (A)" w:date="2025-06-27T00:57:00Z">
              <w:tcPr>
                <w:tcW w:w="2423" w:type="dxa"/>
                <w:gridSpan w:val="2"/>
              </w:tcPr>
            </w:tcPrChange>
          </w:tcPr>
          <w:p w14:paraId="1053A592" w14:textId="05A1A227" w:rsidR="00214815" w:rsidRDefault="00214815" w:rsidP="00214815">
            <w:pPr>
              <w:jc w:val="center"/>
              <w:rPr>
                <w:ins w:id="511" w:author="Karabutov Alexander (A)" w:date="2025-06-27T00:48:00Z"/>
              </w:rPr>
            </w:pPr>
            <w:ins w:id="512" w:author="Karabutov Alexander (A)" w:date="2025-06-27T00:48:00Z">
              <w:r w:rsidRPr="00A40B0B">
                <w:t>147±4</w:t>
              </w:r>
            </w:ins>
          </w:p>
        </w:tc>
        <w:tc>
          <w:tcPr>
            <w:tcW w:w="988" w:type="dxa"/>
            <w:tcPrChange w:id="513" w:author="Karabutov Alexander (A)" w:date="2025-06-27T00:57:00Z">
              <w:tcPr>
                <w:tcW w:w="988" w:type="dxa"/>
                <w:gridSpan w:val="2"/>
              </w:tcPr>
            </w:tcPrChange>
          </w:tcPr>
          <w:p w14:paraId="7403818A" w14:textId="0379AD7E" w:rsidR="00214815" w:rsidDel="00A40B0B" w:rsidRDefault="00214815" w:rsidP="00214815">
            <w:pPr>
              <w:jc w:val="center"/>
              <w:rPr>
                <w:ins w:id="514" w:author="Karabutov Alexander (A)" w:date="2025-06-27T00:48:00Z"/>
              </w:rPr>
            </w:pPr>
            <w:ins w:id="515" w:author="Karabutov Alexander (A)" w:date="2025-06-27T00:48:00Z">
              <w:r>
                <w:t>31</w:t>
              </w:r>
            </w:ins>
          </w:p>
        </w:tc>
      </w:tr>
      <w:tr w:rsidR="00214815" w14:paraId="6286571D" w14:textId="77777777" w:rsidTr="009132BB">
        <w:trPr>
          <w:jc w:val="center"/>
          <w:trPrChange w:id="516" w:author="Karabutov Alexander (A)" w:date="2025-06-27T00:57:00Z">
            <w:trPr>
              <w:jc w:val="center"/>
            </w:trPr>
          </w:trPrChange>
        </w:trPr>
        <w:tc>
          <w:tcPr>
            <w:tcW w:w="2177" w:type="dxa"/>
            <w:vAlign w:val="center"/>
            <w:tcPrChange w:id="517" w:author="Karabutov Alexander (A)" w:date="2025-06-27T00:57:00Z">
              <w:tcPr>
                <w:tcW w:w="2185" w:type="dxa"/>
                <w:gridSpan w:val="2"/>
              </w:tcPr>
            </w:tcPrChange>
          </w:tcPr>
          <w:p w14:paraId="39D8EF5C" w14:textId="22405A27" w:rsidR="00214815" w:rsidRDefault="00214815">
            <w:pPr>
              <w:jc w:val="left"/>
              <w:pPrChange w:id="518" w:author="Karabutov Alexander (A)" w:date="2025-06-26T19:26:00Z">
                <w:pPr/>
              </w:pPrChange>
            </w:pPr>
            <w:r>
              <w:t>PC + GPU</w:t>
            </w:r>
          </w:p>
        </w:tc>
        <w:tc>
          <w:tcPr>
            <w:tcW w:w="1855" w:type="dxa"/>
            <w:vAlign w:val="center"/>
            <w:tcPrChange w:id="519" w:author="Karabutov Alexander (A)" w:date="2025-06-27T00:57:00Z">
              <w:tcPr>
                <w:tcW w:w="1865" w:type="dxa"/>
                <w:gridSpan w:val="2"/>
              </w:tcPr>
            </w:tcPrChange>
          </w:tcPr>
          <w:p w14:paraId="1F2A9BAB" w14:textId="078071DC" w:rsidR="00214815" w:rsidRDefault="00214815">
            <w:pPr>
              <w:jc w:val="center"/>
              <w:rPr>
                <w:ins w:id="520" w:author="Karabutov Alexander (A)" w:date="2025-06-26T15:29:00Z"/>
              </w:rPr>
            </w:pPr>
            <w:ins w:id="521" w:author="Karabutov Alexander (A)" w:date="2025-06-27T00:52:00Z">
              <w:r>
                <w:t xml:space="preserve">Data loading + </w:t>
              </w:r>
            </w:ins>
            <w:ins w:id="522" w:author="Karabutov Alexander (A)" w:date="2025-06-26T15:30:00Z">
              <w:r>
                <w:t>Model inference</w:t>
              </w:r>
            </w:ins>
          </w:p>
        </w:tc>
        <w:tc>
          <w:tcPr>
            <w:tcW w:w="1861" w:type="dxa"/>
            <w:tcPrChange w:id="523" w:author="Karabutov Alexander (A)" w:date="2025-06-27T00:57:00Z">
              <w:tcPr>
                <w:tcW w:w="1865" w:type="dxa"/>
                <w:gridSpan w:val="2"/>
              </w:tcPr>
            </w:tcPrChange>
          </w:tcPr>
          <w:p w14:paraId="526368B3" w14:textId="03ACBCF9" w:rsidR="00214815" w:rsidRDefault="00214815" w:rsidP="00214815">
            <w:pPr>
              <w:jc w:val="center"/>
            </w:pPr>
            <w:ins w:id="524" w:author="Karabutov Alexander (A)" w:date="2025-06-26T10:08:00Z">
              <w:r>
                <w:t>(</w:t>
              </w:r>
            </w:ins>
            <w:r>
              <w:t>35</w:t>
            </w:r>
            <w:ins w:id="525" w:author="Karabutov Alexander (A)" w:date="2025-06-26T10:08:00Z">
              <w:r>
                <w:t>4</w:t>
              </w:r>
              <w:r w:rsidRPr="00A40B0B">
                <w:t>±</w:t>
              </w:r>
              <w:r>
                <w:t>6)</w:t>
              </w:r>
            </w:ins>
            <w:ins w:id="526" w:author="Karabutov Alexander (A)" w:date="2025-06-26T12:24:00Z">
              <w:r>
                <w:t>·</w:t>
              </w:r>
            </w:ins>
            <w:ins w:id="527" w:author="Karabutov Alexander (A)" w:date="2025-06-26T10:08:00Z">
              <w:r>
                <w:t>10</w:t>
              </w:r>
            </w:ins>
            <w:del w:id="528" w:author="Karabutov Alexander (A)" w:date="2025-06-26T10:08:00Z">
              <w:r w:rsidDel="00A40B0B">
                <w:delText>99</w:delText>
              </w:r>
            </w:del>
          </w:p>
        </w:tc>
        <w:tc>
          <w:tcPr>
            <w:tcW w:w="2423" w:type="dxa"/>
            <w:tcPrChange w:id="529" w:author="Karabutov Alexander (A)" w:date="2025-06-27T00:57:00Z">
              <w:tcPr>
                <w:tcW w:w="2430" w:type="dxa"/>
                <w:gridSpan w:val="2"/>
              </w:tcPr>
            </w:tcPrChange>
          </w:tcPr>
          <w:p w14:paraId="4AB4716B" w14:textId="445159CE" w:rsidR="00214815" w:rsidRDefault="00214815" w:rsidP="00214815">
            <w:pPr>
              <w:jc w:val="center"/>
            </w:pPr>
            <w:r>
              <w:t>16</w:t>
            </w:r>
            <w:ins w:id="530" w:author="Karabutov Alexander (A)" w:date="2025-06-26T10:08:00Z">
              <w:r>
                <w:t>2</w:t>
              </w:r>
              <w:r w:rsidRPr="00A40B0B">
                <w:t>±</w:t>
              </w:r>
              <w:r>
                <w:t>2</w:t>
              </w:r>
            </w:ins>
            <w:del w:id="531" w:author="Karabutov Alexander (A)" w:date="2025-06-26T10:08:00Z">
              <w:r w:rsidDel="00A40B0B">
                <w:delText>6</w:delText>
              </w:r>
            </w:del>
          </w:p>
        </w:tc>
        <w:tc>
          <w:tcPr>
            <w:tcW w:w="988" w:type="dxa"/>
            <w:tcPrChange w:id="532" w:author="Karabutov Alexander (A)" w:date="2025-06-27T00:57:00Z">
              <w:tcPr>
                <w:tcW w:w="990" w:type="dxa"/>
                <w:gridSpan w:val="2"/>
              </w:tcPr>
            </w:tcPrChange>
          </w:tcPr>
          <w:p w14:paraId="07700046" w14:textId="1E1C9A82" w:rsidR="00214815" w:rsidRDefault="00214815" w:rsidP="00214815">
            <w:pPr>
              <w:jc w:val="center"/>
            </w:pPr>
            <w:del w:id="533" w:author="Karabutov Alexander (A)" w:date="2025-06-26T10:09:00Z">
              <w:r w:rsidDel="00A40B0B">
                <w:delText>36</w:delText>
              </w:r>
            </w:del>
            <w:ins w:id="534" w:author="Karabutov Alexander (A)" w:date="2025-06-26T10:09:00Z">
              <w:r>
                <w:t>21</w:t>
              </w:r>
            </w:ins>
          </w:p>
        </w:tc>
      </w:tr>
    </w:tbl>
    <w:p w14:paraId="4FDE4DB1" w14:textId="77777777" w:rsidR="00691D1A" w:rsidRDefault="00691D1A" w:rsidP="00D51FE6">
      <w:pPr>
        <w:rPr>
          <w:lang w:val="en-CA"/>
        </w:rPr>
      </w:pPr>
    </w:p>
    <w:p w14:paraId="5170ABE6" w14:textId="5441E7B0" w:rsidR="00A40B0B" w:rsidDel="00C16100" w:rsidRDefault="00A40B0B">
      <w:pPr>
        <w:pStyle w:val="Heading2"/>
        <w:rPr>
          <w:del w:id="535" w:author="Karabutov Alexander (A)" w:date="2025-06-26T10:10:00Z"/>
        </w:rPr>
        <w:pPrChange w:id="536" w:author="Karabutov Alexander (A)" w:date="2025-06-27T16:12:00Z">
          <w:pPr>
            <w:pStyle w:val="Heading2"/>
            <w:numPr>
              <w:ilvl w:val="0"/>
              <w:numId w:val="0"/>
            </w:numPr>
            <w:ind w:left="0" w:firstLine="0"/>
          </w:pPr>
        </w:pPrChange>
      </w:pPr>
      <w:ins w:id="537" w:author="Karabutov Alexander (A)" w:date="2025-06-26T10:10:00Z">
        <w:r w:rsidRPr="00C16100">
          <w:rPr>
            <w:b w:val="0"/>
            <w:bCs w:val="0"/>
            <w:i w:val="0"/>
            <w:iCs w:val="0"/>
            <w:rPrChange w:id="538" w:author="Karabutov Alexander (A)" w:date="2025-06-27T16:11:00Z">
              <w:rPr>
                <w:b w:val="0"/>
                <w:bCs w:val="0"/>
                <w:i w:val="0"/>
                <w:iCs w:val="0"/>
                <w:lang w:val="en-CA"/>
              </w:rPr>
            </w:rPrChange>
          </w:rPr>
          <w:t>D</w:t>
        </w:r>
      </w:ins>
      <w:moveToRangeStart w:id="539" w:author="Karabutov Alexander (A)" w:date="2025-06-26T10:10:00Z" w:name="move201825057"/>
      <w:moveTo w:id="540" w:author="Karabutov Alexander (A)" w:date="2025-06-26T10:10:00Z">
        <w:del w:id="541" w:author="Karabutov Alexander (A)" w:date="2025-06-26T10:10:00Z">
          <w:r w:rsidRPr="00C16100" w:rsidDel="00A40B0B">
            <w:rPr>
              <w:b w:val="0"/>
              <w:bCs w:val="0"/>
              <w:i w:val="0"/>
              <w:iCs w:val="0"/>
              <w:rPrChange w:id="542" w:author="Karabutov Alexander (A)" w:date="2025-06-27T16:11:00Z">
                <w:rPr>
                  <w:b w:val="0"/>
                  <w:bCs w:val="0"/>
                  <w:i w:val="0"/>
                  <w:iCs w:val="0"/>
                  <w:lang w:val="en-CA"/>
                </w:rPr>
              </w:rPrChange>
            </w:rPr>
            <w:delText>d</w:delText>
          </w:r>
        </w:del>
        <w:r w:rsidRPr="00C16100">
          <w:rPr>
            <w:b w:val="0"/>
            <w:bCs w:val="0"/>
            <w:i w:val="0"/>
            <w:iCs w:val="0"/>
            <w:rPrChange w:id="543" w:author="Karabutov Alexander (A)" w:date="2025-06-27T16:11:00Z">
              <w:rPr>
                <w:b w:val="0"/>
                <w:bCs w:val="0"/>
                <w:i w:val="0"/>
                <w:iCs w:val="0"/>
                <w:lang w:val="en-CA"/>
              </w:rPr>
            </w:rPrChange>
          </w:rPr>
          <w:t xml:space="preserve">ecoding </w:t>
        </w:r>
      </w:moveTo>
      <w:ins w:id="544" w:author="Karabutov Alexander (A)" w:date="2025-06-26T10:10:00Z">
        <w:r w:rsidRPr="00C16100">
          <w:rPr>
            <w:b w:val="0"/>
            <w:bCs w:val="0"/>
            <w:i w:val="0"/>
            <w:iCs w:val="0"/>
            <w:rPrChange w:id="545" w:author="Karabutov Alexander (A)" w:date="2025-06-27T16:11:00Z">
              <w:rPr>
                <w:b w:val="0"/>
                <w:bCs w:val="0"/>
                <w:i w:val="0"/>
                <w:iCs w:val="0"/>
                <w:lang w:val="en-CA"/>
              </w:rPr>
            </w:rPrChange>
          </w:rPr>
          <w:t xml:space="preserve">a set </w:t>
        </w:r>
      </w:ins>
      <w:moveTo w:id="546" w:author="Karabutov Alexander (A)" w:date="2025-06-26T10:10:00Z">
        <w:r w:rsidRPr="00C16100">
          <w:rPr>
            <w:b w:val="0"/>
            <w:bCs w:val="0"/>
            <w:i w:val="0"/>
            <w:iCs w:val="0"/>
            <w:rPrChange w:id="547" w:author="Karabutov Alexander (A)" w:date="2025-06-27T16:11:00Z">
              <w:rPr>
                <w:b w:val="0"/>
                <w:bCs w:val="0"/>
                <w:i w:val="0"/>
                <w:iCs w:val="0"/>
                <w:lang w:val="en-CA"/>
              </w:rPr>
            </w:rPrChange>
          </w:rPr>
          <w:t>of streams of images with different shapes on PC’s CPU and</w:t>
        </w:r>
      </w:moveTo>
      <w:ins w:id="548" w:author="Karabutov Alexander (A)" w:date="2025-06-27T16:11:00Z">
        <w:r w:rsidR="00C16100" w:rsidRPr="00C16100">
          <w:rPr>
            <w:b w:val="0"/>
            <w:bCs w:val="0"/>
            <w:i w:val="0"/>
            <w:iCs w:val="0"/>
          </w:rPr>
          <w:t xml:space="preserve"> </w:t>
        </w:r>
      </w:ins>
      <w:moveTo w:id="549" w:author="Karabutov Alexander (A)" w:date="2025-06-26T10:10:00Z">
        <w:del w:id="550" w:author="Karabutov Alexander (A)" w:date="2025-06-27T16:11:00Z">
          <w:r w:rsidRPr="00C16100" w:rsidDel="00C16100">
            <w:rPr>
              <w:b w:val="0"/>
              <w:bCs w:val="0"/>
              <w:i w:val="0"/>
              <w:iCs w:val="0"/>
              <w:rPrChange w:id="551" w:author="Karabutov Alexander (A)" w:date="2025-06-27T16:11:00Z">
                <w:rPr>
                  <w:b w:val="0"/>
                  <w:bCs w:val="0"/>
                  <w:i w:val="0"/>
                  <w:iCs w:val="0"/>
                  <w:lang w:val="en-CA"/>
                </w:rPr>
              </w:rPrChange>
            </w:rPr>
            <w:delText xml:space="preserve"> </w:delText>
          </w:r>
        </w:del>
        <w:r w:rsidRPr="00C16100">
          <w:rPr>
            <w:b w:val="0"/>
            <w:bCs w:val="0"/>
            <w:i w:val="0"/>
            <w:iCs w:val="0"/>
            <w:rPrChange w:id="552" w:author="Karabutov Alexander (A)" w:date="2025-06-27T16:11:00Z">
              <w:rPr>
                <w:b w:val="0"/>
                <w:bCs w:val="0"/>
                <w:i w:val="0"/>
                <w:iCs w:val="0"/>
                <w:lang w:val="en-CA"/>
              </w:rPr>
            </w:rPrChange>
          </w:rPr>
          <w:t>GPU</w:t>
        </w:r>
        <w:del w:id="553" w:author="Karabutov Alexander (A)" w:date="2025-06-26T10:10:00Z">
          <w:r w:rsidRPr="00C16100" w:rsidDel="00A40B0B">
            <w:rPr>
              <w:b w:val="0"/>
              <w:bCs w:val="0"/>
              <w:i w:val="0"/>
              <w:iCs w:val="0"/>
              <w:rPrChange w:id="554" w:author="Karabutov Alexander (A)" w:date="2025-06-27T16:11:00Z">
                <w:rPr>
                  <w:b w:val="0"/>
                  <w:bCs w:val="0"/>
                  <w:i w:val="0"/>
                  <w:iCs w:val="0"/>
                  <w:lang w:val="en-CA"/>
                </w:rPr>
              </w:rPrChange>
            </w:rPr>
            <w:delText>.</w:delText>
          </w:r>
        </w:del>
      </w:moveTo>
    </w:p>
    <w:p w14:paraId="7F621E1B" w14:textId="77777777" w:rsidR="00C16100" w:rsidRPr="00C16100" w:rsidRDefault="00C16100">
      <w:pPr>
        <w:pStyle w:val="Heading2"/>
        <w:rPr>
          <w:ins w:id="555" w:author="Karabutov Alexander (A)" w:date="2025-06-27T16:12:00Z"/>
          <w:moveTo w:id="556" w:author="Karabutov Alexander (A)" w:date="2025-06-26T10:10:00Z"/>
          <w:rPrChange w:id="557" w:author="Karabutov Alexander (A)" w:date="2025-06-27T16:12:00Z">
            <w:rPr>
              <w:ins w:id="558" w:author="Karabutov Alexander (A)" w:date="2025-06-27T16:12:00Z"/>
              <w:moveTo w:id="559" w:author="Karabutov Alexander (A)" w:date="2025-06-26T10:10:00Z"/>
              <w:lang w:val="en-CA"/>
            </w:rPr>
          </w:rPrChange>
        </w:rPr>
        <w:pPrChange w:id="560" w:author="Karabutov Alexander (A)" w:date="2025-06-27T16:12:00Z">
          <w:pPr>
            <w:pStyle w:val="ListParagraph"/>
            <w:numPr>
              <w:numId w:val="21"/>
            </w:numPr>
            <w:ind w:hanging="360"/>
          </w:pPr>
        </w:pPrChange>
      </w:pPr>
    </w:p>
    <w:moveToRangeEnd w:id="539"/>
    <w:p w14:paraId="3F6A733F" w14:textId="1A87604E" w:rsidR="00F2402F" w:rsidRDefault="00E36631" w:rsidP="00F2402F">
      <w:pPr>
        <w:rPr>
          <w:ins w:id="561" w:author="Karabutov Alexander (A)" w:date="2025-06-26T15:47:00Z"/>
          <w:lang w:val="en-CA"/>
        </w:rPr>
      </w:pPr>
      <w:del w:id="562" w:author="Karabutov Alexander (A)" w:date="2025-06-26T15:39:00Z">
        <w:r w:rsidDel="004806C4">
          <w:rPr>
            <w:lang w:val="en-CA"/>
          </w:rPr>
          <w:delText xml:space="preserve">By resizing </w:delText>
        </w:r>
      </w:del>
      <w:del w:id="563" w:author="Karabutov Alexander (A)" w:date="2025-06-26T15:43:00Z">
        <w:r w:rsidDel="00F2402F">
          <w:rPr>
            <w:lang w:val="en-CA"/>
          </w:rPr>
          <w:delText xml:space="preserve">the image </w:delText>
        </w:r>
      </w:del>
      <w:del w:id="564" w:author="Karabutov Alexander (A)" w:date="2025-06-26T15:40:00Z">
        <w:r w:rsidDel="004806C4">
          <w:rPr>
            <w:lang w:val="en-CA"/>
          </w:rPr>
          <w:delText xml:space="preserve">from </w:delText>
        </w:r>
      </w:del>
      <w:del w:id="565" w:author="Karabutov Alexander (A)" w:date="2025-06-26T10:32:00Z">
        <w:r w:rsidDel="00745B2D">
          <w:rPr>
            <w:lang w:val="en-CA"/>
          </w:rPr>
          <w:delText>the</w:delText>
        </w:r>
        <w:r w:rsidR="003D7C70" w:rsidDel="00745B2D">
          <w:rPr>
            <w:lang w:val="en-CA"/>
          </w:rPr>
          <w:delText xml:space="preserve"> </w:delText>
        </w:r>
      </w:del>
      <w:del w:id="566" w:author="Karabutov Alexander (A)" w:date="2025-06-26T15:43:00Z">
        <w:r w:rsidR="003D7C70" w:rsidDel="00F2402F">
          <w:rPr>
            <w:lang w:val="en-CA"/>
          </w:rPr>
          <w:fldChar w:fldCharType="begin"/>
        </w:r>
        <w:r w:rsidR="003D7C70" w:rsidDel="00F2402F">
          <w:rPr>
            <w:lang w:val="en-CA"/>
          </w:rPr>
          <w:delInstrText xml:space="preserve"> REF _Ref201269266 \h </w:delInstrText>
        </w:r>
        <w:r w:rsidR="003D7C70" w:rsidDel="00F2402F">
          <w:rPr>
            <w:lang w:val="en-CA"/>
          </w:rPr>
        </w:r>
        <w:r w:rsidR="003D7C70" w:rsidDel="00F2402F">
          <w:rPr>
            <w:lang w:val="en-CA"/>
          </w:rPr>
          <w:fldChar w:fldCharType="separate"/>
        </w:r>
        <w:r w:rsidR="003D7C70" w:rsidDel="00F2402F">
          <w:delText xml:space="preserve">Figure </w:delText>
        </w:r>
        <w:r w:rsidR="003D7C70" w:rsidDel="00F2402F">
          <w:rPr>
            <w:noProof/>
          </w:rPr>
          <w:delText>1</w:delText>
        </w:r>
        <w:r w:rsidR="003D7C70" w:rsidDel="00F2402F">
          <w:rPr>
            <w:lang w:val="en-CA"/>
          </w:rPr>
          <w:fldChar w:fldCharType="end"/>
        </w:r>
      </w:del>
      <w:del w:id="567" w:author="Karabutov Alexander (A)" w:date="2025-06-26T15:39:00Z">
        <w:r w:rsidDel="004806C4">
          <w:rPr>
            <w:lang w:val="en-CA"/>
          </w:rPr>
          <w:delText>,</w:delText>
        </w:r>
      </w:del>
      <w:del w:id="568" w:author="Karabutov Alexander (A)" w:date="2025-06-26T15:43:00Z">
        <w:r w:rsidDel="00F2402F">
          <w:rPr>
            <w:lang w:val="en-CA"/>
          </w:rPr>
          <w:delText xml:space="preserve"> </w:delText>
        </w:r>
      </w:del>
      <w:del w:id="569" w:author="Karabutov Alexander (A)" w:date="2025-06-26T15:39:00Z">
        <w:r w:rsidDel="004806C4">
          <w:rPr>
            <w:lang w:val="en-CA"/>
          </w:rPr>
          <w:delText>i</w:delText>
        </w:r>
      </w:del>
      <w:del w:id="570" w:author="Karabutov Alexander (A)" w:date="2025-06-26T15:43:00Z">
        <w:r w:rsidDel="00F2402F">
          <w:rPr>
            <w:lang w:val="en-CA"/>
          </w:rPr>
          <w:delText xml:space="preserve">t was </w:delText>
        </w:r>
      </w:del>
      <w:del w:id="571" w:author="Karabutov Alexander (A)" w:date="2025-06-26T15:39:00Z">
        <w:r w:rsidDel="004806C4">
          <w:rPr>
            <w:lang w:val="en-CA"/>
          </w:rPr>
          <w:delText>prepared a set of images from</w:delText>
        </w:r>
      </w:del>
      <w:del w:id="572" w:author="Karabutov Alexander (A)" w:date="2025-06-26T15:43:00Z">
        <w:r w:rsidDel="00F2402F">
          <w:rPr>
            <w:lang w:val="en-CA"/>
          </w:rPr>
          <w:delText xml:space="preserve"> size 64x121 to 1856x3520.</w:delText>
        </w:r>
      </w:del>
      <w:ins w:id="573" w:author="Karabutov Alexander (A)" w:date="2025-06-26T15:43:00Z">
        <w:r w:rsidR="00F2402F" w:rsidRPr="00F2402F">
          <w:rPr>
            <w:lang w:val="en-CA"/>
          </w:rPr>
          <w:t>The second experiment was conducted using a dataset created from the image in</w:t>
        </w:r>
      </w:ins>
      <w:ins w:id="574" w:author="Karabutov Alexander (A)" w:date="2025-06-26T15:44:00Z">
        <w:r w:rsidR="00F2402F">
          <w:rPr>
            <w:lang w:val="en-CA"/>
          </w:rPr>
          <w:t xml:space="preserve"> </w:t>
        </w:r>
        <w:r w:rsidR="00F2402F">
          <w:rPr>
            <w:lang w:val="en-CA"/>
          </w:rPr>
          <w:fldChar w:fldCharType="begin"/>
        </w:r>
        <w:r w:rsidR="00F2402F">
          <w:rPr>
            <w:lang w:val="en-CA"/>
          </w:rPr>
          <w:instrText xml:space="preserve"> REF _Ref201269266 \h </w:instrText>
        </w:r>
      </w:ins>
      <w:r w:rsidR="00F2402F">
        <w:rPr>
          <w:lang w:val="en-CA"/>
        </w:rPr>
      </w:r>
      <w:r w:rsidR="00F2402F">
        <w:rPr>
          <w:lang w:val="en-CA"/>
        </w:rPr>
        <w:fldChar w:fldCharType="separate"/>
      </w:r>
      <w:ins w:id="575" w:author="Karabutov Alexander (A)" w:date="2025-06-26T15:44:00Z">
        <w:r w:rsidR="00F2402F">
          <w:t xml:space="preserve">Figure </w:t>
        </w:r>
        <w:r w:rsidR="00F2402F">
          <w:rPr>
            <w:noProof/>
          </w:rPr>
          <w:t>9</w:t>
        </w:r>
        <w:r w:rsidR="00F2402F">
          <w:rPr>
            <w:lang w:val="en-CA"/>
          </w:rPr>
          <w:fldChar w:fldCharType="end"/>
        </w:r>
      </w:ins>
      <w:ins w:id="576" w:author="Karabutov Alexander (A)" w:date="2025-06-26T15:43:00Z">
        <w:r w:rsidR="00F2402F" w:rsidRPr="00F2402F">
          <w:rPr>
            <w:lang w:val="en-CA"/>
          </w:rPr>
          <w:t xml:space="preserve">. The image was resized across a range of dimensions, starting from 64x121 and going up to 1856x3520, with each side </w:t>
        </w:r>
        <w:r w:rsidR="00F2402F" w:rsidRPr="00F2402F">
          <w:rPr>
            <w:lang w:val="en-CA"/>
          </w:rPr>
          <w:lastRenderedPageBreak/>
          <w:t>increased by 64 pixels at a time, and the resized versions were stored in the dataset.</w:t>
        </w:r>
      </w:ins>
      <w:r>
        <w:rPr>
          <w:lang w:val="en-CA"/>
        </w:rPr>
        <w:t xml:space="preserve"> </w:t>
      </w:r>
      <w:ins w:id="577" w:author="Karabutov Alexander (A)" w:date="2025-06-26T15:47:00Z">
        <w:r w:rsidR="00F2402F">
          <w:rPr>
            <w:lang w:val="en-CA"/>
          </w:rPr>
          <w:t xml:space="preserve">Only PC was used to perform the experiment. </w:t>
        </w:r>
      </w:ins>
      <w:ins w:id="578" w:author="Karabutov Alexander (A)" w:date="2025-06-26T16:30:00Z">
        <w:r w:rsidR="001236DB">
          <w:rPr>
            <w:lang w:val="en-CA"/>
          </w:rPr>
          <w:t>B</w:t>
        </w:r>
      </w:ins>
      <w:ins w:id="579" w:author="Karabutov Alexander (A)" w:date="2025-06-26T16:29:00Z">
        <w:r w:rsidR="001236DB">
          <w:rPr>
            <w:lang w:val="en-CA"/>
          </w:rPr>
          <w:t>itstream</w:t>
        </w:r>
      </w:ins>
      <w:ins w:id="580" w:author="Karabutov Alexander (A)" w:date="2025-06-26T16:30:00Z">
        <w:r w:rsidR="001236DB">
          <w:rPr>
            <w:lang w:val="en-CA"/>
          </w:rPr>
          <w:t>s</w:t>
        </w:r>
      </w:ins>
      <w:ins w:id="581" w:author="Karabutov Alexander (A)" w:date="2025-06-26T16:29:00Z">
        <w:r w:rsidR="001236DB">
          <w:rPr>
            <w:lang w:val="en-CA"/>
          </w:rPr>
          <w:t xml:space="preserve"> generation process was performed on GPU for all possible profiles and tile sizes 256, 512 and 1024. </w:t>
        </w:r>
      </w:ins>
      <w:r>
        <w:rPr>
          <w:lang w:val="en-CA"/>
        </w:rPr>
        <w:t>The</w:t>
      </w:r>
      <w:del w:id="582" w:author="Karabutov Alexander (A)" w:date="2025-06-26T16:30:00Z">
        <w:r w:rsidDel="001236DB">
          <w:rPr>
            <w:lang w:val="en-CA"/>
          </w:rPr>
          <w:delText>se</w:delText>
        </w:r>
      </w:del>
      <w:r>
        <w:rPr>
          <w:lang w:val="en-CA"/>
        </w:rPr>
        <w:t xml:space="preserve"> bitstreams were decoded on CPU and GPU. </w:t>
      </w:r>
    </w:p>
    <w:p w14:paraId="2C486897" w14:textId="68419BD0" w:rsidR="00E36631" w:rsidRDefault="00E36631">
      <w:pPr>
        <w:rPr>
          <w:lang w:val="en-CA"/>
        </w:rPr>
      </w:pPr>
      <w:del w:id="583" w:author="Karabutov Alexander (A)" w:date="2025-06-26T17:10:00Z">
        <w:r w:rsidDel="00DF4045">
          <w:rPr>
            <w:lang w:val="en-CA"/>
          </w:rPr>
          <w:delText xml:space="preserve">As well as in the case of the first experiment, an execution time of the prediction and synthesis parts </w:delText>
        </w:r>
        <w:r w:rsidR="003D7C70" w:rsidDel="00DF4045">
          <w:rPr>
            <w:lang w:val="en-CA"/>
          </w:rPr>
          <w:delText xml:space="preserve">was measured. </w:delText>
        </w:r>
      </w:del>
      <w:r w:rsidR="003D7C70">
        <w:rPr>
          <w:lang w:val="en-CA"/>
        </w:rPr>
        <w:t xml:space="preserve">The results were interpolated linearly without offset. The slope coefficient is the ratio between CPU and GPU time. </w:t>
      </w:r>
      <w:ins w:id="584" w:author="Karabutov Alexander (A)" w:date="2025-06-26T17:15:00Z">
        <w:r w:rsidR="00DF4045">
          <w:rPr>
            <w:lang w:val="en-CA"/>
          </w:rPr>
          <w:t xml:space="preserve">The results for Simple, </w:t>
        </w:r>
      </w:ins>
      <w:ins w:id="585" w:author="Karabutov Alexander (A)" w:date="2025-06-29T00:25:00Z">
        <w:r w:rsidR="00347D4B">
          <w:rPr>
            <w:lang w:val="en-CA"/>
          </w:rPr>
          <w:t>Base</w:t>
        </w:r>
      </w:ins>
      <w:ins w:id="586" w:author="Karabutov Alexander (A)" w:date="2025-06-26T17:15:00Z">
        <w:r w:rsidR="00DF4045">
          <w:rPr>
            <w:lang w:val="en-CA"/>
          </w:rPr>
          <w:t xml:space="preserve"> and High profiles are presented on </w:t>
        </w:r>
        <w:r w:rsidR="00DF4045">
          <w:rPr>
            <w:lang w:val="en-CA"/>
          </w:rPr>
          <w:fldChar w:fldCharType="begin"/>
        </w:r>
        <w:r w:rsidR="00DF4045">
          <w:rPr>
            <w:lang w:val="en-CA"/>
          </w:rPr>
          <w:instrText xml:space="preserve"> REF _Ref201850546 \h </w:instrText>
        </w:r>
      </w:ins>
      <w:r w:rsidR="00DF4045">
        <w:rPr>
          <w:lang w:val="en-CA"/>
        </w:rPr>
      </w:r>
      <w:r w:rsidR="00DF4045">
        <w:rPr>
          <w:lang w:val="en-CA"/>
        </w:rPr>
        <w:fldChar w:fldCharType="separate"/>
      </w:r>
      <w:ins w:id="587" w:author="Karabutov Alexander (A)" w:date="2025-06-26T17:15:00Z">
        <w:r w:rsidR="00DF4045">
          <w:t xml:space="preserve">Figure </w:t>
        </w:r>
        <w:r w:rsidR="00DF4045">
          <w:rPr>
            <w:noProof/>
          </w:rPr>
          <w:t>11</w:t>
        </w:r>
        <w:r w:rsidR="00DF4045">
          <w:rPr>
            <w:lang w:val="en-CA"/>
          </w:rPr>
          <w:fldChar w:fldCharType="end"/>
        </w:r>
        <w:r w:rsidR="00EC02CB">
          <w:rPr>
            <w:lang w:val="en-CA"/>
          </w:rPr>
          <w:t xml:space="preserve">, </w:t>
        </w:r>
        <w:r w:rsidR="00DF4045">
          <w:rPr>
            <w:lang w:val="en-CA"/>
          </w:rPr>
          <w:fldChar w:fldCharType="begin"/>
        </w:r>
        <w:r w:rsidR="00DF4045">
          <w:rPr>
            <w:lang w:val="en-CA"/>
          </w:rPr>
          <w:instrText xml:space="preserve"> REF _Ref201850547 \h </w:instrText>
        </w:r>
      </w:ins>
      <w:r w:rsidR="00DF4045">
        <w:rPr>
          <w:lang w:val="en-CA"/>
        </w:rPr>
      </w:r>
      <w:r w:rsidR="00DF4045">
        <w:rPr>
          <w:lang w:val="en-CA"/>
        </w:rPr>
        <w:fldChar w:fldCharType="separate"/>
      </w:r>
      <w:ins w:id="588" w:author="Karabutov Alexander (A)" w:date="2025-06-26T17:15:00Z">
        <w:r w:rsidR="00DF4045">
          <w:t xml:space="preserve">Figure </w:t>
        </w:r>
        <w:r w:rsidR="00DF4045">
          <w:rPr>
            <w:noProof/>
          </w:rPr>
          <w:t>12</w:t>
        </w:r>
        <w:r w:rsidR="00DF4045">
          <w:rPr>
            <w:lang w:val="en-CA"/>
          </w:rPr>
          <w:fldChar w:fldCharType="end"/>
        </w:r>
        <w:r w:rsidR="00EC02CB">
          <w:rPr>
            <w:lang w:val="en-CA"/>
          </w:rPr>
          <w:t xml:space="preserve"> and </w:t>
        </w:r>
        <w:r w:rsidR="00DF4045">
          <w:rPr>
            <w:lang w:val="en-CA"/>
          </w:rPr>
          <w:fldChar w:fldCharType="begin"/>
        </w:r>
        <w:r w:rsidR="00DF4045">
          <w:rPr>
            <w:lang w:val="en-CA"/>
          </w:rPr>
          <w:instrText xml:space="preserve"> REF _Ref201510557 \h </w:instrText>
        </w:r>
      </w:ins>
      <w:r w:rsidR="00DF4045">
        <w:rPr>
          <w:lang w:val="en-CA"/>
        </w:rPr>
      </w:r>
      <w:r w:rsidR="00DF4045">
        <w:rPr>
          <w:lang w:val="en-CA"/>
        </w:rPr>
        <w:fldChar w:fldCharType="separate"/>
      </w:r>
      <w:ins w:id="589" w:author="Karabutov Alexander (A)" w:date="2025-06-26T17:15:00Z">
        <w:r w:rsidR="00DF4045">
          <w:t xml:space="preserve">Figure </w:t>
        </w:r>
        <w:r w:rsidR="00DF4045">
          <w:rPr>
            <w:noProof/>
          </w:rPr>
          <w:t>13</w:t>
        </w:r>
        <w:r w:rsidR="00DF4045">
          <w:rPr>
            <w:lang w:val="en-CA"/>
          </w:rPr>
          <w:fldChar w:fldCharType="end"/>
        </w:r>
        <w:r w:rsidR="00EC02CB">
          <w:rPr>
            <w:lang w:val="en-CA"/>
          </w:rPr>
          <w:t xml:space="preserve">. </w:t>
        </w:r>
      </w:ins>
      <w:ins w:id="590" w:author="Karabutov Alexander (A)" w:date="2025-06-26T17:17:00Z">
        <w:r w:rsidR="00EC02CB" w:rsidRPr="00EC02CB">
          <w:rPr>
            <w:lang w:val="en-CA"/>
          </w:rPr>
          <w:t>The smaller the size of the tile, the closer the execution time on the GPU to the CPU</w:t>
        </w:r>
        <w:r w:rsidR="00EC02CB">
          <w:rPr>
            <w:lang w:val="en-CA"/>
          </w:rPr>
          <w:t xml:space="preserve"> time</w:t>
        </w:r>
        <w:r w:rsidR="00EC02CB" w:rsidRPr="00EC02CB">
          <w:rPr>
            <w:lang w:val="en-CA"/>
          </w:rPr>
          <w:t>.</w:t>
        </w:r>
      </w:ins>
      <w:ins w:id="591" w:author="Karabutov Alexander (A)" w:date="2025-06-26T18:42:00Z">
        <w:r w:rsidR="008A56D2">
          <w:rPr>
            <w:lang w:val="en-CA"/>
          </w:rPr>
          <w:t xml:space="preserve"> It comes from inefficient </w:t>
        </w:r>
      </w:ins>
      <w:ins w:id="592" w:author="Karabutov Alexander (A)" w:date="2025-06-26T17:18:00Z">
        <w:r w:rsidR="00EC02CB">
          <w:rPr>
            <w:lang w:val="en-CA"/>
          </w:rPr>
          <w:t>utiliz</w:t>
        </w:r>
      </w:ins>
      <w:ins w:id="593" w:author="Karabutov Alexander (A)" w:date="2025-06-26T18:42:00Z">
        <w:r w:rsidR="008A56D2">
          <w:rPr>
            <w:lang w:val="en-CA"/>
          </w:rPr>
          <w:t xml:space="preserve">ation of parallelization </w:t>
        </w:r>
      </w:ins>
      <w:ins w:id="594" w:author="Karabutov Alexander (A)" w:date="2025-06-26T17:19:00Z">
        <w:r w:rsidR="00EC02CB">
          <w:rPr>
            <w:lang w:val="en-CA"/>
          </w:rPr>
          <w:t>features on GPU.</w:t>
        </w:r>
      </w:ins>
      <w:ins w:id="595" w:author="Karabutov Alexander (A)" w:date="2025-06-26T18:43:00Z">
        <w:r w:rsidR="008A56D2">
          <w:rPr>
            <w:lang w:val="en-CA"/>
          </w:rPr>
          <w:t xml:space="preserve"> In addition to this, the execution time on CPU </w:t>
        </w:r>
      </w:ins>
      <w:ins w:id="596" w:author="Karabutov Alexander (A)" w:date="2025-06-26T18:44:00Z">
        <w:r w:rsidR="008A56D2">
          <w:rPr>
            <w:lang w:val="en-CA"/>
          </w:rPr>
          <w:t xml:space="preserve">for Simple and </w:t>
        </w:r>
      </w:ins>
      <w:ins w:id="597" w:author="Karabutov Alexander (A)" w:date="2025-06-29T00:25:00Z">
        <w:r w:rsidR="00347D4B">
          <w:rPr>
            <w:lang w:val="en-CA"/>
          </w:rPr>
          <w:t>Base</w:t>
        </w:r>
      </w:ins>
      <w:ins w:id="598" w:author="Karabutov Alexander (A)" w:date="2025-06-26T18:44:00Z">
        <w:r w:rsidR="008A56D2">
          <w:rPr>
            <w:lang w:val="en-CA"/>
          </w:rPr>
          <w:t xml:space="preserve"> profiles </w:t>
        </w:r>
      </w:ins>
      <w:ins w:id="599" w:author="Karabutov Alexander (A)" w:date="2025-06-26T18:43:00Z">
        <w:r w:rsidR="008A56D2">
          <w:rPr>
            <w:lang w:val="en-CA"/>
          </w:rPr>
          <w:t>increases for smaller tiles</w:t>
        </w:r>
      </w:ins>
      <w:ins w:id="600" w:author="Karabutov Alexander (A)" w:date="2025-06-26T17:29:00Z">
        <w:r w:rsidR="00FC0F6B">
          <w:rPr>
            <w:lang w:val="en-CA"/>
          </w:rPr>
          <w:t xml:space="preserve">. The possible reason for </w:t>
        </w:r>
      </w:ins>
      <w:ins w:id="601" w:author="Karabutov Alexander (A)" w:date="2025-06-26T17:20:00Z">
        <w:r w:rsidR="00EC02CB">
          <w:rPr>
            <w:lang w:val="en-CA"/>
          </w:rPr>
          <w:t>that</w:t>
        </w:r>
      </w:ins>
      <w:ins w:id="602" w:author="Karabutov Alexander (A)" w:date="2025-06-26T17:29:00Z">
        <w:r w:rsidR="00FC0F6B">
          <w:rPr>
            <w:lang w:val="en-CA"/>
          </w:rPr>
          <w:t xml:space="preserve"> behaviour</w:t>
        </w:r>
      </w:ins>
      <w:ins w:id="603" w:author="Karabutov Alexander (A)" w:date="2025-06-26T17:20:00Z">
        <w:r w:rsidR="00EC02CB">
          <w:rPr>
            <w:lang w:val="en-CA"/>
          </w:rPr>
          <w:t xml:space="preserve"> might be</w:t>
        </w:r>
      </w:ins>
      <w:ins w:id="604" w:author="Karabutov Alexander (A)" w:date="2025-06-26T17:21:00Z">
        <w:r w:rsidR="00EC02CB">
          <w:rPr>
            <w:lang w:val="en-CA"/>
          </w:rPr>
          <w:t xml:space="preserve"> inefficient memory </w:t>
        </w:r>
      </w:ins>
      <w:ins w:id="605" w:author="Karabutov Alexander (A)" w:date="2025-06-26T18:44:00Z">
        <w:r w:rsidR="008A56D2">
          <w:rPr>
            <w:lang w:val="en-CA"/>
          </w:rPr>
          <w:t>usage</w:t>
        </w:r>
      </w:ins>
      <w:ins w:id="606" w:author="Karabutov Alexander (A)" w:date="2025-06-26T17:21:00Z">
        <w:r w:rsidR="00EC02CB">
          <w:rPr>
            <w:lang w:val="en-CA"/>
          </w:rPr>
          <w:t>.</w:t>
        </w:r>
      </w:ins>
      <w:del w:id="607" w:author="Karabutov Alexander (A)" w:date="2025-06-26T17:15:00Z">
        <w:r w:rsidR="003D7C70" w:rsidDel="00DF4045">
          <w:rPr>
            <w:lang w:val="en-CA"/>
          </w:rPr>
          <w:delText xml:space="preserve">To get show dependency the ratio on the model’s complexity in terms of kMAC/px, the decoding process was done by 3 types of the models that corresponds to simple, main and high profiles. The results are presented on </w:delText>
        </w:r>
      </w:del>
    </w:p>
    <w:p w14:paraId="1E69688E" w14:textId="2A412B2D" w:rsidR="00691D1A" w:rsidRDefault="00691D1A" w:rsidP="00691D1A">
      <w:pPr>
        <w:keepNext/>
      </w:pPr>
      <w:del w:id="608" w:author="Karabutov Alexander (A)" w:date="2025-06-26T17:05:00Z">
        <w:r w:rsidRPr="00691D1A" w:rsidDel="00F80F57">
          <w:rPr>
            <w:noProof/>
          </w:rPr>
          <w:drawing>
            <wp:inline distT="0" distB="0" distL="0" distR="0" wp14:anchorId="68A1B4B1" wp14:editId="212232EB">
              <wp:extent cx="5636259" cy="4691062"/>
              <wp:effectExtent l="0" t="0" r="3175" b="14605"/>
              <wp:docPr id="32" name="Chart 32">
                <a:extLst xmlns:a="http://schemas.openxmlformats.org/drawingml/2006/main">
                  <a:ext uri="{FF2B5EF4-FFF2-40B4-BE49-F238E27FC236}">
                    <a16:creationId xmlns:a16="http://schemas.microsoft.com/office/drawing/2014/main" id="{0A17C45B-F850-4DB3-97CE-72F4FB5F99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del>
    </w:p>
    <w:p w14:paraId="5BA3E33A" w14:textId="4B78BCA7" w:rsidR="002A490F" w:rsidRDefault="00347D4B" w:rsidP="00691D1A">
      <w:pPr>
        <w:pStyle w:val="Caption"/>
        <w:rPr>
          <w:ins w:id="609" w:author="Karabutov Alexander (A)" w:date="2025-06-26T16:31:00Z"/>
        </w:rPr>
      </w:pPr>
      <w:bookmarkStart w:id="610" w:name="_Ref201510554"/>
      <w:ins w:id="611" w:author="Karabutov Alexander (A)" w:date="2025-06-29T00:20:00Z">
        <w:r>
          <w:rPr>
            <w:noProof/>
          </w:rPr>
          <w:drawing>
            <wp:inline distT="0" distB="0" distL="0" distR="0" wp14:anchorId="61FF1641" wp14:editId="5F388E24">
              <wp:extent cx="5904865" cy="2931077"/>
              <wp:effectExtent l="0" t="0" r="635"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33888" cy="2945484"/>
                      </a:xfrm>
                      <a:prstGeom prst="rect">
                        <a:avLst/>
                      </a:prstGeom>
                      <a:noFill/>
                    </pic:spPr>
                  </pic:pic>
                </a:graphicData>
              </a:graphic>
            </wp:inline>
          </w:drawing>
        </w:r>
      </w:ins>
    </w:p>
    <w:p w14:paraId="4CDCBEDE" w14:textId="79C4B82F" w:rsidR="00691D1A" w:rsidRDefault="00691D1A" w:rsidP="00691D1A">
      <w:pPr>
        <w:pStyle w:val="Caption"/>
      </w:pPr>
      <w:bookmarkStart w:id="612" w:name="_Ref201850546"/>
      <w:r>
        <w:t xml:space="preserve">Figure </w:t>
      </w:r>
      <w:r w:rsidR="00BC669C">
        <w:fldChar w:fldCharType="begin"/>
      </w:r>
      <w:r w:rsidR="00BC669C">
        <w:instrText xml:space="preserve"> SEQ Figure \* ARABIC </w:instrText>
      </w:r>
      <w:r w:rsidR="00BC669C">
        <w:fldChar w:fldCharType="separate"/>
      </w:r>
      <w:ins w:id="613" w:author="Karabutov Alexander (A)" w:date="2025-06-28T23:01:00Z">
        <w:r w:rsidR="00EC6942">
          <w:rPr>
            <w:noProof/>
          </w:rPr>
          <w:t>11</w:t>
        </w:r>
      </w:ins>
      <w:del w:id="614" w:author="Karabutov Alexander (A)" w:date="2025-06-26T10:19:00Z">
        <w:r w:rsidDel="007F5DB8">
          <w:rPr>
            <w:noProof/>
          </w:rPr>
          <w:delText>2</w:delText>
        </w:r>
      </w:del>
      <w:r w:rsidR="00BC669C">
        <w:rPr>
          <w:noProof/>
        </w:rPr>
        <w:fldChar w:fldCharType="end"/>
      </w:r>
      <w:bookmarkEnd w:id="610"/>
      <w:bookmarkEnd w:id="612"/>
      <w:r>
        <w:t xml:space="preserve">. Ratio between decoding time on CPU and GPU for </w:t>
      </w:r>
      <w:del w:id="615" w:author="Karabutov Alexander (A)" w:date="2025-06-26T12:40:00Z">
        <w:r w:rsidDel="009646A0">
          <w:delText xml:space="preserve">the </w:delText>
        </w:r>
      </w:del>
      <w:r>
        <w:t>simple profile.</w:t>
      </w:r>
    </w:p>
    <w:p w14:paraId="26B0FCA8" w14:textId="4C295362" w:rsidR="00691D1A" w:rsidRDefault="00691D1A" w:rsidP="00691D1A">
      <w:pPr>
        <w:keepNext/>
      </w:pPr>
      <w:del w:id="616" w:author="Karabutov Alexander (A)" w:date="2025-06-26T17:11:00Z">
        <w:r w:rsidRPr="00691D1A" w:rsidDel="00DF4045">
          <w:rPr>
            <w:noProof/>
          </w:rPr>
          <w:drawing>
            <wp:inline distT="0" distB="0" distL="0" distR="0" wp14:anchorId="19D7FE72" wp14:editId="4F6EF3A4">
              <wp:extent cx="5637530" cy="4749566"/>
              <wp:effectExtent l="0" t="0" r="1270" b="13335"/>
              <wp:docPr id="33" name="Chart 33">
                <a:extLst xmlns:a="http://schemas.openxmlformats.org/drawingml/2006/main">
                  <a:ext uri="{FF2B5EF4-FFF2-40B4-BE49-F238E27FC236}">
                    <a16:creationId xmlns:a16="http://schemas.microsoft.com/office/drawing/2014/main" id="{7B9647C3-C2AE-4E6F-9F3B-77D1090415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del>
    </w:p>
    <w:p w14:paraId="198ABEF4" w14:textId="561EE126" w:rsidR="00DF4045" w:rsidRDefault="00347D4B" w:rsidP="00691D1A">
      <w:pPr>
        <w:pStyle w:val="Caption"/>
        <w:rPr>
          <w:ins w:id="617" w:author="Karabutov Alexander (A)" w:date="2025-06-26T17:11:00Z"/>
        </w:rPr>
      </w:pPr>
      <w:bookmarkStart w:id="618" w:name="_Ref201510556"/>
      <w:ins w:id="619" w:author="Karabutov Alexander (A)" w:date="2025-06-29T00:20:00Z">
        <w:r>
          <w:rPr>
            <w:noProof/>
          </w:rPr>
          <w:drawing>
            <wp:inline distT="0" distB="0" distL="0" distR="0" wp14:anchorId="4F6E2108" wp14:editId="3BBA90B3">
              <wp:extent cx="5904865" cy="2931077"/>
              <wp:effectExtent l="0" t="0" r="635" b="317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57834" cy="2957370"/>
                      </a:xfrm>
                      <a:prstGeom prst="rect">
                        <a:avLst/>
                      </a:prstGeom>
                      <a:noFill/>
                    </pic:spPr>
                  </pic:pic>
                </a:graphicData>
              </a:graphic>
            </wp:inline>
          </w:drawing>
        </w:r>
      </w:ins>
    </w:p>
    <w:p w14:paraId="37FBF1FB" w14:textId="6371F9B2" w:rsidR="00CC3C2E" w:rsidRPr="00691D1A" w:rsidRDefault="00691D1A" w:rsidP="00691D1A">
      <w:pPr>
        <w:pStyle w:val="Caption"/>
      </w:pPr>
      <w:bookmarkStart w:id="620" w:name="_Ref201850547"/>
      <w:r>
        <w:t xml:space="preserve">Figure </w:t>
      </w:r>
      <w:r w:rsidR="00BC669C">
        <w:fldChar w:fldCharType="begin"/>
      </w:r>
      <w:r w:rsidR="00BC669C">
        <w:instrText xml:space="preserve"> SEQ Figure \* ARABIC </w:instrText>
      </w:r>
      <w:r w:rsidR="00BC669C">
        <w:fldChar w:fldCharType="separate"/>
      </w:r>
      <w:ins w:id="621" w:author="Karabutov Alexander (A)" w:date="2025-06-28T23:01:00Z">
        <w:r w:rsidR="00EC6942">
          <w:rPr>
            <w:noProof/>
          </w:rPr>
          <w:t>12</w:t>
        </w:r>
      </w:ins>
      <w:del w:id="622" w:author="Karabutov Alexander (A)" w:date="2025-06-26T10:19:00Z">
        <w:r w:rsidDel="007F5DB8">
          <w:rPr>
            <w:noProof/>
          </w:rPr>
          <w:delText>3</w:delText>
        </w:r>
      </w:del>
      <w:r w:rsidR="00BC669C">
        <w:rPr>
          <w:noProof/>
        </w:rPr>
        <w:fldChar w:fldCharType="end"/>
      </w:r>
      <w:bookmarkEnd w:id="618"/>
      <w:bookmarkEnd w:id="620"/>
      <w:r>
        <w:t xml:space="preserve">. </w:t>
      </w:r>
      <w:r w:rsidRPr="00884034">
        <w:t xml:space="preserve">Ratio between decoding time on CPU and GPU for </w:t>
      </w:r>
      <w:del w:id="623" w:author="Karabutov Alexander (A)" w:date="2025-06-26T12:41:00Z">
        <w:r w:rsidRPr="00884034" w:rsidDel="009646A0">
          <w:delText xml:space="preserve">the </w:delText>
        </w:r>
      </w:del>
      <w:del w:id="624" w:author="Karabutov Alexander (A)" w:date="2025-06-29T00:20:00Z">
        <w:r w:rsidDel="00347D4B">
          <w:delText>main</w:delText>
        </w:r>
      </w:del>
      <w:ins w:id="625" w:author="Karabutov Alexander (A)" w:date="2025-06-29T00:20:00Z">
        <w:r w:rsidR="00347D4B">
          <w:t>base</w:t>
        </w:r>
      </w:ins>
      <w:r w:rsidRPr="00884034">
        <w:t xml:space="preserve"> profile.</w:t>
      </w:r>
    </w:p>
    <w:p w14:paraId="4887131A" w14:textId="2D15AF74" w:rsidR="00691D1A" w:rsidRDefault="00691D1A" w:rsidP="00691D1A">
      <w:pPr>
        <w:keepNext/>
      </w:pPr>
      <w:del w:id="626" w:author="Karabutov Alexander (A)" w:date="2025-06-26T17:14:00Z">
        <w:r w:rsidRPr="00691D1A" w:rsidDel="00DF4045">
          <w:rPr>
            <w:noProof/>
          </w:rPr>
          <w:lastRenderedPageBreak/>
          <w:drawing>
            <wp:inline distT="0" distB="0" distL="0" distR="0" wp14:anchorId="02EF5C80" wp14:editId="23132ED8">
              <wp:extent cx="5566685" cy="4691062"/>
              <wp:effectExtent l="0" t="0" r="15240" b="14605"/>
              <wp:docPr id="34" name="Chart 34">
                <a:extLst xmlns:a="http://schemas.openxmlformats.org/drawingml/2006/main">
                  <a:ext uri="{FF2B5EF4-FFF2-40B4-BE49-F238E27FC236}">
                    <a16:creationId xmlns:a16="http://schemas.microsoft.com/office/drawing/2014/main" id="{2B9C3BBB-228F-4695-960B-8D9CC8C3CB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del>
      <w:ins w:id="627" w:author="Karabutov Alexander (A)" w:date="2025-06-29T00:20:00Z">
        <w:r w:rsidR="00347D4B">
          <w:rPr>
            <w:noProof/>
          </w:rPr>
          <w:drawing>
            <wp:inline distT="0" distB="0" distL="0" distR="0" wp14:anchorId="561E91ED" wp14:editId="4ECDE259">
              <wp:extent cx="5892440" cy="2924908"/>
              <wp:effectExtent l="0" t="0" r="0" b="889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16944" cy="2937071"/>
                      </a:xfrm>
                      <a:prstGeom prst="rect">
                        <a:avLst/>
                      </a:prstGeom>
                      <a:noFill/>
                    </pic:spPr>
                  </pic:pic>
                </a:graphicData>
              </a:graphic>
            </wp:inline>
          </w:drawing>
        </w:r>
      </w:ins>
    </w:p>
    <w:p w14:paraId="77A0A1B4" w14:textId="7E7245AE" w:rsidR="00CC3C2E" w:rsidRDefault="00691D1A" w:rsidP="00691D1A">
      <w:pPr>
        <w:pStyle w:val="Caption"/>
      </w:pPr>
      <w:bookmarkStart w:id="628" w:name="_Ref201510557"/>
      <w:r>
        <w:t xml:space="preserve">Figure </w:t>
      </w:r>
      <w:r w:rsidR="00BC669C">
        <w:fldChar w:fldCharType="begin"/>
      </w:r>
      <w:r w:rsidR="00BC669C">
        <w:instrText xml:space="preserve"> SEQ Figure \* ARABIC </w:instrText>
      </w:r>
      <w:r w:rsidR="00BC669C">
        <w:fldChar w:fldCharType="separate"/>
      </w:r>
      <w:ins w:id="629" w:author="Karabutov Alexander (A)" w:date="2025-06-28T23:01:00Z">
        <w:r w:rsidR="00EC6942">
          <w:rPr>
            <w:noProof/>
          </w:rPr>
          <w:t>13</w:t>
        </w:r>
      </w:ins>
      <w:del w:id="630" w:author="Karabutov Alexander (A)" w:date="2025-06-26T10:19:00Z">
        <w:r w:rsidDel="007F5DB8">
          <w:rPr>
            <w:noProof/>
          </w:rPr>
          <w:delText>4</w:delText>
        </w:r>
      </w:del>
      <w:r w:rsidR="00BC669C">
        <w:rPr>
          <w:noProof/>
        </w:rPr>
        <w:fldChar w:fldCharType="end"/>
      </w:r>
      <w:bookmarkEnd w:id="628"/>
      <w:r>
        <w:t xml:space="preserve">. </w:t>
      </w:r>
      <w:r w:rsidRPr="007863CD">
        <w:t xml:space="preserve"> Ratio between decoding time on CPU and GPU for </w:t>
      </w:r>
      <w:del w:id="631" w:author="Karabutov Alexander (A)" w:date="2025-06-26T12:41:00Z">
        <w:r w:rsidRPr="007863CD" w:rsidDel="009646A0">
          <w:delText xml:space="preserve">the </w:delText>
        </w:r>
      </w:del>
      <w:r>
        <w:t>high</w:t>
      </w:r>
      <w:r w:rsidRPr="007863CD">
        <w:t xml:space="preserve"> profile.</w:t>
      </w:r>
    </w:p>
    <w:p w14:paraId="25777AD3" w14:textId="756DE592" w:rsidR="00EF3623" w:rsidRDefault="00A712C7" w:rsidP="00691D1A">
      <w:pPr>
        <w:keepNext/>
        <w:rPr>
          <w:ins w:id="632" w:author="Karabutov Alexander (A)" w:date="2025-06-26T19:20:00Z"/>
        </w:rPr>
      </w:pPr>
      <w:ins w:id="633" w:author="Karabutov Alexander (A)" w:date="2025-06-26T19:11:00Z">
        <w:r>
          <w:t xml:space="preserve">The behavior of High profile isn’t so </w:t>
        </w:r>
      </w:ins>
      <w:ins w:id="634" w:author="Karabutov Alexander (A)" w:date="2025-06-27T01:58:00Z">
        <w:r w:rsidR="00615EE1">
          <w:t xml:space="preserve">linear </w:t>
        </w:r>
      </w:ins>
      <w:ins w:id="635" w:author="Karabutov Alexander (A)" w:date="2025-06-26T19:11:00Z">
        <w:r>
          <w:t xml:space="preserve"> as </w:t>
        </w:r>
      </w:ins>
      <w:ins w:id="636" w:author="Karabutov Alexander (A)" w:date="2025-06-26T19:26:00Z">
        <w:r w:rsidR="00E12561">
          <w:t xml:space="preserve">of </w:t>
        </w:r>
      </w:ins>
      <w:ins w:id="637" w:author="Karabutov Alexander (A)" w:date="2025-06-26T19:11:00Z">
        <w:r>
          <w:t xml:space="preserve">Simple and </w:t>
        </w:r>
      </w:ins>
      <w:ins w:id="638" w:author="Karabutov Alexander (A)" w:date="2025-06-29T00:25:00Z">
        <w:r w:rsidR="00347D4B">
          <w:t>Base</w:t>
        </w:r>
      </w:ins>
      <w:ins w:id="639" w:author="Karabutov Alexander (A)" w:date="2025-06-26T19:11:00Z">
        <w:r>
          <w:t xml:space="preserve"> profiles</w:t>
        </w:r>
      </w:ins>
      <w:ins w:id="640" w:author="Karabutov Alexander (A)" w:date="2025-06-26T19:17:00Z">
        <w:r w:rsidR="00EF3623">
          <w:t>.</w:t>
        </w:r>
      </w:ins>
      <w:ins w:id="641" w:author="Karabutov Alexander (A)" w:date="2025-06-26T19:20:00Z">
        <w:r w:rsidR="00EF3623">
          <w:t xml:space="preserve"> </w:t>
        </w:r>
      </w:ins>
      <w:ins w:id="642" w:author="Karabutov Alexander (A)" w:date="2025-06-26T19:28:00Z">
        <w:r w:rsidR="00E12561">
          <w:t xml:space="preserve">The plots on </w:t>
        </w:r>
        <w:r w:rsidR="00E12561">
          <w:fldChar w:fldCharType="begin"/>
        </w:r>
        <w:r w:rsidR="00E12561">
          <w:instrText xml:space="preserve"> REF _Ref201858543 \h </w:instrText>
        </w:r>
      </w:ins>
      <w:r w:rsidR="00E12561">
        <w:fldChar w:fldCharType="separate"/>
      </w:r>
      <w:ins w:id="643" w:author="Karabutov Alexander (A)" w:date="2025-06-26T19:28:00Z">
        <w:r w:rsidR="00E12561">
          <w:t xml:space="preserve">Figure </w:t>
        </w:r>
        <w:r w:rsidR="00E12561">
          <w:rPr>
            <w:noProof/>
          </w:rPr>
          <w:t>14</w:t>
        </w:r>
        <w:r w:rsidR="00E12561">
          <w:fldChar w:fldCharType="end"/>
        </w:r>
        <w:r w:rsidR="00E12561">
          <w:t xml:space="preserve"> shows that </w:t>
        </w:r>
      </w:ins>
      <w:ins w:id="644" w:author="Karabutov Alexander (A)" w:date="2025-06-26T19:29:00Z">
        <w:r w:rsidR="00E12561">
          <w:t xml:space="preserve">on CPU the execution time is </w:t>
        </w:r>
      </w:ins>
      <w:ins w:id="645" w:author="Karabutov Alexander (A)" w:date="2025-06-27T01:58:00Z">
        <w:r w:rsidR="00615EE1">
          <w:t>linearly</w:t>
        </w:r>
      </w:ins>
      <w:ins w:id="646" w:author="Karabutov Alexander (A)" w:date="2025-06-26T19:29:00Z">
        <w:r w:rsidR="00E12561">
          <w:t xml:space="preserve"> dependent on the number of input pixels</w:t>
        </w:r>
      </w:ins>
      <w:ins w:id="647" w:author="Karabutov Alexander (A)" w:date="2025-06-26T19:31:00Z">
        <w:r w:rsidR="00E12561">
          <w:t xml:space="preserve">. </w:t>
        </w:r>
      </w:ins>
    </w:p>
    <w:p w14:paraId="234014CC" w14:textId="0A005072" w:rsidR="00E12561" w:rsidRDefault="00347D4B">
      <w:pPr>
        <w:keepNext/>
        <w:rPr>
          <w:ins w:id="648" w:author="Karabutov Alexander (A)" w:date="2025-06-26T19:28:00Z"/>
        </w:rPr>
      </w:pPr>
      <w:ins w:id="649" w:author="Karabutov Alexander (A)" w:date="2025-06-29T00:21:00Z">
        <w:r>
          <w:rPr>
            <w:noProof/>
          </w:rPr>
          <w:drawing>
            <wp:inline distT="0" distB="0" distL="0" distR="0" wp14:anchorId="51FE5285" wp14:editId="4373E5F5">
              <wp:extent cx="5862320" cy="2692081"/>
              <wp:effectExtent l="0" t="0" r="508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83813" cy="2701951"/>
                      </a:xfrm>
                      <a:prstGeom prst="rect">
                        <a:avLst/>
                      </a:prstGeom>
                      <a:noFill/>
                    </pic:spPr>
                  </pic:pic>
                </a:graphicData>
              </a:graphic>
            </wp:inline>
          </w:drawing>
        </w:r>
      </w:ins>
    </w:p>
    <w:p w14:paraId="6C6A992B" w14:textId="3DAC2D8F" w:rsidR="00E12561" w:rsidRDefault="00E12561">
      <w:pPr>
        <w:pStyle w:val="Caption"/>
        <w:rPr>
          <w:ins w:id="650" w:author="Karabutov Alexander (A)" w:date="2025-06-26T19:28:00Z"/>
        </w:rPr>
      </w:pPr>
      <w:bookmarkStart w:id="651" w:name="_Ref201858543"/>
      <w:ins w:id="652" w:author="Karabutov Alexander (A)" w:date="2025-06-26T19:28:00Z">
        <w:r>
          <w:t xml:space="preserve">Figure </w:t>
        </w:r>
        <w:r>
          <w:fldChar w:fldCharType="begin"/>
        </w:r>
        <w:r>
          <w:instrText xml:space="preserve"> SEQ Figure \* ARABIC </w:instrText>
        </w:r>
      </w:ins>
      <w:r>
        <w:fldChar w:fldCharType="separate"/>
      </w:r>
      <w:ins w:id="653" w:author="Karabutov Alexander (A)" w:date="2025-06-28T23:01:00Z">
        <w:r w:rsidR="00EC6942">
          <w:rPr>
            <w:noProof/>
          </w:rPr>
          <w:t>14</w:t>
        </w:r>
      </w:ins>
      <w:ins w:id="654" w:author="Karabutov Alexander (A)" w:date="2025-06-26T19:28:00Z">
        <w:r>
          <w:fldChar w:fldCharType="end"/>
        </w:r>
        <w:bookmarkEnd w:id="651"/>
        <w:r>
          <w:t>. Execution time on CPU for High profile depending on number of pixels in the input picture</w:t>
        </w:r>
      </w:ins>
    </w:p>
    <w:p w14:paraId="721FBAC0" w14:textId="52F379E1" w:rsidR="00691D1A" w:rsidRDefault="002F0699">
      <w:pPr>
        <w:keepNext/>
        <w:tabs>
          <w:tab w:val="clear" w:pos="3240"/>
          <w:tab w:val="clear" w:pos="3960"/>
          <w:tab w:val="clear" w:pos="4320"/>
        </w:tabs>
        <w:rPr>
          <w:ins w:id="655" w:author="Karabutov Alexander (A)" w:date="2025-06-26T19:27:00Z"/>
        </w:rPr>
        <w:pPrChange w:id="656" w:author="Karabutov Alexander (A)" w:date="2025-06-26T22:47:00Z">
          <w:pPr>
            <w:keepNext/>
          </w:pPr>
        </w:pPrChange>
      </w:pPr>
      <w:ins w:id="657" w:author="Karabutov Alexander (A)" w:date="2025-06-26T23:02:00Z">
        <w:r>
          <w:lastRenderedPageBreak/>
          <w:t>T</w:t>
        </w:r>
      </w:ins>
      <w:ins w:id="658" w:author="Karabutov Alexander (A)" w:date="2025-06-26T22:47:00Z">
        <w:r w:rsidR="00E82C7A">
          <w:t xml:space="preserve">he execution time </w:t>
        </w:r>
      </w:ins>
      <w:del w:id="659" w:author="Karabutov Alexander (A)" w:date="2025-06-26T19:11:00Z">
        <w:r w:rsidR="00691D1A" w:rsidRPr="00691D1A" w:rsidDel="00A712C7">
          <w:rPr>
            <w:noProof/>
          </w:rPr>
          <w:drawing>
            <wp:inline distT="0" distB="0" distL="0" distR="0" wp14:anchorId="49A1C697" wp14:editId="272F15E5">
              <wp:extent cx="5914390" cy="3996055"/>
              <wp:effectExtent l="0" t="0" r="10160" b="4445"/>
              <wp:docPr id="35" name="Chart 35">
                <a:extLst xmlns:a="http://schemas.openxmlformats.org/drawingml/2006/main">
                  <a:ext uri="{FF2B5EF4-FFF2-40B4-BE49-F238E27FC236}">
                    <a16:creationId xmlns:a16="http://schemas.microsoft.com/office/drawing/2014/main" id="{982E6FF6-3A9A-46A0-8EB1-CED972A059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del>
      <w:ins w:id="660" w:author="Karabutov Alexander (A)" w:date="2025-06-26T23:02:00Z">
        <w:r>
          <w:t>on GPU</w:t>
        </w:r>
      </w:ins>
      <w:ins w:id="661" w:author="Karabutov Alexander (A)" w:date="2025-06-27T00:03:00Z">
        <w:r w:rsidR="00FE25BC">
          <w:t xml:space="preserve"> (</w:t>
        </w:r>
      </w:ins>
      <w:ins w:id="662" w:author="Karabutov Alexander (A)" w:date="2025-06-27T00:04:00Z">
        <w:r w:rsidR="00FE25BC">
          <w:fldChar w:fldCharType="begin"/>
        </w:r>
        <w:r w:rsidR="00FE25BC">
          <w:instrText xml:space="preserve"> REF _Ref201875058 \h </w:instrText>
        </w:r>
      </w:ins>
      <w:r w:rsidR="00FE25BC">
        <w:fldChar w:fldCharType="separate"/>
      </w:r>
      <w:ins w:id="663" w:author="Karabutov Alexander (A)" w:date="2025-06-27T00:04:00Z">
        <w:r w:rsidR="00FE25BC">
          <w:t xml:space="preserve">Figure </w:t>
        </w:r>
        <w:r w:rsidR="00FE25BC">
          <w:rPr>
            <w:noProof/>
          </w:rPr>
          <w:t>15</w:t>
        </w:r>
        <w:r w:rsidR="00FE25BC">
          <w:fldChar w:fldCharType="end"/>
        </w:r>
        <w:r w:rsidR="00FE25BC">
          <w:t>)</w:t>
        </w:r>
      </w:ins>
      <w:ins w:id="664" w:author="Karabutov Alexander (A)" w:date="2025-06-27T00:03:00Z">
        <w:r w:rsidR="00FE25BC">
          <w:t xml:space="preserve"> </w:t>
        </w:r>
      </w:ins>
      <w:ins w:id="665" w:author="Karabutov Alexander (A)" w:date="2025-06-27T00:04:00Z">
        <w:r w:rsidR="00FE25BC">
          <w:t>has non-</w:t>
        </w:r>
      </w:ins>
      <w:ins w:id="666" w:author="Karabutov Alexander (A)" w:date="2025-06-27T01:58:00Z">
        <w:r w:rsidR="00615EE1">
          <w:t>linear</w:t>
        </w:r>
      </w:ins>
      <w:ins w:id="667" w:author="Karabutov Alexander (A)" w:date="2025-06-27T00:04:00Z">
        <w:r w:rsidR="00FE25BC">
          <w:t xml:space="preserve"> plots, therefore </w:t>
        </w:r>
      </w:ins>
      <w:ins w:id="668" w:author="Karabutov Alexander (A)" w:date="2025-06-27T00:05:00Z">
        <w:r w:rsidR="00FE25BC">
          <w:t>the</w:t>
        </w:r>
      </w:ins>
      <w:ins w:id="669" w:author="Karabutov Alexander (A)" w:date="2025-06-27T00:04:00Z">
        <w:r w:rsidR="00FE25BC">
          <w:t xml:space="preserve"> results of High profile cannot be </w:t>
        </w:r>
      </w:ins>
      <w:ins w:id="670" w:author="Karabutov Alexander (A)" w:date="2025-06-27T00:05:00Z">
        <w:r w:rsidR="00FE25BC">
          <w:t>used to calculate ratio between CPU and GPU runtimes.</w:t>
        </w:r>
      </w:ins>
    </w:p>
    <w:p w14:paraId="27840899" w14:textId="32A79569" w:rsidR="00E12561" w:rsidRDefault="00347D4B">
      <w:pPr>
        <w:keepNext/>
        <w:rPr>
          <w:ins w:id="671" w:author="Karabutov Alexander (A)" w:date="2025-06-26T19:28:00Z"/>
        </w:rPr>
      </w:pPr>
      <w:ins w:id="672" w:author="Karabutov Alexander (A)" w:date="2025-06-29T00:22:00Z">
        <w:r>
          <w:rPr>
            <w:noProof/>
          </w:rPr>
          <w:drawing>
            <wp:inline distT="0" distB="0" distL="0" distR="0" wp14:anchorId="102A9B82" wp14:editId="73F099CC">
              <wp:extent cx="5938031" cy="2409087"/>
              <wp:effectExtent l="0" t="0" r="571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62544" cy="2419032"/>
                      </a:xfrm>
                      <a:prstGeom prst="rect">
                        <a:avLst/>
                      </a:prstGeom>
                      <a:noFill/>
                    </pic:spPr>
                  </pic:pic>
                </a:graphicData>
              </a:graphic>
            </wp:inline>
          </w:drawing>
        </w:r>
      </w:ins>
    </w:p>
    <w:p w14:paraId="2CE324CC" w14:textId="754E4E53" w:rsidR="00E12561" w:rsidRDefault="00E12561" w:rsidP="00E12561">
      <w:pPr>
        <w:pStyle w:val="Caption"/>
        <w:rPr>
          <w:ins w:id="673" w:author="Karabutov Alexander (A)" w:date="2025-06-27T00:05:00Z"/>
        </w:rPr>
      </w:pPr>
      <w:bookmarkStart w:id="674" w:name="_Ref201875058"/>
      <w:ins w:id="675" w:author="Karabutov Alexander (A)" w:date="2025-06-26T19:28:00Z">
        <w:r>
          <w:t xml:space="preserve">Figure </w:t>
        </w:r>
        <w:r>
          <w:fldChar w:fldCharType="begin"/>
        </w:r>
        <w:r>
          <w:instrText xml:space="preserve"> SEQ Figure \* ARABIC </w:instrText>
        </w:r>
      </w:ins>
      <w:r>
        <w:fldChar w:fldCharType="separate"/>
      </w:r>
      <w:ins w:id="676" w:author="Karabutov Alexander (A)" w:date="2025-06-28T23:01:00Z">
        <w:r w:rsidR="00EC6942">
          <w:rPr>
            <w:noProof/>
          </w:rPr>
          <w:t>15</w:t>
        </w:r>
      </w:ins>
      <w:ins w:id="677" w:author="Karabutov Alexander (A)" w:date="2025-06-26T19:28:00Z">
        <w:r>
          <w:fldChar w:fldCharType="end"/>
        </w:r>
        <w:bookmarkEnd w:id="674"/>
        <w:r>
          <w:t xml:space="preserve">. </w:t>
        </w:r>
        <w:r w:rsidRPr="00FE719B">
          <w:t xml:space="preserve">Execution time on </w:t>
        </w:r>
      </w:ins>
      <w:ins w:id="678" w:author="Karabutov Alexander (A)" w:date="2025-06-27T00:04:00Z">
        <w:r w:rsidR="00FE25BC">
          <w:t>G</w:t>
        </w:r>
      </w:ins>
      <w:ins w:id="679" w:author="Karabutov Alexander (A)" w:date="2025-06-26T19:28:00Z">
        <w:r w:rsidRPr="00FE719B">
          <w:t>PU for High profile depending on number of pixels in the input picture</w:t>
        </w:r>
      </w:ins>
    </w:p>
    <w:p w14:paraId="45F12281" w14:textId="5B14A2DF" w:rsidR="00FE25BC" w:rsidRDefault="00347D4B">
      <w:pPr>
        <w:keepNext/>
        <w:rPr>
          <w:ins w:id="680" w:author="Karabutov Alexander (A)" w:date="2025-06-27T00:06:00Z"/>
        </w:rPr>
        <w:pPrChange w:id="681" w:author="Karabutov Alexander (A)" w:date="2025-06-27T00:06:00Z">
          <w:pPr/>
        </w:pPrChange>
      </w:pPr>
      <w:ins w:id="682" w:author="Karabutov Alexander (A)" w:date="2025-06-29T00:22:00Z">
        <w:r>
          <w:rPr>
            <w:noProof/>
          </w:rPr>
          <w:drawing>
            <wp:inline distT="0" distB="0" distL="0" distR="0" wp14:anchorId="00C44536" wp14:editId="1AEDC9DC">
              <wp:extent cx="5927138" cy="2851844"/>
              <wp:effectExtent l="0" t="0" r="0" b="571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8130" cy="2861944"/>
                      </a:xfrm>
                      <a:prstGeom prst="rect">
                        <a:avLst/>
                      </a:prstGeom>
                      <a:noFill/>
                    </pic:spPr>
                  </pic:pic>
                </a:graphicData>
              </a:graphic>
            </wp:inline>
          </w:drawing>
        </w:r>
      </w:ins>
    </w:p>
    <w:p w14:paraId="3027D1C7" w14:textId="47101054" w:rsidR="00FE25BC" w:rsidRDefault="00FE25BC" w:rsidP="00FE25BC">
      <w:pPr>
        <w:pStyle w:val="Caption"/>
        <w:rPr>
          <w:ins w:id="683" w:author="Karabutov Alexander (A)" w:date="2025-06-27T00:06:00Z"/>
        </w:rPr>
      </w:pPr>
      <w:bookmarkStart w:id="684" w:name="_Ref201875276"/>
      <w:ins w:id="685" w:author="Karabutov Alexander (A)" w:date="2025-06-27T00:06:00Z">
        <w:r>
          <w:t xml:space="preserve">Figure </w:t>
        </w:r>
        <w:r>
          <w:fldChar w:fldCharType="begin"/>
        </w:r>
        <w:r>
          <w:instrText xml:space="preserve"> SEQ Figure \* ARABIC </w:instrText>
        </w:r>
      </w:ins>
      <w:r>
        <w:fldChar w:fldCharType="separate"/>
      </w:r>
      <w:ins w:id="686" w:author="Karabutov Alexander (A)" w:date="2025-06-28T23:01:00Z">
        <w:r w:rsidR="00EC6942">
          <w:rPr>
            <w:noProof/>
          </w:rPr>
          <w:t>16</w:t>
        </w:r>
      </w:ins>
      <w:ins w:id="687" w:author="Karabutov Alexander (A)" w:date="2025-06-27T00:06:00Z">
        <w:r>
          <w:fldChar w:fldCharType="end"/>
        </w:r>
        <w:bookmarkEnd w:id="684"/>
        <w:r>
          <w:t>. Plot with CPU/GPU ratio dependent on complexity</w:t>
        </w:r>
      </w:ins>
    </w:p>
    <w:p w14:paraId="44C3586E" w14:textId="2EBC69D2" w:rsidR="00FE25BC" w:rsidRDefault="00FE25BC" w:rsidP="00FE25BC">
      <w:pPr>
        <w:rPr>
          <w:ins w:id="688" w:author="Karabutov Alexander (A)" w:date="2025-06-27T00:16:00Z"/>
        </w:rPr>
      </w:pPr>
      <w:ins w:id="689" w:author="Karabutov Alexander (A)" w:date="2025-06-27T00:07:00Z">
        <w:r>
          <w:t xml:space="preserve">The ratio between CPU and GPU dependent on models complexity is presented on </w:t>
        </w:r>
        <w:r>
          <w:fldChar w:fldCharType="begin"/>
        </w:r>
        <w:r>
          <w:instrText xml:space="preserve"> REF _Ref201875276 \h </w:instrText>
        </w:r>
      </w:ins>
      <w:r>
        <w:fldChar w:fldCharType="separate"/>
      </w:r>
      <w:ins w:id="690" w:author="Karabutov Alexander (A)" w:date="2025-06-27T00:07:00Z">
        <w:r>
          <w:t xml:space="preserve">Figure </w:t>
        </w:r>
        <w:r>
          <w:rPr>
            <w:noProof/>
          </w:rPr>
          <w:t>16</w:t>
        </w:r>
        <w:r>
          <w:fldChar w:fldCharType="end"/>
        </w:r>
        <w:r>
          <w:t xml:space="preserve">. There are three </w:t>
        </w:r>
      </w:ins>
      <w:ins w:id="691" w:author="Karabutov Alexander (A)" w:date="2025-06-27T00:13:00Z">
        <w:r w:rsidR="00E74F93">
          <w:t>lines</w:t>
        </w:r>
      </w:ins>
      <w:ins w:id="692" w:author="Karabutov Alexander (A)" w:date="2025-06-27T00:07:00Z">
        <w:r>
          <w:t xml:space="preserve"> that corresponds to </w:t>
        </w:r>
      </w:ins>
      <w:ins w:id="693" w:author="Karabutov Alexander (A)" w:date="2025-06-27T00:08:00Z">
        <w:r>
          <w:t>256, 512 and 1024 tile sizes</w:t>
        </w:r>
      </w:ins>
      <w:ins w:id="694" w:author="Karabutov Alexander (A)" w:date="2025-06-27T00:12:00Z">
        <w:r w:rsidR="00E74F93">
          <w:t xml:space="preserve">. </w:t>
        </w:r>
      </w:ins>
      <w:ins w:id="695" w:author="Karabutov Alexander (A)" w:date="2025-06-27T00:13:00Z">
        <w:r w:rsidR="00E74F93">
          <w:t>Based on t</w:t>
        </w:r>
      </w:ins>
      <w:ins w:id="696" w:author="Karabutov Alexander (A)" w:date="2025-06-27T00:12:00Z">
        <w:r w:rsidR="00E74F93">
          <w:t xml:space="preserve">he slop of the interpolated </w:t>
        </w:r>
      </w:ins>
      <w:ins w:id="697" w:author="Karabutov Alexander (A)" w:date="2025-06-27T00:13:00Z">
        <w:r w:rsidR="00E74F93">
          <w:t>lines the target CPU/GPU ratio</w:t>
        </w:r>
      </w:ins>
      <w:ins w:id="698" w:author="Karabutov Alexander (A)" w:date="2025-06-27T00:14:00Z">
        <w:r w:rsidR="00E74F93">
          <w:t xml:space="preserve"> for particular complexity and for one of the presented tile’s size.</w:t>
        </w:r>
      </w:ins>
    </w:p>
    <w:p w14:paraId="518B1CDC" w14:textId="646B2FAE" w:rsidR="00E76E7A" w:rsidRDefault="00347D4B" w:rsidP="00FE25BC">
      <w:pPr>
        <w:rPr>
          <w:ins w:id="699" w:author="Karabutov Alexander (A)" w:date="2025-06-27T01:19:00Z"/>
        </w:rPr>
      </w:pPr>
      <w:ins w:id="700" w:author="Karabutov Alexander (A)" w:date="2025-06-29T00:23:00Z">
        <w:r>
          <w:rPr>
            <w:noProof/>
          </w:rPr>
          <w:lastRenderedPageBreak/>
          <w:drawing>
            <wp:inline distT="0" distB="0" distL="0" distR="0" wp14:anchorId="13EC1EC8" wp14:editId="36695FD5">
              <wp:extent cx="5926016" cy="259219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33641" cy="2595525"/>
                      </a:xfrm>
                      <a:prstGeom prst="rect">
                        <a:avLst/>
                      </a:prstGeom>
                      <a:noFill/>
                    </pic:spPr>
                  </pic:pic>
                </a:graphicData>
              </a:graphic>
            </wp:inline>
          </w:drawing>
        </w:r>
      </w:ins>
    </w:p>
    <w:p w14:paraId="60DF02B4" w14:textId="2E17C6CC" w:rsidR="00E76E7A" w:rsidRDefault="00E76E7A" w:rsidP="00E76E7A">
      <w:pPr>
        <w:pStyle w:val="Caption"/>
        <w:rPr>
          <w:ins w:id="701" w:author="Karabutov Alexander (A)" w:date="2025-06-27T01:19:00Z"/>
        </w:rPr>
      </w:pPr>
      <w:bookmarkStart w:id="702" w:name="_Ref201875937"/>
      <w:ins w:id="703" w:author="Karabutov Alexander (A)" w:date="2025-06-27T01:19:00Z">
        <w:r>
          <w:t xml:space="preserve">Figure </w:t>
        </w:r>
        <w:r>
          <w:fldChar w:fldCharType="begin"/>
        </w:r>
        <w:r>
          <w:instrText xml:space="preserve"> SEQ Figure \* ARABIC </w:instrText>
        </w:r>
        <w:r>
          <w:fldChar w:fldCharType="separate"/>
        </w:r>
      </w:ins>
      <w:ins w:id="704" w:author="Karabutov Alexander (A)" w:date="2025-06-28T23:01:00Z">
        <w:r w:rsidR="00EC6942">
          <w:rPr>
            <w:noProof/>
          </w:rPr>
          <w:t>17</w:t>
        </w:r>
      </w:ins>
      <w:ins w:id="705" w:author="Karabutov Alexander (A)" w:date="2025-06-27T01:19:00Z">
        <w:r>
          <w:fldChar w:fldCharType="end"/>
        </w:r>
        <w:bookmarkEnd w:id="702"/>
        <w:r>
          <w:t>. Dependency of the slop on normalized area of a tile</w:t>
        </w:r>
      </w:ins>
    </w:p>
    <w:p w14:paraId="0D34641A" w14:textId="36C22826" w:rsidR="00E74F93" w:rsidRDefault="00E74F93" w:rsidP="00FE25BC">
      <w:pPr>
        <w:rPr>
          <w:ins w:id="706" w:author="Karabutov Alexander (A)" w:date="2025-06-27T00:19:00Z"/>
        </w:rPr>
      </w:pPr>
      <w:ins w:id="707" w:author="Karabutov Alexander (A)" w:date="2025-06-27T00:17:00Z">
        <w:r>
          <w:t xml:space="preserve">The tile sizes in the experiment </w:t>
        </w:r>
      </w:ins>
      <w:ins w:id="708" w:author="Karabutov Alexander (A)" w:date="2025-06-27T00:18:00Z">
        <w:r>
          <w:t xml:space="preserve">increases twice from one to another and the slop increases twice as well. On </w:t>
        </w:r>
        <w:r>
          <w:fldChar w:fldCharType="begin"/>
        </w:r>
        <w:r>
          <w:instrText xml:space="preserve"> REF _Ref201875937 \h </w:instrText>
        </w:r>
      </w:ins>
      <w:r>
        <w:fldChar w:fldCharType="separate"/>
      </w:r>
      <w:ins w:id="709" w:author="Karabutov Alexander (A)" w:date="2025-06-27T00:18:00Z">
        <w:r>
          <w:t xml:space="preserve">Figure </w:t>
        </w:r>
        <w:r>
          <w:rPr>
            <w:noProof/>
          </w:rPr>
          <w:t>17</w:t>
        </w:r>
        <w:r>
          <w:fldChar w:fldCharType="end"/>
        </w:r>
        <w:r>
          <w:t xml:space="preserve"> it is shown that even the slops can be </w:t>
        </w:r>
      </w:ins>
      <w:ins w:id="710" w:author="Karabutov Alexander (A)" w:date="2025-06-27T00:19:00Z">
        <w:r>
          <w:t xml:space="preserve">linearly interpolated with high precision. The </w:t>
        </w:r>
      </w:ins>
      <w:ins w:id="711" w:author="Karabutov Alexander (A)" w:date="2025-06-27T00:41:00Z">
        <w:r w:rsidR="00C46271">
          <w:t xml:space="preserve">empirical relation between </w:t>
        </w:r>
      </w:ins>
      <w:ins w:id="712" w:author="Karabutov Alexander (A)" w:date="2025-06-27T00:19:00Z">
        <w:r>
          <w:t>CPU</w:t>
        </w:r>
      </w:ins>
      <w:ins w:id="713" w:author="Karabutov Alexander (A)" w:date="2025-06-27T00:41:00Z">
        <w:r w:rsidR="00C46271">
          <w:t xml:space="preserve"> and </w:t>
        </w:r>
      </w:ins>
      <w:ins w:id="714" w:author="Karabutov Alexander (A)" w:date="2025-06-27T00:19:00Z">
        <w:r>
          <w:t xml:space="preserve">GPU </w:t>
        </w:r>
      </w:ins>
      <w:ins w:id="715" w:author="Karabutov Alexander (A)" w:date="2025-06-27T00:41:00Z">
        <w:r w:rsidR="00C46271">
          <w:t xml:space="preserve">runtime </w:t>
        </w:r>
      </w:ins>
      <w:ins w:id="716" w:author="Karabutov Alexander (A)" w:date="2025-06-27T00:19:00Z">
        <w:r>
          <w:t>can be written in the following way:</w:t>
        </w:r>
      </w:ins>
    </w:p>
    <w:p w14:paraId="4A075D1A" w14:textId="794255A1" w:rsidR="00430CF4" w:rsidRDefault="00BC669C">
      <w:pPr>
        <w:jc w:val="center"/>
        <w:rPr>
          <w:ins w:id="717" w:author="Karabutov Alexander (A)" w:date="2025-06-28T23:17:00Z"/>
        </w:rPr>
      </w:pPr>
      <m:oMath>
        <m:sSub>
          <m:sSubPr>
            <m:ctrlPr>
              <w:ins w:id="718" w:author="Karabutov Alexander (A)" w:date="2025-06-27T00:34:00Z">
                <w:rPr>
                  <w:rFonts w:ascii="Cambria Math" w:hAnsi="Cambria Math"/>
                  <w:i/>
                </w:rPr>
              </w:ins>
            </m:ctrlPr>
          </m:sSubPr>
          <m:e>
            <m:r>
              <w:ins w:id="719" w:author="Karabutov Alexander (A)" w:date="2025-06-27T00:34:00Z">
                <w:rPr>
                  <w:rFonts w:ascii="Cambria Math" w:hAnsi="Cambria Math"/>
                </w:rPr>
                <m:t>T</m:t>
              </w:ins>
            </m:r>
          </m:e>
          <m:sub>
            <m:r>
              <w:ins w:id="720" w:author="Karabutov Alexander (A)" w:date="2025-06-27T00:34:00Z">
                <w:rPr>
                  <w:rFonts w:ascii="Cambria Math" w:hAnsi="Cambria Math"/>
                </w:rPr>
                <m:t>CPU</m:t>
              </w:ins>
            </m:r>
          </m:sub>
        </m:sSub>
        <m:r>
          <w:ins w:id="721" w:author="Karabutov Alexander (A)" w:date="2025-06-27T00:20:00Z">
            <w:rPr>
              <w:rFonts w:ascii="Cambria Math" w:hAnsi="Cambria Math"/>
            </w:rPr>
            <m:t>=</m:t>
          </w:ins>
        </m:r>
        <m:r>
          <w:ins w:id="722" w:author="Karabutov Alexander (A)" w:date="2025-06-27T00:30:00Z">
            <w:rPr>
              <w:rFonts w:ascii="Cambria Math" w:hAnsi="Cambria Math"/>
            </w:rPr>
            <m:t>0.236</m:t>
          </w:ins>
        </m:r>
        <m:r>
          <w:ins w:id="723" w:author="Karabutov Alexander (A)" w:date="2025-06-27T00:33:00Z">
            <w:rPr>
              <w:rFonts w:ascii="Cambria Math" w:hAnsi="Cambria Math"/>
            </w:rPr>
            <m:t>∙C∙</m:t>
          </w:ins>
        </m:r>
        <m:f>
          <m:fPr>
            <m:ctrlPr>
              <w:ins w:id="724" w:author="Karabutov Alexander (A)" w:date="2025-06-28T21:55:00Z">
                <w:rPr>
                  <w:rFonts w:ascii="Cambria Math" w:hAnsi="Cambria Math"/>
                  <w:i/>
                </w:rPr>
              </w:ins>
            </m:ctrlPr>
          </m:fPr>
          <m:num>
            <m:r>
              <w:ins w:id="725" w:author="Karabutov Alexander (A)" w:date="2025-06-28T21:55:00Z">
                <w:rPr>
                  <w:rFonts w:ascii="Cambria Math" w:hAnsi="Cambria Math"/>
                </w:rPr>
                <m:t>TS</m:t>
              </w:ins>
            </m:r>
          </m:num>
          <m:den>
            <m:r>
              <w:ins w:id="726" w:author="Karabutov Alexander (A)" w:date="2025-06-28T21:55:00Z">
                <w:rPr>
                  <w:rFonts w:ascii="Cambria Math" w:hAnsi="Cambria Math"/>
                </w:rPr>
                <m:t>256</m:t>
              </w:ins>
            </m:r>
          </m:den>
        </m:f>
        <m:r>
          <w:ins w:id="727" w:author="Karabutov Alexander (A)" w:date="2025-06-27T00:34:00Z">
            <w:rPr>
              <w:rFonts w:ascii="Cambria Math" w:hAnsi="Cambria Math"/>
            </w:rPr>
            <m:t>∙</m:t>
          </w:ins>
        </m:r>
        <m:sSub>
          <m:sSubPr>
            <m:ctrlPr>
              <w:ins w:id="728" w:author="Karabutov Alexander (A)" w:date="2025-06-27T00:34:00Z">
                <w:rPr>
                  <w:rFonts w:ascii="Cambria Math" w:hAnsi="Cambria Math"/>
                  <w:i/>
                </w:rPr>
              </w:ins>
            </m:ctrlPr>
          </m:sSubPr>
          <m:e>
            <m:r>
              <w:ins w:id="729" w:author="Karabutov Alexander (A)" w:date="2025-06-27T00:34:00Z">
                <w:rPr>
                  <w:rFonts w:ascii="Cambria Math" w:hAnsi="Cambria Math"/>
                </w:rPr>
                <m:t>T</m:t>
              </w:ins>
            </m:r>
          </m:e>
          <m:sub>
            <m:r>
              <w:ins w:id="730" w:author="Karabutov Alexander (A)" w:date="2025-06-27T00:34:00Z">
                <w:rPr>
                  <w:rFonts w:ascii="Cambria Math" w:hAnsi="Cambria Math"/>
                </w:rPr>
                <m:t>GPU</m:t>
              </w:ins>
            </m:r>
          </m:sub>
        </m:sSub>
      </m:oMath>
      <w:ins w:id="731" w:author="Karabutov Alexander (A)" w:date="2025-06-28T23:17:00Z">
        <w:r w:rsidR="00430CF4">
          <w:t xml:space="preserve"> </w:t>
        </w:r>
      </w:ins>
      <w:ins w:id="732" w:author="Karabutov Alexander (A)" w:date="2025-06-28T23:18:00Z">
        <w:r w:rsidR="00430CF4">
          <w:t xml:space="preserve"> </w:t>
        </w:r>
      </w:ins>
    </w:p>
    <w:p w14:paraId="5C8D1813" w14:textId="3AC8A063" w:rsidR="00430CF4" w:rsidRDefault="00430CF4">
      <w:pPr>
        <w:pStyle w:val="Caption"/>
        <w:ind w:left="8460"/>
        <w:rPr>
          <w:ins w:id="733" w:author="Karabutov Alexander (A)" w:date="2025-06-28T23:19:00Z"/>
        </w:rPr>
        <w:pPrChange w:id="734" w:author="Karabutov Alexander (A)" w:date="2025-06-28T23:19:00Z">
          <w:pPr>
            <w:jc w:val="center"/>
          </w:pPr>
        </w:pPrChange>
      </w:pPr>
      <w:bookmarkStart w:id="735" w:name="_Ref202045258"/>
      <w:ins w:id="736" w:author="Karabutov Alexander (A)" w:date="2025-06-28T23:19:00Z">
        <w:r>
          <w:t xml:space="preserve">( </w:t>
        </w:r>
        <w:r>
          <w:fldChar w:fldCharType="begin"/>
        </w:r>
        <w:r>
          <w:instrText xml:space="preserve"> SEQ ( \* ARABIC </w:instrText>
        </w:r>
      </w:ins>
      <w:r>
        <w:fldChar w:fldCharType="separate"/>
      </w:r>
      <w:ins w:id="737" w:author="Karabutov Alexander (A)" w:date="2025-06-28T23:19:00Z">
        <w:r>
          <w:rPr>
            <w:noProof/>
          </w:rPr>
          <w:t>1</w:t>
        </w:r>
        <w:r>
          <w:fldChar w:fldCharType="end"/>
        </w:r>
        <w:r>
          <w:t xml:space="preserve"> )</w:t>
        </w:r>
        <w:bookmarkEnd w:id="735"/>
      </w:ins>
    </w:p>
    <w:p w14:paraId="6C821DE2" w14:textId="26C48773" w:rsidR="00CB3F0D" w:rsidRDefault="00CB3F0D" w:rsidP="00CB3F0D">
      <w:pPr>
        <w:jc w:val="center"/>
        <w:rPr>
          <w:ins w:id="738" w:author="Karabutov Alexander (A)" w:date="2025-06-27T01:10:00Z"/>
        </w:rPr>
      </w:pPr>
      <w:ins w:id="739" w:author="Karabutov Alexander (A)" w:date="2025-06-27T01:05:00Z">
        <w:r>
          <w:t>or</w:t>
        </w:r>
      </w:ins>
    </w:p>
    <w:p w14:paraId="2ABC71E3" w14:textId="3DD8BB66" w:rsidR="00E74F93" w:rsidRPr="00A00B75" w:rsidRDefault="00BC669C">
      <w:pPr>
        <w:jc w:val="center"/>
        <w:rPr>
          <w:ins w:id="740" w:author="Karabutov Alexander (A)" w:date="2025-06-27T00:22:00Z"/>
        </w:rPr>
        <w:pPrChange w:id="741" w:author="Karabutov Alexander (A)" w:date="2025-06-27T01:08:00Z">
          <w:pPr/>
        </w:pPrChange>
      </w:pPr>
      <m:oMathPara>
        <m:oMath>
          <m:sSub>
            <m:sSubPr>
              <m:ctrlPr>
                <w:ins w:id="742" w:author="Karabutov Alexander (A)" w:date="2025-06-27T01:05:00Z">
                  <w:rPr>
                    <w:rFonts w:ascii="Cambria Math" w:hAnsi="Cambria Math"/>
                    <w:i/>
                  </w:rPr>
                </w:ins>
              </m:ctrlPr>
            </m:sSubPr>
            <m:e>
              <m:r>
                <w:ins w:id="743" w:author="Karabutov Alexander (A)" w:date="2025-06-27T01:05:00Z">
                  <w:rPr>
                    <w:rFonts w:ascii="Cambria Math" w:hAnsi="Cambria Math"/>
                  </w:rPr>
                  <m:t>T</m:t>
                </w:ins>
              </m:r>
            </m:e>
            <m:sub>
              <m:r>
                <w:ins w:id="744" w:author="Karabutov Alexander (A)" w:date="2025-06-27T01:05:00Z">
                  <w:rPr>
                    <w:rFonts w:ascii="Cambria Math" w:hAnsi="Cambria Math"/>
                  </w:rPr>
                  <m:t>GPU</m:t>
                </w:ins>
              </m:r>
            </m:sub>
          </m:sSub>
          <m:r>
            <w:ins w:id="745" w:author="Karabutov Alexander (A)" w:date="2025-06-27T01:06:00Z">
              <w:rPr>
                <w:rFonts w:ascii="Cambria Math" w:hAnsi="Cambria Math"/>
              </w:rPr>
              <m:t>=</m:t>
            </w:ins>
          </m:r>
          <m:f>
            <m:fPr>
              <m:ctrlPr>
                <w:ins w:id="746" w:author="Karabutov Alexander (A)" w:date="2025-06-27T01:06:00Z">
                  <w:rPr>
                    <w:rFonts w:ascii="Cambria Math" w:hAnsi="Cambria Math"/>
                    <w:i/>
                  </w:rPr>
                </w:ins>
              </m:ctrlPr>
            </m:fPr>
            <m:num>
              <m:r>
                <w:ins w:id="747" w:author="Karabutov Alexander (A)" w:date="2025-06-28T21:55:00Z">
                  <w:rPr>
                    <w:rFonts w:ascii="Cambria Math" w:hAnsi="Cambria Math"/>
                  </w:rPr>
                  <m:t>256</m:t>
                </w:ins>
              </m:r>
            </m:num>
            <m:den>
              <m:r>
                <w:ins w:id="748" w:author="Karabutov Alexander (A)" w:date="2025-06-27T01:06:00Z">
                  <w:rPr>
                    <w:rFonts w:ascii="Cambria Math" w:hAnsi="Cambria Math"/>
                  </w:rPr>
                  <m:t>0.236</m:t>
                </w:ins>
              </m:r>
            </m:den>
          </m:f>
          <m:r>
            <w:ins w:id="749" w:author="Karabutov Alexander (A)" w:date="2025-06-27T01:08:00Z">
              <w:rPr>
                <w:rFonts w:ascii="Cambria Math" w:hAnsi="Cambria Math"/>
              </w:rPr>
              <m:t>∙</m:t>
            </w:ins>
          </m:r>
          <m:f>
            <m:fPr>
              <m:ctrlPr>
                <w:ins w:id="750" w:author="Karabutov Alexander (A)" w:date="2025-06-27T01:06:00Z">
                  <w:rPr>
                    <w:rFonts w:ascii="Cambria Math" w:hAnsi="Cambria Math"/>
                    <w:i/>
                  </w:rPr>
                </w:ins>
              </m:ctrlPr>
            </m:fPr>
            <m:num>
              <m:sSub>
                <m:sSubPr>
                  <m:ctrlPr>
                    <w:ins w:id="751" w:author="Karabutov Alexander (A)" w:date="2025-06-27T01:07:00Z">
                      <w:rPr>
                        <w:rFonts w:ascii="Cambria Math" w:hAnsi="Cambria Math"/>
                        <w:i/>
                      </w:rPr>
                    </w:ins>
                  </m:ctrlPr>
                </m:sSubPr>
                <m:e>
                  <m:r>
                    <w:ins w:id="752" w:author="Karabutov Alexander (A)" w:date="2025-06-27T01:07:00Z">
                      <w:rPr>
                        <w:rFonts w:ascii="Cambria Math" w:hAnsi="Cambria Math"/>
                      </w:rPr>
                      <m:t>T</m:t>
                    </w:ins>
                  </m:r>
                </m:e>
                <m:sub>
                  <m:r>
                    <w:ins w:id="753" w:author="Karabutov Alexander (A)" w:date="2025-06-27T01:07:00Z">
                      <w:rPr>
                        <w:rFonts w:ascii="Cambria Math" w:hAnsi="Cambria Math"/>
                      </w:rPr>
                      <m:t>CPU</m:t>
                    </w:ins>
                  </m:r>
                </m:sub>
              </m:sSub>
            </m:num>
            <m:den>
              <m:r>
                <w:ins w:id="754" w:author="Karabutov Alexander (A)" w:date="2025-06-27T01:07:00Z">
                  <w:rPr>
                    <w:rFonts w:ascii="Cambria Math" w:hAnsi="Cambria Math"/>
                  </w:rPr>
                  <m:t>C∙</m:t>
                </w:ins>
              </m:r>
              <m:r>
                <w:ins w:id="755" w:author="Karabutov Alexander (A)" w:date="2025-06-28T21:56:00Z">
                  <w:rPr>
                    <w:rFonts w:ascii="Cambria Math" w:hAnsi="Cambria Math"/>
                  </w:rPr>
                  <m:t>TS</m:t>
                </w:ins>
              </m:r>
            </m:den>
          </m:f>
        </m:oMath>
      </m:oMathPara>
    </w:p>
    <w:p w14:paraId="22F823E5" w14:textId="68FB590E" w:rsidR="00A00B75" w:rsidRDefault="00A00B75" w:rsidP="00FE25BC">
      <w:pPr>
        <w:rPr>
          <w:ins w:id="756" w:author="Karabutov Alexander (A)" w:date="2025-06-28T22:50:00Z"/>
        </w:rPr>
      </w:pPr>
      <w:ins w:id="757" w:author="Karabutov Alexander (A)" w:date="2025-06-27T00:23:00Z">
        <w:r>
          <w:t>w</w:t>
        </w:r>
      </w:ins>
      <w:ins w:id="758" w:author="Karabutov Alexander (A)" w:date="2025-06-27T00:22:00Z">
        <w:r>
          <w:t xml:space="preserve">here </w:t>
        </w:r>
      </w:ins>
      <w:ins w:id="759" w:author="Karabutov Alexander (A)" w:date="2025-06-27T00:23:00Z">
        <w:r>
          <w:t xml:space="preserve">TS is </w:t>
        </w:r>
      </w:ins>
      <w:ins w:id="760" w:author="Karabutov Alexander (A)" w:date="2025-06-27T00:41:00Z">
        <w:r w:rsidR="00C46271">
          <w:t xml:space="preserve">the </w:t>
        </w:r>
      </w:ins>
      <w:ins w:id="761" w:author="Karabutov Alexander (A)" w:date="2025-06-27T00:23:00Z">
        <w:r>
          <w:t>tile</w:t>
        </w:r>
      </w:ins>
      <w:ins w:id="762" w:author="Karabutov Alexander (A)" w:date="2025-06-27T00:41:00Z">
        <w:r w:rsidR="00C46271">
          <w:t>’s</w:t>
        </w:r>
      </w:ins>
      <w:ins w:id="763" w:author="Karabutov Alexander (A)" w:date="2025-06-27T00:23:00Z">
        <w:r>
          <w:t xml:space="preserve"> size in pixels, C is </w:t>
        </w:r>
      </w:ins>
      <w:ins w:id="764" w:author="Karabutov Alexander (A)" w:date="2025-06-27T00:41:00Z">
        <w:r w:rsidR="00C46271">
          <w:t xml:space="preserve">the </w:t>
        </w:r>
      </w:ins>
      <w:ins w:id="765" w:author="Karabutov Alexander (A)" w:date="2025-06-27T00:23:00Z">
        <w:r>
          <w:t>complexity in kMAC/px</w:t>
        </w:r>
      </w:ins>
      <w:ins w:id="766" w:author="Karabutov Alexander (A)" w:date="2025-06-27T00:35:00Z">
        <w:r w:rsidR="00C46271">
          <w:t xml:space="preserve">, </w:t>
        </w:r>
      </w:ins>
      <m:oMath>
        <m:sSub>
          <m:sSubPr>
            <m:ctrlPr>
              <w:ins w:id="767" w:author="Karabutov Alexander (A)" w:date="2025-06-27T00:35:00Z">
                <w:rPr>
                  <w:rFonts w:ascii="Cambria Math" w:hAnsi="Cambria Math"/>
                  <w:i/>
                </w:rPr>
              </w:ins>
            </m:ctrlPr>
          </m:sSubPr>
          <m:e>
            <m:r>
              <w:ins w:id="768" w:author="Karabutov Alexander (A)" w:date="2025-06-27T00:35:00Z">
                <w:rPr>
                  <w:rFonts w:ascii="Cambria Math" w:hAnsi="Cambria Math"/>
                </w:rPr>
                <m:t>T</m:t>
              </w:ins>
            </m:r>
          </m:e>
          <m:sub>
            <m:r>
              <w:ins w:id="769" w:author="Karabutov Alexander (A)" w:date="2025-06-27T00:35:00Z">
                <w:rPr>
                  <w:rFonts w:ascii="Cambria Math" w:hAnsi="Cambria Math"/>
                </w:rPr>
                <m:t>CPU</m:t>
              </w:ins>
            </m:r>
          </m:sub>
        </m:sSub>
      </m:oMath>
      <w:ins w:id="770" w:author="Karabutov Alexander (A)" w:date="2025-06-27T00:35:00Z">
        <w:r w:rsidR="00C46271">
          <w:t xml:space="preserve"> and </w:t>
        </w:r>
      </w:ins>
      <m:oMath>
        <m:sSub>
          <m:sSubPr>
            <m:ctrlPr>
              <w:ins w:id="771" w:author="Karabutov Alexander (A)" w:date="2025-06-27T00:35:00Z">
                <w:rPr>
                  <w:rFonts w:ascii="Cambria Math" w:hAnsi="Cambria Math"/>
                  <w:i/>
                </w:rPr>
              </w:ins>
            </m:ctrlPr>
          </m:sSubPr>
          <m:e>
            <m:r>
              <w:ins w:id="772" w:author="Karabutov Alexander (A)" w:date="2025-06-27T00:35:00Z">
                <w:rPr>
                  <w:rFonts w:ascii="Cambria Math" w:hAnsi="Cambria Math"/>
                </w:rPr>
                <m:t>T</m:t>
              </w:ins>
            </m:r>
          </m:e>
          <m:sub>
            <m:r>
              <w:ins w:id="773" w:author="Karabutov Alexander (A)" w:date="2025-06-27T00:35:00Z">
                <w:rPr>
                  <w:rFonts w:ascii="Cambria Math" w:hAnsi="Cambria Math"/>
                </w:rPr>
                <m:t>GPU</m:t>
              </w:ins>
            </m:r>
          </m:sub>
        </m:sSub>
      </m:oMath>
      <w:ins w:id="774" w:author="Karabutov Alexander (A)" w:date="2025-06-27T00:35:00Z">
        <w:r w:rsidR="00C46271">
          <w:t xml:space="preserve"> are </w:t>
        </w:r>
      </w:ins>
      <w:ins w:id="775" w:author="Karabutov Alexander (A)" w:date="2025-06-27T00:41:00Z">
        <w:r w:rsidR="00C46271">
          <w:t>e</w:t>
        </w:r>
      </w:ins>
      <w:ins w:id="776" w:author="Karabutov Alexander (A)" w:date="2025-06-27T00:42:00Z">
        <w:r w:rsidR="00C46271">
          <w:t xml:space="preserve">xecution </w:t>
        </w:r>
      </w:ins>
      <w:ins w:id="777" w:author="Karabutov Alexander (A)" w:date="2025-06-27T00:35:00Z">
        <w:r w:rsidR="00C46271">
          <w:t>time</w:t>
        </w:r>
      </w:ins>
      <w:ins w:id="778" w:author="Karabutov Alexander (A)" w:date="2025-06-27T00:36:00Z">
        <w:r w:rsidR="00C46271">
          <w:t>s</w:t>
        </w:r>
      </w:ins>
      <w:ins w:id="779" w:author="Karabutov Alexander (A)" w:date="2025-06-27T00:35:00Z">
        <w:r w:rsidR="00C46271">
          <w:t xml:space="preserve"> of models on CPU and GPU</w:t>
        </w:r>
      </w:ins>
      <w:ins w:id="780" w:author="Karabutov Alexander (A)" w:date="2025-06-27T00:23:00Z">
        <w:r>
          <w:t>.</w:t>
        </w:r>
      </w:ins>
    </w:p>
    <w:p w14:paraId="67F16517" w14:textId="2C3D70B9" w:rsidR="00EC6942" w:rsidRDefault="00E7250B" w:rsidP="00FE25BC">
      <w:pPr>
        <w:rPr>
          <w:ins w:id="781" w:author="Karabutov Alexander (A)" w:date="2025-06-28T22:59:00Z"/>
        </w:rPr>
      </w:pPr>
      <w:ins w:id="782" w:author="Karabutov Alexander (A)" w:date="2025-06-28T22:50:00Z">
        <w:r>
          <w:t xml:space="preserve">The formula can give only </w:t>
        </w:r>
      </w:ins>
      <w:ins w:id="783" w:author="Karabutov Alexander (A)" w:date="2025-06-28T22:51:00Z">
        <w:r>
          <w:t xml:space="preserve">an </w:t>
        </w:r>
      </w:ins>
      <w:ins w:id="784" w:author="Karabutov Alexander (A)" w:date="2025-06-28T22:50:00Z">
        <w:r>
          <w:t xml:space="preserve">estimation of the </w:t>
        </w:r>
      </w:ins>
      <w:ins w:id="785" w:author="Karabutov Alexander (A)" w:date="2025-06-28T22:51:00Z">
        <w:r>
          <w:t>execution time on GPU. To check the boundaries of its applicability</w:t>
        </w:r>
      </w:ins>
      <w:ins w:id="786" w:author="Karabutov Alexander (A)" w:date="2025-06-28T22:52:00Z">
        <w:r>
          <w:t>, the values of the real time of execution on GPU from our experiments were compared with the estimation</w:t>
        </w:r>
      </w:ins>
      <w:ins w:id="787" w:author="Karabutov Alexander (A)" w:date="2025-06-28T22:53:00Z">
        <w:r>
          <w:t xml:space="preserve"> values</w:t>
        </w:r>
      </w:ins>
      <w:ins w:id="788" w:author="Karabutov Alexander (A)" w:date="2025-06-28T22:52:00Z">
        <w:r>
          <w:t>.</w:t>
        </w:r>
      </w:ins>
      <w:ins w:id="789" w:author="Karabutov Alexander (A)" w:date="2025-06-28T22:53:00Z">
        <w:r>
          <w:t xml:space="preserve"> The results for tiles </w:t>
        </w:r>
      </w:ins>
      <w:ins w:id="790" w:author="Karabutov Alexander (A)" w:date="2025-06-28T22:59:00Z">
        <w:r w:rsidR="00EC6942">
          <w:t>of sizes 256, 512 and 1024 are presented on</w:t>
        </w:r>
      </w:ins>
      <w:ins w:id="791" w:author="Karabutov Alexander (A)" w:date="2025-06-28T23:02:00Z">
        <w:r w:rsidR="00EC6942">
          <w:t xml:space="preserve"> </w:t>
        </w:r>
        <w:r w:rsidR="00EC6942">
          <w:fldChar w:fldCharType="begin"/>
        </w:r>
        <w:r w:rsidR="00EC6942">
          <w:instrText xml:space="preserve"> REF _Ref202044168 \h </w:instrText>
        </w:r>
      </w:ins>
      <w:ins w:id="792" w:author="Karabutov Alexander (A)" w:date="2025-06-28T23:02:00Z">
        <w:r w:rsidR="00EC6942">
          <w:fldChar w:fldCharType="separate"/>
        </w:r>
        <w:r w:rsidR="00EC6942">
          <w:t xml:space="preserve">Figure </w:t>
        </w:r>
        <w:r w:rsidR="00EC6942">
          <w:rPr>
            <w:noProof/>
          </w:rPr>
          <w:t>18</w:t>
        </w:r>
        <w:r w:rsidR="00EC6942">
          <w:fldChar w:fldCharType="end"/>
        </w:r>
        <w:r w:rsidR="00EC6942">
          <w:t xml:space="preserve">, </w:t>
        </w:r>
      </w:ins>
      <w:ins w:id="793" w:author="Karabutov Alexander (A)" w:date="2025-06-28T22:59:00Z">
        <w:r w:rsidR="00EC6942">
          <w:t xml:space="preserve"> </w:t>
        </w:r>
      </w:ins>
      <w:ins w:id="794" w:author="Karabutov Alexander (A)" w:date="2025-06-28T23:02:00Z">
        <w:r w:rsidR="00EC6942">
          <w:fldChar w:fldCharType="begin"/>
        </w:r>
        <w:r w:rsidR="00EC6942">
          <w:instrText xml:space="preserve"> REF _Ref202044162 \h </w:instrText>
        </w:r>
      </w:ins>
      <w:r w:rsidR="00EC6942">
        <w:fldChar w:fldCharType="separate"/>
      </w:r>
      <w:ins w:id="795" w:author="Karabutov Alexander (A)" w:date="2025-06-28T23:02:00Z">
        <w:r w:rsidR="00EC6942">
          <w:t xml:space="preserve">Figure </w:t>
        </w:r>
        <w:r w:rsidR="00EC6942">
          <w:rPr>
            <w:noProof/>
          </w:rPr>
          <w:t>19</w:t>
        </w:r>
        <w:r w:rsidR="00EC6942">
          <w:fldChar w:fldCharType="end"/>
        </w:r>
        <w:r w:rsidR="00EC6942">
          <w:t xml:space="preserve"> and </w:t>
        </w:r>
        <w:r w:rsidR="00EC6942">
          <w:fldChar w:fldCharType="begin"/>
        </w:r>
        <w:r w:rsidR="00EC6942">
          <w:instrText xml:space="preserve"> REF _Ref202044165 \h </w:instrText>
        </w:r>
      </w:ins>
      <w:r w:rsidR="00EC6942">
        <w:fldChar w:fldCharType="separate"/>
      </w:r>
      <w:ins w:id="796" w:author="Karabutov Alexander (A)" w:date="2025-06-28T23:02:00Z">
        <w:r w:rsidR="00EC6942">
          <w:t xml:space="preserve">Figure </w:t>
        </w:r>
        <w:r w:rsidR="00EC6942">
          <w:rPr>
            <w:noProof/>
          </w:rPr>
          <w:t>20</w:t>
        </w:r>
        <w:r w:rsidR="00EC6942">
          <w:fldChar w:fldCharType="end"/>
        </w:r>
        <w:r w:rsidR="00EC6942">
          <w:t>.</w:t>
        </w:r>
      </w:ins>
    </w:p>
    <w:p w14:paraId="4235C3C5" w14:textId="3FC834F8" w:rsidR="00EC6942" w:rsidRDefault="00347D4B">
      <w:pPr>
        <w:keepNext/>
        <w:rPr>
          <w:ins w:id="797" w:author="Karabutov Alexander (A)" w:date="2025-06-28T23:00:00Z"/>
        </w:rPr>
        <w:pPrChange w:id="798" w:author="Karabutov Alexander (A)" w:date="2025-06-28T23:00:00Z">
          <w:pPr/>
        </w:pPrChange>
      </w:pPr>
      <w:ins w:id="799" w:author="Karabutov Alexander (A)" w:date="2025-06-29T00:23:00Z">
        <w:r>
          <w:rPr>
            <w:noProof/>
          </w:rPr>
          <w:lastRenderedPageBreak/>
          <w:drawing>
            <wp:inline distT="0" distB="0" distL="0" distR="0" wp14:anchorId="2601F02A" wp14:editId="3C1A7BE2">
              <wp:extent cx="5925820" cy="3289354"/>
              <wp:effectExtent l="0" t="0" r="0" b="635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36321" cy="3295183"/>
                      </a:xfrm>
                      <a:prstGeom prst="rect">
                        <a:avLst/>
                      </a:prstGeom>
                      <a:noFill/>
                    </pic:spPr>
                  </pic:pic>
                </a:graphicData>
              </a:graphic>
            </wp:inline>
          </w:drawing>
        </w:r>
      </w:ins>
    </w:p>
    <w:p w14:paraId="6A6EF34D" w14:textId="093A4456" w:rsidR="00E7250B" w:rsidRDefault="00EC6942" w:rsidP="00EC6942">
      <w:pPr>
        <w:pStyle w:val="Caption"/>
        <w:rPr>
          <w:ins w:id="800" w:author="Karabutov Alexander (A)" w:date="2025-06-28T23:00:00Z"/>
        </w:rPr>
      </w:pPr>
      <w:bookmarkStart w:id="801" w:name="_Ref202044168"/>
      <w:ins w:id="802" w:author="Karabutov Alexander (A)" w:date="2025-06-28T23:00:00Z">
        <w:r>
          <w:t xml:space="preserve">Figure </w:t>
        </w:r>
        <w:r>
          <w:fldChar w:fldCharType="begin"/>
        </w:r>
        <w:r>
          <w:instrText xml:space="preserve"> SEQ Figure \* ARABIC </w:instrText>
        </w:r>
      </w:ins>
      <w:r>
        <w:fldChar w:fldCharType="separate"/>
      </w:r>
      <w:ins w:id="803" w:author="Karabutov Alexander (A)" w:date="2025-06-28T23:01:00Z">
        <w:r>
          <w:rPr>
            <w:noProof/>
          </w:rPr>
          <w:t>18</w:t>
        </w:r>
      </w:ins>
      <w:ins w:id="804" w:author="Karabutov Alexander (A)" w:date="2025-06-28T23:00:00Z">
        <w:r>
          <w:fldChar w:fldCharType="end"/>
        </w:r>
        <w:bookmarkEnd w:id="801"/>
        <w:r>
          <w:t>. GPU runtime results from experiments and estimation for tile size 256</w:t>
        </w:r>
      </w:ins>
    </w:p>
    <w:p w14:paraId="670B6BFD" w14:textId="105DA350" w:rsidR="00EC6942" w:rsidRDefault="00347D4B">
      <w:pPr>
        <w:keepNext/>
        <w:rPr>
          <w:ins w:id="805" w:author="Karabutov Alexander (A)" w:date="2025-06-28T23:01:00Z"/>
        </w:rPr>
        <w:pPrChange w:id="806" w:author="Karabutov Alexander (A)" w:date="2025-06-28T23:01:00Z">
          <w:pPr/>
        </w:pPrChange>
      </w:pPr>
      <w:ins w:id="807" w:author="Karabutov Alexander (A)" w:date="2025-06-29T00:24:00Z">
        <w:r>
          <w:rPr>
            <w:noProof/>
          </w:rPr>
          <w:drawing>
            <wp:inline distT="0" distB="0" distL="0" distR="0" wp14:anchorId="159CBB9E" wp14:editId="59905CCA">
              <wp:extent cx="5925820" cy="3289354"/>
              <wp:effectExtent l="0" t="0" r="0" b="635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31835" cy="3292693"/>
                      </a:xfrm>
                      <a:prstGeom prst="rect">
                        <a:avLst/>
                      </a:prstGeom>
                      <a:noFill/>
                    </pic:spPr>
                  </pic:pic>
                </a:graphicData>
              </a:graphic>
            </wp:inline>
          </w:drawing>
        </w:r>
      </w:ins>
    </w:p>
    <w:p w14:paraId="4C7ED5EF" w14:textId="4A052AB9" w:rsidR="00EC6942" w:rsidRDefault="00EC6942">
      <w:pPr>
        <w:pStyle w:val="Caption"/>
        <w:rPr>
          <w:ins w:id="808" w:author="Karabutov Alexander (A)" w:date="2025-06-28T23:01:00Z"/>
        </w:rPr>
        <w:pPrChange w:id="809" w:author="Karabutov Alexander (A)" w:date="2025-06-28T23:01:00Z">
          <w:pPr/>
        </w:pPrChange>
      </w:pPr>
      <w:bookmarkStart w:id="810" w:name="_Ref202044162"/>
      <w:ins w:id="811" w:author="Karabutov Alexander (A)" w:date="2025-06-28T23:01:00Z">
        <w:r>
          <w:t xml:space="preserve">Figure </w:t>
        </w:r>
        <w:r>
          <w:fldChar w:fldCharType="begin"/>
        </w:r>
        <w:r>
          <w:instrText xml:space="preserve"> SEQ Figure \* ARABIC </w:instrText>
        </w:r>
      </w:ins>
      <w:r>
        <w:fldChar w:fldCharType="separate"/>
      </w:r>
      <w:ins w:id="812" w:author="Karabutov Alexander (A)" w:date="2025-06-28T23:01:00Z">
        <w:r>
          <w:rPr>
            <w:noProof/>
          </w:rPr>
          <w:t>19</w:t>
        </w:r>
        <w:r>
          <w:fldChar w:fldCharType="end"/>
        </w:r>
        <w:bookmarkEnd w:id="810"/>
        <w:r>
          <w:t xml:space="preserve">. </w:t>
        </w:r>
        <w:r w:rsidRPr="003D4FFE">
          <w:t xml:space="preserve">GPU runtime results from experiments and estimation for tile size </w:t>
        </w:r>
        <w:r>
          <w:t>512</w:t>
        </w:r>
      </w:ins>
    </w:p>
    <w:p w14:paraId="5B78F3DE" w14:textId="53F1B78E" w:rsidR="00EC6942" w:rsidRDefault="00347D4B">
      <w:pPr>
        <w:keepNext/>
        <w:rPr>
          <w:ins w:id="813" w:author="Karabutov Alexander (A)" w:date="2025-06-28T23:01:00Z"/>
        </w:rPr>
        <w:pPrChange w:id="814" w:author="Karabutov Alexander (A)" w:date="2025-06-28T23:01:00Z">
          <w:pPr/>
        </w:pPrChange>
      </w:pPr>
      <w:ins w:id="815" w:author="Karabutov Alexander (A)" w:date="2025-06-29T00:24:00Z">
        <w:r>
          <w:rPr>
            <w:noProof/>
          </w:rPr>
          <w:lastRenderedPageBreak/>
          <w:drawing>
            <wp:inline distT="0" distB="0" distL="0" distR="0" wp14:anchorId="39EB4173" wp14:editId="246AF36B">
              <wp:extent cx="5896708" cy="3278265"/>
              <wp:effectExtent l="0" t="0" r="889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10213" cy="3285773"/>
                      </a:xfrm>
                      <a:prstGeom prst="rect">
                        <a:avLst/>
                      </a:prstGeom>
                      <a:noFill/>
                    </pic:spPr>
                  </pic:pic>
                </a:graphicData>
              </a:graphic>
            </wp:inline>
          </w:drawing>
        </w:r>
      </w:ins>
    </w:p>
    <w:p w14:paraId="2DF32144" w14:textId="125848CE" w:rsidR="00EC6942" w:rsidRDefault="00EC6942" w:rsidP="00EC6942">
      <w:pPr>
        <w:pStyle w:val="Caption"/>
        <w:rPr>
          <w:ins w:id="816" w:author="Karabutov Alexander (A)" w:date="2025-06-28T23:01:00Z"/>
        </w:rPr>
      </w:pPr>
      <w:bookmarkStart w:id="817" w:name="_Ref202044165"/>
      <w:ins w:id="818" w:author="Karabutov Alexander (A)" w:date="2025-06-28T23:01:00Z">
        <w:r>
          <w:t xml:space="preserve">Figure </w:t>
        </w:r>
        <w:r>
          <w:fldChar w:fldCharType="begin"/>
        </w:r>
        <w:r>
          <w:instrText xml:space="preserve"> SEQ Figure \* ARABIC </w:instrText>
        </w:r>
      </w:ins>
      <w:r>
        <w:fldChar w:fldCharType="separate"/>
      </w:r>
      <w:ins w:id="819" w:author="Karabutov Alexander (A)" w:date="2025-06-28T23:01:00Z">
        <w:r>
          <w:rPr>
            <w:noProof/>
          </w:rPr>
          <w:t>20</w:t>
        </w:r>
        <w:r>
          <w:fldChar w:fldCharType="end"/>
        </w:r>
        <w:bookmarkEnd w:id="817"/>
        <w:r>
          <w:t xml:space="preserve">. </w:t>
        </w:r>
        <w:r w:rsidRPr="00373B2A">
          <w:t xml:space="preserve">GPU runtime results from experiments and estimation for tile size </w:t>
        </w:r>
        <w:r>
          <w:t>1024</w:t>
        </w:r>
      </w:ins>
    </w:p>
    <w:p w14:paraId="52EABCC2" w14:textId="7F77DDA1" w:rsidR="00EC6942" w:rsidRPr="00EC6942" w:rsidRDefault="00EC6942">
      <w:pPr>
        <w:rPr>
          <w:ins w:id="820" w:author="Karabutov Alexander (A)" w:date="2025-06-27T11:32:00Z"/>
        </w:rPr>
      </w:pPr>
      <w:ins w:id="821" w:author="Karabutov Alexander (A)" w:date="2025-06-28T23:03:00Z">
        <w:r>
          <w:t>The figures show</w:t>
        </w:r>
      </w:ins>
      <w:ins w:id="822" w:author="Karabutov Alexander (A)" w:date="2025-06-28T23:05:00Z">
        <w:r>
          <w:t xml:space="preserve"> that</w:t>
        </w:r>
      </w:ins>
      <w:ins w:id="823" w:author="Karabutov Alexander (A)" w:date="2025-06-28T23:03:00Z">
        <w:r>
          <w:t xml:space="preserve"> </w:t>
        </w:r>
      </w:ins>
      <w:ins w:id="824" w:author="Karabutov Alexander (A)" w:date="2025-06-28T23:05:00Z">
        <w:r>
          <w:t>a</w:t>
        </w:r>
        <w:r w:rsidRPr="00EC6942">
          <w:t xml:space="preserve">ccuracy of </w:t>
        </w:r>
        <w:r>
          <w:t xml:space="preserve">the </w:t>
        </w:r>
        <w:r w:rsidRPr="00EC6942">
          <w:t>estimation increases with increasing complexity and tile size</w:t>
        </w:r>
        <w:r>
          <w:t>.</w:t>
        </w:r>
      </w:ins>
      <w:ins w:id="825" w:author="Karabutov Alexander (A)" w:date="2025-06-28T23:08:00Z">
        <w:r>
          <w:t xml:space="preserve"> For low size of the tile, it tends to </w:t>
        </w:r>
      </w:ins>
      <w:ins w:id="826" w:author="Karabutov Alexander (A)" w:date="2025-06-28T23:10:00Z">
        <w:r w:rsidR="00430CF4">
          <w:t>underestimate</w:t>
        </w:r>
      </w:ins>
      <w:ins w:id="827" w:author="Karabutov Alexander (A)" w:date="2025-06-28T23:08:00Z">
        <w:r>
          <w:t xml:space="preserve">, </w:t>
        </w:r>
      </w:ins>
      <w:ins w:id="828" w:author="Karabutov Alexander (A)" w:date="2025-06-28T23:09:00Z">
        <w:r w:rsidR="00430CF4">
          <w:t>but for the higher values it can overestimate the value.</w:t>
        </w:r>
      </w:ins>
      <w:ins w:id="829" w:author="Karabutov Alexander (A)" w:date="2025-06-28T23:10:00Z">
        <w:r w:rsidR="00430CF4">
          <w:t xml:space="preserve"> Increment of the complexity </w:t>
        </w:r>
      </w:ins>
      <w:ins w:id="830" w:author="Karabutov Alexander (A)" w:date="2025-06-28T23:11:00Z">
        <w:r w:rsidR="00430CF4">
          <w:t>shows underestimation tendency.</w:t>
        </w:r>
      </w:ins>
    </w:p>
    <w:p w14:paraId="492105FC" w14:textId="79077764" w:rsidR="00CB3F0D" w:rsidRDefault="000178CE" w:rsidP="00FE25BC">
      <w:pPr>
        <w:rPr>
          <w:ins w:id="831" w:author="Karabutov Alexander (A)" w:date="2025-06-27T01:11:00Z"/>
        </w:rPr>
      </w:pPr>
      <w:ins w:id="832" w:author="Karabutov Alexander (A)" w:date="2025-06-28T23:20:00Z">
        <w:r>
          <w:t xml:space="preserve">The formula </w:t>
        </w:r>
        <w:r>
          <w:fldChar w:fldCharType="begin"/>
        </w:r>
        <w:r>
          <w:instrText xml:space="preserve"> REF _Ref202045258 \h </w:instrText>
        </w:r>
      </w:ins>
      <w:r>
        <w:fldChar w:fldCharType="separate"/>
      </w:r>
      <w:ins w:id="833" w:author="Karabutov Alexander (A)" w:date="2025-06-28T23:20:00Z">
        <w:r>
          <w:t xml:space="preserve">( </w:t>
        </w:r>
        <w:r>
          <w:rPr>
            <w:noProof/>
          </w:rPr>
          <w:t>1</w:t>
        </w:r>
        <w:r>
          <w:t xml:space="preserve"> )</w:t>
        </w:r>
        <w:r>
          <w:fldChar w:fldCharType="end"/>
        </w:r>
        <w:r>
          <w:t xml:space="preserve"> </w:t>
        </w:r>
      </w:ins>
      <w:ins w:id="834" w:author="Karabutov Alexander (A)" w:date="2025-06-28T23:21:00Z">
        <w:r>
          <w:t xml:space="preserve">can be used to calculate border </w:t>
        </w:r>
      </w:ins>
      <w:ins w:id="835" w:author="Karabutov Alexander (A)" w:date="2025-06-28T23:22:00Z">
        <w:r>
          <w:t xml:space="preserve">value of the tile size, </w:t>
        </w:r>
      </w:ins>
      <w:ins w:id="836" w:author="Karabutov Alexander (A)" w:date="2025-06-28T23:21:00Z">
        <w:r>
          <w:t xml:space="preserve">where </w:t>
        </w:r>
      </w:ins>
      <w:ins w:id="837" w:author="Karabutov Alexander (A)" w:date="2025-06-28T23:22:00Z">
        <w:r>
          <w:t>inferencing on GPU is faster th</w:t>
        </w:r>
      </w:ins>
      <w:ins w:id="838" w:author="Karabutov Alexander (A)" w:date="2025-06-28T23:23:00Z">
        <w:r>
          <w:t>a</w:t>
        </w:r>
      </w:ins>
      <w:ins w:id="839" w:author="Karabutov Alexander (A)" w:date="2025-06-28T23:22:00Z">
        <w:r>
          <w:t>n on CPU</w:t>
        </w:r>
      </w:ins>
      <w:ins w:id="840" w:author="Karabutov Alexander (A)" w:date="2025-06-27T01:11:00Z">
        <w:r w:rsidR="00CB3F0D">
          <w:t>:</w:t>
        </w:r>
      </w:ins>
    </w:p>
    <w:p w14:paraId="4633BDF0" w14:textId="1E2928E5" w:rsidR="00CB3F0D" w:rsidRPr="00E76E7A" w:rsidRDefault="00BC669C" w:rsidP="00CB3F0D">
      <w:pPr>
        <w:jc w:val="center"/>
        <w:rPr>
          <w:ins w:id="841" w:author="Karabutov Alexander (A)" w:date="2025-06-27T01:19:00Z"/>
        </w:rPr>
      </w:pPr>
      <m:oMathPara>
        <m:oMath>
          <m:sSub>
            <m:sSubPr>
              <m:ctrlPr>
                <w:ins w:id="842" w:author="Karabutov Alexander (A)" w:date="2025-06-27T01:14:00Z">
                  <w:rPr>
                    <w:rFonts w:ascii="Cambria Math" w:hAnsi="Cambria Math"/>
                    <w:i/>
                  </w:rPr>
                </w:ins>
              </m:ctrlPr>
            </m:sSubPr>
            <m:e>
              <m:r>
                <w:ins w:id="843" w:author="Karabutov Alexander (A)" w:date="2025-06-27T01:14:00Z">
                  <w:rPr>
                    <w:rFonts w:ascii="Cambria Math" w:hAnsi="Cambria Math"/>
                  </w:rPr>
                  <m:t>TS</m:t>
                </w:ins>
              </m:r>
            </m:e>
            <m:sub>
              <m:r>
                <w:ins w:id="844" w:author="Karabutov Alexander (A)" w:date="2025-06-27T01:14:00Z">
                  <w:rPr>
                    <w:rFonts w:ascii="Cambria Math" w:hAnsi="Cambria Math"/>
                  </w:rPr>
                  <m:t>min</m:t>
                </w:ins>
              </m:r>
            </m:sub>
          </m:sSub>
          <m:r>
            <w:ins w:id="845" w:author="Karabutov Alexander (A)" w:date="2025-06-27T01:12:00Z">
              <w:rPr>
                <w:rFonts w:ascii="Cambria Math" w:hAnsi="Cambria Math"/>
              </w:rPr>
              <m:t>=</m:t>
            </w:ins>
          </m:r>
          <m:r>
            <w:ins w:id="846" w:author="Karabutov Alexander (A)" w:date="2025-06-28T18:32:00Z">
              <w:rPr>
                <w:rFonts w:ascii="Cambria Math" w:hAnsi="Cambria Math"/>
              </w:rPr>
              <m:t>256</m:t>
            </w:ins>
          </m:r>
          <m:r>
            <w:ins w:id="847" w:author="Karabutov Alexander (A)" w:date="2025-06-27T01:13:00Z">
              <w:rPr>
                <w:rFonts w:ascii="Cambria Math" w:hAnsi="Cambria Math"/>
              </w:rPr>
              <m:t>/</m:t>
            </w:ins>
          </m:r>
          <m:r>
            <w:ins w:id="848" w:author="Karabutov Alexander (A)" w:date="2025-06-28T21:56:00Z">
              <w:rPr>
                <w:rFonts w:ascii="Cambria Math" w:hAnsi="Cambria Math"/>
              </w:rPr>
              <m:t>(0.236∙C)</m:t>
            </w:ins>
          </m:r>
        </m:oMath>
      </m:oMathPara>
    </w:p>
    <w:p w14:paraId="2FE17C8B" w14:textId="3913859D" w:rsidR="00E76E7A" w:rsidRDefault="00631553" w:rsidP="00E76E7A">
      <w:pPr>
        <w:rPr>
          <w:ins w:id="849" w:author="Karabutov Alexander (A)" w:date="2025-06-28T19:12:00Z"/>
        </w:rPr>
      </w:pPr>
      <w:ins w:id="850" w:author="Karabutov Alexander (A)" w:date="2025-06-27T01:27:00Z">
        <w:r w:rsidRPr="00631553">
          <w:t xml:space="preserve">The formula shows that to run on </w:t>
        </w:r>
      </w:ins>
      <w:ins w:id="851" w:author="Karabutov Alexander (A)" w:date="2025-06-28T20:14:00Z">
        <w:r w:rsidR="00120902">
          <w:t>G</w:t>
        </w:r>
      </w:ins>
      <w:ins w:id="852" w:author="Karabutov Alexander (A)" w:date="2025-06-27T01:27:00Z">
        <w:r w:rsidRPr="00631553">
          <w:t>PU models with</w:t>
        </w:r>
      </w:ins>
      <w:ins w:id="853" w:author="Karabutov Alexander (A)" w:date="2025-06-28T20:14:00Z">
        <w:r w:rsidR="00120902">
          <w:t xml:space="preserve"> the</w:t>
        </w:r>
      </w:ins>
      <w:ins w:id="854" w:author="Karabutov Alexander (A)" w:date="2025-06-27T01:27:00Z">
        <w:r w:rsidRPr="00631553">
          <w:t xml:space="preserve"> reasonable complexity (~20 kMAC/px)</w:t>
        </w:r>
      </w:ins>
      <w:ins w:id="855" w:author="Karabutov Alexander (A)" w:date="2025-06-28T20:15:00Z">
        <w:r w:rsidR="00120902">
          <w:t xml:space="preserve">, the </w:t>
        </w:r>
        <w:r w:rsidR="00120902" w:rsidRPr="00631553">
          <w:t>tile size</w:t>
        </w:r>
        <w:r w:rsidR="00120902">
          <w:t xml:space="preserve"> should be</w:t>
        </w:r>
      </w:ins>
      <w:ins w:id="856" w:author="Karabutov Alexander (A)" w:date="2025-06-27T01:27:00Z">
        <w:r w:rsidRPr="00631553">
          <w:t xml:space="preserve"> </w:t>
        </w:r>
      </w:ins>
      <w:ins w:id="857" w:author="Karabutov Alexander (A)" w:date="2025-06-28T22:01:00Z">
        <w:r w:rsidR="00776D26">
          <w:t>54</w:t>
        </w:r>
      </w:ins>
      <w:ins w:id="858" w:author="Karabutov Alexander (A)" w:date="2025-06-27T01:27:00Z">
        <w:r w:rsidRPr="00631553">
          <w:t xml:space="preserve"> pixels</w:t>
        </w:r>
      </w:ins>
      <w:ins w:id="859" w:author="Karabutov Alexander (A)" w:date="2025-06-28T20:15:00Z">
        <w:r w:rsidR="00120902">
          <w:t xml:space="preserve"> or bigger</w:t>
        </w:r>
      </w:ins>
      <w:ins w:id="860" w:author="Karabutov Alexander (A)" w:date="2025-06-27T01:27:00Z">
        <w:r>
          <w:t>.</w:t>
        </w:r>
      </w:ins>
      <w:ins w:id="861" w:author="Karabutov Alexander (A)" w:date="2025-06-27T01:40:00Z">
        <w:r w:rsidR="00566A5B">
          <w:t xml:space="preserve"> From the other side, for </w:t>
        </w:r>
      </w:ins>
      <w:ins w:id="862" w:author="Karabutov Alexander (A)" w:date="2025-06-27T01:41:00Z">
        <w:r w:rsidR="00566A5B">
          <w:t>tiles with smaller size the execution time on GPU will be even higher than on CPU.</w:t>
        </w:r>
      </w:ins>
      <w:ins w:id="863" w:author="Karabutov Alexander (A)" w:date="2025-06-28T19:03:00Z">
        <w:r w:rsidR="00F93E20">
          <w:t xml:space="preserve"> </w:t>
        </w:r>
      </w:ins>
    </w:p>
    <w:p w14:paraId="33AF84B3" w14:textId="35E4FE71" w:rsidR="00233197" w:rsidRDefault="00233197" w:rsidP="00E76E7A">
      <w:pPr>
        <w:rPr>
          <w:ins w:id="864" w:author="Karabutov Alexander (A)" w:date="2025-06-28T19:03:00Z"/>
        </w:rPr>
      </w:pPr>
      <w:ins w:id="865" w:author="Karabutov Alexander (A)" w:date="2025-06-28T19:12:00Z">
        <w:r>
          <w:t xml:space="preserve">In the case of </w:t>
        </w:r>
      </w:ins>
      <w:ins w:id="866" w:author="Karabutov Alexander (A)" w:date="2025-06-28T19:25:00Z">
        <w:r w:rsidR="001B47FA">
          <w:t>L</w:t>
        </w:r>
      </w:ins>
      <w:ins w:id="867" w:author="Karabutov Alexander (A)" w:date="2025-06-28T19:12:00Z">
        <w:r>
          <w:t>OP in-loop filter</w:t>
        </w:r>
      </w:ins>
      <w:ins w:id="868" w:author="Karabutov Alexander (A)" w:date="2025-06-28T19:25:00Z">
        <w:r w:rsidR="001B47FA">
          <w:t xml:space="preserve"> </w:t>
        </w:r>
        <w:r w:rsidR="001B47FA">
          <w:fldChar w:fldCharType="begin"/>
        </w:r>
        <w:r w:rsidR="001B47FA">
          <w:instrText xml:space="preserve"> REF _Ref202031171 \r \h </w:instrText>
        </w:r>
      </w:ins>
      <w:r w:rsidR="001B47FA">
        <w:fldChar w:fldCharType="separate"/>
      </w:r>
      <w:ins w:id="869" w:author="Karabutov Alexander (A)" w:date="2025-06-28T19:25:00Z">
        <w:r w:rsidR="001B47FA">
          <w:t>[3]</w:t>
        </w:r>
        <w:r w:rsidR="001B47FA">
          <w:fldChar w:fldCharType="end"/>
        </w:r>
      </w:ins>
      <w:ins w:id="870" w:author="Karabutov Alexander (A)" w:date="2025-06-28T19:12:00Z">
        <w:r>
          <w:t xml:space="preserve"> with t</w:t>
        </w:r>
      </w:ins>
      <w:ins w:id="871" w:author="Karabutov Alexander (A)" w:date="2025-06-28T19:13:00Z">
        <w:r>
          <w:t xml:space="preserve">he complexity </w:t>
        </w:r>
      </w:ins>
      <w:ins w:id="872" w:author="Karabutov Alexander (A)" w:date="2025-06-28T19:12:00Z">
        <w:r>
          <w:t>16</w:t>
        </w:r>
      </w:ins>
      <w:ins w:id="873" w:author="Karabutov Alexander (A)" w:date="2025-06-28T19:25:00Z">
        <w:r w:rsidR="001B47FA">
          <w:t>.6</w:t>
        </w:r>
      </w:ins>
      <w:ins w:id="874" w:author="Karabutov Alexander (A)" w:date="2025-06-28T19:12:00Z">
        <w:r>
          <w:t xml:space="preserve"> kMAC/px</w:t>
        </w:r>
      </w:ins>
      <w:ins w:id="875" w:author="Karabutov Alexander (A)" w:date="2025-06-28T19:13:00Z">
        <w:r>
          <w:t xml:space="preserve">, the tile size should be </w:t>
        </w:r>
      </w:ins>
      <w:ins w:id="876" w:author="Karabutov Alexander (A)" w:date="2025-06-28T19:26:00Z">
        <w:r w:rsidR="001B47FA">
          <w:t>more</w:t>
        </w:r>
      </w:ins>
      <w:ins w:id="877" w:author="Karabutov Alexander (A)" w:date="2025-06-28T19:13:00Z">
        <w:r>
          <w:t xml:space="preserve"> </w:t>
        </w:r>
      </w:ins>
      <w:ins w:id="878" w:author="Karabutov Alexander (A)" w:date="2025-06-28T19:26:00Z">
        <w:r w:rsidR="001B47FA">
          <w:t>than</w:t>
        </w:r>
      </w:ins>
      <w:ins w:id="879" w:author="Karabutov Alexander (A)" w:date="2025-06-28T19:13:00Z">
        <w:r>
          <w:t xml:space="preserve"> </w:t>
        </w:r>
      </w:ins>
      <w:ins w:id="880" w:author="Karabutov Alexander (A)" w:date="2025-06-28T22:01:00Z">
        <w:r w:rsidR="00776D26">
          <w:t>66</w:t>
        </w:r>
      </w:ins>
      <w:ins w:id="881" w:author="Karabutov Alexander (A)" w:date="2025-06-28T19:13:00Z">
        <w:r>
          <w:t xml:space="preserve"> pixels</w:t>
        </w:r>
      </w:ins>
      <w:ins w:id="882" w:author="Karabutov Alexander (A)" w:date="2025-06-28T19:26:00Z">
        <w:r w:rsidR="001B47FA">
          <w:t xml:space="preserve"> to have benefits from running on GPU</w:t>
        </w:r>
      </w:ins>
      <w:ins w:id="883" w:author="Karabutov Alexander (A)" w:date="2025-06-28T19:13:00Z">
        <w:r>
          <w:t>.</w:t>
        </w:r>
      </w:ins>
    </w:p>
    <w:p w14:paraId="7FF5F637" w14:textId="35B8D037" w:rsidR="00F93E20" w:rsidRDefault="00F93E20" w:rsidP="00E76E7A">
      <w:pPr>
        <w:rPr>
          <w:ins w:id="884" w:author="Karabutov Alexander (A)" w:date="2025-06-28T18:49:00Z"/>
        </w:rPr>
      </w:pPr>
      <w:ins w:id="885" w:author="Karabutov Alexander (A)" w:date="2025-06-28T19:03:00Z">
        <w:r>
          <w:t xml:space="preserve">The graph </w:t>
        </w:r>
      </w:ins>
      <w:ins w:id="886" w:author="Karabutov Alexander (A)" w:date="2025-06-28T19:04:00Z">
        <w:r w:rsidR="00233197">
          <w:t xml:space="preserve">with </w:t>
        </w:r>
      </w:ins>
      <w:ins w:id="887" w:author="Karabutov Alexander (A)" w:date="2025-06-28T19:03:00Z">
        <w:r w:rsidR="00233197">
          <w:t xml:space="preserve">the frontier where </w:t>
        </w:r>
      </w:ins>
      <w:ins w:id="888" w:author="Karabutov Alexander (A)" w:date="2025-06-28T19:04:00Z">
        <w:r w:rsidR="00233197">
          <w:t xml:space="preserve">CPU and GPU are the same is presented on </w:t>
        </w:r>
      </w:ins>
      <w:ins w:id="889" w:author="Karabutov Alexander (A)" w:date="2025-06-28T19:05:00Z">
        <w:r w:rsidR="00233197">
          <w:fldChar w:fldCharType="begin"/>
        </w:r>
        <w:r w:rsidR="00233197">
          <w:instrText xml:space="preserve"> REF _Ref202029940 \h </w:instrText>
        </w:r>
      </w:ins>
      <w:r w:rsidR="00233197">
        <w:fldChar w:fldCharType="separate"/>
      </w:r>
      <w:ins w:id="890" w:author="Karabutov Alexander (A)" w:date="2025-06-28T19:05:00Z">
        <w:r w:rsidR="00233197">
          <w:t xml:space="preserve">Figure </w:t>
        </w:r>
        <w:r w:rsidR="00233197">
          <w:rPr>
            <w:noProof/>
          </w:rPr>
          <w:t>18</w:t>
        </w:r>
        <w:r w:rsidR="00233197">
          <w:fldChar w:fldCharType="end"/>
        </w:r>
        <w:r w:rsidR="00233197">
          <w:t>. Above and</w:t>
        </w:r>
      </w:ins>
      <w:ins w:id="891" w:author="Karabutov Alexander (A)" w:date="2025-06-28T19:06:00Z">
        <w:r w:rsidR="00233197">
          <w:t>/or</w:t>
        </w:r>
      </w:ins>
      <w:ins w:id="892" w:author="Karabutov Alexander (A)" w:date="2025-06-28T19:05:00Z">
        <w:r w:rsidR="00233197">
          <w:t xml:space="preserve"> right the graph the in</w:t>
        </w:r>
      </w:ins>
      <w:ins w:id="893" w:author="Karabutov Alexander (A)" w:date="2025-06-28T19:06:00Z">
        <w:r w:rsidR="00233197">
          <w:t>ference of NN on GPU is faster, below and/or left the graph the inference on CPU is faster</w:t>
        </w:r>
      </w:ins>
      <w:ins w:id="894" w:author="Karabutov Alexander (A)" w:date="2025-06-28T19:07:00Z">
        <w:r w:rsidR="00233197">
          <w:t>.</w:t>
        </w:r>
      </w:ins>
    </w:p>
    <w:p w14:paraId="4EDD26F6" w14:textId="5736731E" w:rsidR="00F93E20" w:rsidRDefault="00776D26">
      <w:pPr>
        <w:keepNext/>
        <w:rPr>
          <w:ins w:id="895" w:author="Karabutov Alexander (A)" w:date="2025-06-28T19:03:00Z"/>
        </w:rPr>
        <w:pPrChange w:id="896" w:author="Karabutov Alexander (A)" w:date="2025-06-28T19:03:00Z">
          <w:pPr/>
        </w:pPrChange>
      </w:pPr>
      <w:ins w:id="897" w:author="Karabutov Alexander (A)" w:date="2025-06-28T22:00:00Z">
        <w:r>
          <w:rPr>
            <w:noProof/>
          </w:rPr>
          <w:lastRenderedPageBreak/>
          <w:drawing>
            <wp:inline distT="0" distB="0" distL="0" distR="0" wp14:anchorId="4ECE3D88" wp14:editId="3BEFB0B8">
              <wp:extent cx="5947410" cy="3385945"/>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62942" cy="3394787"/>
                      </a:xfrm>
                      <a:prstGeom prst="rect">
                        <a:avLst/>
                      </a:prstGeom>
                      <a:noFill/>
                    </pic:spPr>
                  </pic:pic>
                </a:graphicData>
              </a:graphic>
            </wp:inline>
          </w:drawing>
        </w:r>
      </w:ins>
    </w:p>
    <w:p w14:paraId="3ACEC9C6" w14:textId="594F75DB" w:rsidR="00F93E20" w:rsidRDefault="00F93E20" w:rsidP="00F93E20">
      <w:pPr>
        <w:pStyle w:val="Caption"/>
        <w:rPr>
          <w:ins w:id="898" w:author="Karabutov Alexander (A)" w:date="2025-06-28T19:28:00Z"/>
        </w:rPr>
      </w:pPr>
      <w:bookmarkStart w:id="899" w:name="_Ref202029940"/>
      <w:ins w:id="900" w:author="Karabutov Alexander (A)" w:date="2025-06-28T19:03:00Z">
        <w:r>
          <w:t xml:space="preserve">Figure </w:t>
        </w:r>
        <w:r>
          <w:fldChar w:fldCharType="begin"/>
        </w:r>
        <w:r>
          <w:instrText xml:space="preserve"> SEQ Figure \* ARABIC </w:instrText>
        </w:r>
      </w:ins>
      <w:r>
        <w:fldChar w:fldCharType="separate"/>
      </w:r>
      <w:ins w:id="901" w:author="Karabutov Alexander (A)" w:date="2025-06-28T23:01:00Z">
        <w:r w:rsidR="00EC6942">
          <w:rPr>
            <w:noProof/>
          </w:rPr>
          <w:t>21</w:t>
        </w:r>
      </w:ins>
      <w:ins w:id="902" w:author="Karabutov Alexander (A)" w:date="2025-06-28T19:03:00Z">
        <w:r>
          <w:fldChar w:fldCharType="end"/>
        </w:r>
        <w:bookmarkEnd w:id="899"/>
        <w:r>
          <w:t xml:space="preserve">. </w:t>
        </w:r>
        <w:r w:rsidRPr="006656D6">
          <w:t>Graph with dependence between the minimum tile size on Complexity at which inference of NN on GPU is faster</w:t>
        </w:r>
      </w:ins>
    </w:p>
    <w:p w14:paraId="3E7CD5BC" w14:textId="52050FBF" w:rsidR="001B47FA" w:rsidRDefault="008E2FAE" w:rsidP="001B47FA">
      <w:pPr>
        <w:rPr>
          <w:ins w:id="903" w:author="Karabutov Alexander (A)" w:date="2025-06-28T19:47:00Z"/>
        </w:rPr>
      </w:pPr>
      <w:ins w:id="904" w:author="Karabutov Alexander (A)" w:date="2025-06-28T19:42:00Z">
        <w:r>
          <w:t xml:space="preserve">The formula with relation between </w:t>
        </w:r>
      </w:ins>
      <m:oMath>
        <m:sSub>
          <m:sSubPr>
            <m:ctrlPr>
              <w:ins w:id="905" w:author="Karabutov Alexander (A)" w:date="2025-06-28T19:44:00Z">
                <w:rPr>
                  <w:rFonts w:ascii="Cambria Math" w:hAnsi="Cambria Math"/>
                  <w:i/>
                </w:rPr>
              </w:ins>
            </m:ctrlPr>
          </m:sSubPr>
          <m:e>
            <m:r>
              <w:ins w:id="906" w:author="Karabutov Alexander (A)" w:date="2025-06-28T19:44:00Z">
                <w:rPr>
                  <w:rFonts w:ascii="Cambria Math" w:hAnsi="Cambria Math"/>
                </w:rPr>
                <m:t>T</m:t>
              </w:ins>
            </m:r>
          </m:e>
          <m:sub>
            <m:r>
              <w:ins w:id="907" w:author="Karabutov Alexander (A)" w:date="2025-06-28T19:44:00Z">
                <w:rPr>
                  <w:rFonts w:ascii="Cambria Math" w:hAnsi="Cambria Math"/>
                </w:rPr>
                <m:t>CPU</m:t>
              </w:ins>
            </m:r>
          </m:sub>
        </m:sSub>
      </m:oMath>
      <w:ins w:id="908" w:author="Karabutov Alexander (A)" w:date="2025-06-28T19:44:00Z">
        <w:r>
          <w:t xml:space="preserve"> and </w:t>
        </w:r>
      </w:ins>
      <m:oMath>
        <m:sSub>
          <m:sSubPr>
            <m:ctrlPr>
              <w:ins w:id="909" w:author="Karabutov Alexander (A)" w:date="2025-06-28T19:44:00Z">
                <w:rPr>
                  <w:rFonts w:ascii="Cambria Math" w:hAnsi="Cambria Math"/>
                  <w:i/>
                </w:rPr>
              </w:ins>
            </m:ctrlPr>
          </m:sSubPr>
          <m:e>
            <m:r>
              <w:ins w:id="910" w:author="Karabutov Alexander (A)" w:date="2025-06-28T19:44:00Z">
                <w:rPr>
                  <w:rFonts w:ascii="Cambria Math" w:hAnsi="Cambria Math"/>
                </w:rPr>
                <m:t>T</m:t>
              </w:ins>
            </m:r>
          </m:e>
          <m:sub>
            <m:r>
              <w:ins w:id="911" w:author="Karabutov Alexander (A)" w:date="2025-06-28T19:44:00Z">
                <w:rPr>
                  <w:rFonts w:ascii="Cambria Math" w:hAnsi="Cambria Math"/>
                </w:rPr>
                <m:t>GPU</m:t>
              </w:ins>
            </m:r>
          </m:sub>
        </m:sSub>
      </m:oMath>
      <w:ins w:id="912" w:author="Karabutov Alexander (A)" w:date="2025-06-28T19:44:00Z">
        <w:r>
          <w:t xml:space="preserve"> can be used to estimate execution time </w:t>
        </w:r>
      </w:ins>
      <w:ins w:id="913" w:author="Karabutov Alexander (A)" w:date="2025-06-28T19:47:00Z">
        <w:r w:rsidR="00E347BD">
          <w:t xml:space="preserve">of NN tools </w:t>
        </w:r>
      </w:ins>
      <w:ins w:id="914" w:author="Karabutov Alexander (A)" w:date="2025-06-28T19:45:00Z">
        <w:r>
          <w:t>on GPU</w:t>
        </w:r>
      </w:ins>
      <w:ins w:id="915" w:author="Karabutov Alexander (A)" w:date="2025-06-28T19:46:00Z">
        <w:r>
          <w:t xml:space="preserve"> </w:t>
        </w:r>
      </w:ins>
      <w:ins w:id="916" w:author="Karabutov Alexander (A)" w:date="2025-06-28T19:45:00Z">
        <w:r>
          <w:t>in a case of inferencing them on CPU like it does in EE1.</w:t>
        </w:r>
      </w:ins>
      <w:ins w:id="917" w:author="Karabutov Alexander (A)" w:date="2025-06-28T19:47:00Z">
        <w:r w:rsidR="00E347BD">
          <w:t xml:space="preserve"> The process can be following:</w:t>
        </w:r>
      </w:ins>
    </w:p>
    <w:p w14:paraId="5FC9AA6E" w14:textId="5261FE14" w:rsidR="00E347BD" w:rsidRDefault="00E347BD" w:rsidP="00E347BD">
      <w:pPr>
        <w:pStyle w:val="ListParagraph"/>
        <w:numPr>
          <w:ilvl w:val="0"/>
          <w:numId w:val="28"/>
        </w:numPr>
        <w:rPr>
          <w:ins w:id="918" w:author="Karabutov Alexander (A)" w:date="2025-06-28T19:49:00Z"/>
        </w:rPr>
      </w:pPr>
      <w:ins w:id="919" w:author="Karabutov Alexander (A)" w:date="2025-06-28T19:47:00Z">
        <w:r>
          <w:t xml:space="preserve">Measurement </w:t>
        </w:r>
      </w:ins>
      <w:ins w:id="920" w:author="Karabutov Alexander (A)" w:date="2025-06-28T19:49:00Z">
        <w:r>
          <w:t xml:space="preserve">the </w:t>
        </w:r>
      </w:ins>
      <w:ins w:id="921" w:author="Karabutov Alexander (A)" w:date="2025-06-28T19:47:00Z">
        <w:r>
          <w:t>execution time of the anchor (w/o NN tools).</w:t>
        </w:r>
      </w:ins>
      <w:ins w:id="922" w:author="Karabutov Alexander (A)" w:date="2025-06-28T19:48:00Z">
        <w:r>
          <w:t xml:space="preserve"> Let’s call this time as </w:t>
        </w:r>
      </w:ins>
      <m:oMath>
        <m:sSub>
          <m:sSubPr>
            <m:ctrlPr>
              <w:ins w:id="923" w:author="Karabutov Alexander (A)" w:date="2025-06-28T19:48:00Z">
                <w:rPr>
                  <w:rFonts w:ascii="Cambria Math" w:hAnsi="Cambria Math"/>
                  <w:i/>
                </w:rPr>
              </w:ins>
            </m:ctrlPr>
          </m:sSubPr>
          <m:e>
            <m:r>
              <w:ins w:id="924" w:author="Karabutov Alexander (A)" w:date="2025-06-28T19:48:00Z">
                <w:rPr>
                  <w:rFonts w:ascii="Cambria Math" w:hAnsi="Cambria Math"/>
                  <w:rPrChange w:id="925" w:author="Karabutov Alexander (A)" w:date="2025-06-28T19:48:00Z">
                    <w:rPr>
                      <w:rFonts w:ascii="Cambria Math" w:hAnsi="Cambria Math"/>
                    </w:rPr>
                  </w:rPrChange>
                </w:rPr>
                <m:t>T</m:t>
              </w:ins>
            </m:r>
          </m:e>
          <m:sub>
            <m:r>
              <w:ins w:id="926" w:author="Karabutov Alexander (A)" w:date="2025-06-28T19:48:00Z">
                <w:rPr>
                  <w:rFonts w:ascii="Cambria Math" w:hAnsi="Cambria Math"/>
                  <w:rPrChange w:id="927" w:author="Karabutov Alexander (A)" w:date="2025-06-28T19:48:00Z">
                    <w:rPr>
                      <w:rFonts w:ascii="Cambria Math" w:hAnsi="Cambria Math"/>
                    </w:rPr>
                  </w:rPrChange>
                </w:rPr>
                <m:t>Anchor</m:t>
              </w:ins>
            </m:r>
            <m:r>
              <w:ins w:id="928" w:author="Karabutov Alexander (A)" w:date="2025-06-28T19:50:00Z">
                <w:rPr>
                  <w:rFonts w:ascii="Cambria Math" w:hAnsi="Cambria Math"/>
                </w:rPr>
                <m:t>.</m:t>
              </w:ins>
            </m:r>
            <m:r>
              <w:ins w:id="929" w:author="Karabutov Alexander (A)" w:date="2025-06-28T19:48:00Z">
                <w:rPr>
                  <w:rFonts w:ascii="Cambria Math" w:hAnsi="Cambria Math"/>
                  <w:rPrChange w:id="930" w:author="Karabutov Alexander (A)" w:date="2025-06-28T19:48:00Z">
                    <w:rPr>
                      <w:rFonts w:ascii="Cambria Math" w:hAnsi="Cambria Math"/>
                    </w:rPr>
                  </w:rPrChange>
                </w:rPr>
                <m:t>CPU</m:t>
              </w:ins>
            </m:r>
          </m:sub>
        </m:sSub>
      </m:oMath>
      <w:ins w:id="931" w:author="Karabutov Alexander (A)" w:date="2025-06-28T19:47:00Z">
        <w:r>
          <w:t xml:space="preserve"> </w:t>
        </w:r>
      </w:ins>
      <w:ins w:id="932" w:author="Karabutov Alexander (A)" w:date="2025-06-28T19:48:00Z">
        <w:r>
          <w:t>.</w:t>
        </w:r>
      </w:ins>
    </w:p>
    <w:p w14:paraId="764EB34C" w14:textId="7F13F51D" w:rsidR="00E347BD" w:rsidRDefault="00E347BD" w:rsidP="00E347BD">
      <w:pPr>
        <w:pStyle w:val="ListParagraph"/>
        <w:numPr>
          <w:ilvl w:val="0"/>
          <w:numId w:val="28"/>
        </w:numPr>
        <w:rPr>
          <w:ins w:id="933" w:author="Karabutov Alexander (A)" w:date="2025-06-28T19:52:00Z"/>
        </w:rPr>
      </w:pPr>
      <w:ins w:id="934" w:author="Karabutov Alexander (A)" w:date="2025-06-28T19:49:00Z">
        <w:r>
          <w:t xml:space="preserve">Measurement with </w:t>
        </w:r>
      </w:ins>
      <w:ins w:id="935" w:author="Karabutov Alexander (A)" w:date="2025-06-28T19:57:00Z">
        <w:r w:rsidR="00467B34">
          <w:t>NN</w:t>
        </w:r>
      </w:ins>
      <w:ins w:id="936" w:author="Karabutov Alexander (A)" w:date="2025-06-28T19:49:00Z">
        <w:r>
          <w:t xml:space="preserve"> tool:</w:t>
        </w:r>
      </w:ins>
    </w:p>
    <w:p w14:paraId="1C943B73" w14:textId="616CD6DF" w:rsidR="00467B34" w:rsidRDefault="00BC669C" w:rsidP="00E347BD">
      <w:pPr>
        <w:pStyle w:val="ListParagraph"/>
        <w:numPr>
          <w:ilvl w:val="1"/>
          <w:numId w:val="28"/>
        </w:numPr>
        <w:rPr>
          <w:ins w:id="937" w:author="Karabutov Alexander (A)" w:date="2025-06-28T19:52:00Z"/>
        </w:rPr>
      </w:pPr>
      <m:oMath>
        <m:sSub>
          <m:sSubPr>
            <m:ctrlPr>
              <w:ins w:id="938" w:author="Karabutov Alexander (A)" w:date="2025-06-28T19:50:00Z">
                <w:rPr>
                  <w:rFonts w:ascii="Cambria Math" w:hAnsi="Cambria Math"/>
                  <w:i/>
                </w:rPr>
              </w:ins>
            </m:ctrlPr>
          </m:sSubPr>
          <m:e>
            <m:r>
              <w:ins w:id="939" w:author="Karabutov Alexander (A)" w:date="2025-06-28T19:50:00Z">
                <w:rPr>
                  <w:rFonts w:ascii="Cambria Math" w:hAnsi="Cambria Math"/>
                </w:rPr>
                <m:t>T</m:t>
              </w:ins>
            </m:r>
          </m:e>
          <m:sub>
            <m:r>
              <w:ins w:id="940" w:author="Karabutov Alexander (A)" w:date="2025-06-28T19:50:00Z">
                <w:rPr>
                  <w:rFonts w:ascii="Cambria Math" w:hAnsi="Cambria Math"/>
                </w:rPr>
                <m:t>Anchor+NN. CPU</m:t>
              </w:ins>
            </m:r>
          </m:sub>
        </m:sSub>
      </m:oMath>
      <w:ins w:id="941" w:author="Karabutov Alexander (A)" w:date="2025-06-28T19:52:00Z">
        <w:r w:rsidR="00467B34">
          <w:t xml:space="preserve"> – the execution time</w:t>
        </w:r>
      </w:ins>
      <w:ins w:id="942" w:author="Karabutov Alexander (A)" w:date="2025-06-28T19:54:00Z">
        <w:r w:rsidR="00467B34">
          <w:t>,</w:t>
        </w:r>
      </w:ins>
    </w:p>
    <w:p w14:paraId="180A3A7B" w14:textId="3F5B57E0" w:rsidR="00E347BD" w:rsidRDefault="00BC669C" w:rsidP="00E347BD">
      <w:pPr>
        <w:pStyle w:val="ListParagraph"/>
        <w:numPr>
          <w:ilvl w:val="1"/>
          <w:numId w:val="28"/>
        </w:numPr>
        <w:rPr>
          <w:ins w:id="943" w:author="Karabutov Alexander (A)" w:date="2025-06-28T19:53:00Z"/>
        </w:rPr>
      </w:pPr>
      <m:oMath>
        <m:sSub>
          <m:sSubPr>
            <m:ctrlPr>
              <w:ins w:id="944" w:author="Karabutov Alexander (A)" w:date="2025-06-28T19:52:00Z">
                <w:rPr>
                  <w:rFonts w:ascii="Cambria Math" w:hAnsi="Cambria Math"/>
                  <w:i/>
                </w:rPr>
              </w:ins>
            </m:ctrlPr>
          </m:sSubPr>
          <m:e>
            <m:r>
              <w:ins w:id="945" w:author="Karabutov Alexander (A)" w:date="2025-06-28T19:51:00Z">
                <w:rPr>
                  <w:rFonts w:ascii="Cambria Math" w:hAnsi="Cambria Math"/>
                </w:rPr>
                <m:t>C</m:t>
              </w:ins>
            </m:r>
          </m:e>
          <m:sub>
            <m:r>
              <w:ins w:id="946" w:author="Karabutov Alexander (A)" w:date="2025-06-28T19:52:00Z">
                <w:rPr>
                  <w:rFonts w:ascii="Cambria Math" w:hAnsi="Cambria Math"/>
                </w:rPr>
                <m:t>Anchor+NN.CPU</m:t>
              </w:ins>
            </m:r>
          </m:sub>
        </m:sSub>
      </m:oMath>
      <w:ins w:id="947" w:author="Karabutov Alexander (A)" w:date="2025-06-28T19:52:00Z">
        <w:r w:rsidR="00467B34">
          <w:t xml:space="preserve"> – the complexity of the model in kMAC/px</w:t>
        </w:r>
      </w:ins>
      <w:ins w:id="948" w:author="Karabutov Alexander (A)" w:date="2025-06-28T19:54:00Z">
        <w:r w:rsidR="00467B34">
          <w:t>,</w:t>
        </w:r>
      </w:ins>
    </w:p>
    <w:p w14:paraId="2E46F80E" w14:textId="715D8F78" w:rsidR="00467B34" w:rsidRDefault="00467B34" w:rsidP="00467B34">
      <w:pPr>
        <w:pStyle w:val="ListParagraph"/>
        <w:numPr>
          <w:ilvl w:val="1"/>
          <w:numId w:val="28"/>
        </w:numPr>
        <w:rPr>
          <w:ins w:id="949" w:author="Karabutov Alexander (A)" w:date="2025-06-28T19:54:00Z"/>
        </w:rPr>
      </w:pPr>
      <m:oMath>
        <m:r>
          <w:ins w:id="950" w:author="Karabutov Alexander (A)" w:date="2025-06-28T19:55:00Z">
            <w:rPr>
              <w:rFonts w:ascii="Cambria Math" w:hAnsi="Cambria Math"/>
            </w:rPr>
            <m:t>L</m:t>
          </w:ins>
        </m:r>
      </m:oMath>
      <w:ins w:id="951" w:author="Karabutov Alexander (A)" w:date="2025-06-28T19:54:00Z">
        <w:r>
          <w:t xml:space="preserve"> – </w:t>
        </w:r>
      </w:ins>
      <w:ins w:id="952" w:author="Karabutov Alexander (A)" w:date="2025-06-28T19:55:00Z">
        <w:r>
          <w:t>the tile size of the area processed by NN tool.</w:t>
        </w:r>
      </w:ins>
    </w:p>
    <w:p w14:paraId="2F12F4C7" w14:textId="71EFCD26" w:rsidR="00467B34" w:rsidRDefault="00467B34" w:rsidP="00467B34">
      <w:pPr>
        <w:pStyle w:val="ListParagraph"/>
        <w:numPr>
          <w:ilvl w:val="0"/>
          <w:numId w:val="28"/>
        </w:numPr>
        <w:rPr>
          <w:ins w:id="953" w:author="Karabutov Alexander (A)" w:date="2025-06-28T19:58:00Z"/>
        </w:rPr>
      </w:pPr>
      <w:ins w:id="954" w:author="Karabutov Alexander (A)" w:date="2025-06-28T19:57:00Z">
        <w:r>
          <w:t xml:space="preserve">In that case pure time of NN execution is </w:t>
        </w:r>
      </w:ins>
      <m:oMath>
        <m:sSub>
          <m:sSubPr>
            <m:ctrlPr>
              <w:ins w:id="955" w:author="Karabutov Alexander (A)" w:date="2025-06-28T19:57:00Z">
                <w:rPr>
                  <w:rFonts w:ascii="Cambria Math" w:hAnsi="Cambria Math"/>
                  <w:i/>
                </w:rPr>
              </w:ins>
            </m:ctrlPr>
          </m:sSubPr>
          <m:e>
            <m:r>
              <w:ins w:id="956" w:author="Karabutov Alexander (A)" w:date="2025-06-28T19:57:00Z">
                <w:rPr>
                  <w:rFonts w:ascii="Cambria Math" w:hAnsi="Cambria Math"/>
                </w:rPr>
                <m:t>T</m:t>
              </w:ins>
            </m:r>
          </m:e>
          <m:sub>
            <m:r>
              <w:ins w:id="957" w:author="Karabutov Alexander (A)" w:date="2025-06-28T19:57:00Z">
                <w:rPr>
                  <w:rFonts w:ascii="Cambria Math" w:hAnsi="Cambria Math"/>
                </w:rPr>
                <m:t>NN. CPU</m:t>
              </w:ins>
            </m:r>
          </m:sub>
        </m:sSub>
        <m:r>
          <w:ins w:id="958" w:author="Karabutov Alexander (A)" w:date="2025-06-28T19:58:00Z">
            <w:rPr>
              <w:rFonts w:ascii="Cambria Math" w:hAnsi="Cambria Math"/>
            </w:rPr>
            <m:t>=</m:t>
          </w:ins>
        </m:r>
        <m:sSub>
          <m:sSubPr>
            <m:ctrlPr>
              <w:ins w:id="959" w:author="Karabutov Alexander (A)" w:date="2025-06-28T19:58:00Z">
                <w:rPr>
                  <w:rFonts w:ascii="Cambria Math" w:hAnsi="Cambria Math"/>
                  <w:i/>
                </w:rPr>
              </w:ins>
            </m:ctrlPr>
          </m:sSubPr>
          <m:e>
            <m:r>
              <w:ins w:id="960" w:author="Karabutov Alexander (A)" w:date="2025-06-28T19:58:00Z">
                <w:rPr>
                  <w:rFonts w:ascii="Cambria Math" w:hAnsi="Cambria Math"/>
                </w:rPr>
                <m:t>T</m:t>
              </w:ins>
            </m:r>
          </m:e>
          <m:sub>
            <m:r>
              <w:ins w:id="961" w:author="Karabutov Alexander (A)" w:date="2025-06-28T19:58:00Z">
                <w:rPr>
                  <w:rFonts w:ascii="Cambria Math" w:hAnsi="Cambria Math"/>
                </w:rPr>
                <m:t>Anchor+NN. CPU</m:t>
              </w:ins>
            </m:r>
          </m:sub>
        </m:sSub>
        <m:r>
          <w:ins w:id="962" w:author="Karabutov Alexander (A)" w:date="2025-06-28T19:58:00Z">
            <w:rPr>
              <w:rFonts w:ascii="Cambria Math" w:hAnsi="Cambria Math"/>
            </w:rPr>
            <m:t>-</m:t>
          </w:ins>
        </m:r>
        <m:sSub>
          <m:sSubPr>
            <m:ctrlPr>
              <w:ins w:id="963" w:author="Karabutov Alexander (A)" w:date="2025-06-28T19:58:00Z">
                <w:rPr>
                  <w:rFonts w:ascii="Cambria Math" w:hAnsi="Cambria Math"/>
                  <w:i/>
                </w:rPr>
              </w:ins>
            </m:ctrlPr>
          </m:sSubPr>
          <m:e>
            <m:r>
              <w:ins w:id="964" w:author="Karabutov Alexander (A)" w:date="2025-06-28T19:58:00Z">
                <w:rPr>
                  <w:rFonts w:ascii="Cambria Math" w:hAnsi="Cambria Math"/>
                </w:rPr>
                <m:t>T</m:t>
              </w:ins>
            </m:r>
          </m:e>
          <m:sub>
            <m:r>
              <w:ins w:id="965" w:author="Karabutov Alexander (A)" w:date="2025-06-28T19:58:00Z">
                <w:rPr>
                  <w:rFonts w:ascii="Cambria Math" w:hAnsi="Cambria Math"/>
                </w:rPr>
                <m:t>Anchor. CPU</m:t>
              </w:ins>
            </m:r>
          </m:sub>
        </m:sSub>
      </m:oMath>
      <w:ins w:id="966" w:author="Karabutov Alexander (A)" w:date="2025-06-28T19:58:00Z">
        <w:r>
          <w:t>.</w:t>
        </w:r>
      </w:ins>
    </w:p>
    <w:p w14:paraId="179E1BE0" w14:textId="6987E102" w:rsidR="00467B34" w:rsidRDefault="00467B34" w:rsidP="00467B34">
      <w:pPr>
        <w:pStyle w:val="ListParagraph"/>
        <w:numPr>
          <w:ilvl w:val="0"/>
          <w:numId w:val="28"/>
        </w:numPr>
        <w:rPr>
          <w:ins w:id="967" w:author="Karabutov Alexander (A)" w:date="2025-06-28T20:03:00Z"/>
        </w:rPr>
      </w:pPr>
      <w:ins w:id="968" w:author="Karabutov Alexander (A)" w:date="2025-06-28T19:58:00Z">
        <w:r>
          <w:t xml:space="preserve">Recalculation </w:t>
        </w:r>
        <w:r w:rsidR="00A4544D">
          <w:t xml:space="preserve">NN CPU time to GPU time: </w:t>
        </w:r>
      </w:ins>
      <m:oMath>
        <m:sSub>
          <m:sSubPr>
            <m:ctrlPr>
              <w:ins w:id="969" w:author="Karabutov Alexander (A)" w:date="2025-06-28T19:58:00Z">
                <w:rPr>
                  <w:rFonts w:ascii="Cambria Math" w:hAnsi="Cambria Math"/>
                  <w:i/>
                </w:rPr>
              </w:ins>
            </m:ctrlPr>
          </m:sSubPr>
          <m:e>
            <m:r>
              <w:ins w:id="970" w:author="Karabutov Alexander (A)" w:date="2025-06-28T19:58:00Z">
                <w:rPr>
                  <w:rFonts w:ascii="Cambria Math" w:hAnsi="Cambria Math"/>
                </w:rPr>
                <m:t>T</m:t>
              </w:ins>
            </m:r>
          </m:e>
          <m:sub>
            <m:r>
              <w:ins w:id="971" w:author="Karabutov Alexander (A)" w:date="2025-06-28T19:58:00Z">
                <w:rPr>
                  <w:rFonts w:ascii="Cambria Math" w:hAnsi="Cambria Math"/>
                </w:rPr>
                <m:t xml:space="preserve">NN. </m:t>
              </w:ins>
            </m:r>
            <m:r>
              <w:ins w:id="972" w:author="Karabutov Alexander (A)" w:date="2025-06-28T19:59:00Z">
                <w:rPr>
                  <w:rFonts w:ascii="Cambria Math" w:hAnsi="Cambria Math"/>
                </w:rPr>
                <m:t>G</m:t>
              </w:ins>
            </m:r>
            <m:r>
              <w:ins w:id="973" w:author="Karabutov Alexander (A)" w:date="2025-06-28T19:58:00Z">
                <w:rPr>
                  <w:rFonts w:ascii="Cambria Math" w:hAnsi="Cambria Math"/>
                </w:rPr>
                <m:t>PU</m:t>
              </w:ins>
            </m:r>
          </m:sub>
        </m:sSub>
        <m:r>
          <w:ins w:id="974" w:author="Karabutov Alexander (A)" w:date="2025-06-28T19:59:00Z">
            <w:rPr>
              <w:rFonts w:ascii="Cambria Math" w:hAnsi="Cambria Math"/>
            </w:rPr>
            <m:t>=α∙</m:t>
          </w:ins>
        </m:r>
        <m:f>
          <m:fPr>
            <m:type m:val="lin"/>
            <m:ctrlPr>
              <w:ins w:id="975" w:author="Karabutov Alexander (A)" w:date="2025-06-28T20:00:00Z">
                <w:rPr>
                  <w:rFonts w:ascii="Cambria Math" w:hAnsi="Cambria Math"/>
                  <w:i/>
                </w:rPr>
              </w:ins>
            </m:ctrlPr>
          </m:fPr>
          <m:num>
            <m:sSub>
              <m:sSubPr>
                <m:ctrlPr>
                  <w:ins w:id="976" w:author="Karabutov Alexander (A)" w:date="2025-06-28T20:00:00Z">
                    <w:rPr>
                      <w:rFonts w:ascii="Cambria Math" w:hAnsi="Cambria Math"/>
                      <w:i/>
                    </w:rPr>
                  </w:ins>
                </m:ctrlPr>
              </m:sSubPr>
              <m:e>
                <m:r>
                  <w:ins w:id="977" w:author="Karabutov Alexander (A)" w:date="2025-06-28T20:00:00Z">
                    <w:rPr>
                      <w:rFonts w:ascii="Cambria Math" w:hAnsi="Cambria Math"/>
                    </w:rPr>
                    <m:t>T</m:t>
                  </w:ins>
                </m:r>
              </m:e>
              <m:sub>
                <m:r>
                  <w:ins w:id="978" w:author="Karabutov Alexander (A)" w:date="2025-06-28T20:00:00Z">
                    <w:rPr>
                      <w:rFonts w:ascii="Cambria Math" w:hAnsi="Cambria Math"/>
                    </w:rPr>
                    <m:t>NN. CPU</m:t>
                  </w:ins>
                </m:r>
              </m:sub>
            </m:sSub>
          </m:num>
          <m:den>
            <m:d>
              <m:dPr>
                <m:ctrlPr>
                  <w:ins w:id="979" w:author="Karabutov Alexander (A)" w:date="2025-06-28T20:01:00Z">
                    <w:rPr>
                      <w:rFonts w:ascii="Cambria Math" w:hAnsi="Cambria Math"/>
                      <w:i/>
                    </w:rPr>
                  </w:ins>
                </m:ctrlPr>
              </m:dPr>
              <m:e>
                <m:r>
                  <w:ins w:id="980" w:author="Karabutov Alexander (A)" w:date="2025-06-28T22:00:00Z">
                    <w:rPr>
                      <w:rFonts w:ascii="Cambria Math" w:hAnsi="Cambria Math"/>
                    </w:rPr>
                    <m:t>L</m:t>
                  </w:ins>
                </m:r>
                <m:r>
                  <w:ins w:id="981" w:author="Karabutov Alexander (A)" w:date="2025-06-28T20:01:00Z">
                    <w:rPr>
                      <w:rFonts w:ascii="Cambria Math" w:hAnsi="Cambria Math"/>
                    </w:rPr>
                    <m:t>∙</m:t>
                  </w:ins>
                </m:r>
                <m:sSub>
                  <m:sSubPr>
                    <m:ctrlPr>
                      <w:ins w:id="982" w:author="Karabutov Alexander (A)" w:date="2025-06-28T20:01:00Z">
                        <w:rPr>
                          <w:rFonts w:ascii="Cambria Math" w:hAnsi="Cambria Math"/>
                          <w:i/>
                        </w:rPr>
                      </w:ins>
                    </m:ctrlPr>
                  </m:sSubPr>
                  <m:e>
                    <m:r>
                      <w:ins w:id="983" w:author="Karabutov Alexander (A)" w:date="2025-06-28T20:01:00Z">
                        <w:rPr>
                          <w:rFonts w:ascii="Cambria Math" w:hAnsi="Cambria Math"/>
                        </w:rPr>
                        <m:t>C</m:t>
                      </w:ins>
                    </m:r>
                  </m:e>
                  <m:sub>
                    <m:r>
                      <w:ins w:id="984" w:author="Karabutov Alexander (A)" w:date="2025-06-28T20:01:00Z">
                        <w:rPr>
                          <w:rFonts w:ascii="Cambria Math" w:hAnsi="Cambria Math"/>
                        </w:rPr>
                        <m:t>Anc</m:t>
                      </w:ins>
                    </m:r>
                    <m:r>
                      <w:ins w:id="985" w:author="Karabutov Alexander (A)" w:date="2025-06-28T20:02:00Z">
                        <w:rPr>
                          <w:rFonts w:ascii="Cambria Math" w:hAnsi="Cambria Math"/>
                        </w:rPr>
                        <m:t>hor+NN.CPU</m:t>
                      </w:ins>
                    </m:r>
                  </m:sub>
                </m:sSub>
              </m:e>
            </m:d>
          </m:den>
        </m:f>
      </m:oMath>
      <w:ins w:id="986" w:author="Karabutov Alexander (A)" w:date="2025-06-28T20:02:00Z">
        <w:r w:rsidR="00A4544D">
          <w:t xml:space="preserve">, where </w:t>
        </w:r>
      </w:ins>
      <m:oMath>
        <m:r>
          <w:ins w:id="987" w:author="Karabutov Alexander (A)" w:date="2025-06-28T20:02:00Z">
            <w:rPr>
              <w:rFonts w:ascii="Cambria Math" w:hAnsi="Cambria Math"/>
            </w:rPr>
            <m:t>α=</m:t>
          </w:ins>
        </m:r>
        <m:r>
          <w:ins w:id="988" w:author="Karabutov Alexander (A)" w:date="2025-06-28T22:24:00Z">
            <w:rPr>
              <w:rFonts w:ascii="Cambria Math" w:hAnsi="Cambria Math"/>
            </w:rPr>
            <m:t>256</m:t>
          </w:ins>
        </m:r>
        <m:r>
          <w:ins w:id="989" w:author="Karabutov Alexander (A)" w:date="2025-06-28T20:02:00Z">
            <w:rPr>
              <w:rFonts w:ascii="Cambria Math" w:hAnsi="Cambria Math"/>
            </w:rPr>
            <m:t>/0.236</m:t>
          </w:ins>
        </m:r>
      </m:oMath>
      <w:ins w:id="990" w:author="Karabutov Alexander (A)" w:date="2025-06-28T20:02:00Z">
        <w:r w:rsidR="00A4544D">
          <w:t xml:space="preserve"> for the devices used in our experiments. This constant needs to be recalculated </w:t>
        </w:r>
      </w:ins>
      <w:ins w:id="991" w:author="Karabutov Alexander (A)" w:date="2025-06-28T20:03:00Z">
        <w:r w:rsidR="00A4544D">
          <w:t>to each pair of CPU/GPU devices.</w:t>
        </w:r>
      </w:ins>
    </w:p>
    <w:p w14:paraId="0113C4CF" w14:textId="66DAC0D5" w:rsidR="00A4544D" w:rsidRDefault="00A4544D">
      <w:pPr>
        <w:pStyle w:val="ListParagraph"/>
        <w:numPr>
          <w:ilvl w:val="0"/>
          <w:numId w:val="28"/>
        </w:numPr>
        <w:rPr>
          <w:ins w:id="992" w:author="Karabutov Alexander (A)" w:date="2025-06-28T19:45:00Z"/>
        </w:rPr>
        <w:pPrChange w:id="993" w:author="Karabutov Alexander (A)" w:date="2025-06-28T19:55:00Z">
          <w:pPr/>
        </w:pPrChange>
      </w:pPr>
      <w:ins w:id="994" w:author="Karabutov Alexander (A)" w:date="2025-06-28T20:03:00Z">
        <w:r>
          <w:t xml:space="preserve">The final time will be </w:t>
        </w:r>
      </w:ins>
      <m:oMath>
        <m:sSub>
          <m:sSubPr>
            <m:ctrlPr>
              <w:ins w:id="995" w:author="Karabutov Alexander (A)" w:date="2025-06-28T20:03:00Z">
                <w:rPr>
                  <w:rFonts w:ascii="Cambria Math" w:hAnsi="Cambria Math"/>
                  <w:i/>
                </w:rPr>
              </w:ins>
            </m:ctrlPr>
          </m:sSubPr>
          <m:e>
            <m:r>
              <w:ins w:id="996" w:author="Karabutov Alexander (A)" w:date="2025-06-28T20:03:00Z">
                <w:rPr>
                  <w:rFonts w:ascii="Cambria Math" w:hAnsi="Cambria Math"/>
                </w:rPr>
                <m:t>T</m:t>
              </w:ins>
            </m:r>
          </m:e>
          <m:sub>
            <m:r>
              <w:ins w:id="997" w:author="Karabutov Alexander (A)" w:date="2025-06-28T20:03:00Z">
                <w:rPr>
                  <w:rFonts w:ascii="Cambria Math" w:hAnsi="Cambria Math"/>
                </w:rPr>
                <m:t>Anchor+NN.GPU</m:t>
              </w:ins>
            </m:r>
          </m:sub>
        </m:sSub>
        <m:r>
          <w:ins w:id="998" w:author="Karabutov Alexander (A)" w:date="2025-06-28T20:03:00Z">
            <w:rPr>
              <w:rFonts w:ascii="Cambria Math" w:hAnsi="Cambria Math"/>
            </w:rPr>
            <m:t>=</m:t>
          </w:ins>
        </m:r>
        <m:sSub>
          <m:sSubPr>
            <m:ctrlPr>
              <w:ins w:id="999" w:author="Karabutov Alexander (A)" w:date="2025-06-28T20:03:00Z">
                <w:rPr>
                  <w:rFonts w:ascii="Cambria Math" w:hAnsi="Cambria Math"/>
                  <w:i/>
                </w:rPr>
              </w:ins>
            </m:ctrlPr>
          </m:sSubPr>
          <m:e>
            <m:r>
              <w:ins w:id="1000" w:author="Karabutov Alexander (A)" w:date="2025-06-28T20:03:00Z">
                <w:rPr>
                  <w:rFonts w:ascii="Cambria Math" w:hAnsi="Cambria Math"/>
                </w:rPr>
                <m:t>T</m:t>
              </w:ins>
            </m:r>
          </m:e>
          <m:sub>
            <m:r>
              <w:ins w:id="1001" w:author="Karabutov Alexander (A)" w:date="2025-06-28T20:03:00Z">
                <w:rPr>
                  <w:rFonts w:ascii="Cambria Math" w:hAnsi="Cambria Math"/>
                </w:rPr>
                <m:t>Anchor.CPU</m:t>
              </w:ins>
            </m:r>
          </m:sub>
        </m:sSub>
        <m:r>
          <w:ins w:id="1002" w:author="Karabutov Alexander (A)" w:date="2025-06-28T20:03:00Z">
            <w:rPr>
              <w:rFonts w:ascii="Cambria Math" w:hAnsi="Cambria Math"/>
            </w:rPr>
            <m:t>+</m:t>
          </w:ins>
        </m:r>
        <m:sSub>
          <m:sSubPr>
            <m:ctrlPr>
              <w:ins w:id="1003" w:author="Karabutov Alexander (A)" w:date="2025-06-28T20:04:00Z">
                <w:rPr>
                  <w:rFonts w:ascii="Cambria Math" w:hAnsi="Cambria Math"/>
                  <w:i/>
                </w:rPr>
              </w:ins>
            </m:ctrlPr>
          </m:sSubPr>
          <m:e>
            <m:r>
              <w:ins w:id="1004" w:author="Karabutov Alexander (A)" w:date="2025-06-28T20:03:00Z">
                <w:rPr>
                  <w:rFonts w:ascii="Cambria Math" w:hAnsi="Cambria Math"/>
                </w:rPr>
                <m:t>T</m:t>
              </w:ins>
            </m:r>
          </m:e>
          <m:sub>
            <m:r>
              <w:ins w:id="1005" w:author="Karabutov Alexander (A)" w:date="2025-06-28T20:04:00Z">
                <w:rPr>
                  <w:rFonts w:ascii="Cambria Math" w:hAnsi="Cambria Math"/>
                </w:rPr>
                <m:t>NN.GPU</m:t>
              </w:ins>
            </m:r>
          </m:sub>
        </m:sSub>
      </m:oMath>
      <w:ins w:id="1006" w:author="Karabutov Alexander (A)" w:date="2025-06-28T20:04:00Z">
        <w:r>
          <w:t>.</w:t>
        </w:r>
      </w:ins>
    </w:p>
    <w:p w14:paraId="7AFC6780" w14:textId="77777777" w:rsidR="008E2FAE" w:rsidRPr="001B47FA" w:rsidRDefault="008E2FAE">
      <w:pPr>
        <w:rPr>
          <w:ins w:id="1007" w:author="Karabutov Alexander (A)" w:date="2025-06-27T01:42:00Z"/>
        </w:rPr>
      </w:pPr>
    </w:p>
    <w:p w14:paraId="622ED83E" w14:textId="5ADC7D02" w:rsidR="00EF3623" w:rsidRDefault="00EF3623">
      <w:pPr>
        <w:pStyle w:val="Heading1"/>
        <w:pPrChange w:id="1008" w:author="Karabutov Alexander (A)" w:date="2025-06-26T19:15:00Z">
          <w:pPr>
            <w:keepNext/>
          </w:pPr>
        </w:pPrChange>
      </w:pPr>
      <w:ins w:id="1009" w:author="Karabutov Alexander (A)" w:date="2025-06-26T19:15:00Z">
        <w:r>
          <w:t>Conclusion</w:t>
        </w:r>
      </w:ins>
    </w:p>
    <w:p w14:paraId="0E31235C" w14:textId="143082BE" w:rsidR="005D3E62" w:rsidRDefault="00631553" w:rsidP="00CC3C2E">
      <w:pPr>
        <w:rPr>
          <w:ins w:id="1010" w:author="Karabutov Alexander (A)" w:date="2025-06-28T19:31:00Z"/>
        </w:rPr>
      </w:pPr>
      <w:bookmarkStart w:id="1011" w:name="_Ref201510587"/>
      <w:ins w:id="1012" w:author="Karabutov Alexander (A)" w:date="2025-06-27T01:34:00Z">
        <w:r>
          <w:t xml:space="preserve">Based on the empirically obtained formula we can conclude that </w:t>
        </w:r>
      </w:ins>
      <w:ins w:id="1013" w:author="Karabutov Alexander (A)" w:date="2025-06-27T01:35:00Z">
        <w:r w:rsidR="00566A5B">
          <w:t>model’s complexity</w:t>
        </w:r>
      </w:ins>
      <w:ins w:id="1014" w:author="Karabutov Alexander (A)" w:date="2025-06-27T11:45:00Z">
        <w:r w:rsidR="005D3E62">
          <w:t xml:space="preserve"> in kMAC/px</w:t>
        </w:r>
      </w:ins>
      <w:ins w:id="1015" w:author="Karabutov Alexander (A)" w:date="2025-06-27T01:35:00Z">
        <w:r w:rsidR="00566A5B">
          <w:t xml:space="preserve"> and an execution</w:t>
        </w:r>
      </w:ins>
      <w:ins w:id="1016" w:author="Karabutov Alexander (A)" w:date="2025-06-27T11:46:00Z">
        <w:r w:rsidR="005D3E62">
          <w:t xml:space="preserve"> time</w:t>
        </w:r>
      </w:ins>
      <w:ins w:id="1017" w:author="Karabutov Alexander (A)" w:date="2025-06-27T01:35:00Z">
        <w:r w:rsidR="00566A5B">
          <w:t xml:space="preserve"> on CPU would </w:t>
        </w:r>
      </w:ins>
      <w:ins w:id="1018" w:author="Karabutov Alexander (A)" w:date="2025-06-27T11:46:00Z">
        <w:r w:rsidR="005D3E62">
          <w:t xml:space="preserve">not </w:t>
        </w:r>
      </w:ins>
      <w:ins w:id="1019" w:author="Karabutov Alexander (A)" w:date="2025-06-27T01:35:00Z">
        <w:r w:rsidR="00566A5B">
          <w:t xml:space="preserve">be enough to </w:t>
        </w:r>
      </w:ins>
      <w:ins w:id="1020" w:author="Karabutov Alexander (A)" w:date="2025-06-27T11:46:00Z">
        <w:r w:rsidR="005D3E62">
          <w:t>predict</w:t>
        </w:r>
      </w:ins>
      <w:ins w:id="1021" w:author="Karabutov Alexander (A)" w:date="2025-06-27T01:35:00Z">
        <w:r w:rsidR="00566A5B">
          <w:t xml:space="preserve"> in</w:t>
        </w:r>
      </w:ins>
      <w:ins w:id="1022" w:author="Karabutov Alexander (A)" w:date="2025-06-27T01:36:00Z">
        <w:r w:rsidR="00566A5B">
          <w:t xml:space="preserve">ference time of the model </w:t>
        </w:r>
      </w:ins>
      <w:ins w:id="1023" w:author="Karabutov Alexander (A)" w:date="2025-06-27T11:48:00Z">
        <w:r w:rsidR="005D3E62" w:rsidRPr="005D3E62">
          <w:t xml:space="preserve">in </w:t>
        </w:r>
      </w:ins>
      <w:ins w:id="1024" w:author="Karabutov Alexander (A)" w:date="2025-06-27T11:49:00Z">
        <w:r w:rsidR="005D3E62" w:rsidRPr="005D3E62">
          <w:t>a product with powerful processors designed for AI task</w:t>
        </w:r>
        <w:r w:rsidR="005D3E62">
          <w:t>s</w:t>
        </w:r>
      </w:ins>
      <w:ins w:id="1025" w:author="Karabutov Alexander (A)" w:date="2025-06-27T11:48:00Z">
        <w:r w:rsidR="005D3E62" w:rsidRPr="005D3E62">
          <w:t xml:space="preserve"> like GPU</w:t>
        </w:r>
        <w:r w:rsidR="005D3E62">
          <w:t>/</w:t>
        </w:r>
        <w:r w:rsidR="005D3E62" w:rsidRPr="005D3E62">
          <w:t>NPU</w:t>
        </w:r>
      </w:ins>
      <w:ins w:id="1026" w:author="Karabutov Alexander (A)" w:date="2025-06-27T01:36:00Z">
        <w:r w:rsidR="00566A5B">
          <w:t xml:space="preserve">. </w:t>
        </w:r>
      </w:ins>
    </w:p>
    <w:p w14:paraId="2414630E" w14:textId="6606E208" w:rsidR="001B47FA" w:rsidRDefault="001B47FA" w:rsidP="00CC3C2E">
      <w:pPr>
        <w:rPr>
          <w:ins w:id="1027" w:author="Karabutov Alexander (A)" w:date="2025-06-27T11:50:00Z"/>
        </w:rPr>
      </w:pPr>
      <w:ins w:id="1028" w:author="Karabutov Alexander (A)" w:date="2025-06-28T19:31:00Z">
        <w:r w:rsidRPr="001B47FA">
          <w:t>It is suggested to study further a relationship between CPU and GPU/NPU run time targeting to work out GPU/NPU run time modelling (based on tile size, network structure, kMAC/pxl) which would simplify comparison of AI based methods with classical coding algorithms based on CPU run time</w:t>
        </w:r>
        <w:r>
          <w:t>.</w:t>
        </w:r>
      </w:ins>
    </w:p>
    <w:p w14:paraId="6D5ACB07" w14:textId="44490E96" w:rsidR="00691D1A" w:rsidRPr="00691D1A" w:rsidDel="00A712C7" w:rsidRDefault="00691D1A" w:rsidP="00631553">
      <w:pPr>
        <w:pStyle w:val="Caption"/>
        <w:rPr>
          <w:del w:id="1029" w:author="Karabutov Alexander (A)" w:date="2025-06-26T19:11:00Z"/>
        </w:rPr>
      </w:pPr>
      <w:del w:id="1030" w:author="Karabutov Alexander (A)" w:date="2025-06-26T19:11:00Z">
        <w:r w:rsidDel="00A712C7">
          <w:delText xml:space="preserve">Figure </w:delText>
        </w:r>
        <w:r w:rsidR="00E778ED" w:rsidDel="00A712C7">
          <w:fldChar w:fldCharType="begin"/>
        </w:r>
        <w:r w:rsidR="00E778ED" w:rsidDel="00A712C7">
          <w:delInstrText xml:space="preserve"> SEQ Figure \* ARABIC </w:delInstrText>
        </w:r>
        <w:r w:rsidR="00E778ED" w:rsidDel="00A712C7">
          <w:fldChar w:fldCharType="separate"/>
        </w:r>
      </w:del>
      <w:del w:id="1031" w:author="Karabutov Alexander (A)" w:date="2025-06-26T10:19:00Z">
        <w:r w:rsidDel="007F5DB8">
          <w:rPr>
            <w:noProof/>
          </w:rPr>
          <w:delText>5</w:delText>
        </w:r>
      </w:del>
      <w:del w:id="1032" w:author="Karabutov Alexander (A)" w:date="2025-06-26T19:11:00Z">
        <w:r w:rsidR="00E778ED" w:rsidDel="00A712C7">
          <w:rPr>
            <w:noProof/>
          </w:rPr>
          <w:fldChar w:fldCharType="end"/>
        </w:r>
        <w:bookmarkEnd w:id="1011"/>
        <w:r w:rsidDel="00A712C7">
          <w:delText xml:space="preserve">. Ration of the </w:delText>
        </w:r>
      </w:del>
      <w:del w:id="1033" w:author="Karabutov Alexander (A)" w:date="2025-06-22T18:59:00Z">
        <w:r w:rsidDel="003129B1">
          <w:delText>exeution</w:delText>
        </w:r>
      </w:del>
      <w:del w:id="1034" w:author="Karabutov Alexander (A)" w:date="2025-06-26T19:11:00Z">
        <w:r w:rsidDel="00A712C7">
          <w:delText xml:space="preserve"> time on CPU and GPU dependent on the complexity of the model</w:delText>
        </w:r>
      </w:del>
    </w:p>
    <w:p w14:paraId="0BDC687C" w14:textId="21A115D8" w:rsidR="00CC3C2E" w:rsidRPr="00CC3C2E" w:rsidDel="003129B1" w:rsidRDefault="00CC3C2E" w:rsidP="00CC3C2E">
      <w:pPr>
        <w:rPr>
          <w:del w:id="1035" w:author="Karabutov Alexander (A)" w:date="2025-06-22T18:59:00Z"/>
          <w:lang w:val="en-CA"/>
        </w:rPr>
      </w:pPr>
    </w:p>
    <w:p w14:paraId="3BCFCD2C" w14:textId="2DFED253" w:rsidR="00CC3C2E" w:rsidRPr="00CC3C2E" w:rsidDel="003129B1" w:rsidRDefault="00CC3C2E" w:rsidP="00CC3C2E">
      <w:pPr>
        <w:rPr>
          <w:del w:id="1036" w:author="Karabutov Alexander (A)" w:date="2025-06-22T18:59:00Z"/>
          <w:lang w:val="en-CA"/>
        </w:rPr>
      </w:pPr>
    </w:p>
    <w:p w14:paraId="23D77C9E" w14:textId="5D8D4020" w:rsidR="00CC3C2E" w:rsidRPr="00CC3C2E" w:rsidDel="00EB5208" w:rsidRDefault="00CC3C2E" w:rsidP="00CC3C2E">
      <w:pPr>
        <w:rPr>
          <w:del w:id="1037" w:author="Karabutov Alexander (A)" w:date="2025-06-27T01:47:00Z"/>
          <w:lang w:val="en-CA"/>
        </w:rPr>
      </w:pPr>
    </w:p>
    <w:p w14:paraId="32215B58" w14:textId="17C7D6C8" w:rsidR="00917CF0" w:rsidRDefault="00917CF0" w:rsidP="00917CF0">
      <w:pPr>
        <w:pStyle w:val="Heading1"/>
        <w:ind w:left="360" w:hanging="360"/>
        <w:rPr>
          <w:lang w:val="en-CA"/>
        </w:rPr>
      </w:pPr>
      <w:r w:rsidRPr="00917CF0">
        <w:rPr>
          <w:lang w:val="en-CA"/>
        </w:rPr>
        <w:t>References</w:t>
      </w:r>
    </w:p>
    <w:p w14:paraId="68877884" w14:textId="31D12A3D" w:rsidR="00917CF0" w:rsidRDefault="00B66032" w:rsidP="00B66032">
      <w:pPr>
        <w:pStyle w:val="ListParagraph"/>
        <w:numPr>
          <w:ilvl w:val="0"/>
          <w:numId w:val="14"/>
        </w:numPr>
        <w:rPr>
          <w:ins w:id="1038" w:author="Karabutov Alexander (A)" w:date="2025-06-26T12:37:00Z"/>
          <w:lang w:val="en-CA"/>
        </w:rPr>
      </w:pPr>
      <w:bookmarkStart w:id="1039" w:name="_Ref201247787"/>
      <w:r w:rsidRPr="00B66032">
        <w:rPr>
          <w:lang w:val="en-CA"/>
        </w:rPr>
        <w:t>Recommendation ITU-T T.840.1 and ISO/IEC 6048-1 “Information technology - JPEG AI learning based image coding system: Core coding system“.</w:t>
      </w:r>
      <w:bookmarkEnd w:id="1039"/>
    </w:p>
    <w:p w14:paraId="404E391B" w14:textId="77B1740B" w:rsidR="00457F5D" w:rsidRDefault="00457F5D" w:rsidP="00B66032">
      <w:pPr>
        <w:pStyle w:val="ListParagraph"/>
        <w:numPr>
          <w:ilvl w:val="0"/>
          <w:numId w:val="14"/>
        </w:numPr>
        <w:rPr>
          <w:ins w:id="1040" w:author="Karabutov Alexander (A)" w:date="2025-06-28T19:24:00Z"/>
          <w:lang w:val="en-CA"/>
        </w:rPr>
      </w:pPr>
      <w:bookmarkStart w:id="1041" w:name="_Ref201833929"/>
      <w:bookmarkStart w:id="1042" w:name="_Ref201843060"/>
      <w:ins w:id="1043" w:author="Karabutov Alexander (A)" w:date="2025-06-26T12:37:00Z">
        <w:r>
          <w:rPr>
            <w:lang w:val="en-CA"/>
          </w:rPr>
          <w:t>The reference software of JPEG AI (DI</w:t>
        </w:r>
      </w:ins>
      <w:ins w:id="1044" w:author="Karabutov Alexander (A)" w:date="2025-06-26T12:38:00Z">
        <w:r>
          <w:rPr>
            <w:lang w:val="en-CA"/>
          </w:rPr>
          <w:t>S version)</w:t>
        </w:r>
      </w:ins>
      <w:ins w:id="1045" w:author="Karabutov Alexander (A)" w:date="2025-06-26T12:37:00Z">
        <w:r>
          <w:rPr>
            <w:lang w:val="en-CA"/>
          </w:rPr>
          <w:t>:</w:t>
        </w:r>
        <w:bookmarkEnd w:id="1041"/>
        <w:r>
          <w:rPr>
            <w:lang w:val="en-CA"/>
          </w:rPr>
          <w:t xml:space="preserve"> </w:t>
        </w:r>
      </w:ins>
      <w:ins w:id="1046" w:author="Karabutov Alexander (A)" w:date="2025-06-26T12:51:00Z">
        <w:r w:rsidR="00252B4B">
          <w:rPr>
            <w:lang w:val="en-CA"/>
          </w:rPr>
          <w:fldChar w:fldCharType="begin"/>
        </w:r>
        <w:r w:rsidR="00252B4B">
          <w:rPr>
            <w:lang w:val="en-CA"/>
          </w:rPr>
          <w:instrText xml:space="preserve"> HYPERLINK "</w:instrText>
        </w:r>
        <w:r w:rsidR="00252B4B" w:rsidRPr="00252B4B">
          <w:rPr>
            <w:lang w:val="en-CA"/>
          </w:rPr>
          <w:instrText>https://gitlab.com/wg1/jpeg-ai/jpeg-ai-reference-software/-/tree/DIS?ref_type=tags</w:instrText>
        </w:r>
        <w:r w:rsidR="00252B4B">
          <w:rPr>
            <w:lang w:val="en-CA"/>
          </w:rPr>
          <w:instrText xml:space="preserve">" </w:instrText>
        </w:r>
        <w:r w:rsidR="00252B4B">
          <w:rPr>
            <w:lang w:val="en-CA"/>
          </w:rPr>
          <w:fldChar w:fldCharType="separate"/>
        </w:r>
        <w:r w:rsidR="00252B4B" w:rsidRPr="006B22D8">
          <w:rPr>
            <w:rStyle w:val="Hyperlink"/>
            <w:lang w:val="en-CA"/>
          </w:rPr>
          <w:t>https://gitlab.com/wg1/jpeg-ai/jpeg-ai-reference-software/-/tree/DIS?ref_type=tags</w:t>
        </w:r>
        <w:r w:rsidR="00252B4B">
          <w:rPr>
            <w:lang w:val="en-CA"/>
          </w:rPr>
          <w:fldChar w:fldCharType="end"/>
        </w:r>
        <w:bookmarkEnd w:id="1042"/>
        <w:r w:rsidR="00252B4B">
          <w:rPr>
            <w:lang w:val="en-CA"/>
          </w:rPr>
          <w:t xml:space="preserve"> </w:t>
        </w:r>
      </w:ins>
    </w:p>
    <w:p w14:paraId="6DBDBC8F" w14:textId="601FFE9D" w:rsidR="001B47FA" w:rsidRPr="001B47FA" w:rsidRDefault="001B47FA" w:rsidP="001B47FA">
      <w:pPr>
        <w:pStyle w:val="ListParagraph"/>
        <w:numPr>
          <w:ilvl w:val="0"/>
          <w:numId w:val="14"/>
        </w:numPr>
        <w:rPr>
          <w:lang w:val="en-CA"/>
        </w:rPr>
      </w:pPr>
      <w:bookmarkStart w:id="1047" w:name="_Ref202031171"/>
      <w:ins w:id="1048" w:author="Karabutov Alexander (A)" w:date="2025-06-28T19:24:00Z">
        <w:r w:rsidRPr="001B47FA">
          <w:rPr>
            <w:lang w:val="it-IT"/>
          </w:rPr>
          <w:lastRenderedPageBreak/>
          <w:t>E. Alshina, R. Chang, F. Galpin, Y.Li, Y. Li, M. Santamaria, T. Shao, J. Ström, and Z. Xie, “</w:t>
        </w:r>
      </w:ins>
      <w:ins w:id="1049" w:author="Karabutov Alexander (A)" w:date="2025-06-28T19:25:00Z">
        <w:r w:rsidRPr="001B47FA">
          <w:rPr>
            <w:lang w:val="it-IT"/>
          </w:rPr>
          <w:t>EE1: Summary report of exploration experiment on neural network-based video coding</w:t>
        </w:r>
      </w:ins>
      <w:ins w:id="1050" w:author="Karabutov Alexander (A)" w:date="2025-06-28T19:24:00Z">
        <w:r w:rsidRPr="001B47FA">
          <w:rPr>
            <w:lang w:val="it-IT"/>
          </w:rPr>
          <w:t>”</w:t>
        </w:r>
      </w:ins>
      <w:ins w:id="1051" w:author="Karabutov Alexander (A)" w:date="2025-06-28T19:25:00Z">
        <w:r w:rsidRPr="001B47FA">
          <w:rPr>
            <w:lang w:val="it-IT"/>
          </w:rPr>
          <w:t xml:space="preserve">, </w:t>
        </w:r>
        <w:r w:rsidRPr="005C0848">
          <w:rPr>
            <w:lang w:val="en-CA"/>
          </w:rPr>
          <w:t xml:space="preserve">JVET-AM0023, </w:t>
        </w:r>
        <w:r w:rsidRPr="001B47FA">
          <w:rPr>
            <w:lang w:val="it-IT"/>
          </w:rPr>
          <w:t>Joint Video Experts Team (JVET)</w:t>
        </w:r>
        <w:r>
          <w:rPr>
            <w:lang w:val="it-IT"/>
          </w:rPr>
          <w:t xml:space="preserve"> </w:t>
        </w:r>
        <w:r w:rsidRPr="001B47FA">
          <w:rPr>
            <w:lang w:val="it-IT"/>
          </w:rPr>
          <w:t>of ITU-T SG21 WP3/21 and ISO/IEC JTC 1/SC 29</w:t>
        </w:r>
        <w:r>
          <w:rPr>
            <w:lang w:val="it-IT"/>
          </w:rPr>
          <w:t xml:space="preserve">, </w:t>
        </w:r>
        <w:r w:rsidRPr="001B47FA">
          <w:rPr>
            <w:lang w:val="it-IT"/>
          </w:rPr>
          <w:t>39th Meeting, Daejeon, KR, 26 June – 4 July 2025</w:t>
        </w:r>
      </w:ins>
      <w:bookmarkEnd w:id="1047"/>
    </w:p>
    <w:p w14:paraId="3FEB5073" w14:textId="77777777" w:rsidR="00B66032" w:rsidRPr="00917CF0" w:rsidRDefault="00B66032" w:rsidP="00B66032">
      <w:pPr>
        <w:rPr>
          <w:lang w:val="en-CA"/>
        </w:rPr>
      </w:pPr>
    </w:p>
    <w:p w14:paraId="5F0CF8E4" w14:textId="77777777" w:rsidR="001F2594" w:rsidRPr="005B217D" w:rsidRDefault="001F2594" w:rsidP="00917CF0">
      <w:pPr>
        <w:pStyle w:val="Heading1"/>
        <w:ind w:left="360" w:hanging="360"/>
        <w:rPr>
          <w:lang w:val="en-CA"/>
        </w:rPr>
      </w:pPr>
      <w:r w:rsidRPr="005B217D">
        <w:rPr>
          <w:lang w:val="en-CA"/>
        </w:rPr>
        <w:t>Patent rights declaration</w:t>
      </w:r>
      <w:r w:rsidR="00B94B06" w:rsidRPr="005B217D">
        <w:rPr>
          <w:lang w:val="en-CA"/>
        </w:rPr>
        <w:t>(s)</w:t>
      </w:r>
    </w:p>
    <w:p w14:paraId="7A9B4D21" w14:textId="5A954AB8" w:rsidR="00342FF4" w:rsidRPr="005B217D" w:rsidRDefault="00917CF0" w:rsidP="009234A5">
      <w:pPr>
        <w:rPr>
          <w:szCs w:val="22"/>
          <w:lang w:val="en-CA"/>
        </w:rPr>
      </w:pPr>
      <w:r>
        <w:rPr>
          <w:b/>
          <w:szCs w:val="22"/>
          <w:lang w:val="en-CA"/>
        </w:rPr>
        <w:t>Huawei Technologies</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925CE2">
      <w:footerReference w:type="default" r:id="rId53"/>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6B088" w14:textId="77777777" w:rsidR="00BC669C" w:rsidRDefault="00BC669C">
      <w:r>
        <w:separator/>
      </w:r>
    </w:p>
  </w:endnote>
  <w:endnote w:type="continuationSeparator" w:id="0">
    <w:p w14:paraId="364708EE" w14:textId="77777777" w:rsidR="00BC669C" w:rsidRDefault="00BC6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0420D27A"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1052" w:author="Karabutov Alexander (A)" w:date="2025-06-29T10:11:00Z">
      <w:r w:rsidR="0001238F">
        <w:rPr>
          <w:rStyle w:val="PageNumber"/>
          <w:noProof/>
        </w:rPr>
        <w:t>2025-06-29</w:t>
      </w:r>
    </w:ins>
    <w:del w:id="1053" w:author="Karabutov Alexander (A)" w:date="2025-06-26T10:02:00Z">
      <w:r w:rsidR="000118BE" w:rsidDel="00A40B0B">
        <w:rPr>
          <w:rStyle w:val="PageNumber"/>
          <w:noProof/>
        </w:rPr>
        <w:delText>2025-06-19</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8F311" w14:textId="77777777" w:rsidR="00BC669C" w:rsidRDefault="00BC669C">
      <w:r>
        <w:separator/>
      </w:r>
    </w:p>
  </w:footnote>
  <w:footnote w:type="continuationSeparator" w:id="0">
    <w:p w14:paraId="7B8DE1AA" w14:textId="77777777" w:rsidR="00BC669C" w:rsidRDefault="00BC66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D406C"/>
    <w:multiLevelType w:val="hybridMultilevel"/>
    <w:tmpl w:val="851C1014"/>
    <w:lvl w:ilvl="0" w:tplc="474824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EC3F1E"/>
    <w:multiLevelType w:val="hybridMultilevel"/>
    <w:tmpl w:val="CBD890D2"/>
    <w:lvl w:ilvl="0" w:tplc="EA80D9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170775"/>
    <w:multiLevelType w:val="hybridMultilevel"/>
    <w:tmpl w:val="AC8631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D81FD7"/>
    <w:multiLevelType w:val="hybridMultilevel"/>
    <w:tmpl w:val="39A02942"/>
    <w:lvl w:ilvl="0" w:tplc="4F3C07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3B2088F"/>
    <w:multiLevelType w:val="hybridMultilevel"/>
    <w:tmpl w:val="15884D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8576EB"/>
    <w:multiLevelType w:val="hybridMultilevel"/>
    <w:tmpl w:val="C1F43AFE"/>
    <w:lvl w:ilvl="0" w:tplc="09241BF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4AECCCFE">
      <w:start w:val="1"/>
      <w:numFmt w:val="decimal"/>
      <w:lvlText w:val="%3)"/>
      <w:lvlJc w:val="left"/>
      <w:pPr>
        <w:ind w:left="2700" w:hanging="360"/>
      </w:pPr>
      <w:rPr>
        <w:rFonts w:hint="default"/>
      </w:rPr>
    </w:lvl>
    <w:lvl w:ilvl="3" w:tplc="AFCE28AA">
      <w:start w:val="1"/>
      <w:numFmt w:val="lowerLetter"/>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EBD3ED2"/>
    <w:multiLevelType w:val="hybridMultilevel"/>
    <w:tmpl w:val="18EEA656"/>
    <w:lvl w:ilvl="0" w:tplc="F12CAB0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4AECCCFE">
      <w:start w:val="1"/>
      <w:numFmt w:val="decimal"/>
      <w:lvlText w:val="%3)"/>
      <w:lvlJc w:val="left"/>
      <w:pPr>
        <w:ind w:left="2700" w:hanging="360"/>
      </w:pPr>
      <w:rPr>
        <w:rFonts w:hint="default"/>
      </w:rPr>
    </w:lvl>
    <w:lvl w:ilvl="3" w:tplc="AFCE28AA">
      <w:start w:val="1"/>
      <w:numFmt w:val="lowerLetter"/>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785237E"/>
    <w:multiLevelType w:val="hybridMultilevel"/>
    <w:tmpl w:val="923483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BD7039"/>
    <w:multiLevelType w:val="hybridMultilevel"/>
    <w:tmpl w:val="C5443D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A186162"/>
    <w:multiLevelType w:val="hybridMultilevel"/>
    <w:tmpl w:val="60D064CA"/>
    <w:lvl w:ilvl="0" w:tplc="87B813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0" w15:restartNumberingAfterBreak="0">
    <w:nsid w:val="72395388"/>
    <w:multiLevelType w:val="hybridMultilevel"/>
    <w:tmpl w:val="79287D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9"/>
  </w:num>
  <w:num w:numId="3">
    <w:abstractNumId w:val="12"/>
  </w:num>
  <w:num w:numId="4">
    <w:abstractNumId w:val="9"/>
  </w:num>
  <w:num w:numId="5">
    <w:abstractNumId w:val="10"/>
  </w:num>
  <w:num w:numId="6">
    <w:abstractNumId w:val="7"/>
  </w:num>
  <w:num w:numId="7">
    <w:abstractNumId w:val="8"/>
  </w:num>
  <w:num w:numId="8">
    <w:abstractNumId w:val="7"/>
  </w:num>
  <w:num w:numId="9">
    <w:abstractNumId w:val="1"/>
  </w:num>
  <w:num w:numId="10">
    <w:abstractNumId w:val="6"/>
  </w:num>
  <w:num w:numId="11">
    <w:abstractNumId w:val="3"/>
  </w:num>
  <w:num w:numId="12">
    <w:abstractNumId w:val="7"/>
  </w:num>
  <w:num w:numId="13">
    <w:abstractNumId w:val="7"/>
  </w:num>
  <w:num w:numId="14">
    <w:abstractNumId w:val="2"/>
  </w:num>
  <w:num w:numId="15">
    <w:abstractNumId w:val="7"/>
  </w:num>
  <w:num w:numId="16">
    <w:abstractNumId w:val="20"/>
  </w:num>
  <w:num w:numId="17">
    <w:abstractNumId w:val="15"/>
  </w:num>
  <w:num w:numId="18">
    <w:abstractNumId w:val="18"/>
  </w:num>
  <w:num w:numId="19">
    <w:abstractNumId w:val="7"/>
  </w:num>
  <w:num w:numId="20">
    <w:abstractNumId w:val="7"/>
  </w:num>
  <w:num w:numId="21">
    <w:abstractNumId w:val="11"/>
  </w:num>
  <w:num w:numId="22">
    <w:abstractNumId w:val="13"/>
  </w:num>
  <w:num w:numId="23">
    <w:abstractNumId w:val="16"/>
  </w:num>
  <w:num w:numId="24">
    <w:abstractNumId w:val="17"/>
  </w:num>
  <w:num w:numId="25">
    <w:abstractNumId w:val="4"/>
  </w:num>
  <w:num w:numId="26">
    <w:abstractNumId w:val="7"/>
  </w:num>
  <w:num w:numId="27">
    <w:abstractNumId w:val="5"/>
  </w:num>
  <w:num w:numId="2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rabutov Alexander (A)">
    <w15:presenceInfo w15:providerId="AD" w15:userId="S-1-5-21-147214757-305610072-1517763936-53894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18BE"/>
    <w:rsid w:val="0001238F"/>
    <w:rsid w:val="000178CE"/>
    <w:rsid w:val="000308A3"/>
    <w:rsid w:val="000311BD"/>
    <w:rsid w:val="0004543A"/>
    <w:rsid w:val="000458BC"/>
    <w:rsid w:val="00045C41"/>
    <w:rsid w:val="00046C03"/>
    <w:rsid w:val="00065039"/>
    <w:rsid w:val="0007614F"/>
    <w:rsid w:val="00081398"/>
    <w:rsid w:val="00084393"/>
    <w:rsid w:val="000865E1"/>
    <w:rsid w:val="00092AF4"/>
    <w:rsid w:val="00094479"/>
    <w:rsid w:val="000962AC"/>
    <w:rsid w:val="00097774"/>
    <w:rsid w:val="000A51BB"/>
    <w:rsid w:val="000B0C0F"/>
    <w:rsid w:val="000B1C6B"/>
    <w:rsid w:val="000B4142"/>
    <w:rsid w:val="000B4FF9"/>
    <w:rsid w:val="000C09AC"/>
    <w:rsid w:val="000C228D"/>
    <w:rsid w:val="000C2BAA"/>
    <w:rsid w:val="000C5F4C"/>
    <w:rsid w:val="000D10B4"/>
    <w:rsid w:val="000E00F3"/>
    <w:rsid w:val="000E47D3"/>
    <w:rsid w:val="000F158C"/>
    <w:rsid w:val="00102DB8"/>
    <w:rsid w:val="00102F3D"/>
    <w:rsid w:val="00120902"/>
    <w:rsid w:val="001236DB"/>
    <w:rsid w:val="00124E38"/>
    <w:rsid w:val="0012580B"/>
    <w:rsid w:val="00131F90"/>
    <w:rsid w:val="0013458C"/>
    <w:rsid w:val="0013526E"/>
    <w:rsid w:val="00146152"/>
    <w:rsid w:val="00155526"/>
    <w:rsid w:val="00171371"/>
    <w:rsid w:val="00175A24"/>
    <w:rsid w:val="00187E58"/>
    <w:rsid w:val="00190457"/>
    <w:rsid w:val="001A297E"/>
    <w:rsid w:val="001A368E"/>
    <w:rsid w:val="001A7329"/>
    <w:rsid w:val="001A792F"/>
    <w:rsid w:val="001B47FA"/>
    <w:rsid w:val="001B4E28"/>
    <w:rsid w:val="001C3525"/>
    <w:rsid w:val="001C3AFB"/>
    <w:rsid w:val="001D07F0"/>
    <w:rsid w:val="001D1BD2"/>
    <w:rsid w:val="001E0248"/>
    <w:rsid w:val="001E02BE"/>
    <w:rsid w:val="001E346C"/>
    <w:rsid w:val="001E3B37"/>
    <w:rsid w:val="001F2594"/>
    <w:rsid w:val="001F6A5E"/>
    <w:rsid w:val="002055A6"/>
    <w:rsid w:val="00206460"/>
    <w:rsid w:val="002069B4"/>
    <w:rsid w:val="00214815"/>
    <w:rsid w:val="00215DFC"/>
    <w:rsid w:val="002212DF"/>
    <w:rsid w:val="00222CD4"/>
    <w:rsid w:val="00225016"/>
    <w:rsid w:val="002253CA"/>
    <w:rsid w:val="002264A6"/>
    <w:rsid w:val="00227BA7"/>
    <w:rsid w:val="0023011C"/>
    <w:rsid w:val="00233197"/>
    <w:rsid w:val="002375C1"/>
    <w:rsid w:val="00240066"/>
    <w:rsid w:val="00247E1E"/>
    <w:rsid w:val="00252B4B"/>
    <w:rsid w:val="00255E54"/>
    <w:rsid w:val="00263398"/>
    <w:rsid w:val="00263B99"/>
    <w:rsid w:val="002647D8"/>
    <w:rsid w:val="00266F06"/>
    <w:rsid w:val="00275BCF"/>
    <w:rsid w:val="00280613"/>
    <w:rsid w:val="00291E36"/>
    <w:rsid w:val="00292257"/>
    <w:rsid w:val="002A490F"/>
    <w:rsid w:val="002A54E0"/>
    <w:rsid w:val="002B1595"/>
    <w:rsid w:val="002B191D"/>
    <w:rsid w:val="002B2E83"/>
    <w:rsid w:val="002D0AF6"/>
    <w:rsid w:val="002F0699"/>
    <w:rsid w:val="002F164D"/>
    <w:rsid w:val="003021BC"/>
    <w:rsid w:val="00306206"/>
    <w:rsid w:val="003129B1"/>
    <w:rsid w:val="00317D85"/>
    <w:rsid w:val="00327C56"/>
    <w:rsid w:val="003315A1"/>
    <w:rsid w:val="003373EC"/>
    <w:rsid w:val="00342FF4"/>
    <w:rsid w:val="00344E5A"/>
    <w:rsid w:val="00346148"/>
    <w:rsid w:val="00347D4B"/>
    <w:rsid w:val="003669EA"/>
    <w:rsid w:val="003706CC"/>
    <w:rsid w:val="00377710"/>
    <w:rsid w:val="003855CC"/>
    <w:rsid w:val="003A25F5"/>
    <w:rsid w:val="003A2D8E"/>
    <w:rsid w:val="003A7CE6"/>
    <w:rsid w:val="003C20E4"/>
    <w:rsid w:val="003C369D"/>
    <w:rsid w:val="003D6342"/>
    <w:rsid w:val="003D7C70"/>
    <w:rsid w:val="003E6F90"/>
    <w:rsid w:val="003E73ED"/>
    <w:rsid w:val="003F5D0F"/>
    <w:rsid w:val="00414101"/>
    <w:rsid w:val="004219CF"/>
    <w:rsid w:val="004234F0"/>
    <w:rsid w:val="00427EEC"/>
    <w:rsid w:val="00430CF4"/>
    <w:rsid w:val="00433DDB"/>
    <w:rsid w:val="00435A29"/>
    <w:rsid w:val="00437619"/>
    <w:rsid w:val="00457F5D"/>
    <w:rsid w:val="004642E1"/>
    <w:rsid w:val="00465A1E"/>
    <w:rsid w:val="0046797E"/>
    <w:rsid w:val="00467B34"/>
    <w:rsid w:val="004806C4"/>
    <w:rsid w:val="0049445A"/>
    <w:rsid w:val="004957D9"/>
    <w:rsid w:val="004A2A63"/>
    <w:rsid w:val="004B210C"/>
    <w:rsid w:val="004B6170"/>
    <w:rsid w:val="004D141A"/>
    <w:rsid w:val="004D405F"/>
    <w:rsid w:val="004E4F4F"/>
    <w:rsid w:val="004E6789"/>
    <w:rsid w:val="004F61E3"/>
    <w:rsid w:val="00502E10"/>
    <w:rsid w:val="0050354E"/>
    <w:rsid w:val="0051015C"/>
    <w:rsid w:val="00510458"/>
    <w:rsid w:val="00516CF1"/>
    <w:rsid w:val="005201E4"/>
    <w:rsid w:val="00531AE9"/>
    <w:rsid w:val="00536188"/>
    <w:rsid w:val="00550A66"/>
    <w:rsid w:val="00562324"/>
    <w:rsid w:val="00566A5B"/>
    <w:rsid w:val="00567EC7"/>
    <w:rsid w:val="00570013"/>
    <w:rsid w:val="005753EC"/>
    <w:rsid w:val="005801A2"/>
    <w:rsid w:val="005952A5"/>
    <w:rsid w:val="005A0B85"/>
    <w:rsid w:val="005A33A1"/>
    <w:rsid w:val="005B217D"/>
    <w:rsid w:val="005C385F"/>
    <w:rsid w:val="005C7C26"/>
    <w:rsid w:val="005D3E62"/>
    <w:rsid w:val="005E1AC6"/>
    <w:rsid w:val="005E3F2B"/>
    <w:rsid w:val="005F6F1B"/>
    <w:rsid w:val="00602316"/>
    <w:rsid w:val="006038BC"/>
    <w:rsid w:val="00607AE1"/>
    <w:rsid w:val="00615995"/>
    <w:rsid w:val="00615EE1"/>
    <w:rsid w:val="00616155"/>
    <w:rsid w:val="00624B33"/>
    <w:rsid w:val="0063041A"/>
    <w:rsid w:val="00630AA2"/>
    <w:rsid w:val="00631553"/>
    <w:rsid w:val="00631D8B"/>
    <w:rsid w:val="00634D82"/>
    <w:rsid w:val="00646707"/>
    <w:rsid w:val="00657F7E"/>
    <w:rsid w:val="00662E58"/>
    <w:rsid w:val="006637F2"/>
    <w:rsid w:val="006642A5"/>
    <w:rsid w:val="00664DCF"/>
    <w:rsid w:val="00691D1A"/>
    <w:rsid w:val="006A0E5C"/>
    <w:rsid w:val="006A48E6"/>
    <w:rsid w:val="006C5D39"/>
    <w:rsid w:val="006C6F00"/>
    <w:rsid w:val="006D6D9B"/>
    <w:rsid w:val="006E2810"/>
    <w:rsid w:val="006E5417"/>
    <w:rsid w:val="006F0794"/>
    <w:rsid w:val="006F2822"/>
    <w:rsid w:val="006F6E01"/>
    <w:rsid w:val="006F7528"/>
    <w:rsid w:val="007023DE"/>
    <w:rsid w:val="00712F60"/>
    <w:rsid w:val="00720E3B"/>
    <w:rsid w:val="0073249C"/>
    <w:rsid w:val="00735925"/>
    <w:rsid w:val="0074393F"/>
    <w:rsid w:val="00745B2D"/>
    <w:rsid w:val="00745F6B"/>
    <w:rsid w:val="0075175B"/>
    <w:rsid w:val="00751F76"/>
    <w:rsid w:val="0075585E"/>
    <w:rsid w:val="00770571"/>
    <w:rsid w:val="007768FF"/>
    <w:rsid w:val="00776D26"/>
    <w:rsid w:val="00777075"/>
    <w:rsid w:val="007824D3"/>
    <w:rsid w:val="00796EE3"/>
    <w:rsid w:val="007A7D29"/>
    <w:rsid w:val="007B4AB8"/>
    <w:rsid w:val="007C081C"/>
    <w:rsid w:val="007C1CC6"/>
    <w:rsid w:val="007D1181"/>
    <w:rsid w:val="007D648E"/>
    <w:rsid w:val="007E01A3"/>
    <w:rsid w:val="007F1F8B"/>
    <w:rsid w:val="007F5DB8"/>
    <w:rsid w:val="007F6205"/>
    <w:rsid w:val="007F67A1"/>
    <w:rsid w:val="00801A7B"/>
    <w:rsid w:val="00811C05"/>
    <w:rsid w:val="008206C8"/>
    <w:rsid w:val="00830376"/>
    <w:rsid w:val="008455BF"/>
    <w:rsid w:val="0086387C"/>
    <w:rsid w:val="00874A6C"/>
    <w:rsid w:val="00876C65"/>
    <w:rsid w:val="00882F72"/>
    <w:rsid w:val="00893DC4"/>
    <w:rsid w:val="008A147E"/>
    <w:rsid w:val="008A42F1"/>
    <w:rsid w:val="008A4B4C"/>
    <w:rsid w:val="008A56D2"/>
    <w:rsid w:val="008C239F"/>
    <w:rsid w:val="008C2E43"/>
    <w:rsid w:val="008C60F8"/>
    <w:rsid w:val="008E2FAE"/>
    <w:rsid w:val="008E480C"/>
    <w:rsid w:val="00907757"/>
    <w:rsid w:val="009132BB"/>
    <w:rsid w:val="00917CF0"/>
    <w:rsid w:val="009212B0"/>
    <w:rsid w:val="00921FA1"/>
    <w:rsid w:val="009234A5"/>
    <w:rsid w:val="009253B7"/>
    <w:rsid w:val="00925CE2"/>
    <w:rsid w:val="00933453"/>
    <w:rsid w:val="009336F7"/>
    <w:rsid w:val="0093636C"/>
    <w:rsid w:val="009374A7"/>
    <w:rsid w:val="00937F03"/>
    <w:rsid w:val="00955F6D"/>
    <w:rsid w:val="009646A0"/>
    <w:rsid w:val="00977C16"/>
    <w:rsid w:val="0098551D"/>
    <w:rsid w:val="00985DCB"/>
    <w:rsid w:val="0099518F"/>
    <w:rsid w:val="009A523D"/>
    <w:rsid w:val="009B02A1"/>
    <w:rsid w:val="009B3361"/>
    <w:rsid w:val="009B7F3F"/>
    <w:rsid w:val="009D7CE6"/>
    <w:rsid w:val="009E448E"/>
    <w:rsid w:val="009F496B"/>
    <w:rsid w:val="00A00B75"/>
    <w:rsid w:val="00A01439"/>
    <w:rsid w:val="00A02E61"/>
    <w:rsid w:val="00A05CFF"/>
    <w:rsid w:val="00A13048"/>
    <w:rsid w:val="00A178B8"/>
    <w:rsid w:val="00A40B0B"/>
    <w:rsid w:val="00A4544D"/>
    <w:rsid w:val="00A46843"/>
    <w:rsid w:val="00A50111"/>
    <w:rsid w:val="00A56B97"/>
    <w:rsid w:val="00A6093D"/>
    <w:rsid w:val="00A660A2"/>
    <w:rsid w:val="00A703CE"/>
    <w:rsid w:val="00A712C7"/>
    <w:rsid w:val="00A72017"/>
    <w:rsid w:val="00A767DC"/>
    <w:rsid w:val="00A76A6D"/>
    <w:rsid w:val="00A83253"/>
    <w:rsid w:val="00A853AD"/>
    <w:rsid w:val="00AA6E84"/>
    <w:rsid w:val="00AB1A1C"/>
    <w:rsid w:val="00AB4721"/>
    <w:rsid w:val="00AB7405"/>
    <w:rsid w:val="00AB75EF"/>
    <w:rsid w:val="00AC03EC"/>
    <w:rsid w:val="00AD05A8"/>
    <w:rsid w:val="00AD47F8"/>
    <w:rsid w:val="00AE341B"/>
    <w:rsid w:val="00AE4EA0"/>
    <w:rsid w:val="00AF2E4C"/>
    <w:rsid w:val="00AF51C5"/>
    <w:rsid w:val="00B01905"/>
    <w:rsid w:val="00B07CA7"/>
    <w:rsid w:val="00B1279A"/>
    <w:rsid w:val="00B3640F"/>
    <w:rsid w:val="00B4042D"/>
    <w:rsid w:val="00B4194A"/>
    <w:rsid w:val="00B437E8"/>
    <w:rsid w:val="00B51F2C"/>
    <w:rsid w:val="00B5222E"/>
    <w:rsid w:val="00B53179"/>
    <w:rsid w:val="00B532EA"/>
    <w:rsid w:val="00B57A23"/>
    <w:rsid w:val="00B600CD"/>
    <w:rsid w:val="00B60C50"/>
    <w:rsid w:val="00B61C96"/>
    <w:rsid w:val="00B66032"/>
    <w:rsid w:val="00B73A2A"/>
    <w:rsid w:val="00B75A51"/>
    <w:rsid w:val="00B75D2C"/>
    <w:rsid w:val="00B8190D"/>
    <w:rsid w:val="00B827C6"/>
    <w:rsid w:val="00B94B06"/>
    <w:rsid w:val="00B94C28"/>
    <w:rsid w:val="00BC10BA"/>
    <w:rsid w:val="00BC5AFD"/>
    <w:rsid w:val="00BC669C"/>
    <w:rsid w:val="00BE22EB"/>
    <w:rsid w:val="00C00DDE"/>
    <w:rsid w:val="00C04F43"/>
    <w:rsid w:val="00C05271"/>
    <w:rsid w:val="00C0609D"/>
    <w:rsid w:val="00C115AB"/>
    <w:rsid w:val="00C11670"/>
    <w:rsid w:val="00C16100"/>
    <w:rsid w:val="00C26CCB"/>
    <w:rsid w:val="00C30249"/>
    <w:rsid w:val="00C35F74"/>
    <w:rsid w:val="00C3723B"/>
    <w:rsid w:val="00C42466"/>
    <w:rsid w:val="00C46271"/>
    <w:rsid w:val="00C534F8"/>
    <w:rsid w:val="00C606C9"/>
    <w:rsid w:val="00C64792"/>
    <w:rsid w:val="00C80288"/>
    <w:rsid w:val="00C836F0"/>
    <w:rsid w:val="00C84003"/>
    <w:rsid w:val="00C90650"/>
    <w:rsid w:val="00C97D78"/>
    <w:rsid w:val="00CB3F0D"/>
    <w:rsid w:val="00CC2AAE"/>
    <w:rsid w:val="00CC3C2E"/>
    <w:rsid w:val="00CC5A42"/>
    <w:rsid w:val="00CD0EAB"/>
    <w:rsid w:val="00CE5E02"/>
    <w:rsid w:val="00CF34DB"/>
    <w:rsid w:val="00CF3917"/>
    <w:rsid w:val="00CF558F"/>
    <w:rsid w:val="00D010C0"/>
    <w:rsid w:val="00D06B8B"/>
    <w:rsid w:val="00D073E2"/>
    <w:rsid w:val="00D1511D"/>
    <w:rsid w:val="00D1555A"/>
    <w:rsid w:val="00D16ABB"/>
    <w:rsid w:val="00D446EC"/>
    <w:rsid w:val="00D51BF0"/>
    <w:rsid w:val="00D51FE6"/>
    <w:rsid w:val="00D531DB"/>
    <w:rsid w:val="00D55942"/>
    <w:rsid w:val="00D61B3D"/>
    <w:rsid w:val="00D807BF"/>
    <w:rsid w:val="00D82FCC"/>
    <w:rsid w:val="00DA17FC"/>
    <w:rsid w:val="00DA7887"/>
    <w:rsid w:val="00DB02BD"/>
    <w:rsid w:val="00DB2C26"/>
    <w:rsid w:val="00DB45C3"/>
    <w:rsid w:val="00DC396D"/>
    <w:rsid w:val="00DD02F4"/>
    <w:rsid w:val="00DD6622"/>
    <w:rsid w:val="00DE1C7C"/>
    <w:rsid w:val="00DE6B43"/>
    <w:rsid w:val="00DF4045"/>
    <w:rsid w:val="00E041C6"/>
    <w:rsid w:val="00E11923"/>
    <w:rsid w:val="00E12561"/>
    <w:rsid w:val="00E207D8"/>
    <w:rsid w:val="00E262D4"/>
    <w:rsid w:val="00E347BD"/>
    <w:rsid w:val="00E36250"/>
    <w:rsid w:val="00E36631"/>
    <w:rsid w:val="00E36841"/>
    <w:rsid w:val="00E47F2D"/>
    <w:rsid w:val="00E54511"/>
    <w:rsid w:val="00E60EDC"/>
    <w:rsid w:val="00E619D5"/>
    <w:rsid w:val="00E61DAC"/>
    <w:rsid w:val="00E7250B"/>
    <w:rsid w:val="00E72B80"/>
    <w:rsid w:val="00E74F93"/>
    <w:rsid w:val="00E75FE3"/>
    <w:rsid w:val="00E76E7A"/>
    <w:rsid w:val="00E778ED"/>
    <w:rsid w:val="00E82C7A"/>
    <w:rsid w:val="00E86C4C"/>
    <w:rsid w:val="00E907A3"/>
    <w:rsid w:val="00EA5AE0"/>
    <w:rsid w:val="00EB5208"/>
    <w:rsid w:val="00EB56E1"/>
    <w:rsid w:val="00EB7AB1"/>
    <w:rsid w:val="00EC02CB"/>
    <w:rsid w:val="00EC32BD"/>
    <w:rsid w:val="00EC6942"/>
    <w:rsid w:val="00EC7E81"/>
    <w:rsid w:val="00ED536F"/>
    <w:rsid w:val="00EE7CD8"/>
    <w:rsid w:val="00EF3623"/>
    <w:rsid w:val="00EF37F6"/>
    <w:rsid w:val="00EF48CC"/>
    <w:rsid w:val="00F00801"/>
    <w:rsid w:val="00F2402F"/>
    <w:rsid w:val="00F2488D"/>
    <w:rsid w:val="00F519D5"/>
    <w:rsid w:val="00F601A0"/>
    <w:rsid w:val="00F712E9"/>
    <w:rsid w:val="00F73032"/>
    <w:rsid w:val="00F80F57"/>
    <w:rsid w:val="00F82AD3"/>
    <w:rsid w:val="00F848FC"/>
    <w:rsid w:val="00F906F6"/>
    <w:rsid w:val="00F9282A"/>
    <w:rsid w:val="00F93E20"/>
    <w:rsid w:val="00F96BAD"/>
    <w:rsid w:val="00FA139D"/>
    <w:rsid w:val="00FA60F5"/>
    <w:rsid w:val="00FB0E84"/>
    <w:rsid w:val="00FC0F6B"/>
    <w:rsid w:val="00FC2405"/>
    <w:rsid w:val="00FD01C2"/>
    <w:rsid w:val="00FE08C7"/>
    <w:rsid w:val="00FE25BC"/>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styleId="ListParagraph">
    <w:name w:val="List Paragraph"/>
    <w:basedOn w:val="Normal"/>
    <w:uiPriority w:val="34"/>
    <w:qFormat/>
    <w:rsid w:val="00B66032"/>
    <w:pPr>
      <w:ind w:left="720"/>
      <w:contextualSpacing/>
    </w:pPr>
  </w:style>
  <w:style w:type="paragraph" w:styleId="Caption">
    <w:name w:val="caption"/>
    <w:basedOn w:val="Normal"/>
    <w:next w:val="Normal"/>
    <w:unhideWhenUsed/>
    <w:qFormat/>
    <w:rsid w:val="00CC3C2E"/>
    <w:pPr>
      <w:spacing w:before="0" w:after="200"/>
    </w:pPr>
    <w:rPr>
      <w:i/>
      <w:iCs/>
      <w:color w:val="44546A" w:themeColor="text2"/>
      <w:sz w:val="18"/>
      <w:szCs w:val="18"/>
    </w:rPr>
  </w:style>
  <w:style w:type="table" w:styleId="TableGrid">
    <w:name w:val="Table Grid"/>
    <w:basedOn w:val="TableNormal"/>
    <w:rsid w:val="003D7C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74F9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1165">
      <w:bodyDiv w:val="1"/>
      <w:marLeft w:val="0"/>
      <w:marRight w:val="0"/>
      <w:marTop w:val="0"/>
      <w:marBottom w:val="0"/>
      <w:divBdr>
        <w:top w:val="none" w:sz="0" w:space="0" w:color="auto"/>
        <w:left w:val="none" w:sz="0" w:space="0" w:color="auto"/>
        <w:bottom w:val="none" w:sz="0" w:space="0" w:color="auto"/>
        <w:right w:val="none" w:sz="0" w:space="0" w:color="auto"/>
      </w:divBdr>
      <w:divsChild>
        <w:div w:id="788818303">
          <w:marLeft w:val="144"/>
          <w:marRight w:val="0"/>
          <w:marTop w:val="240"/>
          <w:marBottom w:val="40"/>
          <w:divBdr>
            <w:top w:val="none" w:sz="0" w:space="0" w:color="auto"/>
            <w:left w:val="none" w:sz="0" w:space="0" w:color="auto"/>
            <w:bottom w:val="none" w:sz="0" w:space="0" w:color="auto"/>
            <w:right w:val="none" w:sz="0" w:space="0" w:color="auto"/>
          </w:divBdr>
        </w:div>
        <w:div w:id="2065063859">
          <w:marLeft w:val="144"/>
          <w:marRight w:val="0"/>
          <w:marTop w:val="240"/>
          <w:marBottom w:val="40"/>
          <w:divBdr>
            <w:top w:val="none" w:sz="0" w:space="0" w:color="auto"/>
            <w:left w:val="none" w:sz="0" w:space="0" w:color="auto"/>
            <w:bottom w:val="none" w:sz="0" w:space="0" w:color="auto"/>
            <w:right w:val="none" w:sz="0" w:space="0" w:color="auto"/>
          </w:divBdr>
        </w:div>
        <w:div w:id="472136441">
          <w:marLeft w:val="144"/>
          <w:marRight w:val="0"/>
          <w:marTop w:val="240"/>
          <w:marBottom w:val="40"/>
          <w:divBdr>
            <w:top w:val="none" w:sz="0" w:space="0" w:color="auto"/>
            <w:left w:val="none" w:sz="0" w:space="0" w:color="auto"/>
            <w:bottom w:val="none" w:sz="0" w:space="0" w:color="auto"/>
            <w:right w:val="none" w:sz="0" w:space="0" w:color="auto"/>
          </w:divBdr>
        </w:div>
      </w:divsChild>
    </w:div>
    <w:div w:id="35331260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8.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chart" Target="charts/chart3.xml"/><Relationship Id="rId47" Type="http://schemas.openxmlformats.org/officeDocument/2006/relationships/image" Target="media/image33.png"/><Relationship Id="rId50" Type="http://schemas.openxmlformats.org/officeDocument/2006/relationships/image" Target="media/image36.png"/><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hyperlink" Target="mailto:elena.alshina@huawei.com" TargetMode="Externa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chart" Target="charts/chart2.xml"/><Relationship Id="rId45" Type="http://schemas.openxmlformats.org/officeDocument/2006/relationships/chart" Target="charts/chart4.xml"/><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karabutov.alexander@huawei.com" TargetMode="Externa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1.png"/><Relationship Id="rId52" Type="http://schemas.openxmlformats.org/officeDocument/2006/relationships/image" Target="media/image3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0.png"/><Relationship Id="rId48" Type="http://schemas.openxmlformats.org/officeDocument/2006/relationships/image" Target="media/image34.pn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37.png"/><Relationship Id="rId3" Type="http://schemas.openxmlformats.org/officeDocument/2006/relationships/styles" Target="styles.xml"/><Relationship Id="rId12" Type="http://schemas.openxmlformats.org/officeDocument/2006/relationships/hyperlink" Target="mailto:fabian.brand@huawei.com" TargetMode="Externa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chart" Target="charts/chart1.xml"/><Relationship Id="rId46" Type="http://schemas.openxmlformats.org/officeDocument/2006/relationships/image" Target="media/image32.png"/><Relationship Id="rId20" Type="http://schemas.openxmlformats.org/officeDocument/2006/relationships/image" Target="media/image10.png"/><Relationship Id="rId41" Type="http://schemas.openxmlformats.org/officeDocument/2006/relationships/image" Target="media/image29.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5.png"/></Relationships>
</file>

<file path=word/charts/_rels/chart1.xml.rels><?xml version="1.0" encoding="UTF-8" standalone="yes"?>
<Relationships xmlns="http://schemas.openxmlformats.org/package/2006/relationships"><Relationship Id="rId3" Type="http://schemas.openxmlformats.org/officeDocument/2006/relationships/oleObject" Target="file:///D:\Onebox\Meetings\JVET\2025-AM%20Daejeon\JPEGAI\summar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Onebox\Meetings\JVET\2025-AM%20Daejeon\JPEGAI\summar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Onebox\Meetings\JVET\2025-AM%20Daejeon\JPEGAI\summary.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Onebox\Meetings\JVET\2025-AM%20Daejeon\JPEGAI\summary.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dirty="0"/>
              <a:t>Simple</a:t>
            </a:r>
            <a:r>
              <a:rPr lang="en-US" baseline="0" dirty="0"/>
              <a:t> profile</a:t>
            </a:r>
            <a:r>
              <a:rPr lang="en-US" dirty="0"/>
              <a:t> with 7.8 </a:t>
            </a:r>
            <a:r>
              <a:rPr lang="en-US" dirty="0" err="1"/>
              <a:t>kMAC</a:t>
            </a:r>
            <a:r>
              <a:rPr lang="en-US" dirty="0"/>
              <a:t>/px</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intercept val="0"/>
            <c:dispRSqr val="1"/>
            <c:dispEq val="1"/>
            <c:trendlineLbl>
              <c:layout>
                <c:manualLayout>
                  <c:x val="-0.10356102362204725"/>
                  <c:y val="-2.884104103083324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SOP!$B$2:$B$30</c:f>
              <c:numCache>
                <c:formatCode>General</c:formatCode>
                <c:ptCount val="29"/>
                <c:pt idx="0">
                  <c:v>7.1365833282470703E-3</c:v>
                </c:pt>
                <c:pt idx="1">
                  <c:v>8.2020759582519497E-3</c:v>
                </c:pt>
                <c:pt idx="2">
                  <c:v>8.3954334259033203E-3</c:v>
                </c:pt>
                <c:pt idx="3">
                  <c:v>9.9313259124755807E-3</c:v>
                </c:pt>
                <c:pt idx="4">
                  <c:v>1.10223293304443E-2</c:v>
                </c:pt>
                <c:pt idx="5">
                  <c:v>1.3007640838623E-2</c:v>
                </c:pt>
                <c:pt idx="6">
                  <c:v>1.5280008316039999E-2</c:v>
                </c:pt>
                <c:pt idx="7">
                  <c:v>1.7028570175170898E-2</c:v>
                </c:pt>
                <c:pt idx="8">
                  <c:v>2.0241260528564401E-2</c:v>
                </c:pt>
                <c:pt idx="9">
                  <c:v>2.2509813308715799E-2</c:v>
                </c:pt>
                <c:pt idx="10">
                  <c:v>2.55742073059082E-2</c:v>
                </c:pt>
                <c:pt idx="11">
                  <c:v>3.1584739685058497E-2</c:v>
                </c:pt>
                <c:pt idx="12">
                  <c:v>3.5562753677368102E-2</c:v>
                </c:pt>
                <c:pt idx="13">
                  <c:v>4.0516138076782199E-2</c:v>
                </c:pt>
                <c:pt idx="14">
                  <c:v>4.3543577194213798E-2</c:v>
                </c:pt>
                <c:pt idx="15">
                  <c:v>4.8330068588256801E-2</c:v>
                </c:pt>
                <c:pt idx="16">
                  <c:v>6.3191652297973605E-2</c:v>
                </c:pt>
                <c:pt idx="17">
                  <c:v>6.8090200424194294E-2</c:v>
                </c:pt>
                <c:pt idx="18">
                  <c:v>7.5305700302123996E-2</c:v>
                </c:pt>
                <c:pt idx="19">
                  <c:v>7.9764842987060505E-2</c:v>
                </c:pt>
                <c:pt idx="20">
                  <c:v>8.6741447448730399E-2</c:v>
                </c:pt>
                <c:pt idx="21">
                  <c:v>9.1968059539794894E-2</c:v>
                </c:pt>
                <c:pt idx="22">
                  <c:v>9.9622488021850503E-2</c:v>
                </c:pt>
                <c:pt idx="23">
                  <c:v>0.105537891387939</c:v>
                </c:pt>
                <c:pt idx="24">
                  <c:v>0.117977380752563</c:v>
                </c:pt>
                <c:pt idx="25">
                  <c:v>0.12766861915588301</c:v>
                </c:pt>
                <c:pt idx="26">
                  <c:v>0.133092641830444</c:v>
                </c:pt>
                <c:pt idx="27">
                  <c:v>0.14154314994812001</c:v>
                </c:pt>
                <c:pt idx="28">
                  <c:v>0.15026736259460399</c:v>
                </c:pt>
              </c:numCache>
            </c:numRef>
          </c:xVal>
          <c:yVal>
            <c:numRef>
              <c:f>SOP!$C$2:$C$30</c:f>
              <c:numCache>
                <c:formatCode>General</c:formatCode>
                <c:ptCount val="29"/>
                <c:pt idx="0">
                  <c:v>1.14884376525878E-2</c:v>
                </c:pt>
                <c:pt idx="1">
                  <c:v>1.8686294555664E-2</c:v>
                </c:pt>
                <c:pt idx="2">
                  <c:v>2.83529758453369E-2</c:v>
                </c:pt>
                <c:pt idx="3">
                  <c:v>4.3100357055664E-2</c:v>
                </c:pt>
                <c:pt idx="4">
                  <c:v>5.2545309066772398E-2</c:v>
                </c:pt>
                <c:pt idx="5">
                  <c:v>6.6900014877319294E-2</c:v>
                </c:pt>
                <c:pt idx="6">
                  <c:v>8.9186191558837793E-2</c:v>
                </c:pt>
                <c:pt idx="7">
                  <c:v>0.11300015449523899</c:v>
                </c:pt>
                <c:pt idx="8">
                  <c:v>0.142767429351806</c:v>
                </c:pt>
                <c:pt idx="9">
                  <c:v>0.16804623603820801</c:v>
                </c:pt>
                <c:pt idx="10">
                  <c:v>0.20462274551391599</c:v>
                </c:pt>
                <c:pt idx="11">
                  <c:v>0.25090336799621499</c:v>
                </c:pt>
                <c:pt idx="12">
                  <c:v>0.29451203346252403</c:v>
                </c:pt>
                <c:pt idx="13">
                  <c:v>0.33236503601074202</c:v>
                </c:pt>
                <c:pt idx="14">
                  <c:v>0.37865567207336398</c:v>
                </c:pt>
                <c:pt idx="15">
                  <c:v>0.42470979690551702</c:v>
                </c:pt>
                <c:pt idx="16">
                  <c:v>0.52007913589477495</c:v>
                </c:pt>
                <c:pt idx="17">
                  <c:v>0.57507777214050204</c:v>
                </c:pt>
                <c:pt idx="18">
                  <c:v>0.63656783103942804</c:v>
                </c:pt>
                <c:pt idx="19">
                  <c:v>0.69945001602172796</c:v>
                </c:pt>
                <c:pt idx="20">
                  <c:v>0.76396369934081998</c:v>
                </c:pt>
                <c:pt idx="21">
                  <c:v>0.83735466003417902</c:v>
                </c:pt>
                <c:pt idx="22">
                  <c:v>0.90946364402770996</c:v>
                </c:pt>
                <c:pt idx="23">
                  <c:v>0.99310326576232899</c:v>
                </c:pt>
                <c:pt idx="24">
                  <c:v>1.08581590652465</c:v>
                </c:pt>
                <c:pt idx="25">
                  <c:v>1.1773040294647199</c:v>
                </c:pt>
                <c:pt idx="26">
                  <c:v>1.2754383087158201</c:v>
                </c:pt>
                <c:pt idx="27">
                  <c:v>1.3698697090148899</c:v>
                </c:pt>
                <c:pt idx="28">
                  <c:v>1.5081145763397199</c:v>
                </c:pt>
              </c:numCache>
            </c:numRef>
          </c:yVal>
          <c:smooth val="0"/>
          <c:extLst>
            <c:ext xmlns:c16="http://schemas.microsoft.com/office/drawing/2014/chart" uri="{C3380CC4-5D6E-409C-BE32-E72D297353CC}">
              <c16:uniqueId val="{00000001-E9D4-4E8E-8D97-49BDCC3B0B07}"/>
            </c:ext>
          </c:extLst>
        </c:ser>
        <c:dLbls>
          <c:showLegendKey val="0"/>
          <c:showVal val="0"/>
          <c:showCatName val="0"/>
          <c:showSerName val="0"/>
          <c:showPercent val="0"/>
          <c:showBubbleSize val="0"/>
        </c:dLbls>
        <c:axId val="1721820303"/>
        <c:axId val="1721816975"/>
      </c:scatterChart>
      <c:valAx>
        <c:axId val="172182030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on GPU, sec</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1816975"/>
        <c:crosses val="autoZero"/>
        <c:crossBetween val="midCat"/>
      </c:valAx>
      <c:valAx>
        <c:axId val="172181697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on CPU, sec</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1820303"/>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800" b="0" i="0" baseline="0" dirty="0">
                <a:effectLst/>
              </a:rPr>
              <a:t>cccdcs</a:t>
            </a:r>
          </a:p>
          <a:p>
            <a:pPr>
              <a:defRPr/>
            </a:pPr>
            <a:endParaRPr lang="en-US" sz="1800" b="0" i="0" baseline="0" dirty="0">
              <a:effectLst/>
            </a:endParaRPr>
          </a:p>
          <a:p>
            <a:pPr>
              <a:defRPr/>
            </a:pPr>
            <a:endParaRPr lang="en-US" sz="1800" b="0" i="0" baseline="0" dirty="0">
              <a:effectLst/>
            </a:endParaRPr>
          </a:p>
          <a:p>
            <a:pPr>
              <a:defRPr/>
            </a:pPr>
            <a:endParaRPr lang="en-US" sz="1800" b="0" i="0" baseline="0" dirty="0">
              <a:effectLst/>
            </a:endParaRPr>
          </a:p>
          <a:p>
            <a:pPr>
              <a:defRPr/>
            </a:pPr>
            <a:endParaRPr lang="en-US" sz="1800" b="0" i="0" baseline="0" dirty="0">
              <a:effectLst/>
            </a:endParaRPr>
          </a:p>
          <a:p>
            <a:pPr>
              <a:defRPr/>
            </a:pPr>
            <a:r>
              <a:rPr lang="en-US" sz="1800" b="0" i="0" baseline="0" dirty="0">
                <a:effectLst/>
              </a:rPr>
              <a:t> profile with 22.4 </a:t>
            </a:r>
            <a:r>
              <a:rPr lang="en-US" sz="1800" b="0" i="0" baseline="0" dirty="0" err="1">
                <a:effectLst/>
              </a:rPr>
              <a:t>kMAC</a:t>
            </a:r>
            <a:r>
              <a:rPr lang="en-US" sz="1800" b="0" i="0" baseline="0" dirty="0">
                <a:effectLst/>
              </a:rPr>
              <a:t>/px</a:t>
            </a:r>
            <a:endParaRPr lang="en-US" dirty="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intercept val="0"/>
            <c:dispRSqr val="1"/>
            <c:dispEq val="1"/>
            <c:trendlineLbl>
              <c:layout>
                <c:manualLayout>
                  <c:x val="-8.2182090383554493E-2"/>
                  <c:y val="-1.3655631053015468E-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BOP!$B$2:$B$30</c:f>
              <c:numCache>
                <c:formatCode>General</c:formatCode>
                <c:ptCount val="29"/>
                <c:pt idx="0">
                  <c:v>7.09891319274902E-3</c:v>
                </c:pt>
                <c:pt idx="1">
                  <c:v>7.7333450317382804E-3</c:v>
                </c:pt>
                <c:pt idx="2">
                  <c:v>8.7461471557617101E-3</c:v>
                </c:pt>
                <c:pt idx="3">
                  <c:v>1.03912353515625E-2</c:v>
                </c:pt>
                <c:pt idx="4">
                  <c:v>1.10220909118652E-2</c:v>
                </c:pt>
                <c:pt idx="5">
                  <c:v>1.25212669372558E-2</c:v>
                </c:pt>
                <c:pt idx="6">
                  <c:v>1.48649215698242E-2</c:v>
                </c:pt>
                <c:pt idx="7">
                  <c:v>1.67536735534667E-2</c:v>
                </c:pt>
                <c:pt idx="8">
                  <c:v>1.9597291946411102E-2</c:v>
                </c:pt>
                <c:pt idx="9">
                  <c:v>2.2819995880126901E-2</c:v>
                </c:pt>
                <c:pt idx="10">
                  <c:v>2.4266242980957E-2</c:v>
                </c:pt>
                <c:pt idx="11">
                  <c:v>3.3141136169433497E-2</c:v>
                </c:pt>
                <c:pt idx="12">
                  <c:v>3.4528732299804597E-2</c:v>
                </c:pt>
                <c:pt idx="13">
                  <c:v>3.9112091064453097E-2</c:v>
                </c:pt>
                <c:pt idx="14">
                  <c:v>4.1230201721191399E-2</c:v>
                </c:pt>
                <c:pt idx="15">
                  <c:v>4.5979738235473598E-2</c:v>
                </c:pt>
                <c:pt idx="16">
                  <c:v>6.1206579208374003E-2</c:v>
                </c:pt>
                <c:pt idx="17">
                  <c:v>6.6002130508422796E-2</c:v>
                </c:pt>
                <c:pt idx="18">
                  <c:v>7.1051120758056599E-2</c:v>
                </c:pt>
                <c:pt idx="19">
                  <c:v>7.7436447143554604E-2</c:v>
                </c:pt>
                <c:pt idx="20">
                  <c:v>8.4456205368041895E-2</c:v>
                </c:pt>
                <c:pt idx="21">
                  <c:v>9.0803384780883706E-2</c:v>
                </c:pt>
                <c:pt idx="22">
                  <c:v>9.3566417694091797E-2</c:v>
                </c:pt>
                <c:pt idx="23">
                  <c:v>9.8640441894531194E-2</c:v>
                </c:pt>
                <c:pt idx="24">
                  <c:v>0.109822273254394</c:v>
                </c:pt>
                <c:pt idx="25">
                  <c:v>0.118344783782958</c:v>
                </c:pt>
                <c:pt idx="26">
                  <c:v>0.13441801071166901</c:v>
                </c:pt>
                <c:pt idx="27">
                  <c:v>0.14314508438110299</c:v>
                </c:pt>
                <c:pt idx="28">
                  <c:v>0.15134525299072199</c:v>
                </c:pt>
              </c:numCache>
            </c:numRef>
          </c:xVal>
          <c:yVal>
            <c:numRef>
              <c:f>BOP!$C$2:$C$30</c:f>
              <c:numCache>
                <c:formatCode>General</c:formatCode>
                <c:ptCount val="29"/>
                <c:pt idx="0">
                  <c:v>1.29930973052978E-2</c:v>
                </c:pt>
                <c:pt idx="1">
                  <c:v>2.52938270568847E-2</c:v>
                </c:pt>
                <c:pt idx="2">
                  <c:v>4.4431686401367097E-2</c:v>
                </c:pt>
                <c:pt idx="3">
                  <c:v>7.0859670639038003E-2</c:v>
                </c:pt>
                <c:pt idx="4">
                  <c:v>9.8498106002807603E-2</c:v>
                </c:pt>
                <c:pt idx="5">
                  <c:v>0.13423061370849601</c:v>
                </c:pt>
                <c:pt idx="6">
                  <c:v>0.181852102279663</c:v>
                </c:pt>
                <c:pt idx="7">
                  <c:v>0.23256111145019501</c:v>
                </c:pt>
                <c:pt idx="8">
                  <c:v>0.29751920700073198</c:v>
                </c:pt>
                <c:pt idx="9">
                  <c:v>0.35977387428283603</c:v>
                </c:pt>
                <c:pt idx="10">
                  <c:v>0.43721723556518499</c:v>
                </c:pt>
                <c:pt idx="11">
                  <c:v>0.53030061721801702</c:v>
                </c:pt>
                <c:pt idx="12">
                  <c:v>0.62679958343505804</c:v>
                </c:pt>
                <c:pt idx="13">
                  <c:v>0.72518301010131803</c:v>
                </c:pt>
                <c:pt idx="14">
                  <c:v>0.81025528907775801</c:v>
                </c:pt>
                <c:pt idx="15">
                  <c:v>0.91316342353820801</c:v>
                </c:pt>
                <c:pt idx="16">
                  <c:v>1.1132950782775799</c:v>
                </c:pt>
                <c:pt idx="17">
                  <c:v>1.2394948005676201</c:v>
                </c:pt>
                <c:pt idx="18">
                  <c:v>1.3725214004516599</c:v>
                </c:pt>
                <c:pt idx="19">
                  <c:v>1.50692009925842</c:v>
                </c:pt>
                <c:pt idx="20">
                  <c:v>1.6590049266815099</c:v>
                </c:pt>
                <c:pt idx="21">
                  <c:v>1.81694889068603</c:v>
                </c:pt>
                <c:pt idx="22">
                  <c:v>1.9765501022338801</c:v>
                </c:pt>
                <c:pt idx="23">
                  <c:v>2.1451776027679399</c:v>
                </c:pt>
                <c:pt idx="24">
                  <c:v>2.3563740253448402</c:v>
                </c:pt>
                <c:pt idx="25">
                  <c:v>2.54165267944335</c:v>
                </c:pt>
                <c:pt idx="26">
                  <c:v>2.7743868827819802</c:v>
                </c:pt>
                <c:pt idx="27">
                  <c:v>2.9286644458770699</c:v>
                </c:pt>
                <c:pt idx="28">
                  <c:v>3.64739894866943</c:v>
                </c:pt>
              </c:numCache>
            </c:numRef>
          </c:yVal>
          <c:smooth val="0"/>
          <c:extLst>
            <c:ext xmlns:c16="http://schemas.microsoft.com/office/drawing/2014/chart" uri="{C3380CC4-5D6E-409C-BE32-E72D297353CC}">
              <c16:uniqueId val="{00000001-C5DF-40B4-B9D4-57226EC2BE5C}"/>
            </c:ext>
          </c:extLst>
        </c:ser>
        <c:dLbls>
          <c:showLegendKey val="0"/>
          <c:showVal val="0"/>
          <c:showCatName val="0"/>
          <c:showSerName val="0"/>
          <c:showPercent val="0"/>
          <c:showBubbleSize val="0"/>
        </c:dLbls>
        <c:axId val="1721591935"/>
        <c:axId val="1721589023"/>
      </c:scatterChart>
      <c:valAx>
        <c:axId val="172159193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dirty="0"/>
                  <a:t>Time on GPU, sec</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1589023"/>
        <c:crosses val="autoZero"/>
        <c:crossBetween val="midCat"/>
      </c:valAx>
      <c:valAx>
        <c:axId val="17215890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on CPU, sec</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1591935"/>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dirty="0"/>
              <a:t>High profile with 207 </a:t>
            </a:r>
            <a:r>
              <a:rPr lang="en-US" dirty="0" err="1"/>
              <a:t>kMAC</a:t>
            </a:r>
            <a:r>
              <a:rPr lang="en-US" dirty="0"/>
              <a:t>/px</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intercept val="0"/>
            <c:dispRSqr val="1"/>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HOP!$B$2:$B$30</c:f>
              <c:numCache>
                <c:formatCode>General</c:formatCode>
                <c:ptCount val="29"/>
                <c:pt idx="0">
                  <c:v>1.5445470809936499E-2</c:v>
                </c:pt>
                <c:pt idx="1">
                  <c:v>1.65169239044189E-2</c:v>
                </c:pt>
                <c:pt idx="2">
                  <c:v>1.7148017883300701E-2</c:v>
                </c:pt>
                <c:pt idx="3">
                  <c:v>1.93943977355957E-2</c:v>
                </c:pt>
                <c:pt idx="4">
                  <c:v>2.0328283309936499E-2</c:v>
                </c:pt>
                <c:pt idx="5">
                  <c:v>2.2233009338378899E-2</c:v>
                </c:pt>
                <c:pt idx="6">
                  <c:v>2.3930549621582E-2</c:v>
                </c:pt>
                <c:pt idx="7">
                  <c:v>2.6195049285888599E-2</c:v>
                </c:pt>
                <c:pt idx="8">
                  <c:v>2.93400287628173E-2</c:v>
                </c:pt>
                <c:pt idx="9">
                  <c:v>3.1943559646606397E-2</c:v>
                </c:pt>
                <c:pt idx="10">
                  <c:v>3.5182476043701102E-2</c:v>
                </c:pt>
                <c:pt idx="11">
                  <c:v>4.9303054809570299E-2</c:v>
                </c:pt>
                <c:pt idx="12">
                  <c:v>5.39319515228271E-2</c:v>
                </c:pt>
                <c:pt idx="13">
                  <c:v>5.7800531387329102E-2</c:v>
                </c:pt>
                <c:pt idx="14">
                  <c:v>6.2815189361572196E-2</c:v>
                </c:pt>
                <c:pt idx="15">
                  <c:v>6.6770315170288003E-2</c:v>
                </c:pt>
                <c:pt idx="16">
                  <c:v>0.20742678642272899</c:v>
                </c:pt>
                <c:pt idx="17">
                  <c:v>0.227893590927124</c:v>
                </c:pt>
                <c:pt idx="18">
                  <c:v>0.25024867057800199</c:v>
                </c:pt>
                <c:pt idx="19">
                  <c:v>0.27174496650695801</c:v>
                </c:pt>
                <c:pt idx="20">
                  <c:v>0.29258918762206998</c:v>
                </c:pt>
                <c:pt idx="21">
                  <c:v>0.315469980239868</c:v>
                </c:pt>
                <c:pt idx="22">
                  <c:v>0.33638525009155201</c:v>
                </c:pt>
                <c:pt idx="23">
                  <c:v>0.36237430572509699</c:v>
                </c:pt>
                <c:pt idx="24">
                  <c:v>0.44347500801086398</c:v>
                </c:pt>
                <c:pt idx="25">
                  <c:v>0.47755384445190402</c:v>
                </c:pt>
                <c:pt idx="26">
                  <c:v>0.51366877555847101</c:v>
                </c:pt>
                <c:pt idx="27">
                  <c:v>0.54994273185729903</c:v>
                </c:pt>
                <c:pt idx="28">
                  <c:v>0.57980179786682096</c:v>
                </c:pt>
              </c:numCache>
            </c:numRef>
          </c:xVal>
          <c:yVal>
            <c:numRef>
              <c:f>HOP!$C$2:$C$30</c:f>
              <c:numCache>
                <c:formatCode>General</c:formatCode>
                <c:ptCount val="29"/>
                <c:pt idx="0">
                  <c:v>6.6669225692748996E-2</c:v>
                </c:pt>
                <c:pt idx="1">
                  <c:v>0.20085644721984799</c:v>
                </c:pt>
                <c:pt idx="2">
                  <c:v>0.42746615409851002</c:v>
                </c:pt>
                <c:pt idx="3">
                  <c:v>0.75445437431335405</c:v>
                </c:pt>
                <c:pt idx="4">
                  <c:v>1.2833011150360101</c:v>
                </c:pt>
                <c:pt idx="5">
                  <c:v>2.1407620906829798</c:v>
                </c:pt>
                <c:pt idx="6">
                  <c:v>3.0116045475006099</c:v>
                </c:pt>
                <c:pt idx="7">
                  <c:v>3.9612953662872301</c:v>
                </c:pt>
                <c:pt idx="8">
                  <c:v>5.14615750312805</c:v>
                </c:pt>
                <c:pt idx="9">
                  <c:v>6.3468866348266602</c:v>
                </c:pt>
                <c:pt idx="10">
                  <c:v>8.0820746421813894</c:v>
                </c:pt>
                <c:pt idx="11">
                  <c:v>9.8570153713226301</c:v>
                </c:pt>
                <c:pt idx="12">
                  <c:v>11.5392854213714</c:v>
                </c:pt>
                <c:pt idx="13">
                  <c:v>13.0734732151031</c:v>
                </c:pt>
                <c:pt idx="14">
                  <c:v>15.562926054000799</c:v>
                </c:pt>
                <c:pt idx="15">
                  <c:v>18.407623052597</c:v>
                </c:pt>
                <c:pt idx="16">
                  <c:v>22.4034295082092</c:v>
                </c:pt>
                <c:pt idx="17">
                  <c:v>25.093555927276601</c:v>
                </c:pt>
                <c:pt idx="18">
                  <c:v>28.1238017082214</c:v>
                </c:pt>
                <c:pt idx="19">
                  <c:v>30.7101197242736</c:v>
                </c:pt>
                <c:pt idx="20">
                  <c:v>33.056690454482997</c:v>
                </c:pt>
                <c:pt idx="21">
                  <c:v>35.888552427291799</c:v>
                </c:pt>
                <c:pt idx="22">
                  <c:v>39.666876077651899</c:v>
                </c:pt>
                <c:pt idx="23">
                  <c:v>43.1018962860107</c:v>
                </c:pt>
                <c:pt idx="24">
                  <c:v>46.454586267471299</c:v>
                </c:pt>
                <c:pt idx="25">
                  <c:v>49.5358982086181</c:v>
                </c:pt>
                <c:pt idx="26">
                  <c:v>51.872911214828399</c:v>
                </c:pt>
                <c:pt idx="27">
                  <c:v>56.280701637268002</c:v>
                </c:pt>
                <c:pt idx="28">
                  <c:v>62.4989914894104</c:v>
                </c:pt>
              </c:numCache>
            </c:numRef>
          </c:yVal>
          <c:smooth val="0"/>
          <c:extLst>
            <c:ext xmlns:c16="http://schemas.microsoft.com/office/drawing/2014/chart" uri="{C3380CC4-5D6E-409C-BE32-E72D297353CC}">
              <c16:uniqueId val="{00000001-0AB8-4DCA-A67D-14BF5F911942}"/>
            </c:ext>
          </c:extLst>
        </c:ser>
        <c:dLbls>
          <c:showLegendKey val="0"/>
          <c:showVal val="0"/>
          <c:showCatName val="0"/>
          <c:showSerName val="0"/>
          <c:showPercent val="0"/>
          <c:showBubbleSize val="0"/>
        </c:dLbls>
        <c:axId val="1546531311"/>
        <c:axId val="1546534639"/>
      </c:scatterChart>
      <c:valAx>
        <c:axId val="154653131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on GPU, sec</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6534639"/>
        <c:crosses val="autoZero"/>
        <c:crossBetween val="midCat"/>
      </c:valAx>
      <c:valAx>
        <c:axId val="154653463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on CPU,</a:t>
                </a:r>
                <a:r>
                  <a:rPr lang="en-US" baseline="0"/>
                  <a:t> sec</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6531311"/>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9807214431626879E-2"/>
          <c:y val="3.2950747613227027E-2"/>
          <c:w val="0.90117845389244444"/>
          <c:h val="0.84009207296769906"/>
        </c:manualLayout>
      </c:layout>
      <c:scatterChart>
        <c:scatterStyle val="lineMarker"/>
        <c:varyColors val="0"/>
        <c:ser>
          <c:idx val="0"/>
          <c:order val="0"/>
          <c:tx>
            <c:v>All points</c:v>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intercept val="0"/>
            <c:dispRSqr val="1"/>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summary!$A$2:$A$4</c:f>
              <c:numCache>
                <c:formatCode>General</c:formatCode>
                <c:ptCount val="3"/>
                <c:pt idx="0">
                  <c:v>7.7545301159745783</c:v>
                </c:pt>
                <c:pt idx="1">
                  <c:v>22.376807232975512</c:v>
                </c:pt>
                <c:pt idx="2">
                  <c:v>206.61523744714964</c:v>
                </c:pt>
              </c:numCache>
            </c:numRef>
          </c:xVal>
          <c:yVal>
            <c:numRef>
              <c:f>summary!$B$2:$B$4</c:f>
              <c:numCache>
                <c:formatCode>General</c:formatCode>
                <c:ptCount val="3"/>
                <c:pt idx="0">
                  <c:v>9.2387999999999995</c:v>
                </c:pt>
                <c:pt idx="1">
                  <c:v>20.882999999999999</c:v>
                </c:pt>
                <c:pt idx="2">
                  <c:v>108.75</c:v>
                </c:pt>
              </c:numCache>
            </c:numRef>
          </c:yVal>
          <c:smooth val="0"/>
          <c:extLst>
            <c:ext xmlns:c16="http://schemas.microsoft.com/office/drawing/2014/chart" uri="{C3380CC4-5D6E-409C-BE32-E72D297353CC}">
              <c16:uniqueId val="{00000001-771A-4449-AACF-2DB6D28CE38F}"/>
            </c:ext>
          </c:extLst>
        </c:ser>
        <c:ser>
          <c:idx val="1"/>
          <c:order val="1"/>
          <c:tx>
            <c:v>First 2 points</c:v>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intercept val="0"/>
            <c:dispRSqr val="1"/>
            <c:dispEq val="1"/>
            <c:trendlineLbl>
              <c:layout>
                <c:manualLayout>
                  <c:x val="4.3439740403903151E-2"/>
                  <c:y val="-5.373489500374283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summary!$A$2:$A$3</c:f>
              <c:numCache>
                <c:formatCode>General</c:formatCode>
                <c:ptCount val="2"/>
                <c:pt idx="0">
                  <c:v>7.7545301159745783</c:v>
                </c:pt>
                <c:pt idx="1">
                  <c:v>22.376807232975512</c:v>
                </c:pt>
              </c:numCache>
            </c:numRef>
          </c:xVal>
          <c:yVal>
            <c:numRef>
              <c:f>summary!$B$2:$B$3</c:f>
              <c:numCache>
                <c:formatCode>General</c:formatCode>
                <c:ptCount val="2"/>
                <c:pt idx="0">
                  <c:v>9.2387999999999995</c:v>
                </c:pt>
                <c:pt idx="1">
                  <c:v>20.882999999999999</c:v>
                </c:pt>
              </c:numCache>
            </c:numRef>
          </c:yVal>
          <c:smooth val="0"/>
          <c:extLst>
            <c:ext xmlns:c16="http://schemas.microsoft.com/office/drawing/2014/chart" uri="{C3380CC4-5D6E-409C-BE32-E72D297353CC}">
              <c16:uniqueId val="{00000003-771A-4449-AACF-2DB6D28CE38F}"/>
            </c:ext>
          </c:extLst>
        </c:ser>
        <c:dLbls>
          <c:showLegendKey val="0"/>
          <c:showVal val="0"/>
          <c:showCatName val="0"/>
          <c:showSerName val="0"/>
          <c:showPercent val="0"/>
          <c:showBubbleSize val="0"/>
        </c:dLbls>
        <c:axId val="2011395007"/>
        <c:axId val="2011394591"/>
      </c:scatterChart>
      <c:valAx>
        <c:axId val="201139500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Complexity, kMAC/px</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1394591"/>
        <c:crosses val="autoZero"/>
        <c:crossBetween val="midCat"/>
      </c:valAx>
      <c:valAx>
        <c:axId val="20113945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Ratio</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1395007"/>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F01FF-8299-4A52-8ECF-2B47CCEBA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1555</TotalTime>
  <Pages>16</Pages>
  <Words>3961</Words>
  <Characters>22584</Characters>
  <Application>Microsoft Office Word</Application>
  <DocSecurity>0</DocSecurity>
  <Lines>188</Lines>
  <Paragraphs>52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26493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Karabutov Alexander (A)</cp:lastModifiedBy>
  <cp:revision>23</cp:revision>
  <cp:lastPrinted>1900-01-01T08:00:00Z</cp:lastPrinted>
  <dcterms:created xsi:type="dcterms:W3CDTF">2025-04-07T18:44:00Z</dcterms:created>
  <dcterms:modified xsi:type="dcterms:W3CDTF">2025-06-29T01:12:00Z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1751159481</vt:lpwstr>
  </property>
</Properties>
</file>