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Layout w:type="fixed"/>
        <w:tblLook w:val="0000" w:firstRow="0" w:lastRow="0" w:firstColumn="0" w:lastColumn="0" w:noHBand="0" w:noVBand="0"/>
      </w:tblPr>
      <w:tblGrid>
        <w:gridCol w:w="6300"/>
        <w:gridCol w:w="3060"/>
      </w:tblGrid>
      <w:tr w:rsidR="00F27693" w:rsidRPr="005B217D" w14:paraId="7E96CA4B" w14:textId="77777777" w:rsidTr="00F27693">
        <w:tc>
          <w:tcPr>
            <w:tcW w:w="6300" w:type="dxa"/>
          </w:tcPr>
          <w:p w14:paraId="7D0A722E" w14:textId="77777777" w:rsidR="00F27693" w:rsidRPr="005B217D" w:rsidRDefault="00F27693" w:rsidP="00F27693">
            <w:pPr>
              <w:tabs>
                <w:tab w:val="left" w:pos="7200"/>
              </w:tabs>
              <w:rPr>
                <w:b/>
                <w:szCs w:val="22"/>
                <w:lang w:val="en-CA"/>
              </w:rPr>
            </w:pPr>
            <w:r>
              <w:rPr>
                <w:b/>
                <w:noProof/>
                <w:szCs w:val="22"/>
                <w:lang w:val="de-DE" w:eastAsia="de-DE"/>
              </w:rPr>
              <mc:AlternateContent>
                <mc:Choice Requires="wpg">
                  <w:drawing>
                    <wp:anchor distT="0" distB="0" distL="114300" distR="114300" simplePos="0" relativeHeight="251663872" behindDoc="0" locked="0" layoutInCell="1" allowOverlap="1" wp14:anchorId="5A6CFA8A" wp14:editId="21D46151">
                      <wp:simplePos x="0" y="0"/>
                      <wp:positionH relativeFrom="column">
                        <wp:posOffset>-52705</wp:posOffset>
                      </wp:positionH>
                      <wp:positionV relativeFrom="paragraph">
                        <wp:posOffset>-349250</wp:posOffset>
                      </wp:positionV>
                      <wp:extent cx="295910" cy="312420"/>
                      <wp:effectExtent l="0" t="0" r="0" b="0"/>
                      <wp:wrapNone/>
                      <wp:docPr id="15116498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062537610"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025289066"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051958172"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895617859"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22041084"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65454129"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9512970"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2341184"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6875026"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6753228"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731257"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1811157"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015162"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4651683"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7762070"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3117966"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3963299"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286806"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5375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2189428"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28904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8184806"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9838443"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C9918B" id="Group 2" o:spid="_x0000_s1026" style="position:absolute;margin-left:-4.15pt;margin-top:-27.5pt;width:23.3pt;height:24.6pt;z-index:251663872" coordorigin="9,2" coordsize="466,4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">
                      <v:line id="Line 3" o:spid="_x0000_s1027" style="position:absolute;visibility:visible;mso-wrap-style:square" from="9,9" to="10,4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" strokecolor="white" strokeweight="36e-5mm"/>
                      <v:line id="Line 4" o:spid="_x0000_s1028" style="position:absolute;visibility:visible;mso-wrap-style:square" from="9,493" to="474,49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" strokecolor="white" strokeweight="36e-5mm"/>
                      <v:line id="Line 5" o:spid="_x0000_s1029" style="position:absolute;flip:y;visibility:visible;mso-wrap-style:square" from="474,9" to="475,49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" strokecolor="white" strokeweight="36e-5mm"/>
                      <v:line id="Line 6" o:spid="_x0000_s1030" style="position:absolute;flip:x;visibility:visible;mso-wrap-style:square" from="9,9" to="471,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" strokecolor="white" strokeweight="36e-5mm"/>
                      <v:line id="Line 7" o:spid="_x0000_s1031" style="position:absolute;visibility:visible;mso-wrap-style:square" from="9,9" to="10,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" strokecolor="white" strokeweight="36e-5mm"/>
                      <v:shape id="Freeform 8" o:spid="_x0000_s1032" style="position:absolute;left:74;top:104;width:309;height:297;visibility:visible;mso-wrap-style:square;v-text-anchor:top" coordsize="309,2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&#13;&#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&#13;&#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&#13;&#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&#13;&#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&#13;&#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&#13;&#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&#13;&#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&#13;&#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&#13;&#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&#13;&#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&#13;&#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&#13;&#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&#13;&#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&#13;&#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&#13;&#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&#13;&#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&#13;&#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&#13;&#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65920" behindDoc="0" locked="0" layoutInCell="1" allowOverlap="1" wp14:anchorId="6BA62A74" wp14:editId="734BE22E">
                  <wp:simplePos x="0" y="0"/>
                  <wp:positionH relativeFrom="column">
                    <wp:posOffset>610235</wp:posOffset>
                  </wp:positionH>
                  <wp:positionV relativeFrom="paragraph">
                    <wp:posOffset>-318770</wp:posOffset>
                  </wp:positionV>
                  <wp:extent cx="293370" cy="267335"/>
                  <wp:effectExtent l="0" t="0" r="0" b="0"/>
                  <wp:wrapNone/>
                  <wp:docPr id="1513877683"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64896" behindDoc="0" locked="0" layoutInCell="1" allowOverlap="1" wp14:anchorId="7D0F3968" wp14:editId="68B49884">
                  <wp:simplePos x="0" y="0"/>
                  <wp:positionH relativeFrom="column">
                    <wp:posOffset>268605</wp:posOffset>
                  </wp:positionH>
                  <wp:positionV relativeFrom="paragraph">
                    <wp:posOffset>-318770</wp:posOffset>
                  </wp:positionV>
                  <wp:extent cx="294640" cy="267335"/>
                  <wp:effectExtent l="0" t="0" r="0" b="0"/>
                  <wp:wrapNone/>
                  <wp:docPr id="2013533003"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p>
          <w:p w14:paraId="14CB5B34" w14:textId="77777777" w:rsidR="00F27693" w:rsidRPr="005B217D" w:rsidRDefault="00F27693" w:rsidP="00F27693">
            <w:pPr>
              <w:tabs>
                <w:tab w:val="left" w:pos="7200"/>
              </w:tabs>
              <w:rPr>
                <w:b/>
                <w:szCs w:val="22"/>
                <w:lang w:val="en-CA"/>
              </w:rPr>
            </w:pPr>
            <w:r w:rsidRPr="005B217D">
              <w:rPr>
                <w:b/>
                <w:szCs w:val="22"/>
                <w:lang w:val="en-CA"/>
              </w:rPr>
              <w:t>of ITU-T SG</w:t>
            </w:r>
            <w:r>
              <w:rPr>
                <w:b/>
                <w:szCs w:val="22"/>
                <w:lang w:val="en-CA"/>
              </w:rPr>
              <w:t xml:space="preserve">21 </w:t>
            </w:r>
            <w:r w:rsidRPr="005B217D">
              <w:rPr>
                <w:b/>
                <w:szCs w:val="22"/>
                <w:lang w:val="en-CA"/>
              </w:rPr>
              <w:t>WP3</w:t>
            </w:r>
            <w:r>
              <w:rPr>
                <w:b/>
                <w:szCs w:val="22"/>
                <w:lang w:val="en-CA"/>
              </w:rPr>
              <w:t>/21</w:t>
            </w:r>
            <w:r w:rsidRPr="005B217D">
              <w:rPr>
                <w:b/>
                <w:szCs w:val="22"/>
                <w:lang w:val="en-CA"/>
              </w:rPr>
              <w:t xml:space="preserve"> and ISO/IEC JTC</w:t>
            </w:r>
            <w:r>
              <w:rPr>
                <w:b/>
                <w:szCs w:val="22"/>
                <w:lang w:val="en-CA"/>
              </w:rPr>
              <w:t> </w:t>
            </w:r>
            <w:r w:rsidRPr="005B217D">
              <w:rPr>
                <w:b/>
                <w:szCs w:val="22"/>
                <w:lang w:val="en-CA"/>
              </w:rPr>
              <w:t>1/SC</w:t>
            </w:r>
            <w:r>
              <w:rPr>
                <w:b/>
                <w:szCs w:val="22"/>
                <w:lang w:val="en-CA"/>
              </w:rPr>
              <w:t> </w:t>
            </w:r>
            <w:r w:rsidRPr="005B217D">
              <w:rPr>
                <w:b/>
                <w:szCs w:val="22"/>
                <w:lang w:val="en-CA"/>
              </w:rPr>
              <w:t>29</w:t>
            </w:r>
          </w:p>
          <w:p w14:paraId="19908E82" w14:textId="47A5661C" w:rsidR="00F27693" w:rsidRPr="005B217D" w:rsidRDefault="00F27693" w:rsidP="00F27693">
            <w:pPr>
              <w:tabs>
                <w:tab w:val="left" w:pos="7200"/>
              </w:tabs>
              <w:rPr>
                <w:b/>
                <w:szCs w:val="22"/>
                <w:lang w:val="en-CA"/>
              </w:rPr>
            </w:pPr>
            <w:r>
              <w:t>39th</w:t>
            </w:r>
            <w:r w:rsidRPr="00B648F1">
              <w:t xml:space="preserve"> Meeting</w:t>
            </w:r>
            <w:r>
              <w:rPr>
                <w:lang w:val="en-CA"/>
              </w:rPr>
              <w:t>,</w:t>
            </w:r>
            <w:r w:rsidRPr="00B648F1">
              <w:rPr>
                <w:lang w:val="en-CA"/>
              </w:rPr>
              <w:t xml:space="preserve"> </w:t>
            </w:r>
            <w:r>
              <w:rPr>
                <w:lang w:val="en-CA"/>
              </w:rPr>
              <w:t>Daejeon, KR, 26 June – 4</w:t>
            </w:r>
            <w:r w:rsidRPr="00B648F1">
              <w:rPr>
                <w:lang w:val="en-CA"/>
              </w:rPr>
              <w:t xml:space="preserve"> </w:t>
            </w:r>
            <w:r>
              <w:rPr>
                <w:lang w:val="en-CA"/>
              </w:rPr>
              <w:t xml:space="preserve">July </w:t>
            </w:r>
            <w:r w:rsidRPr="00B648F1">
              <w:rPr>
                <w:lang w:val="en-CA"/>
              </w:rPr>
              <w:t>20</w:t>
            </w:r>
            <w:r>
              <w:rPr>
                <w:lang w:val="en-CA"/>
              </w:rPr>
              <w:t>25</w:t>
            </w:r>
          </w:p>
        </w:tc>
        <w:tc>
          <w:tcPr>
            <w:tcW w:w="3060" w:type="dxa"/>
          </w:tcPr>
          <w:p w14:paraId="59B7E346" w14:textId="7CAE182F" w:rsidR="00F27693" w:rsidRPr="00231081" w:rsidRDefault="00F27693" w:rsidP="00F27693">
            <w:pPr>
              <w:tabs>
                <w:tab w:val="left" w:pos="7200"/>
              </w:tabs>
              <w:rPr>
                <w:sz w:val="22"/>
                <w:szCs w:val="22"/>
                <w:u w:val="single"/>
                <w:lang w:val="en-CA"/>
              </w:rPr>
            </w:pPr>
            <w:r w:rsidRPr="00231081">
              <w:rPr>
                <w:sz w:val="22"/>
                <w:szCs w:val="22"/>
                <w:lang w:val="en-CA"/>
              </w:rPr>
              <w:t>Document: JVET-AM</w:t>
            </w:r>
            <w:r w:rsidR="00231081">
              <w:rPr>
                <w:sz w:val="22"/>
                <w:szCs w:val="22"/>
                <w:lang w:val="en-CA"/>
              </w:rPr>
              <w:t>0068-v</w:t>
            </w:r>
            <w:ins w:id="0" w:author="Yue Yu(余越)" w:date="2025-06-23T01:53:00Z" w16du:dateUtc="2025-06-23T08:53:00Z">
              <w:r w:rsidR="00226A5E">
                <w:rPr>
                  <w:sz w:val="22"/>
                  <w:szCs w:val="22"/>
                  <w:lang w:val="en-CA"/>
                </w:rPr>
                <w:t>2</w:t>
              </w:r>
            </w:ins>
            <w:del w:id="1" w:author="Yue Yu(余越)" w:date="2025-06-23T01:52:00Z" w16du:dateUtc="2025-06-23T08:52:00Z">
              <w:r w:rsidR="00231081" w:rsidDel="00226A5E">
                <w:rPr>
                  <w:sz w:val="22"/>
                  <w:szCs w:val="22"/>
                  <w:lang w:val="en-CA"/>
                </w:rPr>
                <w:delText>1</w:delText>
              </w:r>
            </w:del>
          </w:p>
        </w:tc>
      </w:tr>
    </w:tbl>
    <w:p w14:paraId="79DBA597" w14:textId="77777777" w:rsidR="00E61DAC" w:rsidRPr="005B217D" w:rsidRDefault="00E61DAC" w:rsidP="00531AE9">
      <w:pPr>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A03A5B6" w:rsidR="00E61DAC" w:rsidRPr="005B217D" w:rsidRDefault="00ED224F" w:rsidP="009D7CE6">
            <w:pPr>
              <w:spacing w:before="60" w:after="60"/>
              <w:rPr>
                <w:b/>
                <w:szCs w:val="22"/>
                <w:lang w:val="en-CA"/>
              </w:rPr>
            </w:pPr>
            <w:r>
              <w:rPr>
                <w:b/>
                <w:szCs w:val="22"/>
                <w:lang w:val="en-CA"/>
              </w:rPr>
              <w:t>AHG12</w:t>
            </w:r>
            <w:r w:rsidR="001D3B7C">
              <w:rPr>
                <w:b/>
                <w:szCs w:val="22"/>
                <w:lang w:val="en-CA"/>
              </w:rPr>
              <w:t xml:space="preserve">: On </w:t>
            </w:r>
            <w:r w:rsidR="00031EBC">
              <w:rPr>
                <w:b/>
                <w:szCs w:val="22"/>
                <w:lang w:val="en-CA"/>
              </w:rPr>
              <w:t xml:space="preserve">Shifting </w:t>
            </w:r>
            <w:r w:rsidR="001D3B7C">
              <w:rPr>
                <w:b/>
                <w:szCs w:val="22"/>
                <w:lang w:val="en-CA"/>
              </w:rPr>
              <w:t xml:space="preserve">Quantization Center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6D68E77"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A379E33" w:rsidR="00E61DAC" w:rsidRPr="00F06406" w:rsidRDefault="00E61DAC" w:rsidP="005E1AC6">
            <w:pPr>
              <w:spacing w:before="60" w:after="60"/>
              <w:rPr>
                <w:szCs w:val="22"/>
                <w:rPrChange w:id="2" w:author="Yue Yu(余越)" w:date="2025-06-23T02:54:00Z" w16du:dateUtc="2025-06-23T09:54:00Z">
                  <w:rPr>
                    <w:rFonts w:hint="eastAsia"/>
                    <w:szCs w:val="22"/>
                    <w:lang w:val="en-CA"/>
                  </w:rPr>
                </w:rPrChange>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0D83260A" w14:textId="58BB3BAF" w:rsidR="001D3B7C" w:rsidRPr="00106354" w:rsidRDefault="001D3B7C" w:rsidP="001D3B7C">
            <w:pPr>
              <w:spacing w:before="60" w:after="60"/>
              <w:rPr>
                <w:szCs w:val="22"/>
                <w:lang w:val="en-CA"/>
              </w:rPr>
            </w:pPr>
            <w:r w:rsidRPr="00106354">
              <w:rPr>
                <w:szCs w:val="22"/>
                <w:lang w:val="en-CA"/>
              </w:rPr>
              <w:t xml:space="preserve">Yue Yu, Haoping Yu, </w:t>
            </w:r>
            <w:r w:rsidR="00565DE4" w:rsidRPr="00106354">
              <w:rPr>
                <w:szCs w:val="22"/>
                <w:lang w:val="en-CA"/>
              </w:rPr>
              <w:t>Jonathan Gan</w:t>
            </w:r>
            <w:r w:rsidR="00565DE4">
              <w:rPr>
                <w:szCs w:val="22"/>
                <w:lang w:val="en-CA"/>
              </w:rPr>
              <w:t xml:space="preserve">, </w:t>
            </w:r>
            <w:proofErr w:type="spellStart"/>
            <w:r w:rsidR="009765B3" w:rsidRPr="00106354">
              <w:rPr>
                <w:szCs w:val="22"/>
                <w:lang w:val="en-CA"/>
              </w:rPr>
              <w:t>Luhang</w:t>
            </w:r>
            <w:proofErr w:type="spellEnd"/>
            <w:r w:rsidR="009765B3" w:rsidRPr="00106354">
              <w:rPr>
                <w:szCs w:val="22"/>
                <w:lang w:val="en-CA"/>
              </w:rPr>
              <w:t xml:space="preserve"> Xu, </w:t>
            </w:r>
            <w:r w:rsidR="00565DE4">
              <w:rPr>
                <w:szCs w:val="22"/>
                <w:lang w:val="en-CA"/>
              </w:rPr>
              <w:t xml:space="preserve">Hang Huang, </w:t>
            </w:r>
            <w:r w:rsidRPr="00106354">
              <w:rPr>
                <w:szCs w:val="22"/>
                <w:lang w:val="en-CA"/>
              </w:rPr>
              <w:t>Fan Wang</w:t>
            </w:r>
            <w:r>
              <w:rPr>
                <w:szCs w:val="22"/>
                <w:lang w:val="en-CA"/>
              </w:rPr>
              <w:t xml:space="preserve">, </w:t>
            </w:r>
            <w:proofErr w:type="spellStart"/>
            <w:r w:rsidRPr="00106354">
              <w:rPr>
                <w:szCs w:val="22"/>
                <w:lang w:val="en-CA"/>
              </w:rPr>
              <w:t>Zhihuang</w:t>
            </w:r>
            <w:proofErr w:type="spellEnd"/>
            <w:r w:rsidRPr="00106354">
              <w:rPr>
                <w:szCs w:val="22"/>
                <w:lang w:val="en-CA"/>
              </w:rPr>
              <w:t xml:space="preserve"> Xie, Dong Wang </w:t>
            </w:r>
          </w:p>
          <w:p w14:paraId="49D81240" w14:textId="44DDD6B8" w:rsidR="00E61DAC" w:rsidRPr="005B217D" w:rsidRDefault="00E61DAC">
            <w:pPr>
              <w:spacing w:before="60" w:after="60"/>
              <w:rPr>
                <w:szCs w:val="22"/>
                <w:lang w:val="en-CA"/>
              </w:rPr>
            </w:pP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5FA76021" w:rsidR="00E61DAC" w:rsidRPr="005B217D" w:rsidRDefault="00E61DAC" w:rsidP="005952A5">
            <w:pPr>
              <w:spacing w:before="60" w:after="60"/>
              <w:rPr>
                <w:szCs w:val="22"/>
                <w:lang w:val="en-CA"/>
              </w:rPr>
            </w:pPr>
            <w:r w:rsidRPr="005B217D">
              <w:rPr>
                <w:szCs w:val="22"/>
                <w:lang w:val="en-CA"/>
              </w:rPr>
              <w:br/>
            </w:r>
            <w:r w:rsidRPr="005B217D">
              <w:rPr>
                <w:szCs w:val="22"/>
                <w:lang w:val="en-CA"/>
              </w:rPr>
              <w:br/>
            </w:r>
            <w:hyperlink r:id="rId9" w:history="1">
              <w:r w:rsidR="001D3B7C" w:rsidRPr="00106354">
                <w:rPr>
                  <w:rStyle w:val="Hyperlink"/>
                  <w:szCs w:val="22"/>
                  <w:lang w:val="en-CA"/>
                </w:rPr>
                <w:t>yue.yu@oppo.com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3198249" w:rsidR="00E61DAC" w:rsidRPr="005B217D" w:rsidRDefault="001D3B7C">
            <w:pPr>
              <w:spacing w:before="60" w:after="60"/>
              <w:rPr>
                <w:szCs w:val="22"/>
                <w:lang w:val="en-CA"/>
              </w:rPr>
            </w:pPr>
            <w:r>
              <w:rPr>
                <w:szCs w:val="22"/>
                <w:lang w:val="en-CA"/>
              </w:rPr>
              <w:t>OPPO</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A136714" w14:textId="6DFB5ACC" w:rsidR="000A47A3" w:rsidRDefault="00031EBC" w:rsidP="000A47A3">
      <w:pPr>
        <w:jc w:val="both"/>
        <w:rPr>
          <w:szCs w:val="22"/>
          <w:lang w:val="en-CA"/>
        </w:rPr>
      </w:pPr>
      <w:r>
        <w:rPr>
          <w:lang w:val="en-CA"/>
        </w:rPr>
        <w:t>A</w:t>
      </w:r>
      <w:r w:rsidR="007B63D6">
        <w:rPr>
          <w:lang w:val="en-CA"/>
        </w:rPr>
        <w:t xml:space="preserve"> method of s</w:t>
      </w:r>
      <w:r>
        <w:rPr>
          <w:lang w:val="en-CA"/>
        </w:rPr>
        <w:t>hifting quantization center</w:t>
      </w:r>
      <w:r w:rsidR="00F93899">
        <w:rPr>
          <w:lang w:val="en-CA"/>
        </w:rPr>
        <w:t>s</w:t>
      </w:r>
      <w:r>
        <w:rPr>
          <w:lang w:val="en-CA"/>
        </w:rPr>
        <w:t xml:space="preserve"> was adopted </w:t>
      </w:r>
      <w:r w:rsidR="007B63D6">
        <w:rPr>
          <w:lang w:val="en-CA"/>
        </w:rPr>
        <w:t>in the</w:t>
      </w:r>
      <w:r>
        <w:rPr>
          <w:lang w:val="en-CA"/>
        </w:rPr>
        <w:t xml:space="preserve"> ECM software where the shifting amount is inverse</w:t>
      </w:r>
      <w:r w:rsidR="007B63D6">
        <w:rPr>
          <w:lang w:val="en-CA"/>
        </w:rPr>
        <w:t>ly</w:t>
      </w:r>
      <w:r>
        <w:rPr>
          <w:lang w:val="en-CA"/>
        </w:rPr>
        <w:t xml:space="preserve"> proportional to the quantization ind</w:t>
      </w:r>
      <w:r w:rsidR="00245011">
        <w:rPr>
          <w:lang w:val="en-CA"/>
        </w:rPr>
        <w:t>i</w:t>
      </w:r>
      <w:r>
        <w:rPr>
          <w:lang w:val="en-CA"/>
        </w:rPr>
        <w:t xml:space="preserve">ces of DQ. This </w:t>
      </w:r>
      <w:r w:rsidR="00245011">
        <w:rPr>
          <w:lang w:val="en-CA"/>
        </w:rPr>
        <w:t xml:space="preserve">contribution </w:t>
      </w:r>
      <w:r w:rsidR="0028709B">
        <w:rPr>
          <w:lang w:val="en-CA"/>
        </w:rPr>
        <w:t xml:space="preserve">first </w:t>
      </w:r>
      <w:r w:rsidR="00245011">
        <w:rPr>
          <w:lang w:val="en-CA"/>
        </w:rPr>
        <w:t xml:space="preserve">proposes </w:t>
      </w:r>
      <w:r w:rsidR="00BE60EB">
        <w:rPr>
          <w:lang w:val="en-CA"/>
        </w:rPr>
        <w:t>to apply</w:t>
      </w:r>
      <w:r w:rsidR="00245011">
        <w:rPr>
          <w:lang w:val="en-CA"/>
        </w:rPr>
        <w:t xml:space="preserve"> </w:t>
      </w:r>
      <w:r w:rsidR="009E47CF">
        <w:rPr>
          <w:lang w:val="en-CA"/>
        </w:rPr>
        <w:t xml:space="preserve">the </w:t>
      </w:r>
      <w:r w:rsidR="00245011">
        <w:rPr>
          <w:lang w:val="en-CA"/>
        </w:rPr>
        <w:t>quantization center</w:t>
      </w:r>
      <w:r w:rsidR="009E47CF">
        <w:rPr>
          <w:lang w:val="en-CA"/>
        </w:rPr>
        <w:t xml:space="preserve"> shifting</w:t>
      </w:r>
      <w:r w:rsidR="007B63D6">
        <w:rPr>
          <w:lang w:val="en-CA"/>
        </w:rPr>
        <w:t xml:space="preserve"> </w:t>
      </w:r>
      <w:r w:rsidR="007A576E">
        <w:rPr>
          <w:lang w:val="en-CA"/>
        </w:rPr>
        <w:t xml:space="preserve">to </w:t>
      </w:r>
      <w:r w:rsidR="00565DE4">
        <w:rPr>
          <w:lang w:val="en-CA"/>
        </w:rPr>
        <w:t xml:space="preserve">both RRC and TSRC </w:t>
      </w:r>
      <w:r w:rsidR="00FD4CB5">
        <w:rPr>
          <w:lang w:val="en-CA"/>
        </w:rPr>
        <w:t xml:space="preserve">when </w:t>
      </w:r>
      <w:r w:rsidR="00565DE4">
        <w:rPr>
          <w:lang w:val="en-CA"/>
        </w:rPr>
        <w:t>DQ</w:t>
      </w:r>
      <w:r w:rsidR="00FD4CB5">
        <w:rPr>
          <w:lang w:val="en-CA"/>
        </w:rPr>
        <w:t xml:space="preserve"> is not enabled</w:t>
      </w:r>
      <w:r w:rsidR="006C67EC">
        <w:rPr>
          <w:lang w:val="en-CA"/>
        </w:rPr>
        <w:t xml:space="preserve"> (i.e., </w:t>
      </w:r>
      <w:r w:rsidR="0041248E">
        <w:rPr>
          <w:lang w:val="en-CA"/>
        </w:rPr>
        <w:t>in a</w:t>
      </w:r>
      <w:r w:rsidR="006C67EC">
        <w:rPr>
          <w:lang w:val="en-CA"/>
        </w:rPr>
        <w:t xml:space="preserve"> non-CTC </w:t>
      </w:r>
      <w:r w:rsidR="0041248E">
        <w:rPr>
          <w:lang w:val="en-CA"/>
        </w:rPr>
        <w:t>setting</w:t>
      </w:r>
      <w:r w:rsidR="006C67EC">
        <w:rPr>
          <w:lang w:val="en-CA"/>
        </w:rPr>
        <w:t>)</w:t>
      </w:r>
      <w:r w:rsidR="00565DE4">
        <w:rPr>
          <w:lang w:val="en-CA"/>
        </w:rPr>
        <w:t xml:space="preserve">. </w:t>
      </w:r>
      <w:r w:rsidR="007B63D6">
        <w:rPr>
          <w:lang w:val="en-CA"/>
        </w:rPr>
        <w:t xml:space="preserve">In addition, </w:t>
      </w:r>
      <w:r w:rsidR="00FD4CB5">
        <w:rPr>
          <w:lang w:val="en-CA"/>
        </w:rPr>
        <w:t xml:space="preserve">when DQ is enabled, </w:t>
      </w:r>
      <w:r w:rsidR="007B63D6">
        <w:rPr>
          <w:lang w:val="en-CA"/>
        </w:rPr>
        <w:t xml:space="preserve">this contribution further proposes </w:t>
      </w:r>
      <w:r w:rsidR="00442013">
        <w:rPr>
          <w:lang w:val="en-CA"/>
        </w:rPr>
        <w:t xml:space="preserve">for both RRC and TSRC </w:t>
      </w:r>
      <w:r w:rsidR="007B63D6">
        <w:rPr>
          <w:lang w:val="en-CA"/>
        </w:rPr>
        <w:t>t</w:t>
      </w:r>
      <w:r w:rsidR="000A47A3">
        <w:rPr>
          <w:lang w:val="en-CA"/>
        </w:rPr>
        <w:t xml:space="preserve">he amount </w:t>
      </w:r>
      <w:r w:rsidR="00442013">
        <w:rPr>
          <w:lang w:val="en-CA"/>
        </w:rPr>
        <w:t>of</w:t>
      </w:r>
      <w:r w:rsidR="007B63D6">
        <w:rPr>
          <w:lang w:val="en-CA"/>
        </w:rPr>
        <w:t xml:space="preserve"> quantization center</w:t>
      </w:r>
      <w:r w:rsidR="00442013">
        <w:rPr>
          <w:lang w:val="en-CA"/>
        </w:rPr>
        <w:t xml:space="preserve"> shifting</w:t>
      </w:r>
      <w:r w:rsidR="007B63D6">
        <w:rPr>
          <w:lang w:val="en-CA"/>
        </w:rPr>
        <w:t xml:space="preserve"> </w:t>
      </w:r>
      <w:r w:rsidR="000A47A3">
        <w:rPr>
          <w:lang w:val="en-CA"/>
        </w:rPr>
        <w:t>is</w:t>
      </w:r>
      <w:r w:rsidR="00DB0A20">
        <w:rPr>
          <w:lang w:val="en-CA"/>
        </w:rPr>
        <w:t xml:space="preserve"> </w:t>
      </w:r>
      <w:r w:rsidR="0028709B">
        <w:rPr>
          <w:lang w:val="en-CA"/>
        </w:rPr>
        <w:t>inverse</w:t>
      </w:r>
      <w:r w:rsidR="007B63D6">
        <w:rPr>
          <w:lang w:val="en-CA"/>
        </w:rPr>
        <w:t>ly</w:t>
      </w:r>
      <w:r w:rsidR="0028709B">
        <w:rPr>
          <w:lang w:val="en-CA"/>
        </w:rPr>
        <w:t xml:space="preserve"> proportional to the </w:t>
      </w:r>
      <w:r w:rsidR="000A47A3">
        <w:rPr>
          <w:lang w:val="en-CA"/>
        </w:rPr>
        <w:t>quantization level of</w:t>
      </w:r>
      <w:r w:rsidR="00442013">
        <w:rPr>
          <w:lang w:val="en-CA"/>
        </w:rPr>
        <w:t xml:space="preserve"> </w:t>
      </w:r>
      <w:r w:rsidR="000A47A3">
        <w:rPr>
          <w:lang w:val="en-CA"/>
        </w:rPr>
        <w:t xml:space="preserve">individual quantizer instead of </w:t>
      </w:r>
      <w:r w:rsidR="007B63D6">
        <w:rPr>
          <w:lang w:val="en-CA"/>
        </w:rPr>
        <w:t xml:space="preserve">the </w:t>
      </w:r>
      <w:r w:rsidR="000A47A3">
        <w:rPr>
          <w:lang w:val="en-CA"/>
        </w:rPr>
        <w:t xml:space="preserve">quantization indices of DQ. </w:t>
      </w:r>
      <w:r w:rsidR="000A47A3" w:rsidRPr="00BC1792">
        <w:rPr>
          <w:szCs w:val="22"/>
          <w:lang w:val="en-CA"/>
        </w:rPr>
        <w:t xml:space="preserve">On top of </w:t>
      </w:r>
      <w:r w:rsidR="000A47A3">
        <w:rPr>
          <w:szCs w:val="22"/>
          <w:lang w:val="en-CA"/>
        </w:rPr>
        <w:t>ECM-1</w:t>
      </w:r>
      <w:r w:rsidR="00565DE4">
        <w:rPr>
          <w:szCs w:val="22"/>
          <w:lang w:val="en-CA"/>
        </w:rPr>
        <w:t>7</w:t>
      </w:r>
      <w:r w:rsidR="000A47A3">
        <w:rPr>
          <w:szCs w:val="22"/>
          <w:lang w:val="en-CA"/>
        </w:rPr>
        <w:t>.0</w:t>
      </w:r>
      <w:r w:rsidR="000A47A3" w:rsidRPr="00BC1792">
        <w:rPr>
          <w:szCs w:val="22"/>
          <w:lang w:val="en-CA"/>
        </w:rPr>
        <w:t>, the simulation results are reported as follows</w:t>
      </w:r>
      <w:r w:rsidR="000A47A3">
        <w:rPr>
          <w:szCs w:val="22"/>
          <w:lang w:val="en-CA"/>
        </w:rPr>
        <w:t xml:space="preserve">. </w:t>
      </w:r>
    </w:p>
    <w:p w14:paraId="393F42C3" w14:textId="431A7887" w:rsidR="00565DE4" w:rsidRPr="00231081" w:rsidRDefault="00565DE4" w:rsidP="000A47A3">
      <w:pPr>
        <w:jc w:val="both"/>
        <w:rPr>
          <w:szCs w:val="22"/>
        </w:rPr>
      </w:pPr>
      <w:r>
        <w:rPr>
          <w:szCs w:val="22"/>
          <w:lang w:val="en-CA"/>
        </w:rPr>
        <w:t>Non-CTC (DQ off)</w:t>
      </w:r>
    </w:p>
    <w:p w14:paraId="1F52D17F" w14:textId="653E57AF" w:rsidR="00D03CFB" w:rsidRPr="00784876" w:rsidRDefault="00D03CFB" w:rsidP="00D03CFB">
      <w:pPr>
        <w:rPr>
          <w:szCs w:val="22"/>
          <w:lang w:val="en-CA"/>
        </w:rPr>
      </w:pPr>
      <w:r>
        <w:rPr>
          <w:szCs w:val="22"/>
          <w:lang w:val="en-CA"/>
        </w:rPr>
        <w:t xml:space="preserve">AI: </w:t>
      </w:r>
      <w:r w:rsidRPr="00784876">
        <w:rPr>
          <w:szCs w:val="22"/>
          <w:lang w:val="en-CA"/>
        </w:rPr>
        <w:t xml:space="preserve">Natural content: </w:t>
      </w:r>
      <w:r>
        <w:rPr>
          <w:szCs w:val="22"/>
          <w:lang w:val="en-CA"/>
        </w:rPr>
        <w:t xml:space="preserve">      </w:t>
      </w:r>
      <w:r w:rsidRPr="00784876">
        <w:rPr>
          <w:szCs w:val="22"/>
          <w:lang w:val="en-CA"/>
        </w:rPr>
        <w:t xml:space="preserve">{ </w:t>
      </w:r>
      <w:r>
        <w:rPr>
          <w:szCs w:val="22"/>
          <w:lang w:val="en-CA"/>
        </w:rPr>
        <w:t>-</w:t>
      </w:r>
      <w:r w:rsidRPr="00784876">
        <w:rPr>
          <w:szCs w:val="22"/>
          <w:lang w:val="en-CA"/>
        </w:rPr>
        <w:t>0.</w:t>
      </w:r>
      <w:r>
        <w:rPr>
          <w:szCs w:val="22"/>
          <w:lang w:val="en-CA"/>
        </w:rPr>
        <w:t>22</w:t>
      </w:r>
      <w:r w:rsidRPr="00784876">
        <w:rPr>
          <w:szCs w:val="22"/>
          <w:lang w:val="en-CA"/>
        </w:rPr>
        <w:t xml:space="preserve">%,  </w:t>
      </w:r>
      <w:r>
        <w:rPr>
          <w:szCs w:val="22"/>
          <w:lang w:val="en-CA"/>
        </w:rPr>
        <w:t>-</w:t>
      </w:r>
      <w:r w:rsidRPr="00784876">
        <w:rPr>
          <w:szCs w:val="22"/>
          <w:lang w:val="en-CA"/>
        </w:rPr>
        <w:t>0.</w:t>
      </w:r>
      <w:r>
        <w:rPr>
          <w:szCs w:val="22"/>
          <w:lang w:val="en-CA"/>
        </w:rPr>
        <w:t>45</w:t>
      </w:r>
      <w:r w:rsidRPr="00784876">
        <w:rPr>
          <w:szCs w:val="22"/>
          <w:lang w:val="en-CA"/>
        </w:rPr>
        <w:t xml:space="preserve">%, </w:t>
      </w:r>
      <w:r>
        <w:rPr>
          <w:szCs w:val="22"/>
          <w:lang w:val="en-CA"/>
        </w:rPr>
        <w:t>-</w:t>
      </w:r>
      <w:r w:rsidRPr="00784876">
        <w:rPr>
          <w:szCs w:val="22"/>
          <w:lang w:val="en-CA"/>
        </w:rPr>
        <w:t>0.</w:t>
      </w:r>
      <w:r>
        <w:rPr>
          <w:szCs w:val="22"/>
          <w:lang w:val="en-CA"/>
        </w:rPr>
        <w:t>57</w:t>
      </w:r>
      <w:r w:rsidRPr="00784876">
        <w:rPr>
          <w:szCs w:val="22"/>
          <w:lang w:val="en-CA"/>
        </w:rPr>
        <w:t xml:space="preserve">%, </w:t>
      </w:r>
      <w:ins w:id="3" w:author="Yue Yu(余越)" w:date="2025-06-23T06:42:00Z" w16du:dateUtc="2025-06-23T13:42:00Z">
        <w:r w:rsidR="00F06406" w:rsidRPr="00F06406">
          <w:rPr>
            <w:szCs w:val="22"/>
            <w:lang w:val="en-CA"/>
          </w:rPr>
          <w:t>101.0%</w:t>
        </w:r>
      </w:ins>
      <w:ins w:id="4" w:author="Yue Yu(余越)" w:date="2025-06-23T06:45:00Z" w16du:dateUtc="2025-06-23T13:45:00Z">
        <w:r w:rsidR="00F06406">
          <w:rPr>
            <w:szCs w:val="22"/>
            <w:lang w:val="en-CA"/>
          </w:rPr>
          <w:t xml:space="preserve">, </w:t>
        </w:r>
      </w:ins>
      <w:ins w:id="5" w:author="Yue Yu(余越)" w:date="2025-06-23T06:42:00Z" w16du:dateUtc="2025-06-23T13:42:00Z">
        <w:r w:rsidR="00F06406" w:rsidRPr="00F06406">
          <w:rPr>
            <w:szCs w:val="22"/>
            <w:lang w:val="en-CA"/>
          </w:rPr>
          <w:t>100.8%</w:t>
        </w:r>
      </w:ins>
      <w:del w:id="6" w:author="Yue Yu(余越)" w:date="2025-06-23T06:42:00Z" w16du:dateUtc="2025-06-23T13:42:00Z">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 xml:space="preserve">%, </w:delText>
        </w:r>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w:delText>
        </w:r>
      </w:del>
      <w:r w:rsidRPr="00784876">
        <w:rPr>
          <w:szCs w:val="22"/>
          <w:lang w:val="en-CA"/>
        </w:rPr>
        <w:t>}</w:t>
      </w:r>
    </w:p>
    <w:p w14:paraId="473BADB5" w14:textId="047BEF95" w:rsidR="00D03CFB" w:rsidRPr="00784876" w:rsidRDefault="00D03CFB" w:rsidP="00D03CFB">
      <w:pPr>
        <w:rPr>
          <w:szCs w:val="22"/>
          <w:lang w:val="en-CA"/>
        </w:rPr>
      </w:pPr>
      <w:r>
        <w:rPr>
          <w:szCs w:val="22"/>
          <w:lang w:val="en-CA"/>
        </w:rPr>
        <w:t xml:space="preserve">    </w:t>
      </w:r>
      <w:r w:rsidR="006E3F25">
        <w:rPr>
          <w:szCs w:val="22"/>
          <w:lang w:val="en-CA"/>
        </w:rPr>
        <w:t xml:space="preserve">  </w:t>
      </w:r>
      <w:r w:rsidRPr="00784876">
        <w:rPr>
          <w:szCs w:val="22"/>
          <w:lang w:val="en-CA"/>
        </w:rPr>
        <w:t>Class F:</w:t>
      </w:r>
      <w:r w:rsidRPr="00784876">
        <w:rPr>
          <w:szCs w:val="22"/>
          <w:lang w:val="en-CA"/>
        </w:rPr>
        <w:tab/>
      </w:r>
      <w:r>
        <w:rPr>
          <w:szCs w:val="22"/>
          <w:lang w:val="en-CA"/>
        </w:rPr>
        <w:t xml:space="preserve">            </w:t>
      </w:r>
      <w:r w:rsidR="006E3F25">
        <w:rPr>
          <w:szCs w:val="22"/>
          <w:lang w:val="en-CA"/>
        </w:rPr>
        <w:t xml:space="preserve">   </w:t>
      </w:r>
      <w:r w:rsidRPr="00784876">
        <w:rPr>
          <w:szCs w:val="22"/>
          <w:lang w:val="en-CA"/>
        </w:rPr>
        <w:t>{-0.</w:t>
      </w:r>
      <w:r>
        <w:rPr>
          <w:szCs w:val="22"/>
          <w:lang w:val="en-CA"/>
        </w:rPr>
        <w:t>21</w:t>
      </w:r>
      <w:r w:rsidRPr="00784876">
        <w:rPr>
          <w:szCs w:val="22"/>
          <w:lang w:val="en-CA"/>
        </w:rPr>
        <w:t>%, -0.</w:t>
      </w:r>
      <w:r>
        <w:rPr>
          <w:szCs w:val="22"/>
          <w:lang w:val="en-CA"/>
        </w:rPr>
        <w:t>30</w:t>
      </w:r>
      <w:r w:rsidRPr="00784876">
        <w:rPr>
          <w:szCs w:val="22"/>
          <w:lang w:val="en-CA"/>
        </w:rPr>
        <w:t>%, -0.</w:t>
      </w:r>
      <w:r>
        <w:rPr>
          <w:szCs w:val="22"/>
          <w:lang w:val="en-CA"/>
        </w:rPr>
        <w:t>13</w:t>
      </w:r>
      <w:r w:rsidRPr="00784876">
        <w:rPr>
          <w:szCs w:val="22"/>
          <w:lang w:val="en-CA"/>
        </w:rPr>
        <w:t xml:space="preserve">%, </w:t>
      </w:r>
      <w:ins w:id="7" w:author="Yue Yu(余越)" w:date="2025-06-23T06:43:00Z" w16du:dateUtc="2025-06-23T13:43:00Z">
        <w:r w:rsidR="00F06406" w:rsidRPr="00F06406">
          <w:rPr>
            <w:szCs w:val="22"/>
            <w:lang w:val="en-CA"/>
          </w:rPr>
          <w:t>98.6%</w:t>
        </w:r>
      </w:ins>
      <w:ins w:id="8" w:author="Yue Yu(余越)" w:date="2025-06-23T06:45:00Z" w16du:dateUtc="2025-06-23T13:45:00Z">
        <w:r w:rsidR="00F06406">
          <w:rPr>
            <w:szCs w:val="22"/>
            <w:lang w:val="en-CA"/>
          </w:rPr>
          <w:t xml:space="preserve">, </w:t>
        </w:r>
      </w:ins>
      <w:ins w:id="9" w:author="Yue Yu(余越)" w:date="2025-06-23T06:43:00Z" w16du:dateUtc="2025-06-23T13:43:00Z">
        <w:r w:rsidR="00F06406" w:rsidRPr="00F06406">
          <w:rPr>
            <w:szCs w:val="22"/>
            <w:lang w:val="en-CA"/>
          </w:rPr>
          <w:t>100.1%</w:t>
        </w:r>
      </w:ins>
      <w:del w:id="10" w:author="Yue Yu(余越)" w:date="2025-06-23T06:43:00Z" w16du:dateUtc="2025-06-23T13:43:00Z">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 xml:space="preserve">%, </w:delText>
        </w:r>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w:delText>
        </w:r>
      </w:del>
      <w:r w:rsidRPr="00784876">
        <w:rPr>
          <w:szCs w:val="22"/>
          <w:lang w:val="en-CA"/>
        </w:rPr>
        <w:t xml:space="preserve">} </w:t>
      </w:r>
    </w:p>
    <w:p w14:paraId="5783D7E9" w14:textId="600A3B62" w:rsidR="00D03CFB" w:rsidRDefault="00D03CFB" w:rsidP="00D03CFB">
      <w:pPr>
        <w:rPr>
          <w:szCs w:val="22"/>
          <w:lang w:val="en-CA"/>
        </w:rPr>
      </w:pPr>
      <w:r>
        <w:rPr>
          <w:szCs w:val="22"/>
          <w:lang w:val="en-CA"/>
        </w:rPr>
        <w:t xml:space="preserve">    </w:t>
      </w:r>
      <w:r w:rsidR="006E3F25">
        <w:rPr>
          <w:szCs w:val="22"/>
          <w:lang w:val="en-CA"/>
        </w:rPr>
        <w:t xml:space="preserve">  </w:t>
      </w:r>
      <w:r w:rsidRPr="00784876">
        <w:rPr>
          <w:szCs w:val="22"/>
          <w:lang w:val="en-CA"/>
        </w:rPr>
        <w:t>Class TGM:</w:t>
      </w:r>
      <w:r>
        <w:rPr>
          <w:szCs w:val="22"/>
          <w:lang w:val="en-CA"/>
        </w:rPr>
        <w:t xml:space="preserve">           </w:t>
      </w:r>
      <w:r w:rsidR="006E3F25">
        <w:rPr>
          <w:szCs w:val="22"/>
          <w:lang w:val="en-CA"/>
        </w:rPr>
        <w:t xml:space="preserve">  </w:t>
      </w:r>
      <w:r w:rsidRPr="00784876">
        <w:rPr>
          <w:szCs w:val="22"/>
          <w:lang w:val="en-CA"/>
        </w:rPr>
        <w:t>{-0.</w:t>
      </w:r>
      <w:r>
        <w:rPr>
          <w:szCs w:val="22"/>
          <w:lang w:val="en-CA"/>
        </w:rPr>
        <w:t>16</w:t>
      </w:r>
      <w:r w:rsidRPr="00784876">
        <w:rPr>
          <w:szCs w:val="22"/>
          <w:lang w:val="en-CA"/>
        </w:rPr>
        <w:t>%, -0.</w:t>
      </w:r>
      <w:r>
        <w:rPr>
          <w:szCs w:val="22"/>
          <w:lang w:val="en-CA"/>
        </w:rPr>
        <w:t>13</w:t>
      </w:r>
      <w:r w:rsidRPr="00784876">
        <w:rPr>
          <w:szCs w:val="22"/>
          <w:lang w:val="en-CA"/>
        </w:rPr>
        <w:t>%, -0.</w:t>
      </w:r>
      <w:r>
        <w:rPr>
          <w:szCs w:val="22"/>
          <w:lang w:val="en-CA"/>
        </w:rPr>
        <w:t>13</w:t>
      </w:r>
      <w:r w:rsidRPr="00784876">
        <w:rPr>
          <w:szCs w:val="22"/>
          <w:lang w:val="en-CA"/>
        </w:rPr>
        <w:t xml:space="preserve">%, </w:t>
      </w:r>
      <w:ins w:id="11" w:author="Yue Yu(余越)" w:date="2025-06-23T06:43:00Z" w16du:dateUtc="2025-06-23T13:43:00Z">
        <w:r w:rsidR="00F06406" w:rsidRPr="00F06406">
          <w:rPr>
            <w:szCs w:val="22"/>
            <w:lang w:val="en-CA"/>
          </w:rPr>
          <w:t>98.8%</w:t>
        </w:r>
      </w:ins>
      <w:ins w:id="12" w:author="Yue Yu(余越)" w:date="2025-06-23T06:45:00Z" w16du:dateUtc="2025-06-23T13:45:00Z">
        <w:r w:rsidR="00F06406">
          <w:rPr>
            <w:szCs w:val="22"/>
            <w:lang w:val="en-CA"/>
          </w:rPr>
          <w:t xml:space="preserve">, </w:t>
        </w:r>
      </w:ins>
      <w:ins w:id="13" w:author="Yue Yu(余越)" w:date="2025-06-23T06:43:00Z" w16du:dateUtc="2025-06-23T13:43:00Z">
        <w:r w:rsidR="00F06406" w:rsidRPr="00F06406">
          <w:rPr>
            <w:szCs w:val="22"/>
            <w:lang w:val="en-CA"/>
          </w:rPr>
          <w:t>100.1%</w:t>
        </w:r>
      </w:ins>
      <w:del w:id="14" w:author="Yue Yu(余越)" w:date="2025-06-23T06:43:00Z" w16du:dateUtc="2025-06-23T13:43:00Z">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 xml:space="preserve">%, </w:delText>
        </w:r>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w:delText>
        </w:r>
      </w:del>
      <w:r w:rsidRPr="00784876">
        <w:rPr>
          <w:szCs w:val="22"/>
          <w:lang w:val="en-CA"/>
        </w:rPr>
        <w:t>}</w:t>
      </w:r>
    </w:p>
    <w:p w14:paraId="64D17DDF" w14:textId="7EC5B2BF" w:rsidR="00D03CFB" w:rsidRDefault="00D03CFB" w:rsidP="00D03CFB">
      <w:pPr>
        <w:rPr>
          <w:szCs w:val="22"/>
          <w:lang w:val="en-CA"/>
        </w:rPr>
      </w:pPr>
      <w:r>
        <w:rPr>
          <w:szCs w:val="22"/>
          <w:lang w:val="en-CA"/>
        </w:rPr>
        <w:t xml:space="preserve">RA: </w:t>
      </w:r>
      <w:r w:rsidRPr="00784876">
        <w:rPr>
          <w:szCs w:val="22"/>
          <w:lang w:val="en-CA"/>
        </w:rPr>
        <w:t xml:space="preserve">Natural content: </w:t>
      </w:r>
      <w:r>
        <w:rPr>
          <w:szCs w:val="22"/>
          <w:lang w:val="en-CA"/>
        </w:rPr>
        <w:t xml:space="preserve">    </w:t>
      </w:r>
      <w:r w:rsidRPr="00784876">
        <w:rPr>
          <w:szCs w:val="22"/>
          <w:lang w:val="en-CA"/>
        </w:rPr>
        <w:t xml:space="preserve">{ </w:t>
      </w:r>
      <w:r>
        <w:rPr>
          <w:szCs w:val="22"/>
          <w:lang w:val="en-CA"/>
        </w:rPr>
        <w:t>-</w:t>
      </w:r>
      <w:r w:rsidRPr="00784876">
        <w:rPr>
          <w:szCs w:val="22"/>
          <w:lang w:val="en-CA"/>
        </w:rPr>
        <w:t>0.</w:t>
      </w:r>
      <w:r>
        <w:rPr>
          <w:szCs w:val="22"/>
          <w:lang w:val="en-CA"/>
        </w:rPr>
        <w:t>13</w:t>
      </w:r>
      <w:r w:rsidRPr="00784876">
        <w:rPr>
          <w:szCs w:val="22"/>
          <w:lang w:val="en-CA"/>
        </w:rPr>
        <w:t xml:space="preserve">%,  </w:t>
      </w:r>
      <w:r>
        <w:rPr>
          <w:szCs w:val="22"/>
          <w:lang w:val="en-CA"/>
        </w:rPr>
        <w:t>-</w:t>
      </w:r>
      <w:r w:rsidRPr="00784876">
        <w:rPr>
          <w:szCs w:val="22"/>
          <w:lang w:val="en-CA"/>
        </w:rPr>
        <w:t>0.</w:t>
      </w:r>
      <w:r>
        <w:rPr>
          <w:szCs w:val="22"/>
          <w:lang w:val="en-CA"/>
        </w:rPr>
        <w:t>51</w:t>
      </w:r>
      <w:r w:rsidRPr="00784876">
        <w:rPr>
          <w:szCs w:val="22"/>
          <w:lang w:val="en-CA"/>
        </w:rPr>
        <w:t xml:space="preserve">%, </w:t>
      </w:r>
      <w:r>
        <w:rPr>
          <w:szCs w:val="22"/>
          <w:lang w:val="en-CA"/>
        </w:rPr>
        <w:t>-</w:t>
      </w:r>
      <w:r w:rsidRPr="00784876">
        <w:rPr>
          <w:szCs w:val="22"/>
          <w:lang w:val="en-CA"/>
        </w:rPr>
        <w:t>0.</w:t>
      </w:r>
      <w:r>
        <w:rPr>
          <w:szCs w:val="22"/>
          <w:lang w:val="en-CA"/>
        </w:rPr>
        <w:t>50</w:t>
      </w:r>
      <w:r w:rsidRPr="00784876">
        <w:rPr>
          <w:szCs w:val="22"/>
          <w:lang w:val="en-CA"/>
        </w:rPr>
        <w:t xml:space="preserve">%, </w:t>
      </w:r>
      <w:ins w:id="15" w:author="Yue Yu(余越)" w:date="2025-06-23T06:43:00Z" w16du:dateUtc="2025-06-23T13:43:00Z">
        <w:r w:rsidR="00F06406" w:rsidRPr="00F06406">
          <w:rPr>
            <w:szCs w:val="22"/>
            <w:lang w:val="en-CA"/>
          </w:rPr>
          <w:t>100.3%</w:t>
        </w:r>
        <w:r w:rsidR="00F06406" w:rsidRPr="00F06406">
          <w:rPr>
            <w:szCs w:val="22"/>
            <w:lang w:val="en-CA"/>
          </w:rPr>
          <w:tab/>
        </w:r>
      </w:ins>
      <w:ins w:id="16" w:author="Yue Yu(余越)" w:date="2025-06-23T06:45:00Z" w16du:dateUtc="2025-06-23T13:45:00Z">
        <w:r w:rsidR="00F06406">
          <w:rPr>
            <w:szCs w:val="22"/>
            <w:lang w:val="en-CA"/>
          </w:rPr>
          <w:t xml:space="preserve">, </w:t>
        </w:r>
      </w:ins>
      <w:ins w:id="17" w:author="Yue Yu(余越)" w:date="2025-06-23T06:43:00Z" w16du:dateUtc="2025-06-23T13:43:00Z">
        <w:r w:rsidR="00F06406" w:rsidRPr="00F06406">
          <w:rPr>
            <w:szCs w:val="22"/>
            <w:lang w:val="en-CA"/>
          </w:rPr>
          <w:t>100.8%</w:t>
        </w:r>
      </w:ins>
      <w:del w:id="18" w:author="Yue Yu(余越)" w:date="2025-06-23T06:43:00Z" w16du:dateUtc="2025-06-23T13:43:00Z">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 xml:space="preserve">%, </w:delText>
        </w:r>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w:delText>
        </w:r>
      </w:del>
      <w:r w:rsidRPr="00784876">
        <w:rPr>
          <w:szCs w:val="22"/>
          <w:lang w:val="en-CA"/>
        </w:rPr>
        <w:t>}</w:t>
      </w:r>
    </w:p>
    <w:p w14:paraId="524A1FFD" w14:textId="385D1BFC" w:rsidR="00D03CFB" w:rsidRDefault="006E3F25" w:rsidP="00D03CFB">
      <w:pPr>
        <w:rPr>
          <w:szCs w:val="22"/>
          <w:lang w:val="en-CA"/>
        </w:rPr>
      </w:pPr>
      <w:r>
        <w:rPr>
          <w:szCs w:val="22"/>
          <w:lang w:val="en-CA"/>
        </w:rPr>
        <w:t xml:space="preserve">        </w:t>
      </w:r>
      <w:r w:rsidR="00D03CFB">
        <w:rPr>
          <w:szCs w:val="22"/>
          <w:lang w:val="en-CA"/>
        </w:rPr>
        <w:t>Class F:</w:t>
      </w:r>
      <w:r w:rsidR="00D03CFB">
        <w:rPr>
          <w:szCs w:val="22"/>
          <w:lang w:val="en-CA"/>
        </w:rPr>
        <w:tab/>
        <w:t xml:space="preserve">    </w:t>
      </w:r>
      <w:r>
        <w:rPr>
          <w:szCs w:val="22"/>
          <w:lang w:val="en-CA"/>
        </w:rPr>
        <w:t xml:space="preserve">          </w:t>
      </w:r>
      <w:r w:rsidR="00D03CFB">
        <w:rPr>
          <w:szCs w:val="22"/>
          <w:lang w:val="en-CA"/>
        </w:rPr>
        <w:t xml:space="preserve">{-0.13%, -0.08%, 0.10%, </w:t>
      </w:r>
      <w:ins w:id="19" w:author="Yue Yu(余越)" w:date="2025-06-23T06:44:00Z" w16du:dateUtc="2025-06-23T13:44:00Z">
        <w:r w:rsidR="00F06406" w:rsidRPr="00F06406">
          <w:rPr>
            <w:szCs w:val="22"/>
            <w:lang w:val="en-CA"/>
          </w:rPr>
          <w:t>100.3%</w:t>
        </w:r>
      </w:ins>
      <w:ins w:id="20" w:author="Yue Yu(余越)" w:date="2025-06-23T06:45:00Z" w16du:dateUtc="2025-06-23T13:45:00Z">
        <w:r w:rsidR="00F06406">
          <w:rPr>
            <w:szCs w:val="22"/>
            <w:lang w:val="en-CA"/>
          </w:rPr>
          <w:t>,</w:t>
        </w:r>
      </w:ins>
      <w:ins w:id="21" w:author="Yue Yu(余越)" w:date="2025-06-23T06:46:00Z" w16du:dateUtc="2025-06-23T13:46:00Z">
        <w:r w:rsidR="00F06406">
          <w:rPr>
            <w:szCs w:val="22"/>
            <w:lang w:val="en-CA"/>
          </w:rPr>
          <w:t xml:space="preserve"> </w:t>
        </w:r>
      </w:ins>
      <w:ins w:id="22" w:author="Yue Yu(余越)" w:date="2025-06-23T06:44:00Z" w16du:dateUtc="2025-06-23T13:44:00Z">
        <w:r w:rsidR="00F06406" w:rsidRPr="00F06406">
          <w:rPr>
            <w:szCs w:val="22"/>
            <w:lang w:val="en-CA"/>
          </w:rPr>
          <w:t>99.3%</w:t>
        </w:r>
      </w:ins>
      <w:del w:id="23" w:author="Yue Yu(余越)" w:date="2025-06-23T06:44:00Z" w16du:dateUtc="2025-06-23T13:44:00Z">
        <w:r w:rsidR="00D03CFB" w:rsidDel="00F06406">
          <w:rPr>
            <w:szCs w:val="22"/>
            <w:lang w:val="en-CA"/>
          </w:rPr>
          <w:delText>xx</w:delText>
        </w:r>
        <w:r w:rsidR="00D03CFB" w:rsidRPr="006F5CBC" w:rsidDel="00F06406">
          <w:rPr>
            <w:szCs w:val="22"/>
            <w:lang w:val="en-CA"/>
          </w:rPr>
          <w:delText>.</w:delText>
        </w:r>
        <w:r w:rsidR="00D03CFB" w:rsidDel="00F06406">
          <w:rPr>
            <w:szCs w:val="22"/>
            <w:lang w:val="en-CA"/>
          </w:rPr>
          <w:delText>x</w:delText>
        </w:r>
        <w:r w:rsidR="00D03CFB" w:rsidRPr="00784876" w:rsidDel="00F06406">
          <w:rPr>
            <w:szCs w:val="22"/>
            <w:lang w:val="en-CA"/>
          </w:rPr>
          <w:delText xml:space="preserve">%, </w:delText>
        </w:r>
        <w:r w:rsidR="00D03CFB" w:rsidDel="00F06406">
          <w:rPr>
            <w:szCs w:val="22"/>
            <w:lang w:val="en-CA"/>
          </w:rPr>
          <w:delText>xx</w:delText>
        </w:r>
        <w:r w:rsidR="00D03CFB" w:rsidRPr="006F5CBC" w:rsidDel="00F06406">
          <w:rPr>
            <w:szCs w:val="22"/>
            <w:lang w:val="en-CA"/>
          </w:rPr>
          <w:delText>.</w:delText>
        </w:r>
        <w:r w:rsidR="00D03CFB" w:rsidDel="00F06406">
          <w:rPr>
            <w:szCs w:val="22"/>
            <w:lang w:val="en-CA"/>
          </w:rPr>
          <w:delText>x</w:delText>
        </w:r>
        <w:r w:rsidR="00D03CFB" w:rsidRPr="00784876" w:rsidDel="00F06406">
          <w:rPr>
            <w:szCs w:val="22"/>
            <w:lang w:val="en-CA"/>
          </w:rPr>
          <w:delText>%</w:delText>
        </w:r>
      </w:del>
      <w:r w:rsidR="00D03CFB">
        <w:rPr>
          <w:szCs w:val="22"/>
          <w:lang w:val="en-CA"/>
        </w:rPr>
        <w:t xml:space="preserve">} </w:t>
      </w:r>
    </w:p>
    <w:p w14:paraId="00BA1A16" w14:textId="4DA30B38" w:rsidR="00D03CFB" w:rsidRDefault="00D03CFB" w:rsidP="00D03CFB">
      <w:pPr>
        <w:rPr>
          <w:szCs w:val="22"/>
          <w:lang w:val="en-CA"/>
        </w:rPr>
      </w:pPr>
      <w:r>
        <w:rPr>
          <w:szCs w:val="22"/>
          <w:lang w:val="en-CA"/>
        </w:rPr>
        <w:t xml:space="preserve">        Class TGM:</w:t>
      </w:r>
      <w:r>
        <w:rPr>
          <w:szCs w:val="22"/>
          <w:lang w:val="en-CA"/>
        </w:rPr>
        <w:tab/>
        <w:t xml:space="preserve">  {0.03%, -0.13%, -0.07%, </w:t>
      </w:r>
      <w:ins w:id="24" w:author="Yue Yu(余越)" w:date="2025-06-23T06:44:00Z" w16du:dateUtc="2025-06-23T13:44:00Z">
        <w:r w:rsidR="00F06406" w:rsidRPr="00F06406">
          <w:rPr>
            <w:szCs w:val="22"/>
            <w:lang w:val="en-CA"/>
          </w:rPr>
          <w:t>99.7%</w:t>
        </w:r>
      </w:ins>
      <w:ins w:id="25" w:author="Yue Yu(余越)" w:date="2025-06-23T06:46:00Z" w16du:dateUtc="2025-06-23T13:46:00Z">
        <w:r w:rsidR="00F06406">
          <w:rPr>
            <w:szCs w:val="22"/>
            <w:lang w:val="en-CA"/>
          </w:rPr>
          <w:t xml:space="preserve">, </w:t>
        </w:r>
      </w:ins>
      <w:ins w:id="26" w:author="Yue Yu(余越)" w:date="2025-06-23T06:44:00Z" w16du:dateUtc="2025-06-23T13:44:00Z">
        <w:r w:rsidR="00F06406" w:rsidRPr="00F06406">
          <w:rPr>
            <w:szCs w:val="22"/>
            <w:lang w:val="en-CA"/>
          </w:rPr>
          <w:t>99.5%</w:t>
        </w:r>
      </w:ins>
      <w:del w:id="27" w:author="Yue Yu(余越)" w:date="2025-06-23T06:44:00Z" w16du:dateUtc="2025-06-23T13:44:00Z">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 xml:space="preserve">%, </w:delText>
        </w:r>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w:delText>
        </w:r>
      </w:del>
      <w:r>
        <w:rPr>
          <w:szCs w:val="22"/>
          <w:lang w:val="en-CA"/>
        </w:rPr>
        <w:t>}</w:t>
      </w:r>
    </w:p>
    <w:p w14:paraId="1A40783C" w14:textId="49EDFC9B" w:rsidR="00D03CFB" w:rsidRDefault="00D03CFB" w:rsidP="00D03CFB">
      <w:pPr>
        <w:rPr>
          <w:szCs w:val="22"/>
          <w:lang w:val="en-CA"/>
        </w:rPr>
      </w:pPr>
      <w:r>
        <w:rPr>
          <w:szCs w:val="22"/>
          <w:lang w:val="en-CA"/>
        </w:rPr>
        <w:t xml:space="preserve">LDB: </w:t>
      </w:r>
      <w:r w:rsidRPr="00784876">
        <w:rPr>
          <w:szCs w:val="22"/>
          <w:lang w:val="en-CA"/>
        </w:rPr>
        <w:t>Natural content</w:t>
      </w:r>
      <w:r>
        <w:rPr>
          <w:szCs w:val="22"/>
          <w:lang w:val="en-CA"/>
        </w:rPr>
        <w:t xml:space="preserve">   </w:t>
      </w:r>
      <w:r w:rsidRPr="00784876">
        <w:rPr>
          <w:szCs w:val="22"/>
          <w:lang w:val="en-CA"/>
        </w:rPr>
        <w:t xml:space="preserve">{ </w:t>
      </w:r>
      <w:r>
        <w:rPr>
          <w:szCs w:val="22"/>
          <w:lang w:val="en-CA"/>
        </w:rPr>
        <w:t>-</w:t>
      </w:r>
      <w:r w:rsidRPr="00784876">
        <w:rPr>
          <w:szCs w:val="22"/>
          <w:lang w:val="en-CA"/>
        </w:rPr>
        <w:t>0.</w:t>
      </w:r>
      <w:r w:rsidR="006E3F25">
        <w:rPr>
          <w:szCs w:val="22"/>
          <w:lang w:val="en-CA"/>
        </w:rPr>
        <w:t>09</w:t>
      </w:r>
      <w:r w:rsidRPr="00784876">
        <w:rPr>
          <w:szCs w:val="22"/>
          <w:lang w:val="en-CA"/>
        </w:rPr>
        <w:t>%,  0.</w:t>
      </w:r>
      <w:r w:rsidR="006E3F25">
        <w:rPr>
          <w:szCs w:val="22"/>
          <w:lang w:val="en-CA"/>
        </w:rPr>
        <w:t>27</w:t>
      </w:r>
      <w:r w:rsidRPr="00784876">
        <w:rPr>
          <w:szCs w:val="22"/>
          <w:lang w:val="en-CA"/>
        </w:rPr>
        <w:t xml:space="preserve">%, </w:t>
      </w:r>
      <w:r>
        <w:rPr>
          <w:szCs w:val="22"/>
          <w:lang w:val="en-CA"/>
        </w:rPr>
        <w:t>-</w:t>
      </w:r>
      <w:r w:rsidRPr="00784876">
        <w:rPr>
          <w:szCs w:val="22"/>
          <w:lang w:val="en-CA"/>
        </w:rPr>
        <w:t>0.</w:t>
      </w:r>
      <w:r w:rsidR="006E3F25">
        <w:rPr>
          <w:szCs w:val="22"/>
          <w:lang w:val="en-CA"/>
        </w:rPr>
        <w:t>2</w:t>
      </w:r>
      <w:r>
        <w:rPr>
          <w:szCs w:val="22"/>
          <w:lang w:val="en-CA"/>
        </w:rPr>
        <w:t>5</w:t>
      </w:r>
      <w:r w:rsidRPr="00784876">
        <w:rPr>
          <w:szCs w:val="22"/>
          <w:lang w:val="en-CA"/>
        </w:rPr>
        <w:t xml:space="preserve">%, </w:t>
      </w:r>
      <w:ins w:id="28" w:author="Yue Yu(余越)" w:date="2025-06-23T06:45:00Z" w16du:dateUtc="2025-06-23T13:45:00Z">
        <w:r w:rsidR="00F06406" w:rsidRPr="00F06406">
          <w:rPr>
            <w:szCs w:val="22"/>
            <w:lang w:val="en-CA"/>
          </w:rPr>
          <w:t>99.8%</w:t>
        </w:r>
      </w:ins>
      <w:ins w:id="29" w:author="Yue Yu(余越)" w:date="2025-06-23T06:46:00Z" w16du:dateUtc="2025-06-23T13:46:00Z">
        <w:r w:rsidR="00F06406">
          <w:rPr>
            <w:szCs w:val="22"/>
            <w:lang w:val="en-CA"/>
          </w:rPr>
          <w:t xml:space="preserve">, </w:t>
        </w:r>
      </w:ins>
      <w:ins w:id="30" w:author="Yue Yu(余越)" w:date="2025-06-23T06:45:00Z" w16du:dateUtc="2025-06-23T13:45:00Z">
        <w:r w:rsidR="00F06406" w:rsidRPr="00F06406">
          <w:rPr>
            <w:szCs w:val="22"/>
            <w:lang w:val="en-CA"/>
          </w:rPr>
          <w:t>100.9%</w:t>
        </w:r>
      </w:ins>
      <w:del w:id="31" w:author="Yue Yu(余越)" w:date="2025-06-23T06:45:00Z" w16du:dateUtc="2025-06-23T13:45:00Z">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 xml:space="preserve">%, </w:delText>
        </w:r>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w:delText>
        </w:r>
      </w:del>
      <w:r w:rsidRPr="00784876">
        <w:rPr>
          <w:szCs w:val="22"/>
          <w:lang w:val="en-CA"/>
        </w:rPr>
        <w:t>}</w:t>
      </w:r>
      <w:r>
        <w:rPr>
          <w:szCs w:val="22"/>
          <w:lang w:val="en-CA"/>
        </w:rPr>
        <w:t xml:space="preserve">  </w:t>
      </w:r>
    </w:p>
    <w:p w14:paraId="7E87640D" w14:textId="259337FD" w:rsidR="00D03CFB" w:rsidRDefault="006E3F25" w:rsidP="00D03CFB">
      <w:pPr>
        <w:rPr>
          <w:szCs w:val="22"/>
          <w:lang w:val="en-CA"/>
        </w:rPr>
      </w:pPr>
      <w:r>
        <w:rPr>
          <w:szCs w:val="22"/>
          <w:lang w:val="en-CA"/>
        </w:rPr>
        <w:t xml:space="preserve">          </w:t>
      </w:r>
      <w:r w:rsidR="00D03CFB">
        <w:rPr>
          <w:szCs w:val="22"/>
          <w:lang w:val="en-CA"/>
        </w:rPr>
        <w:t>Class F:</w:t>
      </w:r>
      <w:r w:rsidR="00D03CFB">
        <w:rPr>
          <w:szCs w:val="22"/>
          <w:lang w:val="en-CA"/>
        </w:rPr>
        <w:tab/>
        <w:t xml:space="preserve">   </w:t>
      </w:r>
      <w:r>
        <w:rPr>
          <w:szCs w:val="22"/>
          <w:lang w:val="en-CA"/>
        </w:rPr>
        <w:t xml:space="preserve">          </w:t>
      </w:r>
      <w:r w:rsidR="00D03CFB">
        <w:rPr>
          <w:szCs w:val="22"/>
          <w:lang w:val="en-CA"/>
        </w:rPr>
        <w:t xml:space="preserve"> {-0.</w:t>
      </w:r>
      <w:r>
        <w:rPr>
          <w:szCs w:val="22"/>
          <w:lang w:val="en-CA"/>
        </w:rPr>
        <w:t>26</w:t>
      </w:r>
      <w:r w:rsidR="00D03CFB">
        <w:rPr>
          <w:szCs w:val="22"/>
          <w:lang w:val="en-CA"/>
        </w:rPr>
        <w:t>%, 0.</w:t>
      </w:r>
      <w:r>
        <w:rPr>
          <w:szCs w:val="22"/>
          <w:lang w:val="en-CA"/>
        </w:rPr>
        <w:t>30</w:t>
      </w:r>
      <w:r w:rsidR="00D03CFB">
        <w:rPr>
          <w:szCs w:val="22"/>
          <w:lang w:val="en-CA"/>
        </w:rPr>
        <w:t>%, 0.7</w:t>
      </w:r>
      <w:r>
        <w:rPr>
          <w:szCs w:val="22"/>
          <w:lang w:val="en-CA"/>
        </w:rPr>
        <w:t>2</w:t>
      </w:r>
      <w:r w:rsidR="00D03CFB">
        <w:rPr>
          <w:szCs w:val="22"/>
          <w:lang w:val="en-CA"/>
        </w:rPr>
        <w:t xml:space="preserve">%, </w:t>
      </w:r>
      <w:ins w:id="32" w:author="Yue Yu(余越)" w:date="2025-06-23T06:45:00Z" w16du:dateUtc="2025-06-23T13:45:00Z">
        <w:r w:rsidR="00F06406" w:rsidRPr="00F06406">
          <w:rPr>
            <w:szCs w:val="22"/>
            <w:lang w:val="en-CA"/>
          </w:rPr>
          <w:t>99.3%</w:t>
        </w:r>
      </w:ins>
      <w:ins w:id="33" w:author="Yue Yu(余越)" w:date="2025-06-23T06:46:00Z" w16du:dateUtc="2025-06-23T13:46:00Z">
        <w:r w:rsidR="00F06406">
          <w:rPr>
            <w:szCs w:val="22"/>
            <w:lang w:val="en-CA"/>
          </w:rPr>
          <w:t xml:space="preserve">, </w:t>
        </w:r>
      </w:ins>
      <w:ins w:id="34" w:author="Yue Yu(余越)" w:date="2025-06-23T06:45:00Z" w16du:dateUtc="2025-06-23T13:45:00Z">
        <w:r w:rsidR="00F06406" w:rsidRPr="00F06406">
          <w:rPr>
            <w:szCs w:val="22"/>
            <w:lang w:val="en-CA"/>
          </w:rPr>
          <w:t>100.1%</w:t>
        </w:r>
      </w:ins>
      <w:del w:id="35" w:author="Yue Yu(余越)" w:date="2025-06-23T06:45:00Z" w16du:dateUtc="2025-06-23T13:45:00Z">
        <w:r w:rsidR="00D03CFB" w:rsidDel="00F06406">
          <w:rPr>
            <w:szCs w:val="22"/>
            <w:lang w:val="en-CA"/>
          </w:rPr>
          <w:delText>xx</w:delText>
        </w:r>
        <w:r w:rsidR="00D03CFB" w:rsidRPr="006F5CBC" w:rsidDel="00F06406">
          <w:rPr>
            <w:szCs w:val="22"/>
            <w:lang w:val="en-CA"/>
          </w:rPr>
          <w:delText>.</w:delText>
        </w:r>
        <w:r w:rsidR="00D03CFB" w:rsidDel="00F06406">
          <w:rPr>
            <w:szCs w:val="22"/>
            <w:lang w:val="en-CA"/>
          </w:rPr>
          <w:delText>x</w:delText>
        </w:r>
        <w:r w:rsidR="00D03CFB" w:rsidRPr="00784876" w:rsidDel="00F06406">
          <w:rPr>
            <w:szCs w:val="22"/>
            <w:lang w:val="en-CA"/>
          </w:rPr>
          <w:delText xml:space="preserve">%, </w:delText>
        </w:r>
        <w:r w:rsidR="00D03CFB" w:rsidDel="00F06406">
          <w:rPr>
            <w:szCs w:val="22"/>
            <w:lang w:val="en-CA"/>
          </w:rPr>
          <w:delText>xx</w:delText>
        </w:r>
        <w:r w:rsidR="00D03CFB" w:rsidRPr="006F5CBC" w:rsidDel="00F06406">
          <w:rPr>
            <w:szCs w:val="22"/>
            <w:lang w:val="en-CA"/>
          </w:rPr>
          <w:delText>.</w:delText>
        </w:r>
        <w:r w:rsidR="00D03CFB" w:rsidDel="00F06406">
          <w:rPr>
            <w:szCs w:val="22"/>
            <w:lang w:val="en-CA"/>
          </w:rPr>
          <w:delText>x</w:delText>
        </w:r>
        <w:r w:rsidR="00D03CFB" w:rsidRPr="00784876" w:rsidDel="00F06406">
          <w:rPr>
            <w:szCs w:val="22"/>
            <w:lang w:val="en-CA"/>
          </w:rPr>
          <w:delText>%</w:delText>
        </w:r>
      </w:del>
      <w:r w:rsidR="00D03CFB">
        <w:rPr>
          <w:szCs w:val="22"/>
          <w:lang w:val="en-CA"/>
        </w:rPr>
        <w:t xml:space="preserve">} </w:t>
      </w:r>
    </w:p>
    <w:p w14:paraId="2B16516B" w14:textId="5BFDE2BB" w:rsidR="00D03CFB" w:rsidRDefault="00D03CFB" w:rsidP="00D03CFB">
      <w:pPr>
        <w:ind w:firstLine="380"/>
        <w:jc w:val="both"/>
        <w:rPr>
          <w:szCs w:val="22"/>
          <w:lang w:val="en-CA"/>
        </w:rPr>
      </w:pPr>
      <w:r>
        <w:rPr>
          <w:szCs w:val="22"/>
          <w:lang w:val="en-CA"/>
        </w:rPr>
        <w:t xml:space="preserve">   Class TGM:</w:t>
      </w:r>
      <w:r w:rsidR="006E3F25">
        <w:rPr>
          <w:szCs w:val="22"/>
          <w:lang w:val="en-CA"/>
        </w:rPr>
        <w:t xml:space="preserve">      </w:t>
      </w:r>
      <w:r>
        <w:rPr>
          <w:szCs w:val="22"/>
          <w:lang w:val="en-CA"/>
        </w:rPr>
        <w:t xml:space="preserve">   {-0.1</w:t>
      </w:r>
      <w:r w:rsidR="006E3F25">
        <w:rPr>
          <w:szCs w:val="22"/>
          <w:lang w:val="en-CA"/>
        </w:rPr>
        <w:t>5</w:t>
      </w:r>
      <w:r>
        <w:rPr>
          <w:szCs w:val="22"/>
          <w:lang w:val="en-CA"/>
        </w:rPr>
        <w:t>%, -0.</w:t>
      </w:r>
      <w:r w:rsidR="006E3F25">
        <w:rPr>
          <w:szCs w:val="22"/>
          <w:lang w:val="en-CA"/>
        </w:rPr>
        <w:t>08</w:t>
      </w:r>
      <w:r>
        <w:rPr>
          <w:szCs w:val="22"/>
          <w:lang w:val="en-CA"/>
        </w:rPr>
        <w:t>%, -0.</w:t>
      </w:r>
      <w:r w:rsidR="006E3F25">
        <w:rPr>
          <w:szCs w:val="22"/>
          <w:lang w:val="en-CA"/>
        </w:rPr>
        <w:t>13</w:t>
      </w:r>
      <w:r>
        <w:rPr>
          <w:szCs w:val="22"/>
          <w:lang w:val="en-CA"/>
        </w:rPr>
        <w:t xml:space="preserve">%, </w:t>
      </w:r>
      <w:ins w:id="36" w:author="Yue Yu(余越)" w:date="2025-06-23T06:45:00Z" w16du:dateUtc="2025-06-23T13:45:00Z">
        <w:r w:rsidR="00F06406" w:rsidRPr="00F06406">
          <w:rPr>
            <w:szCs w:val="22"/>
            <w:lang w:val="en-CA"/>
          </w:rPr>
          <w:t>99.8%</w:t>
        </w:r>
      </w:ins>
      <w:ins w:id="37" w:author="Yue Yu(余越)" w:date="2025-06-23T06:46:00Z" w16du:dateUtc="2025-06-23T13:46:00Z">
        <w:r w:rsidR="00F06406">
          <w:rPr>
            <w:szCs w:val="22"/>
            <w:lang w:val="en-CA"/>
          </w:rPr>
          <w:t xml:space="preserve">, </w:t>
        </w:r>
      </w:ins>
      <w:ins w:id="38" w:author="Yue Yu(余越)" w:date="2025-06-23T06:45:00Z" w16du:dateUtc="2025-06-23T13:45:00Z">
        <w:r w:rsidR="00F06406" w:rsidRPr="00F06406">
          <w:rPr>
            <w:szCs w:val="22"/>
            <w:lang w:val="en-CA"/>
          </w:rPr>
          <w:t>96.4%</w:t>
        </w:r>
      </w:ins>
      <w:del w:id="39" w:author="Yue Yu(余越)" w:date="2025-06-23T06:45:00Z" w16du:dateUtc="2025-06-23T13:45:00Z">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 xml:space="preserve">%, </w:delText>
        </w:r>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w:delText>
        </w:r>
      </w:del>
      <w:r>
        <w:rPr>
          <w:szCs w:val="22"/>
          <w:lang w:val="en-CA"/>
        </w:rPr>
        <w:t xml:space="preserve"> }</w:t>
      </w:r>
    </w:p>
    <w:p w14:paraId="32E883C9" w14:textId="4E31BB83" w:rsidR="00565DE4" w:rsidRDefault="00565DE4" w:rsidP="000A47A3">
      <w:pPr>
        <w:tabs>
          <w:tab w:val="left" w:pos="1330"/>
          <w:tab w:val="left" w:pos="2194"/>
        </w:tabs>
        <w:rPr>
          <w:szCs w:val="22"/>
          <w:lang w:val="en-CA"/>
        </w:rPr>
      </w:pPr>
      <w:r>
        <w:rPr>
          <w:szCs w:val="22"/>
          <w:lang w:val="en-CA"/>
        </w:rPr>
        <w:t xml:space="preserve">CTC </w:t>
      </w:r>
    </w:p>
    <w:p w14:paraId="21FA60DB" w14:textId="4A644A98" w:rsidR="006E3F25" w:rsidRPr="00784876" w:rsidRDefault="006E3F25" w:rsidP="006E3F25">
      <w:pPr>
        <w:rPr>
          <w:szCs w:val="22"/>
          <w:lang w:val="en-CA"/>
        </w:rPr>
      </w:pPr>
      <w:r>
        <w:rPr>
          <w:szCs w:val="22"/>
          <w:lang w:val="en-CA"/>
        </w:rPr>
        <w:t xml:space="preserve">AI: </w:t>
      </w:r>
      <w:r w:rsidRPr="00784876">
        <w:rPr>
          <w:szCs w:val="22"/>
          <w:lang w:val="en-CA"/>
        </w:rPr>
        <w:t xml:space="preserve">Natural content: </w:t>
      </w:r>
      <w:r>
        <w:rPr>
          <w:szCs w:val="22"/>
          <w:lang w:val="en-CA"/>
        </w:rPr>
        <w:t xml:space="preserve">      </w:t>
      </w:r>
      <w:r w:rsidRPr="00784876">
        <w:rPr>
          <w:szCs w:val="22"/>
          <w:lang w:val="en-CA"/>
        </w:rPr>
        <w:t xml:space="preserve">{ </w:t>
      </w:r>
      <w:r>
        <w:rPr>
          <w:szCs w:val="22"/>
          <w:lang w:val="en-CA"/>
        </w:rPr>
        <w:t>-</w:t>
      </w:r>
      <w:r w:rsidRPr="00784876">
        <w:rPr>
          <w:szCs w:val="22"/>
          <w:lang w:val="en-CA"/>
        </w:rPr>
        <w:t>0.</w:t>
      </w:r>
      <w:r w:rsidR="00BC71D9">
        <w:rPr>
          <w:szCs w:val="22"/>
          <w:lang w:val="en-CA"/>
        </w:rPr>
        <w:t>0</w:t>
      </w:r>
      <w:r>
        <w:rPr>
          <w:szCs w:val="22"/>
          <w:lang w:val="en-CA"/>
        </w:rPr>
        <w:t>2</w:t>
      </w:r>
      <w:r w:rsidRPr="00784876">
        <w:rPr>
          <w:szCs w:val="22"/>
          <w:lang w:val="en-CA"/>
        </w:rPr>
        <w:t xml:space="preserve">%,  </w:t>
      </w:r>
      <w:r>
        <w:rPr>
          <w:szCs w:val="22"/>
          <w:lang w:val="en-CA"/>
        </w:rPr>
        <w:t>-</w:t>
      </w:r>
      <w:r w:rsidRPr="00784876">
        <w:rPr>
          <w:szCs w:val="22"/>
          <w:lang w:val="en-CA"/>
        </w:rPr>
        <w:t>0.</w:t>
      </w:r>
      <w:r w:rsidR="00BC71D9">
        <w:rPr>
          <w:szCs w:val="22"/>
          <w:lang w:val="en-CA"/>
        </w:rPr>
        <w:t>09</w:t>
      </w:r>
      <w:r w:rsidRPr="00784876">
        <w:rPr>
          <w:szCs w:val="22"/>
          <w:lang w:val="en-CA"/>
        </w:rPr>
        <w:t xml:space="preserve">%, </w:t>
      </w:r>
      <w:r>
        <w:rPr>
          <w:szCs w:val="22"/>
          <w:lang w:val="en-CA"/>
        </w:rPr>
        <w:t>-</w:t>
      </w:r>
      <w:r w:rsidRPr="00784876">
        <w:rPr>
          <w:szCs w:val="22"/>
          <w:lang w:val="en-CA"/>
        </w:rPr>
        <w:t>0.</w:t>
      </w:r>
      <w:r w:rsidR="00BC71D9">
        <w:rPr>
          <w:szCs w:val="22"/>
          <w:lang w:val="en-CA"/>
        </w:rPr>
        <w:t>0</w:t>
      </w:r>
      <w:r>
        <w:rPr>
          <w:szCs w:val="22"/>
          <w:lang w:val="en-CA"/>
        </w:rPr>
        <w:t>5</w:t>
      </w:r>
      <w:r w:rsidRPr="00784876">
        <w:rPr>
          <w:szCs w:val="22"/>
          <w:lang w:val="en-CA"/>
        </w:rPr>
        <w:t xml:space="preserve">%, </w:t>
      </w:r>
      <w:ins w:id="40" w:author="Yue Yu(余越)" w:date="2025-06-23T06:39:00Z" w16du:dateUtc="2025-06-23T13:39:00Z">
        <w:r w:rsidR="00F06406" w:rsidRPr="00F06406">
          <w:rPr>
            <w:szCs w:val="22"/>
            <w:lang w:val="en-CA"/>
          </w:rPr>
          <w:t>100.2%</w:t>
        </w:r>
      </w:ins>
      <w:ins w:id="41" w:author="Yue Yu(余越)" w:date="2025-06-23T06:46:00Z" w16du:dateUtc="2025-06-23T13:46:00Z">
        <w:r w:rsidR="00F06406">
          <w:rPr>
            <w:szCs w:val="22"/>
            <w:lang w:val="en-CA"/>
          </w:rPr>
          <w:t xml:space="preserve">, </w:t>
        </w:r>
      </w:ins>
      <w:ins w:id="42" w:author="Yue Yu(余越)" w:date="2025-06-23T06:39:00Z" w16du:dateUtc="2025-06-23T13:39:00Z">
        <w:r w:rsidR="00F06406" w:rsidRPr="00F06406">
          <w:rPr>
            <w:szCs w:val="22"/>
            <w:lang w:val="en-CA"/>
          </w:rPr>
          <w:t>99.6%</w:t>
        </w:r>
      </w:ins>
      <w:del w:id="43" w:author="Yue Yu(余越)" w:date="2025-06-23T06:39:00Z" w16du:dateUtc="2025-06-23T13:39:00Z">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 xml:space="preserve">%, </w:delText>
        </w:r>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w:delText>
        </w:r>
      </w:del>
      <w:r w:rsidRPr="00784876">
        <w:rPr>
          <w:szCs w:val="22"/>
          <w:lang w:val="en-CA"/>
        </w:rPr>
        <w:t>}</w:t>
      </w:r>
    </w:p>
    <w:p w14:paraId="1D626B7B" w14:textId="3A061434" w:rsidR="006E3F25" w:rsidRPr="00784876" w:rsidRDefault="006E3F25" w:rsidP="006E3F25">
      <w:pPr>
        <w:rPr>
          <w:szCs w:val="22"/>
          <w:lang w:val="en-CA"/>
        </w:rPr>
      </w:pPr>
      <w:r>
        <w:rPr>
          <w:szCs w:val="22"/>
          <w:lang w:val="en-CA"/>
        </w:rPr>
        <w:t xml:space="preserve">      </w:t>
      </w:r>
      <w:r w:rsidRPr="00784876">
        <w:rPr>
          <w:szCs w:val="22"/>
          <w:lang w:val="en-CA"/>
        </w:rPr>
        <w:t>Class F:</w:t>
      </w:r>
      <w:r w:rsidRPr="00784876">
        <w:rPr>
          <w:szCs w:val="22"/>
          <w:lang w:val="en-CA"/>
        </w:rPr>
        <w:tab/>
      </w:r>
      <w:r>
        <w:rPr>
          <w:szCs w:val="22"/>
          <w:lang w:val="en-CA"/>
        </w:rPr>
        <w:t xml:space="preserve">               </w:t>
      </w:r>
      <w:r w:rsidRPr="00784876">
        <w:rPr>
          <w:szCs w:val="22"/>
          <w:lang w:val="en-CA"/>
        </w:rPr>
        <w:t>{-0.</w:t>
      </w:r>
      <w:r w:rsidR="00BC71D9">
        <w:rPr>
          <w:szCs w:val="22"/>
          <w:lang w:val="en-CA"/>
        </w:rPr>
        <w:t>07</w:t>
      </w:r>
      <w:r w:rsidRPr="00784876">
        <w:rPr>
          <w:szCs w:val="22"/>
          <w:lang w:val="en-CA"/>
        </w:rPr>
        <w:t>%, -0.</w:t>
      </w:r>
      <w:r>
        <w:rPr>
          <w:szCs w:val="22"/>
          <w:lang w:val="en-CA"/>
        </w:rPr>
        <w:t>0</w:t>
      </w:r>
      <w:r w:rsidR="00BC71D9">
        <w:rPr>
          <w:szCs w:val="22"/>
          <w:lang w:val="en-CA"/>
        </w:rPr>
        <w:t>4</w:t>
      </w:r>
      <w:r w:rsidRPr="00784876">
        <w:rPr>
          <w:szCs w:val="22"/>
          <w:lang w:val="en-CA"/>
        </w:rPr>
        <w:t>%, -0.</w:t>
      </w:r>
      <w:r>
        <w:rPr>
          <w:szCs w:val="22"/>
          <w:lang w:val="en-CA"/>
        </w:rPr>
        <w:t>1</w:t>
      </w:r>
      <w:r w:rsidR="00BC71D9">
        <w:rPr>
          <w:szCs w:val="22"/>
          <w:lang w:val="en-CA"/>
        </w:rPr>
        <w:t>1</w:t>
      </w:r>
      <w:r w:rsidRPr="00784876">
        <w:rPr>
          <w:szCs w:val="22"/>
          <w:lang w:val="en-CA"/>
        </w:rPr>
        <w:t xml:space="preserve">%, </w:t>
      </w:r>
      <w:ins w:id="44" w:author="Yue Yu(余越)" w:date="2025-06-23T06:40:00Z" w16du:dateUtc="2025-06-23T13:40:00Z">
        <w:r w:rsidR="00F06406" w:rsidRPr="00F06406">
          <w:rPr>
            <w:szCs w:val="22"/>
            <w:lang w:val="en-CA"/>
          </w:rPr>
          <w:t>99.4%</w:t>
        </w:r>
      </w:ins>
      <w:ins w:id="45" w:author="Yue Yu(余越)" w:date="2025-06-23T06:46:00Z" w16du:dateUtc="2025-06-23T13:46:00Z">
        <w:r w:rsidR="00F06406">
          <w:rPr>
            <w:szCs w:val="22"/>
            <w:lang w:val="en-CA"/>
          </w:rPr>
          <w:t xml:space="preserve">, </w:t>
        </w:r>
      </w:ins>
      <w:ins w:id="46" w:author="Yue Yu(余越)" w:date="2025-06-23T06:40:00Z" w16du:dateUtc="2025-06-23T13:40:00Z">
        <w:r w:rsidR="00F06406" w:rsidRPr="00F06406">
          <w:rPr>
            <w:szCs w:val="22"/>
            <w:lang w:val="en-CA"/>
          </w:rPr>
          <w:t>100.6%</w:t>
        </w:r>
      </w:ins>
      <w:del w:id="47" w:author="Yue Yu(余越)" w:date="2025-06-23T06:40:00Z" w16du:dateUtc="2025-06-23T13:40:00Z">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 xml:space="preserve">%, </w:delText>
        </w:r>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w:delText>
        </w:r>
      </w:del>
      <w:r w:rsidRPr="00784876">
        <w:rPr>
          <w:szCs w:val="22"/>
          <w:lang w:val="en-CA"/>
        </w:rPr>
        <w:t xml:space="preserve">} </w:t>
      </w:r>
    </w:p>
    <w:p w14:paraId="63C210D1" w14:textId="17CA156D" w:rsidR="006E3F25" w:rsidRDefault="006E3F25" w:rsidP="006E3F25">
      <w:pPr>
        <w:rPr>
          <w:szCs w:val="22"/>
          <w:lang w:val="en-CA"/>
        </w:rPr>
      </w:pPr>
      <w:r>
        <w:rPr>
          <w:szCs w:val="22"/>
          <w:lang w:val="en-CA"/>
        </w:rPr>
        <w:t xml:space="preserve">      </w:t>
      </w:r>
      <w:r w:rsidRPr="00784876">
        <w:rPr>
          <w:szCs w:val="22"/>
          <w:lang w:val="en-CA"/>
        </w:rPr>
        <w:t>Class TGM:</w:t>
      </w:r>
      <w:r>
        <w:rPr>
          <w:szCs w:val="22"/>
          <w:lang w:val="en-CA"/>
        </w:rPr>
        <w:t xml:space="preserve">             </w:t>
      </w:r>
      <w:r w:rsidRPr="00784876">
        <w:rPr>
          <w:szCs w:val="22"/>
          <w:lang w:val="en-CA"/>
        </w:rPr>
        <w:t>{-0.</w:t>
      </w:r>
      <w:r>
        <w:rPr>
          <w:szCs w:val="22"/>
          <w:lang w:val="en-CA"/>
        </w:rPr>
        <w:t>1</w:t>
      </w:r>
      <w:r w:rsidR="00BC71D9">
        <w:rPr>
          <w:szCs w:val="22"/>
          <w:lang w:val="en-CA"/>
        </w:rPr>
        <w:t>1</w:t>
      </w:r>
      <w:r w:rsidRPr="00784876">
        <w:rPr>
          <w:szCs w:val="22"/>
          <w:lang w:val="en-CA"/>
        </w:rPr>
        <w:t>%, -0.</w:t>
      </w:r>
      <w:r w:rsidR="00BC71D9">
        <w:rPr>
          <w:szCs w:val="22"/>
          <w:lang w:val="en-CA"/>
        </w:rPr>
        <w:t>04</w:t>
      </w:r>
      <w:r w:rsidRPr="00784876">
        <w:rPr>
          <w:szCs w:val="22"/>
          <w:lang w:val="en-CA"/>
        </w:rPr>
        <w:t>%, -0.</w:t>
      </w:r>
      <w:r>
        <w:rPr>
          <w:szCs w:val="22"/>
          <w:lang w:val="en-CA"/>
        </w:rPr>
        <w:t>1</w:t>
      </w:r>
      <w:r w:rsidR="00BC71D9">
        <w:rPr>
          <w:szCs w:val="22"/>
          <w:lang w:val="en-CA"/>
        </w:rPr>
        <w:t>0</w:t>
      </w:r>
      <w:r w:rsidRPr="00784876">
        <w:rPr>
          <w:szCs w:val="22"/>
          <w:lang w:val="en-CA"/>
        </w:rPr>
        <w:t xml:space="preserve">%, </w:t>
      </w:r>
      <w:ins w:id="48" w:author="Yue Yu(余越)" w:date="2025-06-23T06:40:00Z" w16du:dateUtc="2025-06-23T13:40:00Z">
        <w:r w:rsidR="00F06406" w:rsidRPr="00F06406">
          <w:rPr>
            <w:szCs w:val="22"/>
            <w:lang w:val="en-CA"/>
          </w:rPr>
          <w:t>98.4%</w:t>
        </w:r>
      </w:ins>
      <w:ins w:id="49" w:author="Yue Yu(余越)" w:date="2025-06-23T06:46:00Z" w16du:dateUtc="2025-06-23T13:46:00Z">
        <w:r w:rsidR="00F06406">
          <w:rPr>
            <w:szCs w:val="22"/>
            <w:lang w:val="en-CA"/>
          </w:rPr>
          <w:t xml:space="preserve">, </w:t>
        </w:r>
      </w:ins>
      <w:ins w:id="50" w:author="Yue Yu(余越)" w:date="2025-06-23T06:40:00Z" w16du:dateUtc="2025-06-23T13:40:00Z">
        <w:r w:rsidR="00F06406" w:rsidRPr="00F06406">
          <w:rPr>
            <w:szCs w:val="22"/>
            <w:lang w:val="en-CA"/>
          </w:rPr>
          <w:t>99.7%</w:t>
        </w:r>
      </w:ins>
      <w:del w:id="51" w:author="Yue Yu(余越)" w:date="2025-06-23T06:40:00Z" w16du:dateUtc="2025-06-23T13:40:00Z">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 xml:space="preserve">%, </w:delText>
        </w:r>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w:delText>
        </w:r>
      </w:del>
      <w:r w:rsidRPr="00784876">
        <w:rPr>
          <w:szCs w:val="22"/>
          <w:lang w:val="en-CA"/>
        </w:rPr>
        <w:t>}</w:t>
      </w:r>
    </w:p>
    <w:p w14:paraId="270C188A" w14:textId="2C8EADCF" w:rsidR="006E3F25" w:rsidRDefault="006E3F25" w:rsidP="006E3F25">
      <w:pPr>
        <w:rPr>
          <w:szCs w:val="22"/>
          <w:lang w:val="en-CA"/>
        </w:rPr>
      </w:pPr>
      <w:r>
        <w:rPr>
          <w:szCs w:val="22"/>
          <w:lang w:val="en-CA"/>
        </w:rPr>
        <w:t xml:space="preserve">RA: </w:t>
      </w:r>
      <w:r w:rsidRPr="00784876">
        <w:rPr>
          <w:szCs w:val="22"/>
          <w:lang w:val="en-CA"/>
        </w:rPr>
        <w:t xml:space="preserve">Natural content: </w:t>
      </w:r>
      <w:r>
        <w:rPr>
          <w:szCs w:val="22"/>
          <w:lang w:val="en-CA"/>
        </w:rPr>
        <w:t xml:space="preserve">    </w:t>
      </w:r>
      <w:r w:rsidRPr="00784876">
        <w:rPr>
          <w:szCs w:val="22"/>
          <w:lang w:val="en-CA"/>
        </w:rPr>
        <w:t>{ 0.</w:t>
      </w:r>
      <w:r w:rsidR="00BC71D9">
        <w:rPr>
          <w:szCs w:val="22"/>
          <w:lang w:val="en-CA"/>
        </w:rPr>
        <w:t>00</w:t>
      </w:r>
      <w:r w:rsidRPr="00784876">
        <w:rPr>
          <w:szCs w:val="22"/>
          <w:lang w:val="en-CA"/>
        </w:rPr>
        <w:t xml:space="preserve">%,  </w:t>
      </w:r>
      <w:r>
        <w:rPr>
          <w:szCs w:val="22"/>
          <w:lang w:val="en-CA"/>
        </w:rPr>
        <w:t>-</w:t>
      </w:r>
      <w:r w:rsidRPr="00784876">
        <w:rPr>
          <w:szCs w:val="22"/>
          <w:lang w:val="en-CA"/>
        </w:rPr>
        <w:t>0.</w:t>
      </w:r>
      <w:r w:rsidR="00BC71D9">
        <w:rPr>
          <w:szCs w:val="22"/>
          <w:lang w:val="en-CA"/>
        </w:rPr>
        <w:t>08</w:t>
      </w:r>
      <w:r w:rsidRPr="00784876">
        <w:rPr>
          <w:szCs w:val="22"/>
          <w:lang w:val="en-CA"/>
        </w:rPr>
        <w:t xml:space="preserve">%, </w:t>
      </w:r>
      <w:r>
        <w:rPr>
          <w:szCs w:val="22"/>
          <w:lang w:val="en-CA"/>
        </w:rPr>
        <w:t>-</w:t>
      </w:r>
      <w:r w:rsidRPr="00784876">
        <w:rPr>
          <w:szCs w:val="22"/>
          <w:lang w:val="en-CA"/>
        </w:rPr>
        <w:t>0.</w:t>
      </w:r>
      <w:r w:rsidR="00BC71D9">
        <w:rPr>
          <w:szCs w:val="22"/>
          <w:lang w:val="en-CA"/>
        </w:rPr>
        <w:t>0</w:t>
      </w:r>
      <w:r>
        <w:rPr>
          <w:szCs w:val="22"/>
          <w:lang w:val="en-CA"/>
        </w:rPr>
        <w:t>5</w:t>
      </w:r>
      <w:r w:rsidRPr="00784876">
        <w:rPr>
          <w:szCs w:val="22"/>
          <w:lang w:val="en-CA"/>
        </w:rPr>
        <w:t xml:space="preserve">%, </w:t>
      </w:r>
      <w:ins w:id="52" w:author="Yue Yu(余越)" w:date="2025-06-23T06:41:00Z" w16du:dateUtc="2025-06-23T13:41:00Z">
        <w:r w:rsidR="00F06406" w:rsidRPr="00F06406">
          <w:rPr>
            <w:szCs w:val="22"/>
            <w:lang w:val="en-CA"/>
          </w:rPr>
          <w:t>99.8%</w:t>
        </w:r>
      </w:ins>
      <w:ins w:id="53" w:author="Yue Yu(余越)" w:date="2025-06-23T06:46:00Z" w16du:dateUtc="2025-06-23T13:46:00Z">
        <w:r w:rsidR="00F06406">
          <w:rPr>
            <w:szCs w:val="22"/>
            <w:lang w:val="en-CA"/>
          </w:rPr>
          <w:t xml:space="preserve">, </w:t>
        </w:r>
      </w:ins>
      <w:ins w:id="54" w:author="Yue Yu(余越)" w:date="2025-06-23T06:41:00Z" w16du:dateUtc="2025-06-23T13:41:00Z">
        <w:r w:rsidR="00F06406" w:rsidRPr="00F06406">
          <w:rPr>
            <w:szCs w:val="22"/>
            <w:lang w:val="en-CA"/>
          </w:rPr>
          <w:t>100.3%</w:t>
        </w:r>
      </w:ins>
      <w:del w:id="55" w:author="Yue Yu(余越)" w:date="2025-06-23T06:41:00Z" w16du:dateUtc="2025-06-23T13:41:00Z">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 xml:space="preserve">%, </w:delText>
        </w:r>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w:delText>
        </w:r>
      </w:del>
      <w:r w:rsidRPr="00784876">
        <w:rPr>
          <w:szCs w:val="22"/>
          <w:lang w:val="en-CA"/>
        </w:rPr>
        <w:t>}</w:t>
      </w:r>
    </w:p>
    <w:p w14:paraId="16162E37" w14:textId="52EBAF1C" w:rsidR="006E3F25" w:rsidRDefault="006E3F25" w:rsidP="006E3F25">
      <w:pPr>
        <w:rPr>
          <w:szCs w:val="22"/>
          <w:lang w:val="en-CA"/>
        </w:rPr>
      </w:pPr>
      <w:r>
        <w:rPr>
          <w:szCs w:val="22"/>
          <w:lang w:val="en-CA"/>
        </w:rPr>
        <w:t xml:space="preserve">        Class F:</w:t>
      </w:r>
      <w:r>
        <w:rPr>
          <w:szCs w:val="22"/>
          <w:lang w:val="en-CA"/>
        </w:rPr>
        <w:tab/>
        <w:t xml:space="preserve">              {-0.</w:t>
      </w:r>
      <w:r w:rsidR="00BC71D9">
        <w:rPr>
          <w:szCs w:val="22"/>
          <w:lang w:val="en-CA"/>
        </w:rPr>
        <w:t>05</w:t>
      </w:r>
      <w:r>
        <w:rPr>
          <w:szCs w:val="22"/>
          <w:lang w:val="en-CA"/>
        </w:rPr>
        <w:t>%, -0.0</w:t>
      </w:r>
      <w:r w:rsidR="00BC71D9">
        <w:rPr>
          <w:szCs w:val="22"/>
          <w:lang w:val="en-CA"/>
        </w:rPr>
        <w:t>3</w:t>
      </w:r>
      <w:r>
        <w:rPr>
          <w:szCs w:val="22"/>
          <w:lang w:val="en-CA"/>
        </w:rPr>
        <w:t>%, 0.</w:t>
      </w:r>
      <w:r w:rsidR="00BC71D9">
        <w:rPr>
          <w:szCs w:val="22"/>
          <w:lang w:val="en-CA"/>
        </w:rPr>
        <w:t>2</w:t>
      </w:r>
      <w:r>
        <w:rPr>
          <w:szCs w:val="22"/>
          <w:lang w:val="en-CA"/>
        </w:rPr>
        <w:t xml:space="preserve">1%, </w:t>
      </w:r>
      <w:ins w:id="56" w:author="Yue Yu(余越)" w:date="2025-06-23T06:41:00Z" w16du:dateUtc="2025-06-23T13:41:00Z">
        <w:r w:rsidR="00F06406" w:rsidRPr="00F06406">
          <w:rPr>
            <w:szCs w:val="22"/>
            <w:lang w:val="en-CA"/>
          </w:rPr>
          <w:t>99.9%</w:t>
        </w:r>
      </w:ins>
      <w:ins w:id="57" w:author="Yue Yu(余越)" w:date="2025-06-23T06:46:00Z" w16du:dateUtc="2025-06-23T13:46:00Z">
        <w:r w:rsidR="00F06406">
          <w:rPr>
            <w:szCs w:val="22"/>
            <w:lang w:val="en-CA"/>
          </w:rPr>
          <w:t xml:space="preserve">, </w:t>
        </w:r>
      </w:ins>
      <w:ins w:id="58" w:author="Yue Yu(余越)" w:date="2025-06-23T06:41:00Z" w16du:dateUtc="2025-06-23T13:41:00Z">
        <w:r w:rsidR="00F06406" w:rsidRPr="00F06406">
          <w:rPr>
            <w:szCs w:val="22"/>
            <w:lang w:val="en-CA"/>
          </w:rPr>
          <w:t>100.6%</w:t>
        </w:r>
      </w:ins>
      <w:del w:id="59" w:author="Yue Yu(余越)" w:date="2025-06-23T06:41:00Z" w16du:dateUtc="2025-06-23T13:41:00Z">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 xml:space="preserve">%, </w:delText>
        </w:r>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w:delText>
        </w:r>
      </w:del>
      <w:r>
        <w:rPr>
          <w:szCs w:val="22"/>
          <w:lang w:val="en-CA"/>
        </w:rPr>
        <w:t xml:space="preserve">} </w:t>
      </w:r>
    </w:p>
    <w:p w14:paraId="6BF7C3C7" w14:textId="7D6F1573" w:rsidR="006E3F25" w:rsidRDefault="006E3F25" w:rsidP="006E3F25">
      <w:pPr>
        <w:rPr>
          <w:szCs w:val="22"/>
          <w:lang w:val="en-CA"/>
        </w:rPr>
      </w:pPr>
      <w:r>
        <w:rPr>
          <w:szCs w:val="22"/>
          <w:lang w:val="en-CA"/>
        </w:rPr>
        <w:t xml:space="preserve">        Class TGM:</w:t>
      </w:r>
      <w:r>
        <w:rPr>
          <w:szCs w:val="22"/>
          <w:lang w:val="en-CA"/>
        </w:rPr>
        <w:tab/>
        <w:t xml:space="preserve">  {0.0</w:t>
      </w:r>
      <w:r w:rsidR="00BC71D9">
        <w:rPr>
          <w:szCs w:val="22"/>
          <w:lang w:val="en-CA"/>
        </w:rPr>
        <w:t>2</w:t>
      </w:r>
      <w:r>
        <w:rPr>
          <w:szCs w:val="22"/>
          <w:lang w:val="en-CA"/>
        </w:rPr>
        <w:t>%, -0.</w:t>
      </w:r>
      <w:r w:rsidR="00BC71D9">
        <w:rPr>
          <w:szCs w:val="22"/>
          <w:lang w:val="en-CA"/>
        </w:rPr>
        <w:t>0</w:t>
      </w:r>
      <w:r>
        <w:rPr>
          <w:szCs w:val="22"/>
          <w:lang w:val="en-CA"/>
        </w:rPr>
        <w:t>1%, -0.</w:t>
      </w:r>
      <w:r w:rsidR="00BC71D9">
        <w:rPr>
          <w:szCs w:val="22"/>
          <w:lang w:val="en-CA"/>
        </w:rPr>
        <w:t>12</w:t>
      </w:r>
      <w:r>
        <w:rPr>
          <w:szCs w:val="22"/>
          <w:lang w:val="en-CA"/>
        </w:rPr>
        <w:t xml:space="preserve">%, </w:t>
      </w:r>
      <w:ins w:id="60" w:author="Yue Yu(余越)" w:date="2025-06-23T06:41:00Z" w16du:dateUtc="2025-06-23T13:41:00Z">
        <w:r w:rsidR="00F06406" w:rsidRPr="00F06406">
          <w:rPr>
            <w:szCs w:val="22"/>
            <w:lang w:val="en-CA"/>
          </w:rPr>
          <w:t>99.8%</w:t>
        </w:r>
      </w:ins>
      <w:ins w:id="61" w:author="Yue Yu(余越)" w:date="2025-06-23T06:46:00Z" w16du:dateUtc="2025-06-23T13:46:00Z">
        <w:r w:rsidR="00F06406">
          <w:rPr>
            <w:szCs w:val="22"/>
            <w:lang w:val="en-CA"/>
          </w:rPr>
          <w:t xml:space="preserve">, </w:t>
        </w:r>
      </w:ins>
      <w:ins w:id="62" w:author="Yue Yu(余越)" w:date="2025-06-23T06:41:00Z" w16du:dateUtc="2025-06-23T13:41:00Z">
        <w:r w:rsidR="00F06406" w:rsidRPr="00F06406">
          <w:rPr>
            <w:szCs w:val="22"/>
            <w:lang w:val="en-CA"/>
          </w:rPr>
          <w:t>99.6%</w:t>
        </w:r>
      </w:ins>
      <w:del w:id="63" w:author="Yue Yu(余越)" w:date="2025-06-23T06:41:00Z" w16du:dateUtc="2025-06-23T13:41:00Z">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 xml:space="preserve">%, </w:delText>
        </w:r>
        <w:r w:rsidDel="00F06406">
          <w:rPr>
            <w:szCs w:val="22"/>
            <w:lang w:val="en-CA"/>
          </w:rPr>
          <w:delText>xx</w:delText>
        </w:r>
        <w:r w:rsidRPr="006F5CBC" w:rsidDel="00F06406">
          <w:rPr>
            <w:szCs w:val="22"/>
            <w:lang w:val="en-CA"/>
          </w:rPr>
          <w:delText>.</w:delText>
        </w:r>
        <w:r w:rsidDel="00F06406">
          <w:rPr>
            <w:szCs w:val="22"/>
            <w:lang w:val="en-CA"/>
          </w:rPr>
          <w:delText>x</w:delText>
        </w:r>
        <w:r w:rsidRPr="00784876" w:rsidDel="00F06406">
          <w:rPr>
            <w:szCs w:val="22"/>
            <w:lang w:val="en-CA"/>
          </w:rPr>
          <w:delText>%</w:delText>
        </w:r>
      </w:del>
      <w:r>
        <w:rPr>
          <w:szCs w:val="22"/>
          <w:lang w:val="en-CA"/>
        </w:rPr>
        <w:t>}</w:t>
      </w:r>
    </w:p>
    <w:p w14:paraId="1B1E944B" w14:textId="6CD51448" w:rsidR="006E3F25" w:rsidRDefault="006E3F25" w:rsidP="006E3F25">
      <w:pPr>
        <w:rPr>
          <w:szCs w:val="22"/>
          <w:lang w:val="en-CA"/>
        </w:rPr>
      </w:pPr>
      <w:r>
        <w:rPr>
          <w:szCs w:val="22"/>
          <w:lang w:val="en-CA"/>
        </w:rPr>
        <w:t xml:space="preserve">LDB: </w:t>
      </w:r>
      <w:r w:rsidRPr="00784876">
        <w:rPr>
          <w:szCs w:val="22"/>
          <w:lang w:val="en-CA"/>
        </w:rPr>
        <w:t>Natural content</w:t>
      </w:r>
      <w:r>
        <w:rPr>
          <w:szCs w:val="22"/>
          <w:lang w:val="en-CA"/>
        </w:rPr>
        <w:t xml:space="preserve">   </w:t>
      </w:r>
      <w:r w:rsidRPr="00784876">
        <w:rPr>
          <w:szCs w:val="22"/>
          <w:lang w:val="en-CA"/>
        </w:rPr>
        <w:t xml:space="preserve">{ </w:t>
      </w:r>
      <w:r>
        <w:rPr>
          <w:szCs w:val="22"/>
          <w:lang w:val="en-CA"/>
        </w:rPr>
        <w:t>-</w:t>
      </w:r>
      <w:r w:rsidRPr="00784876">
        <w:rPr>
          <w:szCs w:val="22"/>
          <w:lang w:val="en-CA"/>
        </w:rPr>
        <w:t>0.</w:t>
      </w:r>
      <w:r>
        <w:rPr>
          <w:szCs w:val="22"/>
          <w:lang w:val="en-CA"/>
        </w:rPr>
        <w:t>0</w:t>
      </w:r>
      <w:r w:rsidR="00BC71D9">
        <w:rPr>
          <w:szCs w:val="22"/>
          <w:lang w:val="en-CA"/>
        </w:rPr>
        <w:t>5</w:t>
      </w:r>
      <w:r w:rsidRPr="00784876">
        <w:rPr>
          <w:szCs w:val="22"/>
          <w:lang w:val="en-CA"/>
        </w:rPr>
        <w:t>%,  0.</w:t>
      </w:r>
      <w:r w:rsidR="00BC71D9">
        <w:rPr>
          <w:szCs w:val="22"/>
          <w:lang w:val="en-CA"/>
        </w:rPr>
        <w:t>30</w:t>
      </w:r>
      <w:r w:rsidRPr="00784876">
        <w:rPr>
          <w:szCs w:val="22"/>
          <w:lang w:val="en-CA"/>
        </w:rPr>
        <w:t>%, 0.</w:t>
      </w:r>
      <w:r>
        <w:rPr>
          <w:szCs w:val="22"/>
          <w:lang w:val="en-CA"/>
        </w:rPr>
        <w:t>5</w:t>
      </w:r>
      <w:r w:rsidR="00BC71D9">
        <w:rPr>
          <w:szCs w:val="22"/>
          <w:lang w:val="en-CA"/>
        </w:rPr>
        <w:t>0</w:t>
      </w:r>
      <w:r w:rsidRPr="00784876">
        <w:rPr>
          <w:szCs w:val="22"/>
          <w:lang w:val="en-CA"/>
        </w:rPr>
        <w:t xml:space="preserve">%, </w:t>
      </w:r>
      <w:proofErr w:type="spellStart"/>
      <w:r>
        <w:rPr>
          <w:szCs w:val="22"/>
          <w:lang w:val="en-CA"/>
        </w:rPr>
        <w:t>xx</w:t>
      </w:r>
      <w:r w:rsidRPr="006F5CBC">
        <w:rPr>
          <w:szCs w:val="22"/>
          <w:lang w:val="en-CA"/>
        </w:rPr>
        <w:t>.</w:t>
      </w:r>
      <w:r>
        <w:rPr>
          <w:szCs w:val="22"/>
          <w:lang w:val="en-CA"/>
        </w:rPr>
        <w:t>x</w:t>
      </w:r>
      <w:proofErr w:type="spellEnd"/>
      <w:r w:rsidRPr="00784876">
        <w:rPr>
          <w:szCs w:val="22"/>
          <w:lang w:val="en-CA"/>
        </w:rPr>
        <w:t xml:space="preserve">%, </w:t>
      </w:r>
      <w:proofErr w:type="spellStart"/>
      <w:r>
        <w:rPr>
          <w:szCs w:val="22"/>
          <w:lang w:val="en-CA"/>
        </w:rPr>
        <w:t>xx</w:t>
      </w:r>
      <w:r w:rsidRPr="006F5CBC">
        <w:rPr>
          <w:szCs w:val="22"/>
          <w:lang w:val="en-CA"/>
        </w:rPr>
        <w:t>.</w:t>
      </w:r>
      <w:r>
        <w:rPr>
          <w:szCs w:val="22"/>
          <w:lang w:val="en-CA"/>
        </w:rPr>
        <w:t>x</w:t>
      </w:r>
      <w:proofErr w:type="spellEnd"/>
      <w:r w:rsidRPr="00784876">
        <w:rPr>
          <w:szCs w:val="22"/>
          <w:lang w:val="en-CA"/>
        </w:rPr>
        <w:t>%}</w:t>
      </w:r>
      <w:r>
        <w:rPr>
          <w:szCs w:val="22"/>
          <w:lang w:val="en-CA"/>
        </w:rPr>
        <w:t xml:space="preserve">  </w:t>
      </w:r>
    </w:p>
    <w:p w14:paraId="7F2BC367" w14:textId="37980864" w:rsidR="006E3F25" w:rsidRDefault="006E3F25" w:rsidP="006E3F25">
      <w:pPr>
        <w:rPr>
          <w:szCs w:val="22"/>
          <w:lang w:val="en-CA"/>
        </w:rPr>
      </w:pPr>
      <w:r>
        <w:rPr>
          <w:szCs w:val="22"/>
          <w:lang w:val="en-CA"/>
        </w:rPr>
        <w:t xml:space="preserve">          Class F:</w:t>
      </w:r>
      <w:r>
        <w:rPr>
          <w:szCs w:val="22"/>
          <w:lang w:val="en-CA"/>
        </w:rPr>
        <w:tab/>
        <w:t xml:space="preserve">              {0.</w:t>
      </w:r>
      <w:r w:rsidR="00BC71D9">
        <w:rPr>
          <w:szCs w:val="22"/>
          <w:lang w:val="en-CA"/>
        </w:rPr>
        <w:t>0</w:t>
      </w:r>
      <w:r>
        <w:rPr>
          <w:szCs w:val="22"/>
          <w:lang w:val="en-CA"/>
        </w:rPr>
        <w:t>6%, 0.</w:t>
      </w:r>
      <w:r w:rsidR="00BC71D9">
        <w:rPr>
          <w:szCs w:val="22"/>
          <w:lang w:val="en-CA"/>
        </w:rPr>
        <w:t>75</w:t>
      </w:r>
      <w:r>
        <w:rPr>
          <w:szCs w:val="22"/>
          <w:lang w:val="en-CA"/>
        </w:rPr>
        <w:t xml:space="preserve">%, </w:t>
      </w:r>
      <w:r w:rsidR="00BC71D9">
        <w:rPr>
          <w:szCs w:val="22"/>
          <w:lang w:val="en-CA"/>
        </w:rPr>
        <w:t>1</w:t>
      </w:r>
      <w:r>
        <w:rPr>
          <w:szCs w:val="22"/>
          <w:lang w:val="en-CA"/>
        </w:rPr>
        <w:t>.</w:t>
      </w:r>
      <w:r w:rsidR="00BC71D9">
        <w:rPr>
          <w:szCs w:val="22"/>
          <w:lang w:val="en-CA"/>
        </w:rPr>
        <w:t>94</w:t>
      </w:r>
      <w:r>
        <w:rPr>
          <w:szCs w:val="22"/>
          <w:lang w:val="en-CA"/>
        </w:rPr>
        <w:t xml:space="preserve">%, </w:t>
      </w:r>
      <w:proofErr w:type="spellStart"/>
      <w:r>
        <w:rPr>
          <w:szCs w:val="22"/>
          <w:lang w:val="en-CA"/>
        </w:rPr>
        <w:t>xx</w:t>
      </w:r>
      <w:r w:rsidRPr="006F5CBC">
        <w:rPr>
          <w:szCs w:val="22"/>
          <w:lang w:val="en-CA"/>
        </w:rPr>
        <w:t>.</w:t>
      </w:r>
      <w:r>
        <w:rPr>
          <w:szCs w:val="22"/>
          <w:lang w:val="en-CA"/>
        </w:rPr>
        <w:t>x</w:t>
      </w:r>
      <w:proofErr w:type="spellEnd"/>
      <w:r w:rsidRPr="00784876">
        <w:rPr>
          <w:szCs w:val="22"/>
          <w:lang w:val="en-CA"/>
        </w:rPr>
        <w:t xml:space="preserve">%, </w:t>
      </w:r>
      <w:proofErr w:type="spellStart"/>
      <w:r>
        <w:rPr>
          <w:szCs w:val="22"/>
          <w:lang w:val="en-CA"/>
        </w:rPr>
        <w:t>xx</w:t>
      </w:r>
      <w:r w:rsidRPr="006F5CBC">
        <w:rPr>
          <w:szCs w:val="22"/>
          <w:lang w:val="en-CA"/>
        </w:rPr>
        <w:t>.</w:t>
      </w:r>
      <w:r>
        <w:rPr>
          <w:szCs w:val="22"/>
          <w:lang w:val="en-CA"/>
        </w:rPr>
        <w:t>x</w:t>
      </w:r>
      <w:proofErr w:type="spellEnd"/>
      <w:r w:rsidRPr="00784876">
        <w:rPr>
          <w:szCs w:val="22"/>
          <w:lang w:val="en-CA"/>
        </w:rPr>
        <w:t>%</w:t>
      </w:r>
      <w:r>
        <w:rPr>
          <w:szCs w:val="22"/>
          <w:lang w:val="en-CA"/>
        </w:rPr>
        <w:t xml:space="preserve">} </w:t>
      </w:r>
    </w:p>
    <w:p w14:paraId="4CF45588" w14:textId="7BB13068" w:rsidR="006E3F25" w:rsidRDefault="006E3F25" w:rsidP="006E3F25">
      <w:pPr>
        <w:ind w:firstLine="380"/>
        <w:jc w:val="both"/>
        <w:rPr>
          <w:szCs w:val="22"/>
          <w:lang w:val="en-CA"/>
        </w:rPr>
      </w:pPr>
      <w:r>
        <w:rPr>
          <w:szCs w:val="22"/>
          <w:lang w:val="en-CA"/>
        </w:rPr>
        <w:t xml:space="preserve">   Class TGM:         {-0.1</w:t>
      </w:r>
      <w:r w:rsidR="00BC71D9">
        <w:rPr>
          <w:szCs w:val="22"/>
          <w:lang w:val="en-CA"/>
        </w:rPr>
        <w:t>8</w:t>
      </w:r>
      <w:r>
        <w:rPr>
          <w:szCs w:val="22"/>
          <w:lang w:val="en-CA"/>
        </w:rPr>
        <w:t>%, -0.</w:t>
      </w:r>
      <w:r w:rsidR="00BC71D9">
        <w:rPr>
          <w:szCs w:val="22"/>
          <w:lang w:val="en-CA"/>
        </w:rPr>
        <w:t>33</w:t>
      </w:r>
      <w:r>
        <w:rPr>
          <w:szCs w:val="22"/>
          <w:lang w:val="en-CA"/>
        </w:rPr>
        <w:t>%, -0.</w:t>
      </w:r>
      <w:r w:rsidR="00BC71D9">
        <w:rPr>
          <w:szCs w:val="22"/>
          <w:lang w:val="en-CA"/>
        </w:rPr>
        <w:t>2</w:t>
      </w:r>
      <w:r>
        <w:rPr>
          <w:szCs w:val="22"/>
          <w:lang w:val="en-CA"/>
        </w:rPr>
        <w:t xml:space="preserve">1%, </w:t>
      </w:r>
      <w:proofErr w:type="spellStart"/>
      <w:r>
        <w:rPr>
          <w:szCs w:val="22"/>
          <w:lang w:val="en-CA"/>
        </w:rPr>
        <w:t>xx</w:t>
      </w:r>
      <w:r w:rsidRPr="006F5CBC">
        <w:rPr>
          <w:szCs w:val="22"/>
          <w:lang w:val="en-CA"/>
        </w:rPr>
        <w:t>.</w:t>
      </w:r>
      <w:r>
        <w:rPr>
          <w:szCs w:val="22"/>
          <w:lang w:val="en-CA"/>
        </w:rPr>
        <w:t>x</w:t>
      </w:r>
      <w:proofErr w:type="spellEnd"/>
      <w:r w:rsidRPr="00784876">
        <w:rPr>
          <w:szCs w:val="22"/>
          <w:lang w:val="en-CA"/>
        </w:rPr>
        <w:t xml:space="preserve">%, </w:t>
      </w:r>
      <w:proofErr w:type="spellStart"/>
      <w:r>
        <w:rPr>
          <w:szCs w:val="22"/>
          <w:lang w:val="en-CA"/>
        </w:rPr>
        <w:t>xx</w:t>
      </w:r>
      <w:r w:rsidRPr="006F5CBC">
        <w:rPr>
          <w:szCs w:val="22"/>
          <w:lang w:val="en-CA"/>
        </w:rPr>
        <w:t>.</w:t>
      </w:r>
      <w:r>
        <w:rPr>
          <w:szCs w:val="22"/>
          <w:lang w:val="en-CA"/>
        </w:rPr>
        <w:t>x</w:t>
      </w:r>
      <w:proofErr w:type="spellEnd"/>
      <w:r w:rsidRPr="00784876">
        <w:rPr>
          <w:szCs w:val="22"/>
          <w:lang w:val="en-CA"/>
        </w:rPr>
        <w:t>%</w:t>
      </w:r>
      <w:r>
        <w:rPr>
          <w:szCs w:val="22"/>
          <w:lang w:val="en-CA"/>
        </w:rPr>
        <w:t xml:space="preserve"> }</w:t>
      </w:r>
    </w:p>
    <w:p w14:paraId="7D2AC1F0" w14:textId="0E665B5E" w:rsidR="00745F6B" w:rsidRPr="005B217D" w:rsidRDefault="00745F6B" w:rsidP="00E11923">
      <w:pPr>
        <w:pStyle w:val="Heading1"/>
        <w:rPr>
          <w:lang w:val="en-CA"/>
        </w:rPr>
      </w:pPr>
      <w:r w:rsidRPr="005B217D">
        <w:rPr>
          <w:lang w:val="en-CA"/>
        </w:rPr>
        <w:t xml:space="preserve">Introduction </w:t>
      </w:r>
    </w:p>
    <w:p w14:paraId="30371B56" w14:textId="77777777" w:rsidR="00EE4BF5" w:rsidRDefault="00EE4BF5" w:rsidP="004234F0">
      <w:pPr>
        <w:rPr>
          <w:szCs w:val="22"/>
          <w:lang w:val="en-CA"/>
        </w:rPr>
      </w:pPr>
    </w:p>
    <w:p w14:paraId="0BB9B04C" w14:textId="33330765" w:rsidR="00695F39" w:rsidRDefault="00EE4BF5" w:rsidP="00695F39">
      <w:pPr>
        <w:rPr>
          <w:szCs w:val="22"/>
          <w:lang w:val="en-CA"/>
        </w:rPr>
      </w:pPr>
      <w:r>
        <w:rPr>
          <w:szCs w:val="22"/>
          <w:lang w:val="en-CA"/>
        </w:rPr>
        <w:lastRenderedPageBreak/>
        <w:t xml:space="preserve">Dependent quantization (DQ) </w:t>
      </w:r>
      <w:r w:rsidR="00C87B8D">
        <w:rPr>
          <w:szCs w:val="22"/>
          <w:lang w:val="en-CA"/>
        </w:rPr>
        <w:t xml:space="preserve">[1] </w:t>
      </w:r>
      <w:r>
        <w:rPr>
          <w:szCs w:val="22"/>
          <w:lang w:val="en-CA"/>
        </w:rPr>
        <w:t>is used to quantize the transform</w:t>
      </w:r>
      <w:r w:rsidR="00C87B8D">
        <w:rPr>
          <w:szCs w:val="22"/>
          <w:lang w:val="en-CA"/>
        </w:rPr>
        <w:t>ed</w:t>
      </w:r>
      <w:r>
        <w:rPr>
          <w:szCs w:val="22"/>
          <w:lang w:val="en-CA"/>
        </w:rPr>
        <w:t xml:space="preserve"> coefficient</w:t>
      </w:r>
      <w:r w:rsidR="00C87B8D">
        <w:rPr>
          <w:szCs w:val="22"/>
          <w:lang w:val="en-CA"/>
        </w:rPr>
        <w:t xml:space="preserve">s and </w:t>
      </w:r>
      <w:r w:rsidR="00ED5269">
        <w:rPr>
          <w:szCs w:val="22"/>
          <w:lang w:val="en-CA"/>
        </w:rPr>
        <w:t xml:space="preserve">the </w:t>
      </w:r>
      <w:r w:rsidR="00C87B8D">
        <w:rPr>
          <w:szCs w:val="22"/>
          <w:lang w:val="en-CA"/>
        </w:rPr>
        <w:t>t</w:t>
      </w:r>
      <w:r>
        <w:rPr>
          <w:szCs w:val="22"/>
          <w:lang w:val="en-CA"/>
        </w:rPr>
        <w:t xml:space="preserve">wo quantizers of DQ are shown in Figure 1. </w:t>
      </w:r>
    </w:p>
    <w:p w14:paraId="2EC4FCC3" w14:textId="4B28FEBE" w:rsidR="00EE4BF5" w:rsidRDefault="00642F3E" w:rsidP="00695F39">
      <w:pPr>
        <w:jc w:val="center"/>
        <w:rPr>
          <w:szCs w:val="22"/>
          <w:lang w:val="en-CA"/>
        </w:rPr>
      </w:pPr>
      <w:r>
        <w:rPr>
          <w:noProof/>
          <w:szCs w:val="22"/>
          <w:lang w:val="en-CA"/>
        </w:rPr>
        <w:drawing>
          <wp:inline distT="0" distB="0" distL="0" distR="0" wp14:anchorId="21993358" wp14:editId="551FE208">
            <wp:extent cx="5118735" cy="1416570"/>
            <wp:effectExtent l="0" t="0" r="0" b="6350"/>
            <wp:docPr id="301610459" name="Picture 1" descr="A diagram of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610459" name="Picture 1" descr="A diagram of numbers and letter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43666" cy="1423470"/>
                    </a:xfrm>
                    <a:prstGeom prst="rect">
                      <a:avLst/>
                    </a:prstGeom>
                  </pic:spPr>
                </pic:pic>
              </a:graphicData>
            </a:graphic>
          </wp:inline>
        </w:drawing>
      </w:r>
    </w:p>
    <w:p w14:paraId="1FD8DC72" w14:textId="488013A8" w:rsidR="008743F1" w:rsidRDefault="008743F1" w:rsidP="008743F1">
      <w:pPr>
        <w:jc w:val="center"/>
        <w:rPr>
          <w:b/>
          <w:bCs/>
          <w:sz w:val="20"/>
          <w:szCs w:val="20"/>
          <w:lang w:val="en-CA"/>
        </w:rPr>
      </w:pPr>
      <w:r w:rsidRPr="008743F1">
        <w:rPr>
          <w:b/>
          <w:bCs/>
          <w:sz w:val="20"/>
          <w:szCs w:val="20"/>
          <w:lang w:val="en-CA"/>
        </w:rPr>
        <w:t>Fig. 1 Two quantizers of DQ</w:t>
      </w:r>
    </w:p>
    <w:p w14:paraId="11BAFD88" w14:textId="77777777" w:rsidR="007D3EF3" w:rsidRPr="008743F1" w:rsidRDefault="007D3EF3" w:rsidP="008743F1">
      <w:pPr>
        <w:jc w:val="center"/>
        <w:rPr>
          <w:b/>
          <w:bCs/>
          <w:sz w:val="20"/>
          <w:szCs w:val="20"/>
          <w:lang w:val="en-CA"/>
        </w:rPr>
      </w:pPr>
    </w:p>
    <w:p w14:paraId="616FBACA" w14:textId="0B26FE08" w:rsidR="00EE4BF5" w:rsidRPr="00E73657" w:rsidRDefault="00440389" w:rsidP="004234F0">
      <w:pPr>
        <w:rPr>
          <w:szCs w:val="22"/>
          <w:lang w:val="en-GB"/>
        </w:rPr>
      </w:pPr>
      <w:r>
        <w:rPr>
          <w:szCs w:val="22"/>
          <w:lang w:val="en-CA"/>
        </w:rPr>
        <w:t xml:space="preserve">The quantization level </w:t>
      </w:r>
      <m:oMath>
        <m:r>
          <w:rPr>
            <w:rFonts w:ascii="Cambria Math" w:hAnsi="Cambria Math"/>
            <w:szCs w:val="22"/>
            <w:lang w:val="en-CA"/>
          </w:rPr>
          <m:t>k</m:t>
        </m:r>
      </m:oMath>
      <w:r w:rsidR="008743F1">
        <w:rPr>
          <w:szCs w:val="22"/>
          <w:lang w:val="en-CA"/>
        </w:rPr>
        <w:t xml:space="preserve"> from either Q0 or Q1 is coded into the bitstream</w:t>
      </w:r>
      <w:r w:rsidR="00B7068B">
        <w:rPr>
          <w:szCs w:val="22"/>
          <w:lang w:val="en-CA"/>
        </w:rPr>
        <w:t xml:space="preserve"> </w:t>
      </w:r>
      <w:r w:rsidR="008743F1">
        <w:rPr>
          <w:szCs w:val="22"/>
          <w:lang w:val="en-CA"/>
        </w:rPr>
        <w:t xml:space="preserve">using </w:t>
      </w:r>
      <w:r w:rsidR="000E3907">
        <w:rPr>
          <w:szCs w:val="22"/>
          <w:lang w:val="en-CA"/>
        </w:rPr>
        <w:t>regular residual coding</w:t>
      </w:r>
      <w:r w:rsidR="008743F1">
        <w:rPr>
          <w:szCs w:val="22"/>
          <w:lang w:val="en-CA"/>
        </w:rPr>
        <w:t xml:space="preserve">. </w:t>
      </w:r>
      <w:r w:rsidR="00ED5269">
        <w:rPr>
          <w:szCs w:val="22"/>
          <w:lang w:val="en-CA"/>
        </w:rPr>
        <w:t>W</w:t>
      </w:r>
      <w:r w:rsidR="00434AAF">
        <w:rPr>
          <w:szCs w:val="22"/>
          <w:lang w:val="en-CA"/>
        </w:rPr>
        <w:t xml:space="preserve">hile DQ can be considered a quantizer with </w:t>
      </w:r>
      <w:r w:rsidR="00B7068B">
        <w:rPr>
          <w:szCs w:val="22"/>
          <w:lang w:val="en-CA"/>
        </w:rPr>
        <w:t xml:space="preserve">a </w:t>
      </w:r>
      <w:r w:rsidR="00434AAF">
        <w:rPr>
          <w:szCs w:val="22"/>
          <w:lang w:val="en-CA"/>
        </w:rPr>
        <w:t xml:space="preserve">quantization step size </w:t>
      </w:r>
      <m:oMath>
        <m:r>
          <w:rPr>
            <w:rFonts w:ascii="Cambria Math" w:hAnsi="Cambria Math"/>
            <w:szCs w:val="22"/>
            <w:lang w:val="en-CA"/>
          </w:rPr>
          <m:t>∆</m:t>
        </m:r>
      </m:oMath>
      <w:r w:rsidR="00B7068B">
        <w:rPr>
          <w:szCs w:val="22"/>
          <w:lang w:val="en-CA"/>
        </w:rPr>
        <w:t xml:space="preserve">, both Q0 and Q1 can be considered as an individual scalar quantizer with a quantization step size </w:t>
      </w:r>
      <m:oMath>
        <m:r>
          <w:rPr>
            <w:rFonts w:ascii="Cambria Math" w:hAnsi="Cambria Math"/>
            <w:szCs w:val="22"/>
            <w:lang w:val="en-CA"/>
          </w:rPr>
          <m:t>2∆</m:t>
        </m:r>
      </m:oMath>
      <w:r w:rsidR="00B7068B">
        <w:rPr>
          <w:szCs w:val="22"/>
          <w:lang w:val="en-CA"/>
        </w:rPr>
        <w:t xml:space="preserve">. </w:t>
      </w:r>
      <w:r w:rsidR="008743F1">
        <w:rPr>
          <w:szCs w:val="22"/>
          <w:lang w:val="en-CA"/>
        </w:rPr>
        <w:t>The quantization index</w:t>
      </w:r>
      <w:r w:rsidR="00E73657">
        <w:rPr>
          <w:szCs w:val="22"/>
          <w:lang w:val="en-CA"/>
        </w:rPr>
        <w:t>,</w:t>
      </w:r>
      <w:r w:rsidR="00434AAF">
        <w:rPr>
          <w:szCs w:val="22"/>
          <w:lang w:val="en-CA"/>
        </w:rPr>
        <w:t xml:space="preserve"> </w:t>
      </w:r>
      <m:oMath>
        <m:sSub>
          <m:sSubPr>
            <m:ctrlPr>
              <w:rPr>
                <w:rFonts w:ascii="Cambria Math" w:hAnsi="Cambria Math"/>
                <w:i/>
                <w:szCs w:val="22"/>
                <w:lang w:val="en-CA"/>
              </w:rPr>
            </m:ctrlPr>
          </m:sSubPr>
          <m:e>
            <m:r>
              <w:rPr>
                <w:rFonts w:ascii="Cambria Math" w:hAnsi="Cambria Math"/>
                <w:szCs w:val="22"/>
                <w:lang w:val="en-CA"/>
              </w:rPr>
              <m:t>idx</m:t>
            </m:r>
          </m:e>
          <m:sub>
            <m:r>
              <w:rPr>
                <w:rFonts w:ascii="Cambria Math" w:hAnsi="Cambria Math"/>
                <w:szCs w:val="22"/>
                <w:lang w:val="en-CA"/>
              </w:rPr>
              <m:t>DQ</m:t>
            </m:r>
          </m:sub>
        </m:sSub>
      </m:oMath>
      <w:r w:rsidR="008743F1">
        <w:rPr>
          <w:szCs w:val="22"/>
          <w:lang w:val="en-CA"/>
        </w:rPr>
        <w:t xml:space="preserve"> of DQ can be calculated as follows.</w:t>
      </w:r>
    </w:p>
    <w:p w14:paraId="01A33727" w14:textId="16D69659" w:rsidR="00E73657" w:rsidRPr="006A6242" w:rsidRDefault="00000000" w:rsidP="002E3F2D">
      <w:pPr>
        <w:jc w:val="right"/>
        <w:rPr>
          <w:szCs w:val="22"/>
          <w:lang w:val="en-GB"/>
        </w:rPr>
      </w:pPr>
      <m:oMath>
        <m:sSub>
          <m:sSubPr>
            <m:ctrlPr>
              <w:rPr>
                <w:rFonts w:ascii="Cambria Math" w:hAnsi="Cambria Math"/>
                <w:i/>
                <w:szCs w:val="22"/>
                <w:lang w:val="en-CA"/>
              </w:rPr>
            </m:ctrlPr>
          </m:sSubPr>
          <m:e>
            <m:r>
              <w:rPr>
                <w:rFonts w:ascii="Cambria Math" w:hAnsi="Cambria Math"/>
                <w:szCs w:val="22"/>
                <w:lang w:val="en-CA"/>
              </w:rPr>
              <m:t>idx</m:t>
            </m:r>
          </m:e>
          <m:sub>
            <m:r>
              <w:rPr>
                <w:rFonts w:ascii="Cambria Math" w:hAnsi="Cambria Math"/>
                <w:szCs w:val="22"/>
                <w:lang w:val="en-CA"/>
              </w:rPr>
              <m:t>DQ</m:t>
            </m:r>
          </m:sub>
        </m:sSub>
        <m:r>
          <w:rPr>
            <w:rFonts w:ascii="Cambria Math" w:hAnsi="Cambria Math"/>
            <w:szCs w:val="22"/>
            <w:lang w:val="en-CA"/>
          </w:rPr>
          <m:t>=</m:t>
        </m:r>
        <m:sSubSup>
          <m:sSubSupPr>
            <m:ctrlPr>
              <w:rPr>
                <w:rFonts w:ascii="Cambria Math" w:hAnsi="Cambria Math"/>
                <w:i/>
                <w:szCs w:val="22"/>
                <w:lang w:val="en-GB"/>
              </w:rPr>
            </m:ctrlPr>
          </m:sSubSupPr>
          <m:e>
            <m:r>
              <w:rPr>
                <w:rFonts w:ascii="Cambria Math" w:hAnsi="Cambria Math"/>
                <w:szCs w:val="22"/>
                <w:lang w:val="en-GB"/>
              </w:rPr>
              <m:t>{</m:t>
            </m:r>
          </m:e>
          <m:sub>
            <m:r>
              <w:rPr>
                <w:rFonts w:ascii="Cambria Math" w:hAnsi="Cambria Math"/>
                <w:szCs w:val="22"/>
                <w:lang w:val="en-GB"/>
              </w:rPr>
              <m:t>2*k-sgn</m:t>
            </m:r>
            <m:d>
              <m:dPr>
                <m:ctrlPr>
                  <w:rPr>
                    <w:rFonts w:ascii="Cambria Math" w:hAnsi="Cambria Math"/>
                    <w:i/>
                    <w:szCs w:val="22"/>
                    <w:lang w:val="en-GB"/>
                  </w:rPr>
                </m:ctrlPr>
              </m:dPr>
              <m:e>
                <m:r>
                  <w:rPr>
                    <w:rFonts w:ascii="Cambria Math" w:hAnsi="Cambria Math"/>
                    <w:szCs w:val="22"/>
                    <w:lang w:val="en-GB"/>
                  </w:rPr>
                  <m:t>k</m:t>
                </m:r>
              </m:e>
            </m:d>
            <m:r>
              <w:rPr>
                <w:rFonts w:ascii="Cambria Math" w:hAnsi="Cambria Math"/>
                <w:szCs w:val="22"/>
                <w:lang w:val="en-GB"/>
              </w:rPr>
              <m:t xml:space="preserve">,    Q1 </m:t>
            </m:r>
          </m:sub>
          <m:sup>
            <m:r>
              <w:rPr>
                <w:rFonts w:ascii="Cambria Math" w:hAnsi="Cambria Math"/>
                <w:szCs w:val="22"/>
                <w:lang w:val="en-GB"/>
              </w:rPr>
              <m:t>2*k                  ,    Q0</m:t>
            </m:r>
          </m:sup>
        </m:sSubSup>
      </m:oMath>
      <w:r w:rsidR="002E3F2D">
        <w:rPr>
          <w:szCs w:val="22"/>
          <w:lang w:val="en-GB"/>
        </w:rPr>
        <w:t xml:space="preserve">                                                (1)</w:t>
      </w:r>
    </w:p>
    <w:p w14:paraId="59DAD634" w14:textId="5A79FC85" w:rsidR="00BB76F4" w:rsidRPr="000E2008" w:rsidRDefault="00BB76F4" w:rsidP="00BB76F4">
      <w:pPr>
        <w:tabs>
          <w:tab w:val="left" w:pos="567"/>
        </w:tabs>
        <w:rPr>
          <w:szCs w:val="22"/>
          <w:lang w:val="en-GB"/>
        </w:rPr>
      </w:pPr>
      <w:r>
        <w:rPr>
          <w:szCs w:val="22"/>
          <w:lang w:val="en-GB"/>
        </w:rPr>
        <w:t>w</w:t>
      </w:r>
      <w:r w:rsidRPr="000E2008">
        <w:rPr>
          <w:szCs w:val="22"/>
          <w:lang w:val="en-GB"/>
        </w:rPr>
        <w:t>here</w:t>
      </w:r>
      <w:r>
        <w:rPr>
          <w:szCs w:val="22"/>
          <w:lang w:val="en-GB"/>
        </w:rPr>
        <w:t xml:space="preserve"> </w:t>
      </w:r>
      <m:oMath>
        <m:r>
          <w:rPr>
            <w:rFonts w:ascii="Cambria Math" w:hAnsi="Cambria Math"/>
          </w:rPr>
          <m:t>k</m:t>
        </m:r>
      </m:oMath>
      <w:r w:rsidRPr="000E2008">
        <w:rPr>
          <w:szCs w:val="22"/>
          <w:lang w:val="en-GB"/>
        </w:rPr>
        <w:t xml:space="preserve"> </w:t>
      </w:r>
      <w:r>
        <w:rPr>
          <w:szCs w:val="22"/>
          <w:lang w:val="en-GB"/>
        </w:rPr>
        <w:t xml:space="preserve">is the quantization level of Q0 or Q1, </w:t>
      </w:r>
      <m:oMath>
        <m:r>
          <w:rPr>
            <w:rFonts w:ascii="Cambria Math" w:hAnsi="Cambria Math"/>
          </w:rPr>
          <m:t>sgn</m:t>
        </m:r>
        <m:d>
          <m:dPr>
            <m:ctrlPr>
              <w:rPr>
                <w:rFonts w:ascii="Cambria Math" w:hAnsi="Cambria Math"/>
                <w:i/>
                <w:iCs/>
              </w:rPr>
            </m:ctrlPr>
          </m:dPr>
          <m:e>
            <m:r>
              <w:rPr>
                <w:rFonts w:ascii="Cambria Math" w:hAnsi="Cambria Math"/>
              </w:rPr>
              <m:t>.</m:t>
            </m:r>
          </m:e>
        </m:d>
        <m:r>
          <w:rPr>
            <w:rFonts w:ascii="Cambria Math" w:hAnsi="Cambria Math"/>
          </w:rPr>
          <m:t xml:space="preserve"> </m:t>
        </m:r>
      </m:oMath>
      <w:r w:rsidRPr="000E2008">
        <w:rPr>
          <w:szCs w:val="22"/>
          <w:lang w:val="en-GB"/>
        </w:rPr>
        <w:t>denotes the signum function</w:t>
      </w:r>
    </w:p>
    <w:p w14:paraId="3B585C23" w14:textId="564202D8" w:rsidR="00BB76F4" w:rsidRPr="00862962" w:rsidRDefault="00BB76F4" w:rsidP="002E3F2D">
      <w:pPr>
        <w:tabs>
          <w:tab w:val="left" w:pos="567"/>
        </w:tabs>
        <w:jc w:val="right"/>
        <w:rPr>
          <w:iCs/>
        </w:rPr>
      </w:pPr>
      <m:oMath>
        <m:r>
          <w:rPr>
            <w:rFonts w:ascii="Cambria Math" w:hAnsi="Cambria Math"/>
          </w:rPr>
          <m:t>sgn</m:t>
        </m:r>
        <m:d>
          <m:dPr>
            <m:ctrlPr>
              <w:rPr>
                <w:rFonts w:ascii="Cambria Math" w:hAnsi="Cambria Math"/>
                <w:i/>
                <w:iCs/>
              </w:rPr>
            </m:ctrlPr>
          </m:dPr>
          <m:e>
            <m:r>
              <w:rPr>
                <w:rFonts w:ascii="Cambria Math" w:hAnsi="Cambria Math"/>
              </w:rPr>
              <m:t>k</m:t>
            </m:r>
          </m:e>
        </m:d>
        <m:r>
          <w:rPr>
            <w:rFonts w:ascii="Cambria Math" w:hAnsi="Cambria Math"/>
          </w:rPr>
          <m:t>=(k==0 ?0:</m:t>
        </m:r>
        <m:d>
          <m:dPr>
            <m:ctrlPr>
              <w:rPr>
                <w:rFonts w:ascii="Cambria Math" w:hAnsi="Cambria Math"/>
                <w:i/>
                <w:iCs/>
              </w:rPr>
            </m:ctrlPr>
          </m:dPr>
          <m:e>
            <m:r>
              <w:rPr>
                <w:rFonts w:ascii="Cambria Math" w:hAnsi="Cambria Math"/>
              </w:rPr>
              <m:t>k&lt;0 ? -1:1</m:t>
            </m:r>
          </m:e>
        </m:d>
        <m:r>
          <w:rPr>
            <w:rFonts w:ascii="Cambria Math" w:hAnsi="Cambria Math"/>
          </w:rPr>
          <m:t>)</m:t>
        </m:r>
      </m:oMath>
      <w:r w:rsidR="002E3F2D">
        <w:t xml:space="preserve">                                 (2)</w:t>
      </w:r>
    </w:p>
    <w:p w14:paraId="29CD73D4" w14:textId="24969F3C" w:rsidR="000E3907" w:rsidRDefault="00EE4BF5" w:rsidP="004234F0">
      <w:pPr>
        <w:rPr>
          <w:szCs w:val="22"/>
          <w:lang w:val="en-CA"/>
        </w:rPr>
      </w:pPr>
      <w:r>
        <w:rPr>
          <w:szCs w:val="22"/>
          <w:lang w:val="en-CA"/>
        </w:rPr>
        <w:t xml:space="preserve">A </w:t>
      </w:r>
      <w:r w:rsidR="00B7068B">
        <w:rPr>
          <w:szCs w:val="22"/>
          <w:lang w:val="en-CA"/>
        </w:rPr>
        <w:t xml:space="preserve">method of </w:t>
      </w:r>
      <w:r>
        <w:rPr>
          <w:szCs w:val="22"/>
          <w:lang w:val="en-CA"/>
        </w:rPr>
        <w:t>shifting quantization center</w:t>
      </w:r>
      <w:r w:rsidR="00B7068B">
        <w:rPr>
          <w:szCs w:val="22"/>
          <w:lang w:val="en-CA"/>
        </w:rPr>
        <w:t>s</w:t>
      </w:r>
      <w:r>
        <w:rPr>
          <w:szCs w:val="22"/>
          <w:lang w:val="en-CA"/>
        </w:rPr>
        <w:t xml:space="preserve"> [</w:t>
      </w:r>
      <w:r w:rsidR="00434AAF">
        <w:rPr>
          <w:szCs w:val="22"/>
          <w:lang w:val="en-CA"/>
        </w:rPr>
        <w:t>2</w:t>
      </w:r>
      <w:r>
        <w:rPr>
          <w:szCs w:val="22"/>
          <w:lang w:val="en-CA"/>
        </w:rPr>
        <w:t xml:space="preserve">] was adopted into ECM software where the shifting amount is </w:t>
      </w:r>
      <w:r w:rsidR="000E3907">
        <w:rPr>
          <w:szCs w:val="22"/>
          <w:lang w:val="en-CA"/>
        </w:rPr>
        <w:t>inverse</w:t>
      </w:r>
      <w:r w:rsidR="00B7068B">
        <w:rPr>
          <w:szCs w:val="22"/>
          <w:lang w:val="en-CA"/>
        </w:rPr>
        <w:t>ly</w:t>
      </w:r>
      <w:r w:rsidR="000E3907">
        <w:rPr>
          <w:szCs w:val="22"/>
          <w:lang w:val="en-CA"/>
        </w:rPr>
        <w:t xml:space="preserve"> proportional to the quantization indices of DQ as follows.</w:t>
      </w:r>
    </w:p>
    <w:p w14:paraId="7F305A79" w14:textId="13E8B2BF" w:rsidR="00D44502" w:rsidRPr="007D3EF3" w:rsidRDefault="00000000" w:rsidP="000E3907">
      <w:pPr>
        <w:pStyle w:val="BodyText"/>
        <w:numPr>
          <w:ilvl w:val="0"/>
          <w:numId w:val="0"/>
        </w:numPr>
        <w:tabs>
          <w:tab w:val="left" w:pos="720"/>
        </w:tabs>
        <w:jc w:val="right"/>
        <w:rPr>
          <w:rFonts w:ascii="Times New Roman" w:hAnsi="Times New Roman"/>
          <w:sz w:val="18"/>
          <w:szCs w:val="18"/>
        </w:rPr>
      </w:pPr>
      <m:oMath>
        <m:acc>
          <m:accPr>
            <m:ctrlPr>
              <w:rPr>
                <w:rFonts w:ascii="Cambria Math" w:hAnsi="Cambria Math"/>
                <w:b/>
                <w:bCs/>
                <w:i/>
                <w:sz w:val="18"/>
                <w:szCs w:val="18"/>
              </w:rPr>
            </m:ctrlPr>
          </m:accPr>
          <m:e>
            <m:r>
              <m:rPr>
                <m:sty m:val="bi"/>
              </m:rPr>
              <w:rPr>
                <w:rFonts w:ascii="Cambria Math" w:hAnsi="Cambria Math"/>
                <w:sz w:val="18"/>
                <w:szCs w:val="18"/>
              </w:rPr>
              <m:t>x</m:t>
            </m:r>
          </m:e>
        </m:acc>
        <m:r>
          <w:rPr>
            <w:rFonts w:ascii="Cambria Math" w:hAnsi="Cambria Math"/>
            <w:sz w:val="18"/>
            <w:szCs w:val="18"/>
          </w:rPr>
          <m:t>=</m:t>
        </m:r>
        <m:d>
          <m:dPr>
            <m:ctrlPr>
              <w:rPr>
                <w:rFonts w:ascii="Cambria Math" w:eastAsia="MS Mincho" w:hAnsi="Cambria Math"/>
                <w:sz w:val="18"/>
                <w:szCs w:val="18"/>
              </w:rPr>
            </m:ctrlPr>
          </m:dPr>
          <m:e>
            <m:d>
              <m:dPr>
                <m:ctrlPr>
                  <w:rPr>
                    <w:rFonts w:ascii="Cambria Math" w:eastAsia="MS Mincho" w:hAnsi="Cambria Math"/>
                    <w:sz w:val="18"/>
                    <w:szCs w:val="18"/>
                  </w:rPr>
                </m:ctrlPr>
              </m:dPr>
              <m:e>
                <m:r>
                  <m:rPr>
                    <m:sty m:val="p"/>
                  </m:rPr>
                  <w:rPr>
                    <w:rFonts w:ascii="Cambria Math" w:eastAsia="MS Mincho" w:hAnsi="Cambria Math"/>
                    <w:sz w:val="18"/>
                    <w:szCs w:val="18"/>
                  </w:rPr>
                  <m:t>1024-</m:t>
                </m:r>
                <m:r>
                  <w:rPr>
                    <w:rFonts w:ascii="Cambria Math" w:hAnsi="Cambria Math"/>
                    <w:sz w:val="18"/>
                    <w:szCs w:val="18"/>
                  </w:rPr>
                  <m:t>T</m:t>
                </m:r>
                <m:d>
                  <m:dPr>
                    <m:begChr m:val="["/>
                    <m:endChr m:val="]"/>
                    <m:ctrlPr>
                      <w:rPr>
                        <w:rFonts w:ascii="Cambria Math" w:hAnsi="Cambria Math"/>
                        <w:i/>
                        <w:sz w:val="18"/>
                        <w:szCs w:val="18"/>
                      </w:rPr>
                    </m:ctrlPr>
                  </m:dPr>
                  <m:e>
                    <m:d>
                      <m:dPr>
                        <m:begChr m:val="|"/>
                        <m:endChr m:val="|"/>
                        <m:ctrlPr>
                          <w:rPr>
                            <w:rFonts w:ascii="Cambria Math" w:hAnsi="Cambria Math"/>
                            <w:iCs/>
                            <w:sz w:val="18"/>
                            <w:szCs w:val="18"/>
                          </w:rPr>
                        </m:ctrlPr>
                      </m:dPr>
                      <m:e>
                        <m:sSub>
                          <m:sSubPr>
                            <m:ctrlPr>
                              <w:rPr>
                                <w:rFonts w:ascii="Cambria Math" w:hAnsi="Cambria Math"/>
                                <w:i/>
                                <w:sz w:val="18"/>
                                <w:szCs w:val="18"/>
                                <w:lang w:val="en-CA"/>
                              </w:rPr>
                            </m:ctrlPr>
                          </m:sSubPr>
                          <m:e>
                            <m:r>
                              <w:rPr>
                                <w:rFonts w:ascii="Cambria Math" w:hAnsi="Cambria Math"/>
                                <w:sz w:val="18"/>
                                <w:szCs w:val="18"/>
                                <w:lang w:val="en-CA"/>
                              </w:rPr>
                              <m:t>idx</m:t>
                            </m:r>
                          </m:e>
                          <m:sub>
                            <m:r>
                              <w:rPr>
                                <w:rFonts w:ascii="Cambria Math" w:hAnsi="Cambria Math"/>
                                <w:sz w:val="18"/>
                                <w:szCs w:val="18"/>
                                <w:lang w:val="en-CA"/>
                              </w:rPr>
                              <m:t>DQ</m:t>
                            </m:r>
                          </m:sub>
                        </m:sSub>
                      </m:e>
                    </m:d>
                    <m:ctrlPr>
                      <w:rPr>
                        <w:rFonts w:ascii="Cambria Math" w:eastAsia="MS Mincho" w:hAnsi="Cambria Math"/>
                        <w:i/>
                        <w:sz w:val="18"/>
                        <w:szCs w:val="18"/>
                      </w:rPr>
                    </m:ctrlPr>
                  </m:e>
                </m:d>
              </m:e>
            </m:d>
            <m:r>
              <m:rPr>
                <m:sty m:val="p"/>
              </m:rPr>
              <w:rPr>
                <w:rFonts w:ascii="Cambria Math" w:eastAsia="MS Mincho" w:hAnsi="Cambria Math"/>
                <w:sz w:val="18"/>
                <w:szCs w:val="18"/>
              </w:rPr>
              <m:t>*</m:t>
            </m:r>
            <m:sSup>
              <m:sSupPr>
                <m:ctrlPr>
                  <w:rPr>
                    <w:rFonts w:ascii="Cambria Math" w:hAnsi="Cambria Math"/>
                    <w:i/>
                    <w:sz w:val="18"/>
                    <w:szCs w:val="18"/>
                  </w:rPr>
                </m:ctrlPr>
              </m:sSupPr>
              <m:e>
                <m:r>
                  <w:rPr>
                    <w:rFonts w:ascii="Cambria Math" w:hAnsi="Cambria Math"/>
                    <w:sz w:val="18"/>
                    <w:szCs w:val="18"/>
                  </w:rPr>
                  <m:t>Q</m:t>
                </m:r>
              </m:e>
              <m:sup>
                <m:r>
                  <w:rPr>
                    <w:rFonts w:ascii="Cambria Math" w:hAnsi="Cambria Math"/>
                    <w:sz w:val="18"/>
                    <w:szCs w:val="18"/>
                  </w:rPr>
                  <m:t>-1</m:t>
                </m:r>
              </m:sup>
            </m:sSup>
            <m:d>
              <m:dPr>
                <m:ctrlPr>
                  <w:rPr>
                    <w:rFonts w:ascii="Cambria Math" w:eastAsia="MS Mincho" w:hAnsi="Cambria Math"/>
                    <w:sz w:val="18"/>
                    <w:szCs w:val="18"/>
                  </w:rPr>
                </m:ctrlPr>
              </m:dPr>
              <m:e>
                <m:sSub>
                  <m:sSubPr>
                    <m:ctrlPr>
                      <w:rPr>
                        <w:rFonts w:ascii="Cambria Math" w:hAnsi="Cambria Math"/>
                        <w:i/>
                        <w:sz w:val="18"/>
                        <w:szCs w:val="18"/>
                        <w:lang w:val="en-CA"/>
                      </w:rPr>
                    </m:ctrlPr>
                  </m:sSubPr>
                  <m:e>
                    <m:r>
                      <w:rPr>
                        <w:rFonts w:ascii="Cambria Math" w:hAnsi="Cambria Math"/>
                        <w:sz w:val="18"/>
                        <w:szCs w:val="18"/>
                        <w:lang w:val="en-CA"/>
                      </w:rPr>
                      <m:t>idx</m:t>
                    </m:r>
                  </m:e>
                  <m:sub>
                    <m:r>
                      <w:rPr>
                        <w:rFonts w:ascii="Cambria Math" w:hAnsi="Cambria Math"/>
                        <w:sz w:val="18"/>
                        <w:szCs w:val="18"/>
                        <w:lang w:val="en-CA"/>
                      </w:rPr>
                      <m:t>DQ</m:t>
                    </m:r>
                  </m:sub>
                </m:sSub>
              </m:e>
            </m:d>
            <m:r>
              <m:rPr>
                <m:sty m:val="p"/>
              </m:rPr>
              <w:rPr>
                <w:rFonts w:ascii="Cambria Math" w:eastAsia="MS Mincho" w:hAnsi="Cambria Math"/>
                <w:sz w:val="18"/>
                <w:szCs w:val="18"/>
              </w:rPr>
              <m:t>+</m:t>
            </m:r>
            <m:r>
              <w:rPr>
                <w:rFonts w:ascii="Cambria Math" w:hAnsi="Cambria Math"/>
                <w:sz w:val="18"/>
                <w:szCs w:val="18"/>
              </w:rPr>
              <m:t>T</m:t>
            </m:r>
            <m:d>
              <m:dPr>
                <m:begChr m:val="["/>
                <m:endChr m:val="]"/>
                <m:ctrlPr>
                  <w:rPr>
                    <w:rFonts w:ascii="Cambria Math" w:hAnsi="Cambria Math"/>
                    <w:i/>
                    <w:sz w:val="18"/>
                    <w:szCs w:val="18"/>
                  </w:rPr>
                </m:ctrlPr>
              </m:dPr>
              <m:e>
                <m:d>
                  <m:dPr>
                    <m:begChr m:val="|"/>
                    <m:endChr m:val="|"/>
                    <m:ctrlPr>
                      <w:rPr>
                        <w:rFonts w:ascii="Cambria Math" w:hAnsi="Cambria Math"/>
                        <w:iCs/>
                        <w:sz w:val="18"/>
                        <w:szCs w:val="18"/>
                      </w:rPr>
                    </m:ctrlPr>
                  </m:dPr>
                  <m:e>
                    <m:sSub>
                      <m:sSubPr>
                        <m:ctrlPr>
                          <w:rPr>
                            <w:rFonts w:ascii="Cambria Math" w:hAnsi="Cambria Math"/>
                            <w:i/>
                            <w:sz w:val="18"/>
                            <w:szCs w:val="18"/>
                            <w:lang w:val="en-CA"/>
                          </w:rPr>
                        </m:ctrlPr>
                      </m:sSubPr>
                      <m:e>
                        <m:r>
                          <w:rPr>
                            <w:rFonts w:ascii="Cambria Math" w:hAnsi="Cambria Math"/>
                            <w:sz w:val="18"/>
                            <w:szCs w:val="18"/>
                            <w:lang w:val="en-CA"/>
                          </w:rPr>
                          <m:t>idx</m:t>
                        </m:r>
                      </m:e>
                      <m:sub>
                        <m:r>
                          <w:rPr>
                            <w:rFonts w:ascii="Cambria Math" w:hAnsi="Cambria Math"/>
                            <w:sz w:val="18"/>
                            <w:szCs w:val="18"/>
                            <w:lang w:val="en-CA"/>
                          </w:rPr>
                          <m:t>DQ</m:t>
                        </m:r>
                      </m:sub>
                    </m:sSub>
                  </m:e>
                </m:d>
                <m:ctrlPr>
                  <w:rPr>
                    <w:rFonts w:ascii="Cambria Math" w:eastAsia="MS Mincho" w:hAnsi="Cambria Math"/>
                    <w:i/>
                    <w:sz w:val="18"/>
                    <w:szCs w:val="18"/>
                  </w:rPr>
                </m:ctrlPr>
              </m:e>
            </m:d>
            <m:r>
              <m:rPr>
                <m:sty m:val="p"/>
              </m:rPr>
              <w:rPr>
                <w:rFonts w:ascii="Cambria Math" w:eastAsia="MS Mincho" w:hAnsi="Cambria Math"/>
                <w:sz w:val="18"/>
                <w:szCs w:val="18"/>
              </w:rPr>
              <m:t>*</m:t>
            </m:r>
            <m:sSup>
              <m:sSupPr>
                <m:ctrlPr>
                  <w:rPr>
                    <w:rFonts w:ascii="Cambria Math" w:hAnsi="Cambria Math"/>
                    <w:i/>
                    <w:sz w:val="18"/>
                    <w:szCs w:val="18"/>
                  </w:rPr>
                </m:ctrlPr>
              </m:sSupPr>
              <m:e>
                <m:r>
                  <w:rPr>
                    <w:rFonts w:ascii="Cambria Math" w:hAnsi="Cambria Math"/>
                    <w:sz w:val="18"/>
                    <w:szCs w:val="18"/>
                  </w:rPr>
                  <m:t>Q</m:t>
                </m:r>
              </m:e>
              <m:sup>
                <m:r>
                  <w:rPr>
                    <w:rFonts w:ascii="Cambria Math" w:hAnsi="Cambria Math"/>
                    <w:sz w:val="18"/>
                    <w:szCs w:val="18"/>
                  </w:rPr>
                  <m:t>-1</m:t>
                </m:r>
              </m:sup>
            </m:sSup>
            <m:d>
              <m:dPr>
                <m:ctrlPr>
                  <w:rPr>
                    <w:rFonts w:ascii="Cambria Math" w:eastAsia="MS Mincho" w:hAnsi="Cambria Math"/>
                    <w:sz w:val="18"/>
                    <w:szCs w:val="18"/>
                  </w:rPr>
                </m:ctrlPr>
              </m:dPr>
              <m:e>
                <m:sSup>
                  <m:sSupPr>
                    <m:ctrlPr>
                      <w:rPr>
                        <w:rFonts w:ascii="Cambria Math" w:hAnsi="Cambria Math"/>
                        <w:i/>
                        <w:sz w:val="18"/>
                        <w:szCs w:val="18"/>
                        <w:lang w:val="en-CA" w:eastAsia="en-US"/>
                      </w:rPr>
                    </m:ctrlPr>
                  </m:sSupPr>
                  <m:e>
                    <m:sSub>
                      <m:sSubPr>
                        <m:ctrlPr>
                          <w:rPr>
                            <w:rFonts w:ascii="Cambria Math" w:hAnsi="Cambria Math"/>
                            <w:i/>
                            <w:sz w:val="18"/>
                            <w:szCs w:val="18"/>
                            <w:lang w:val="en-CA"/>
                          </w:rPr>
                        </m:ctrlPr>
                      </m:sSubPr>
                      <m:e>
                        <m:r>
                          <w:rPr>
                            <w:rFonts w:ascii="Cambria Math" w:hAnsi="Cambria Math"/>
                            <w:sz w:val="18"/>
                            <w:szCs w:val="18"/>
                            <w:lang w:val="en-CA"/>
                          </w:rPr>
                          <m:t>idx</m:t>
                        </m:r>
                      </m:e>
                      <m:sub>
                        <m:r>
                          <w:rPr>
                            <w:rFonts w:ascii="Cambria Math" w:hAnsi="Cambria Math"/>
                            <w:sz w:val="18"/>
                            <w:szCs w:val="18"/>
                            <w:lang w:val="en-CA"/>
                          </w:rPr>
                          <m:t>DQ</m:t>
                        </m:r>
                      </m:sub>
                    </m:sSub>
                  </m:e>
                  <m:sup>
                    <m:r>
                      <w:rPr>
                        <w:rFonts w:ascii="Cambria Math" w:hAnsi="Cambria Math"/>
                        <w:sz w:val="18"/>
                        <w:szCs w:val="18"/>
                        <w:lang w:val="en-CA"/>
                      </w:rPr>
                      <m:t>'</m:t>
                    </m:r>
                  </m:sup>
                </m:sSup>
              </m:e>
            </m:d>
          </m:e>
        </m:d>
        <m:r>
          <m:rPr>
            <m:sty m:val="p"/>
          </m:rPr>
          <w:rPr>
            <w:rFonts w:ascii="Cambria Math" w:eastAsia="MS Mincho" w:hAnsi="Cambria Math"/>
            <w:sz w:val="18"/>
            <w:szCs w:val="18"/>
          </w:rPr>
          <m:t>≫10</m:t>
        </m:r>
        <m:r>
          <w:rPr>
            <w:rFonts w:ascii="Cambria Math" w:eastAsia="MS Mincho" w:hAnsi="Cambria Math"/>
            <w:sz w:val="18"/>
            <w:szCs w:val="18"/>
          </w:rPr>
          <m:t xml:space="preserve">    </m:t>
        </m:r>
        <m:r>
          <w:rPr>
            <w:rFonts w:ascii="Cambria Math" w:hAnsi="Cambria Math"/>
            <w:sz w:val="18"/>
            <w:szCs w:val="18"/>
          </w:rPr>
          <m:t xml:space="preserve">if  </m:t>
        </m:r>
        <m:d>
          <m:dPr>
            <m:begChr m:val="|"/>
            <m:endChr m:val="|"/>
            <m:ctrlPr>
              <w:rPr>
                <w:rFonts w:ascii="Cambria Math" w:hAnsi="Cambria Math"/>
                <w:i/>
                <w:sz w:val="18"/>
                <w:szCs w:val="18"/>
              </w:rPr>
            </m:ctrlPr>
          </m:dPr>
          <m:e>
            <m:r>
              <m:rPr>
                <m:sty m:val="p"/>
              </m:rPr>
              <w:rPr>
                <w:rFonts w:ascii="Cambria Math" w:hAnsi="Cambria Math"/>
                <w:sz w:val="18"/>
                <w:szCs w:val="18"/>
              </w:rPr>
              <m:t>T</m:t>
            </m:r>
          </m:e>
        </m:d>
        <m:r>
          <w:rPr>
            <w:rFonts w:ascii="Cambria Math" w:hAnsi="Cambria Math"/>
            <w:sz w:val="18"/>
            <w:szCs w:val="18"/>
          </w:rPr>
          <m:t>&gt;</m:t>
        </m:r>
        <m:d>
          <m:dPr>
            <m:begChr m:val="|"/>
            <m:endChr m:val="|"/>
            <m:ctrlPr>
              <w:rPr>
                <w:rFonts w:ascii="Cambria Math" w:hAnsi="Cambria Math"/>
                <w:i/>
                <w:sz w:val="18"/>
                <w:szCs w:val="18"/>
              </w:rPr>
            </m:ctrlPr>
          </m:dPr>
          <m:e>
            <m:sSub>
              <m:sSubPr>
                <m:ctrlPr>
                  <w:rPr>
                    <w:rFonts w:ascii="Cambria Math" w:hAnsi="Cambria Math"/>
                    <w:i/>
                    <w:sz w:val="18"/>
                    <w:szCs w:val="18"/>
                    <w:lang w:val="en-CA"/>
                  </w:rPr>
                </m:ctrlPr>
              </m:sSubPr>
              <m:e>
                <m:r>
                  <w:rPr>
                    <w:rFonts w:ascii="Cambria Math" w:hAnsi="Cambria Math"/>
                    <w:sz w:val="18"/>
                    <w:szCs w:val="18"/>
                    <w:lang w:val="en-CA"/>
                  </w:rPr>
                  <m:t>idx</m:t>
                </m:r>
              </m:e>
              <m:sub>
                <m:r>
                  <w:rPr>
                    <w:rFonts w:ascii="Cambria Math" w:hAnsi="Cambria Math"/>
                    <w:sz w:val="18"/>
                    <w:szCs w:val="18"/>
                    <w:lang w:val="en-CA"/>
                  </w:rPr>
                  <m:t>DQ</m:t>
                </m:r>
              </m:sub>
            </m:sSub>
          </m:e>
        </m:d>
        <m:r>
          <w:rPr>
            <w:rFonts w:ascii="Cambria Math" w:hAnsi="Cambria Math"/>
            <w:sz w:val="18"/>
            <w:szCs w:val="18"/>
          </w:rPr>
          <m:t>&gt;</m:t>
        </m:r>
        <m:r>
          <m:rPr>
            <m:sty m:val="p"/>
          </m:rPr>
          <w:rPr>
            <w:rFonts w:ascii="Cambria Math" w:hAnsi="Cambria Math"/>
            <w:sz w:val="18"/>
            <w:szCs w:val="18"/>
          </w:rPr>
          <m:t xml:space="preserve">0 </m:t>
        </m:r>
      </m:oMath>
      <w:r w:rsidR="000E3907" w:rsidRPr="007D3EF3">
        <w:rPr>
          <w:rFonts w:ascii="Times New Roman" w:hAnsi="Times New Roman"/>
          <w:sz w:val="18"/>
          <w:szCs w:val="18"/>
        </w:rPr>
        <w:t xml:space="preserve">      </w:t>
      </w:r>
      <w:r w:rsidR="000E3907" w:rsidRPr="00EB0DF0">
        <w:rPr>
          <w:rFonts w:ascii="Times New Roman" w:hAnsi="Times New Roman"/>
        </w:rPr>
        <w:t>(3)</w:t>
      </w:r>
    </w:p>
    <w:p w14:paraId="312233B0" w14:textId="792EA4AF" w:rsidR="000E3907" w:rsidRPr="007D3EF3" w:rsidRDefault="00D44502" w:rsidP="007D3EF3">
      <w:pPr>
        <w:rPr>
          <w:szCs w:val="22"/>
          <w:lang w:val="en-CA"/>
        </w:rPr>
      </w:pPr>
      <w:r w:rsidRPr="007D3EF3">
        <w:rPr>
          <w:szCs w:val="22"/>
          <w:lang w:val="en-CA"/>
        </w:rPr>
        <w:t>where</w:t>
      </w:r>
      <w:r w:rsidR="00E353A3" w:rsidRPr="007D3EF3">
        <w:rPr>
          <w:szCs w:val="22"/>
          <w:lang w:val="en-CA"/>
        </w:rPr>
        <w:t xml:space="preserve"> </w:t>
      </w:r>
      <m:oMath>
        <m:acc>
          <m:accPr>
            <m:ctrlPr>
              <w:rPr>
                <w:rFonts w:ascii="Cambria Math" w:hAnsi="Cambria Math"/>
                <w:szCs w:val="22"/>
                <w:lang w:val="en-CA"/>
              </w:rPr>
            </m:ctrlPr>
          </m:accPr>
          <m:e>
            <m:r>
              <w:rPr>
                <w:rFonts w:ascii="Cambria Math" w:hAnsi="Cambria Math"/>
                <w:szCs w:val="22"/>
                <w:lang w:val="en-CA"/>
              </w:rPr>
              <m:t>x</m:t>
            </m:r>
          </m:e>
        </m:acc>
      </m:oMath>
      <w:r w:rsidR="00E353A3" w:rsidRPr="007D3EF3">
        <w:rPr>
          <w:szCs w:val="22"/>
          <w:lang w:val="en-CA"/>
        </w:rPr>
        <w:t xml:space="preserve"> is the dequantized coefficient</w:t>
      </w:r>
      <w:r w:rsidR="006213B0" w:rsidRPr="007D3EF3">
        <w:rPr>
          <w:szCs w:val="22"/>
          <w:lang w:val="en-CA"/>
        </w:rPr>
        <w:t>,</w:t>
      </w:r>
      <w:r w:rsidRPr="007D3EF3">
        <w:rPr>
          <w:szCs w:val="22"/>
          <w:lang w:val="en-CA"/>
        </w:rPr>
        <w:t xml:space="preserve">  </w:t>
      </w:r>
      <m:oMath>
        <m:d>
          <m:dPr>
            <m:begChr m:val="|"/>
            <m:endChr m:val="|"/>
            <m:ctrlPr>
              <w:rPr>
                <w:rFonts w:ascii="Cambria Math" w:hAnsi="Cambria Math"/>
                <w:szCs w:val="22"/>
                <w:lang w:val="en-CA"/>
              </w:rPr>
            </m:ctrlPr>
          </m:dPr>
          <m:e>
            <m:r>
              <w:rPr>
                <w:rFonts w:ascii="Cambria Math" w:hAnsi="Cambria Math"/>
                <w:szCs w:val="22"/>
                <w:lang w:val="en-CA"/>
              </w:rPr>
              <m:t>T</m:t>
            </m:r>
          </m:e>
        </m:d>
      </m:oMath>
      <w:r w:rsidRPr="007D3EF3">
        <w:rPr>
          <w:szCs w:val="22"/>
          <w:lang w:val="en-CA"/>
        </w:rPr>
        <w:t xml:space="preserve"> is </w:t>
      </w:r>
      <w:r w:rsidR="005858D9">
        <w:rPr>
          <w:szCs w:val="22"/>
          <w:lang w:val="en-CA"/>
        </w:rPr>
        <w:t xml:space="preserve">the </w:t>
      </w:r>
      <w:r w:rsidR="003C6599">
        <w:rPr>
          <w:szCs w:val="22"/>
          <w:lang w:val="en-CA"/>
        </w:rPr>
        <w:t>size</w:t>
      </w:r>
      <w:r w:rsidRPr="007D3EF3">
        <w:rPr>
          <w:szCs w:val="22"/>
          <w:lang w:val="en-CA"/>
        </w:rPr>
        <w:t xml:space="preserve"> of the lookup table,</w:t>
      </w:r>
      <w:r w:rsidR="00BE60EB" w:rsidRPr="007D3EF3">
        <w:rPr>
          <w:szCs w:val="22"/>
          <w:lang w:val="en-CA"/>
        </w:rPr>
        <w:t xml:space="preserve"> </w:t>
      </w:r>
      <m:oMath>
        <m:sSup>
          <m:sSupPr>
            <m:ctrlPr>
              <w:rPr>
                <w:rFonts w:ascii="Cambria Math" w:hAnsi="Cambria Math"/>
                <w:szCs w:val="22"/>
                <w:lang w:val="en-CA"/>
              </w:rPr>
            </m:ctrlPr>
          </m:sSupPr>
          <m:e>
            <m:r>
              <w:rPr>
                <w:rFonts w:ascii="Cambria Math" w:hAnsi="Cambria Math"/>
                <w:szCs w:val="22"/>
                <w:lang w:val="en-CA"/>
              </w:rPr>
              <m:t>Q</m:t>
            </m:r>
          </m:e>
          <m:sup>
            <m:r>
              <m:rPr>
                <m:sty m:val="p"/>
              </m:rPr>
              <w:rPr>
                <w:rFonts w:ascii="Cambria Math" w:hAnsi="Cambria Math"/>
                <w:szCs w:val="22"/>
                <w:lang w:val="en-CA"/>
              </w:rPr>
              <m:t>-1</m:t>
            </m:r>
          </m:sup>
        </m:sSup>
        <m:d>
          <m:dPr>
            <m:ctrlPr>
              <w:rPr>
                <w:rFonts w:ascii="Cambria Math" w:hAnsi="Cambria Math"/>
                <w:szCs w:val="22"/>
                <w:lang w:val="en-CA"/>
              </w:rPr>
            </m:ctrlPr>
          </m:dPr>
          <m:e>
            <m:sSub>
              <m:sSubPr>
                <m:ctrlPr>
                  <w:rPr>
                    <w:rFonts w:ascii="Cambria Math" w:hAnsi="Cambria Math"/>
                    <w:szCs w:val="22"/>
                    <w:lang w:val="en-CA"/>
                  </w:rPr>
                </m:ctrlPr>
              </m:sSubPr>
              <m:e>
                <m:r>
                  <w:rPr>
                    <w:rFonts w:ascii="Cambria Math" w:hAnsi="Cambria Math"/>
                    <w:szCs w:val="22"/>
                    <w:lang w:val="en-CA"/>
                  </w:rPr>
                  <m:t>idx</m:t>
                </m:r>
              </m:e>
              <m:sub>
                <m:r>
                  <w:rPr>
                    <w:rFonts w:ascii="Cambria Math" w:hAnsi="Cambria Math"/>
                    <w:szCs w:val="22"/>
                    <w:lang w:val="en-CA"/>
                  </w:rPr>
                  <m:t>DQ</m:t>
                </m:r>
              </m:sub>
            </m:sSub>
          </m:e>
        </m:d>
      </m:oMath>
      <w:r w:rsidR="00BE60EB" w:rsidRPr="007D3EF3">
        <w:rPr>
          <w:szCs w:val="22"/>
          <w:lang w:val="en-CA"/>
        </w:rPr>
        <w:t xml:space="preserve"> is the dequantized value of the </w:t>
      </w:r>
      <m:oMath>
        <m:sSub>
          <m:sSubPr>
            <m:ctrlPr>
              <w:rPr>
                <w:rFonts w:ascii="Cambria Math" w:hAnsi="Cambria Math"/>
                <w:szCs w:val="22"/>
                <w:lang w:val="en-CA"/>
              </w:rPr>
            </m:ctrlPr>
          </m:sSubPr>
          <m:e>
            <m:r>
              <w:rPr>
                <w:rFonts w:ascii="Cambria Math" w:hAnsi="Cambria Math"/>
                <w:szCs w:val="22"/>
                <w:lang w:val="en-CA"/>
              </w:rPr>
              <m:t>idx</m:t>
            </m:r>
          </m:e>
          <m:sub>
            <m:r>
              <w:rPr>
                <w:rFonts w:ascii="Cambria Math" w:hAnsi="Cambria Math"/>
                <w:szCs w:val="22"/>
                <w:lang w:val="en-CA"/>
              </w:rPr>
              <m:t>DQ</m:t>
            </m:r>
          </m:sub>
        </m:sSub>
      </m:oMath>
      <w:r w:rsidR="00BE60EB" w:rsidRPr="007D3EF3">
        <w:rPr>
          <w:szCs w:val="22"/>
          <w:lang w:val="en-CA"/>
        </w:rPr>
        <w:t>-th of DQ,</w:t>
      </w:r>
      <m:oMath>
        <m:sSup>
          <m:sSupPr>
            <m:ctrlPr>
              <w:rPr>
                <w:rFonts w:ascii="Cambria Math" w:hAnsi="Cambria Math"/>
                <w:szCs w:val="22"/>
                <w:lang w:val="en-CA"/>
              </w:rPr>
            </m:ctrlPr>
          </m:sSupPr>
          <m:e>
            <m:r>
              <m:rPr>
                <m:sty m:val="p"/>
              </m:rPr>
              <w:rPr>
                <w:rFonts w:ascii="Cambria Math" w:hAnsi="Cambria Math"/>
                <w:szCs w:val="22"/>
                <w:lang w:val="en-CA"/>
              </w:rPr>
              <m:t xml:space="preserve">  </m:t>
            </m:r>
            <m:sSub>
              <m:sSubPr>
                <m:ctrlPr>
                  <w:rPr>
                    <w:rFonts w:ascii="Cambria Math" w:hAnsi="Cambria Math"/>
                    <w:szCs w:val="22"/>
                    <w:lang w:val="en-CA"/>
                  </w:rPr>
                </m:ctrlPr>
              </m:sSubPr>
              <m:e>
                <m:r>
                  <w:rPr>
                    <w:rFonts w:ascii="Cambria Math" w:hAnsi="Cambria Math"/>
                    <w:szCs w:val="22"/>
                    <w:lang w:val="en-CA"/>
                  </w:rPr>
                  <m:t>idx</m:t>
                </m:r>
              </m:e>
              <m:sub>
                <m:r>
                  <w:rPr>
                    <w:rFonts w:ascii="Cambria Math" w:hAnsi="Cambria Math"/>
                    <w:szCs w:val="22"/>
                    <w:lang w:val="en-CA"/>
                  </w:rPr>
                  <m:t>DQ</m:t>
                </m:r>
              </m:sub>
            </m:sSub>
          </m:e>
          <m:sup>
            <m:r>
              <m:rPr>
                <m:sty m:val="p"/>
              </m:rPr>
              <w:rPr>
                <w:rFonts w:ascii="Cambria Math" w:hAnsi="Cambria Math"/>
                <w:szCs w:val="22"/>
                <w:lang w:val="en-CA"/>
              </w:rPr>
              <m:t>'</m:t>
            </m:r>
          </m:sup>
        </m:sSup>
      </m:oMath>
      <w:r w:rsidR="000E3907" w:rsidRPr="007D3EF3">
        <w:rPr>
          <w:szCs w:val="22"/>
          <w:lang w:val="en-CA"/>
        </w:rPr>
        <w:t xml:space="preserve">is the auxiliary quantization index that can be calculated </w:t>
      </w:r>
      <w:r w:rsidR="003C6599">
        <w:rPr>
          <w:szCs w:val="22"/>
          <w:lang w:val="en-CA"/>
        </w:rPr>
        <w:t>using</w:t>
      </w:r>
      <w:r w:rsidR="000E3907" w:rsidRPr="007D3EF3">
        <w:rPr>
          <w:szCs w:val="22"/>
          <w:lang w:val="en-CA"/>
        </w:rPr>
        <w:t xml:space="preserve"> Eq.</w:t>
      </w:r>
      <w:r w:rsidR="005858D9">
        <w:rPr>
          <w:szCs w:val="22"/>
          <w:lang w:val="en-CA"/>
        </w:rPr>
        <w:t xml:space="preserve"> </w:t>
      </w:r>
      <w:r w:rsidR="000E3907" w:rsidRPr="007D3EF3">
        <w:rPr>
          <w:szCs w:val="22"/>
          <w:lang w:val="en-CA"/>
        </w:rPr>
        <w:t>(4).</w:t>
      </w:r>
      <w:r w:rsidRPr="007D3EF3">
        <w:rPr>
          <w:szCs w:val="22"/>
          <w:lang w:val="en-CA"/>
        </w:rPr>
        <w:t xml:space="preserve"> </w:t>
      </w:r>
    </w:p>
    <w:p w14:paraId="0825A608" w14:textId="739C3E27" w:rsidR="000E3907" w:rsidRPr="006820A4" w:rsidRDefault="00000000" w:rsidP="000E3907">
      <w:pPr>
        <w:pStyle w:val="BodyText"/>
        <w:numPr>
          <w:ilvl w:val="0"/>
          <w:numId w:val="0"/>
        </w:numPr>
        <w:tabs>
          <w:tab w:val="left" w:pos="720"/>
        </w:tabs>
        <w:jc w:val="right"/>
        <w:rPr>
          <w:rFonts w:ascii="Times New Roman" w:hAnsi="Times New Roman"/>
          <w:iCs/>
          <w:sz w:val="22"/>
          <w:szCs w:val="22"/>
        </w:rPr>
      </w:pPr>
      <m:oMath>
        <m:sSup>
          <m:sSupPr>
            <m:ctrlPr>
              <w:rPr>
                <w:rFonts w:ascii="Cambria Math" w:hAnsi="Cambria Math"/>
                <w:i/>
                <w:sz w:val="20"/>
                <w:szCs w:val="20"/>
                <w:lang w:val="en-CA" w:eastAsia="en-US"/>
              </w:rPr>
            </m:ctrlPr>
          </m:sSupPr>
          <m:e>
            <m:sSub>
              <m:sSubPr>
                <m:ctrlPr>
                  <w:rPr>
                    <w:rFonts w:ascii="Cambria Math" w:hAnsi="Cambria Math"/>
                    <w:i/>
                    <w:sz w:val="20"/>
                    <w:szCs w:val="20"/>
                    <w:lang w:val="en-CA"/>
                  </w:rPr>
                </m:ctrlPr>
              </m:sSubPr>
              <m:e>
                <m:r>
                  <w:rPr>
                    <w:rFonts w:ascii="Cambria Math" w:hAnsi="Cambria Math"/>
                    <w:sz w:val="20"/>
                    <w:szCs w:val="20"/>
                    <w:lang w:val="en-CA"/>
                  </w:rPr>
                  <m:t>idx</m:t>
                </m:r>
              </m:e>
              <m:sub>
                <m:r>
                  <w:rPr>
                    <w:rFonts w:ascii="Cambria Math" w:hAnsi="Cambria Math"/>
                    <w:sz w:val="20"/>
                    <w:szCs w:val="20"/>
                    <w:lang w:val="en-CA"/>
                  </w:rPr>
                  <m:t>DQ</m:t>
                </m:r>
              </m:sub>
            </m:sSub>
          </m:e>
          <m:sup>
            <m:r>
              <w:rPr>
                <w:rFonts w:ascii="Cambria Math" w:hAnsi="Cambria Math"/>
                <w:sz w:val="20"/>
                <w:szCs w:val="20"/>
                <w:lang w:val="en-CA"/>
              </w:rPr>
              <m:t>'</m:t>
            </m:r>
          </m:sup>
        </m:sSup>
        <m:r>
          <w:rPr>
            <w:rFonts w:ascii="Cambria Math" w:eastAsia="MS Mincho" w:hAnsi="Cambria Math"/>
            <w:sz w:val="20"/>
            <w:szCs w:val="20"/>
          </w:rPr>
          <m:t>=</m:t>
        </m:r>
        <m:sSub>
          <m:sSubPr>
            <m:ctrlPr>
              <w:rPr>
                <w:rFonts w:ascii="Cambria Math" w:hAnsi="Cambria Math"/>
                <w:i/>
                <w:sz w:val="20"/>
                <w:szCs w:val="20"/>
                <w:lang w:val="en-CA"/>
              </w:rPr>
            </m:ctrlPr>
          </m:sSubPr>
          <m:e>
            <m:r>
              <w:rPr>
                <w:rFonts w:ascii="Cambria Math" w:hAnsi="Cambria Math"/>
                <w:sz w:val="20"/>
                <w:szCs w:val="20"/>
                <w:lang w:val="en-CA"/>
              </w:rPr>
              <m:t>idx</m:t>
            </m:r>
          </m:e>
          <m:sub>
            <m:r>
              <w:rPr>
                <w:rFonts w:ascii="Cambria Math" w:hAnsi="Cambria Math"/>
                <w:sz w:val="20"/>
                <w:szCs w:val="20"/>
                <w:lang w:val="en-CA"/>
              </w:rPr>
              <m:t>DQ</m:t>
            </m:r>
          </m:sub>
        </m:sSub>
        <m:r>
          <w:rPr>
            <w:rFonts w:ascii="Cambria Math" w:eastAsia="MS Mincho" w:hAnsi="Cambria Math"/>
            <w:sz w:val="20"/>
            <w:szCs w:val="20"/>
          </w:rPr>
          <m:t>+(</m:t>
        </m:r>
        <m:sSub>
          <m:sSubPr>
            <m:ctrlPr>
              <w:rPr>
                <w:rFonts w:ascii="Cambria Math" w:hAnsi="Cambria Math"/>
                <w:i/>
                <w:sz w:val="20"/>
                <w:szCs w:val="20"/>
                <w:lang w:val="en-CA"/>
              </w:rPr>
            </m:ctrlPr>
          </m:sSubPr>
          <m:e>
            <m:r>
              <w:rPr>
                <w:rFonts w:ascii="Cambria Math" w:hAnsi="Cambria Math"/>
                <w:sz w:val="20"/>
                <w:szCs w:val="20"/>
                <w:lang w:val="en-CA"/>
              </w:rPr>
              <m:t>idx</m:t>
            </m:r>
          </m:e>
          <m:sub>
            <m:r>
              <w:rPr>
                <w:rFonts w:ascii="Cambria Math" w:hAnsi="Cambria Math"/>
                <w:sz w:val="20"/>
                <w:szCs w:val="20"/>
                <w:lang w:val="en-CA"/>
              </w:rPr>
              <m:t>DQ</m:t>
            </m:r>
          </m:sub>
        </m:sSub>
        <m:r>
          <w:rPr>
            <w:rFonts w:ascii="Cambria Math" w:eastAsia="MS Mincho" w:hAnsi="Cambria Math"/>
            <w:sz w:val="20"/>
            <w:szCs w:val="20"/>
          </w:rPr>
          <m:t>&gt;0 ?1:-1)</m:t>
        </m:r>
      </m:oMath>
      <w:r w:rsidR="000E3907">
        <w:rPr>
          <w:rFonts w:eastAsia="MS Mincho"/>
        </w:rPr>
        <w:t xml:space="preserve">                                                 </w:t>
      </w:r>
      <w:r w:rsidR="000E3907" w:rsidRPr="00EB0DF0">
        <w:rPr>
          <w:rFonts w:ascii="Times New Roman" w:hAnsi="Times New Roman"/>
          <w:iCs/>
        </w:rPr>
        <w:t>(4)</w:t>
      </w:r>
    </w:p>
    <w:p w14:paraId="7654435B" w14:textId="29E279BB" w:rsidR="000E3907" w:rsidRDefault="00D44502" w:rsidP="000E3907">
      <w:r>
        <w:rPr>
          <w:szCs w:val="22"/>
          <w:lang w:val="en-CA"/>
        </w:rPr>
        <w:t>A</w:t>
      </w:r>
      <w:r w:rsidR="000E3907">
        <w:rPr>
          <w:szCs w:val="22"/>
          <w:lang w:val="en-CA"/>
        </w:rPr>
        <w:t xml:space="preserve"> </w:t>
      </w:r>
      <w:r>
        <w:t>l</w:t>
      </w:r>
      <w:r w:rsidR="000E3907" w:rsidRPr="7F2D5CE6">
        <w:t xml:space="preserve">ookup table </w:t>
      </w:r>
      <w:r w:rsidR="00DB1624">
        <w:t xml:space="preserve">of 64 </w:t>
      </w:r>
      <m:oMath>
        <m:r>
          <w:rPr>
            <w:rFonts w:ascii="Cambria Math" w:hAnsi="Cambria Math"/>
          </w:rPr>
          <m:t>T</m:t>
        </m:r>
      </m:oMath>
      <w:r w:rsidR="00DB1624">
        <w:t>,</w:t>
      </w:r>
      <w:r w:rsidR="00BE60EB">
        <w:t xml:space="preserve"> </w:t>
      </w:r>
      <w:r w:rsidR="000E3907">
        <w:t xml:space="preserve">defined </w:t>
      </w:r>
      <w:r w:rsidR="00DB1624">
        <w:t>in (5),</w:t>
      </w:r>
      <w:r>
        <w:t xml:space="preserve"> is used in ECM-1</w:t>
      </w:r>
      <w:r w:rsidR="00DE63CE">
        <w:t>7</w:t>
      </w:r>
      <w:r>
        <w:t>.0</w:t>
      </w:r>
      <w:r w:rsidR="007B47EC">
        <w:t>.</w:t>
      </w:r>
      <w:r w:rsidR="000E3907">
        <w:rPr>
          <w:szCs w:val="22"/>
        </w:rPr>
        <w:t xml:space="preserve"> </w:t>
      </w:r>
    </w:p>
    <w:p w14:paraId="34A43509" w14:textId="298C8955" w:rsidR="00EE4BF5" w:rsidRDefault="000E3907" w:rsidP="006213B0">
      <w:pPr>
        <w:jc w:val="right"/>
        <w:rPr>
          <w:szCs w:val="22"/>
          <w:lang w:val="en-CA"/>
        </w:rPr>
      </w:pPr>
      <m:oMath>
        <m:r>
          <w:rPr>
            <w:rFonts w:ascii="Cambria Math" w:hAnsi="Cambria Math"/>
            <w:sz w:val="22"/>
            <w:szCs w:val="22"/>
          </w:rPr>
          <m:t>T=[0,63, 31, 21, 15, 12, 10, 9, 7, 7, 6, 5, 5, 4, 4, 4, 3, 3, 3, 3, 3, 3, 2, 2, 2, 2, 2, 2, 2, 2, 2, 2, 1,…,1]</m:t>
        </m:r>
      </m:oMath>
      <w:r w:rsidRPr="003A5201">
        <w:rPr>
          <w:rFonts w:eastAsia="MS Mincho"/>
          <w:sz w:val="22"/>
          <w:szCs w:val="22"/>
        </w:rPr>
        <w:t xml:space="preserve">  </w:t>
      </w:r>
      <w:r w:rsidRPr="005B60E1">
        <w:rPr>
          <w:rFonts w:eastAsia="MS Mincho"/>
        </w:rPr>
        <w:t xml:space="preserve"> </w:t>
      </w:r>
      <w:r>
        <w:rPr>
          <w:rFonts w:eastAsia="MS Mincho"/>
        </w:rPr>
        <w:t xml:space="preserve">    (5)</w:t>
      </w:r>
    </w:p>
    <w:p w14:paraId="03D2125A" w14:textId="63C0D66B" w:rsidR="00166E84" w:rsidRDefault="00166E84" w:rsidP="00166E84">
      <w:pPr>
        <w:pStyle w:val="Heading1"/>
        <w:rPr>
          <w:lang w:val="en-CA"/>
        </w:rPr>
      </w:pPr>
      <w:r w:rsidRPr="1B21D1DD">
        <w:rPr>
          <w:lang w:val="en-CA"/>
        </w:rPr>
        <w:t>Proposed method</w:t>
      </w:r>
    </w:p>
    <w:p w14:paraId="26907670" w14:textId="77777777" w:rsidR="002E3F2D" w:rsidRPr="002E3F2D" w:rsidRDefault="002E3F2D" w:rsidP="002E3F2D">
      <w:pPr>
        <w:rPr>
          <w:lang w:val="en-CA"/>
        </w:rPr>
      </w:pPr>
    </w:p>
    <w:p w14:paraId="360FDFB3" w14:textId="6349C999" w:rsidR="00DE63CE" w:rsidRDefault="00D81E01" w:rsidP="00166E84">
      <w:pPr>
        <w:rPr>
          <w:lang w:val="en-CA"/>
        </w:rPr>
      </w:pPr>
      <w:r>
        <w:rPr>
          <w:lang w:val="en-CA"/>
        </w:rPr>
        <w:t>In the ECM software</w:t>
      </w:r>
      <w:r w:rsidR="00DE63CE">
        <w:rPr>
          <w:lang w:val="en-CA"/>
        </w:rPr>
        <w:t xml:space="preserve">, quantization center shifting is </w:t>
      </w:r>
      <w:r>
        <w:rPr>
          <w:lang w:val="en-CA"/>
        </w:rPr>
        <w:t xml:space="preserve">currently </w:t>
      </w:r>
      <w:r w:rsidR="00DE63CE">
        <w:rPr>
          <w:lang w:val="en-CA"/>
        </w:rPr>
        <w:t xml:space="preserve">only applied to RRC when DQ is enabled. </w:t>
      </w:r>
      <w:r w:rsidR="00D44502">
        <w:rPr>
          <w:lang w:val="en-CA"/>
        </w:rPr>
        <w:t xml:space="preserve">This contribution first proposes </w:t>
      </w:r>
      <w:r w:rsidR="000E17FC">
        <w:rPr>
          <w:lang w:val="en-CA"/>
        </w:rPr>
        <w:t xml:space="preserve">extending the application of </w:t>
      </w:r>
      <w:r w:rsidR="00D44502">
        <w:rPr>
          <w:lang w:val="en-CA"/>
        </w:rPr>
        <w:t>the quantization center</w:t>
      </w:r>
      <w:r w:rsidR="003C6599">
        <w:rPr>
          <w:lang w:val="en-CA"/>
        </w:rPr>
        <w:t xml:space="preserve"> shifting</w:t>
      </w:r>
      <w:r w:rsidR="00D44502">
        <w:rPr>
          <w:lang w:val="en-CA"/>
        </w:rPr>
        <w:t xml:space="preserve"> </w:t>
      </w:r>
      <w:r w:rsidR="007A576E">
        <w:rPr>
          <w:lang w:val="en-CA"/>
        </w:rPr>
        <w:t xml:space="preserve">to </w:t>
      </w:r>
      <w:r w:rsidR="00DE63CE">
        <w:rPr>
          <w:lang w:val="en-CA"/>
        </w:rPr>
        <w:t>both RRC and TSRC when DQ is disabled (</w:t>
      </w:r>
      <w:r w:rsidR="000E17FC">
        <w:rPr>
          <w:lang w:val="en-CA"/>
        </w:rPr>
        <w:t xml:space="preserve">i.e., in </w:t>
      </w:r>
      <w:r w:rsidR="0041248E">
        <w:rPr>
          <w:lang w:val="en-CA"/>
        </w:rPr>
        <w:t>a</w:t>
      </w:r>
      <w:r w:rsidR="000E17FC">
        <w:rPr>
          <w:lang w:val="en-CA"/>
        </w:rPr>
        <w:t xml:space="preserve"> </w:t>
      </w:r>
      <w:r w:rsidR="00DE63CE">
        <w:rPr>
          <w:lang w:val="en-CA"/>
        </w:rPr>
        <w:t xml:space="preserve">non-CTC </w:t>
      </w:r>
      <w:r w:rsidR="0041248E">
        <w:rPr>
          <w:lang w:val="en-CA"/>
        </w:rPr>
        <w:t>setting</w:t>
      </w:r>
      <w:r w:rsidR="00DE63CE">
        <w:rPr>
          <w:lang w:val="en-CA"/>
        </w:rPr>
        <w:t xml:space="preserve">). </w:t>
      </w:r>
      <w:r w:rsidR="00057FF7">
        <w:rPr>
          <w:lang w:val="en-CA"/>
        </w:rPr>
        <w:t>With the proposed method, t</w:t>
      </w:r>
      <w:r w:rsidR="00DE63CE">
        <w:rPr>
          <w:lang w:val="en-CA"/>
        </w:rPr>
        <w:t xml:space="preserve">he same table </w:t>
      </w:r>
      <w:r w:rsidR="002E02A6">
        <w:rPr>
          <w:lang w:val="en-CA"/>
        </w:rPr>
        <w:t>from</w:t>
      </w:r>
      <w:r w:rsidR="00DE63CE">
        <w:rPr>
          <w:lang w:val="en-CA"/>
        </w:rPr>
        <w:t xml:space="preserve"> ECM-17.0 [3] </w:t>
      </w:r>
      <w:r w:rsidR="002E02A6">
        <w:rPr>
          <w:lang w:val="en-CA"/>
        </w:rPr>
        <w:t xml:space="preserve">as defined in (5) </w:t>
      </w:r>
      <w:r w:rsidR="00DE63CE">
        <w:rPr>
          <w:lang w:val="en-CA"/>
        </w:rPr>
        <w:t>is used</w:t>
      </w:r>
      <w:r w:rsidR="00057FF7">
        <w:rPr>
          <w:lang w:val="en-CA"/>
        </w:rPr>
        <w:t xml:space="preserve"> in the non-DQ quantization process</w:t>
      </w:r>
      <w:r w:rsidR="00DE63CE">
        <w:rPr>
          <w:lang w:val="en-CA"/>
        </w:rPr>
        <w:t xml:space="preserve">. </w:t>
      </w:r>
    </w:p>
    <w:p w14:paraId="063F5C9E" w14:textId="77777777" w:rsidR="00062791" w:rsidRDefault="00062791" w:rsidP="00166E84">
      <w:pPr>
        <w:rPr>
          <w:lang w:val="en-CA"/>
        </w:rPr>
      </w:pPr>
    </w:p>
    <w:p w14:paraId="15F03D68" w14:textId="1AB82987" w:rsidR="00062791" w:rsidRDefault="00062791" w:rsidP="00062791">
      <w:pPr>
        <w:rPr>
          <w:lang w:val="en-CA"/>
        </w:rPr>
      </w:pPr>
      <w:r>
        <w:rPr>
          <w:lang w:val="en-CA"/>
        </w:rPr>
        <w:t xml:space="preserve">For the CTC case, this contribution further proposes to </w:t>
      </w:r>
      <w:r w:rsidR="00321EEB">
        <w:rPr>
          <w:lang w:val="en-CA"/>
        </w:rPr>
        <w:t xml:space="preserve">also </w:t>
      </w:r>
      <w:r>
        <w:rPr>
          <w:lang w:val="en-CA"/>
        </w:rPr>
        <w:t xml:space="preserve">apply the quantization center shifting in the TSRC, where a scaler quantizer instead of DQ is applied.  </w:t>
      </w:r>
    </w:p>
    <w:p w14:paraId="3112FFEF" w14:textId="37F67DA8" w:rsidR="00D44502" w:rsidRDefault="00D44502" w:rsidP="00166E84">
      <w:pPr>
        <w:rPr>
          <w:lang w:val="en-CA"/>
        </w:rPr>
      </w:pPr>
      <w:r>
        <w:rPr>
          <w:lang w:val="en-CA"/>
        </w:rPr>
        <w:t xml:space="preserve"> </w:t>
      </w:r>
    </w:p>
    <w:p w14:paraId="5DD4C374" w14:textId="77777777" w:rsidR="00DE63CE" w:rsidRDefault="00DE63CE" w:rsidP="00DE63CE">
      <w:pPr>
        <w:jc w:val="both"/>
        <w:rPr>
          <w:szCs w:val="22"/>
          <w:lang w:val="en-CA"/>
        </w:rPr>
      </w:pPr>
      <w:r>
        <w:rPr>
          <w:lang w:val="en-CA"/>
        </w:rPr>
        <w:t xml:space="preserve">Since the </w:t>
      </w:r>
      <w:r>
        <w:rPr>
          <w:szCs w:val="22"/>
          <w:lang w:val="en-CA"/>
        </w:rPr>
        <w:t xml:space="preserve">quantization level </w:t>
      </w:r>
      <m:oMath>
        <m:r>
          <w:rPr>
            <w:rFonts w:ascii="Cambria Math" w:hAnsi="Cambria Math"/>
            <w:szCs w:val="22"/>
            <w:lang w:val="en-CA"/>
          </w:rPr>
          <m:t>k</m:t>
        </m:r>
      </m:oMath>
      <w:r>
        <w:rPr>
          <w:szCs w:val="22"/>
          <w:lang w:val="en-CA"/>
        </w:rPr>
        <w:t xml:space="preserve"> from Q0 or Q1 instead of the quantization index of DQ is actually coded into a bitstream and the value of quantization level </w:t>
      </w:r>
      <m:oMath>
        <m:r>
          <w:rPr>
            <w:rFonts w:ascii="Cambria Math" w:hAnsi="Cambria Math"/>
            <w:szCs w:val="22"/>
            <w:lang w:val="en-CA"/>
          </w:rPr>
          <m:t>k</m:t>
        </m:r>
      </m:oMath>
      <w:r>
        <w:rPr>
          <w:szCs w:val="22"/>
          <w:lang w:val="en-CA"/>
        </w:rPr>
        <w:t xml:space="preserve"> can be used to better reflect the rate, this contribution proposes that the quantization level from Q0 and Q1 instead of quantization indices of DQ is used to derive the shifting amount. </w:t>
      </w:r>
    </w:p>
    <w:p w14:paraId="465B2004" w14:textId="77777777" w:rsidR="00DE63CE" w:rsidRDefault="00DE63CE" w:rsidP="00DE63CE">
      <w:pPr>
        <w:jc w:val="both"/>
        <w:rPr>
          <w:szCs w:val="22"/>
          <w:lang w:val="en-CA"/>
        </w:rPr>
      </w:pPr>
    </w:p>
    <w:p w14:paraId="30E8225B" w14:textId="5104C986" w:rsidR="00DE63CE" w:rsidRDefault="00DE63CE" w:rsidP="00DE63CE">
      <w:pPr>
        <w:jc w:val="both"/>
        <w:rPr>
          <w:szCs w:val="22"/>
          <w:lang w:val="en-CA"/>
        </w:rPr>
      </w:pPr>
      <w:r>
        <w:rPr>
          <w:szCs w:val="22"/>
          <w:lang w:val="en-CA"/>
        </w:rPr>
        <w:t xml:space="preserve">The same quantization level from quantizer Q0 and Q1 will generate a similar rate while the dequantization value of Q1 is smaller than that of Q0 for the same quantization level </w:t>
      </w:r>
      <m:oMath>
        <m:r>
          <w:rPr>
            <w:rFonts w:ascii="Cambria Math" w:hAnsi="Cambria Math"/>
            <w:szCs w:val="22"/>
            <w:lang w:val="en-CA"/>
          </w:rPr>
          <m:t>k</m:t>
        </m:r>
      </m:oMath>
      <w:r>
        <w:rPr>
          <w:szCs w:val="22"/>
          <w:lang w:val="en-CA"/>
        </w:rPr>
        <w:t xml:space="preserve">. Therefore, </w:t>
      </w:r>
      <w:r>
        <w:rPr>
          <w:szCs w:val="22"/>
          <w:lang w:val="en-CA"/>
        </w:rPr>
        <w:lastRenderedPageBreak/>
        <w:t>th</w:t>
      </w:r>
      <w:r w:rsidR="00C741DF">
        <w:rPr>
          <w:szCs w:val="22"/>
          <w:lang w:val="en-CA"/>
        </w:rPr>
        <w:t>is</w:t>
      </w:r>
      <w:r>
        <w:rPr>
          <w:szCs w:val="22"/>
          <w:lang w:val="en-CA"/>
        </w:rPr>
        <w:t xml:space="preserve"> contribution further propose</w:t>
      </w:r>
      <w:r w:rsidR="00C741DF">
        <w:rPr>
          <w:szCs w:val="22"/>
          <w:lang w:val="en-CA"/>
        </w:rPr>
        <w:t>s</w:t>
      </w:r>
      <w:r>
        <w:rPr>
          <w:szCs w:val="22"/>
          <w:lang w:val="en-CA"/>
        </w:rPr>
        <w:t xml:space="preserve"> that Q1 and Q0 may use different sizes of tables. In the real implementation, a lookup table </w:t>
      </w:r>
      <m:oMath>
        <m:sSub>
          <m:sSubPr>
            <m:ctrlPr>
              <w:rPr>
                <w:rFonts w:ascii="Cambria Math" w:hAnsi="Cambria Math"/>
                <w:i/>
                <w:szCs w:val="22"/>
                <w:lang w:val="en-CA"/>
              </w:rPr>
            </m:ctrlPr>
          </m:sSubPr>
          <m:e>
            <m:r>
              <w:rPr>
                <w:rFonts w:ascii="Cambria Math" w:hAnsi="Cambria Math"/>
                <w:szCs w:val="22"/>
                <w:lang w:val="en-CA"/>
              </w:rPr>
              <m:t>T</m:t>
            </m:r>
          </m:e>
          <m:sub>
            <m:r>
              <w:rPr>
                <w:rFonts w:ascii="Cambria Math" w:hAnsi="Cambria Math"/>
                <w:szCs w:val="22"/>
                <w:lang w:val="en-CA"/>
              </w:rPr>
              <m:t>0</m:t>
            </m:r>
          </m:sub>
        </m:sSub>
      </m:oMath>
      <w:r>
        <w:rPr>
          <w:szCs w:val="22"/>
          <w:lang w:val="en-CA"/>
        </w:rPr>
        <w:t xml:space="preserve"> of size 32 and a lookup table </w:t>
      </w:r>
      <m:oMath>
        <m:sSub>
          <m:sSubPr>
            <m:ctrlPr>
              <w:rPr>
                <w:rFonts w:ascii="Cambria Math" w:hAnsi="Cambria Math"/>
                <w:i/>
                <w:szCs w:val="22"/>
                <w:lang w:val="en-CA"/>
              </w:rPr>
            </m:ctrlPr>
          </m:sSubPr>
          <m:e>
            <m:r>
              <w:rPr>
                <w:rFonts w:ascii="Cambria Math" w:hAnsi="Cambria Math"/>
                <w:szCs w:val="22"/>
                <w:lang w:val="en-CA"/>
              </w:rPr>
              <m:t>T</m:t>
            </m:r>
          </m:e>
          <m:sub>
            <m:r>
              <w:rPr>
                <w:rFonts w:ascii="Cambria Math" w:hAnsi="Cambria Math"/>
                <w:szCs w:val="22"/>
                <w:lang w:val="en-CA"/>
              </w:rPr>
              <m:t>1</m:t>
            </m:r>
          </m:sub>
        </m:sSub>
      </m:oMath>
      <w:r>
        <w:t xml:space="preserve"> </w:t>
      </w:r>
      <w:r>
        <w:rPr>
          <w:szCs w:val="22"/>
          <w:lang w:val="en-CA"/>
        </w:rPr>
        <w:t xml:space="preserve">of size 48 are used for Q0 and Q1, respectively. </w:t>
      </w:r>
    </w:p>
    <w:p w14:paraId="547ABBEC" w14:textId="77777777" w:rsidR="00DE63CE" w:rsidRPr="007D3EF3" w:rsidRDefault="00000000" w:rsidP="00DE63CE">
      <w:pPr>
        <w:pStyle w:val="BodyText"/>
        <w:numPr>
          <w:ilvl w:val="0"/>
          <w:numId w:val="0"/>
        </w:numPr>
        <w:tabs>
          <w:tab w:val="left" w:pos="720"/>
        </w:tabs>
        <w:jc w:val="right"/>
        <w:rPr>
          <w:rFonts w:ascii="Times New Roman" w:hAnsi="Times New Roman"/>
          <w:sz w:val="18"/>
          <w:szCs w:val="18"/>
        </w:rPr>
      </w:pPr>
      <m:oMath>
        <m:acc>
          <m:accPr>
            <m:ctrlPr>
              <w:rPr>
                <w:rFonts w:ascii="Cambria Math" w:hAnsi="Cambria Math"/>
                <w:b/>
                <w:bCs/>
                <w:i/>
                <w:sz w:val="20"/>
                <w:szCs w:val="20"/>
              </w:rPr>
            </m:ctrlPr>
          </m:accPr>
          <m:e>
            <m:r>
              <m:rPr>
                <m:sty m:val="bi"/>
              </m:rPr>
              <w:rPr>
                <w:rFonts w:ascii="Cambria Math" w:hAnsi="Cambria Math"/>
                <w:sz w:val="20"/>
                <w:szCs w:val="20"/>
              </w:rPr>
              <m:t>x</m:t>
            </m:r>
          </m:e>
        </m:acc>
        <m:r>
          <w:rPr>
            <w:rFonts w:ascii="Cambria Math" w:hAnsi="Cambria Math"/>
            <w:sz w:val="20"/>
            <w:szCs w:val="20"/>
          </w:rPr>
          <m:t>=</m:t>
        </m:r>
        <m:d>
          <m:dPr>
            <m:ctrlPr>
              <w:rPr>
                <w:rFonts w:ascii="Cambria Math" w:eastAsia="MS Mincho" w:hAnsi="Cambria Math"/>
                <w:sz w:val="20"/>
                <w:szCs w:val="20"/>
              </w:rPr>
            </m:ctrlPr>
          </m:dPr>
          <m:e>
            <m:d>
              <m:dPr>
                <m:ctrlPr>
                  <w:rPr>
                    <w:rFonts w:ascii="Cambria Math" w:eastAsia="MS Mincho" w:hAnsi="Cambria Math"/>
                    <w:sz w:val="20"/>
                    <w:szCs w:val="20"/>
                  </w:rPr>
                </m:ctrlPr>
              </m:dPr>
              <m:e>
                <m:r>
                  <m:rPr>
                    <m:sty m:val="p"/>
                  </m:rPr>
                  <w:rPr>
                    <w:rFonts w:ascii="Cambria Math" w:eastAsia="MS Mincho" w:hAnsi="Cambria Math"/>
                    <w:sz w:val="20"/>
                    <w:szCs w:val="20"/>
                  </w:rPr>
                  <m:t>1024-</m:t>
                </m:r>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i</m:t>
                    </m:r>
                  </m:sub>
                </m:sSub>
                <m:d>
                  <m:dPr>
                    <m:begChr m:val="["/>
                    <m:endChr m:val="]"/>
                    <m:ctrlPr>
                      <w:rPr>
                        <w:rFonts w:ascii="Cambria Math" w:hAnsi="Cambria Math"/>
                        <w:i/>
                        <w:sz w:val="20"/>
                        <w:szCs w:val="20"/>
                      </w:rPr>
                    </m:ctrlPr>
                  </m:dPr>
                  <m:e>
                    <m:d>
                      <m:dPr>
                        <m:begChr m:val="|"/>
                        <m:endChr m:val="|"/>
                        <m:ctrlPr>
                          <w:rPr>
                            <w:rFonts w:ascii="Cambria Math" w:hAnsi="Cambria Math"/>
                            <w:iCs/>
                            <w:sz w:val="20"/>
                            <w:szCs w:val="20"/>
                          </w:rPr>
                        </m:ctrlPr>
                      </m:dPr>
                      <m:e>
                        <m:r>
                          <w:rPr>
                            <w:rFonts w:ascii="Cambria Math" w:hAnsi="Cambria Math"/>
                            <w:sz w:val="20"/>
                            <w:szCs w:val="20"/>
                            <w:lang w:val="en-CA"/>
                          </w:rPr>
                          <m:t>k</m:t>
                        </m:r>
                      </m:e>
                    </m:d>
                    <m:ctrlPr>
                      <w:rPr>
                        <w:rFonts w:ascii="Cambria Math" w:eastAsia="MS Mincho" w:hAnsi="Cambria Math"/>
                        <w:i/>
                        <w:sz w:val="20"/>
                        <w:szCs w:val="20"/>
                      </w:rPr>
                    </m:ctrlPr>
                  </m:e>
                </m:d>
              </m:e>
            </m:d>
            <m:r>
              <m:rPr>
                <m:sty m:val="p"/>
              </m:rPr>
              <w:rPr>
                <w:rFonts w:ascii="Cambria Math" w:eastAsia="MS Mincho" w:hAnsi="Cambria Math"/>
                <w:sz w:val="20"/>
                <w:szCs w:val="20"/>
              </w:rPr>
              <m:t>*</m:t>
            </m:r>
            <m:sSubSup>
              <m:sSubSupPr>
                <m:ctrlPr>
                  <w:rPr>
                    <w:rFonts w:ascii="Cambria Math" w:hAnsi="Cambria Math"/>
                    <w:i/>
                    <w:sz w:val="20"/>
                    <w:szCs w:val="20"/>
                  </w:rPr>
                </m:ctrlPr>
              </m:sSubSupPr>
              <m:e>
                <m:r>
                  <w:rPr>
                    <w:rFonts w:ascii="Cambria Math" w:hAnsi="Cambria Math"/>
                    <w:sz w:val="20"/>
                    <w:szCs w:val="20"/>
                  </w:rPr>
                  <m:t>Q</m:t>
                </m:r>
              </m:e>
              <m:sub>
                <m:r>
                  <w:rPr>
                    <w:rFonts w:ascii="Cambria Math" w:hAnsi="Cambria Math"/>
                    <w:sz w:val="20"/>
                    <w:szCs w:val="20"/>
                  </w:rPr>
                  <m:t>i</m:t>
                </m:r>
              </m:sub>
              <m:sup>
                <m:r>
                  <w:rPr>
                    <w:rFonts w:ascii="Cambria Math" w:hAnsi="Cambria Math"/>
                    <w:sz w:val="20"/>
                    <w:szCs w:val="20"/>
                  </w:rPr>
                  <m:t>-1</m:t>
                </m:r>
              </m:sup>
            </m:sSubSup>
            <m:r>
              <m:rPr>
                <m:sty m:val="p"/>
              </m:rPr>
              <w:rPr>
                <w:rFonts w:ascii="Cambria Math" w:eastAsia="MS Mincho" w:hAnsi="Cambria Math"/>
                <w:sz w:val="20"/>
                <w:szCs w:val="20"/>
              </w:rPr>
              <m:t>(</m:t>
            </m:r>
            <m:r>
              <w:rPr>
                <w:rFonts w:ascii="Cambria Math" w:hAnsi="Cambria Math"/>
                <w:sz w:val="20"/>
                <w:szCs w:val="20"/>
                <w:lang w:val="en-CA"/>
              </w:rPr>
              <m:t>k</m:t>
            </m:r>
            <m:r>
              <m:rPr>
                <m:sty m:val="p"/>
              </m:rPr>
              <w:rPr>
                <w:rFonts w:ascii="Cambria Math" w:eastAsia="MS Mincho" w:hAnsi="Cambria Math"/>
                <w:sz w:val="20"/>
                <w:szCs w:val="20"/>
              </w:rPr>
              <m:t>)+</m:t>
            </m:r>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Qi</m:t>
                </m:r>
              </m:sub>
            </m:sSub>
            <m:d>
              <m:dPr>
                <m:begChr m:val="["/>
                <m:endChr m:val="]"/>
                <m:ctrlPr>
                  <w:rPr>
                    <w:rFonts w:ascii="Cambria Math" w:hAnsi="Cambria Math"/>
                    <w:i/>
                    <w:sz w:val="20"/>
                    <w:szCs w:val="20"/>
                  </w:rPr>
                </m:ctrlPr>
              </m:dPr>
              <m:e>
                <m:d>
                  <m:dPr>
                    <m:begChr m:val="|"/>
                    <m:endChr m:val="|"/>
                    <m:ctrlPr>
                      <w:rPr>
                        <w:rFonts w:ascii="Cambria Math" w:hAnsi="Cambria Math"/>
                        <w:iCs/>
                        <w:sz w:val="20"/>
                        <w:szCs w:val="20"/>
                      </w:rPr>
                    </m:ctrlPr>
                  </m:dPr>
                  <m:e>
                    <m:r>
                      <w:rPr>
                        <w:rFonts w:ascii="Cambria Math" w:hAnsi="Cambria Math"/>
                        <w:sz w:val="20"/>
                        <w:szCs w:val="20"/>
                        <w:lang w:val="en-CA"/>
                      </w:rPr>
                      <m:t>k</m:t>
                    </m:r>
                  </m:e>
                </m:d>
                <m:ctrlPr>
                  <w:rPr>
                    <w:rFonts w:ascii="Cambria Math" w:eastAsia="MS Mincho" w:hAnsi="Cambria Math"/>
                    <w:i/>
                    <w:sz w:val="20"/>
                    <w:szCs w:val="20"/>
                  </w:rPr>
                </m:ctrlPr>
              </m:e>
            </m:d>
            <m:r>
              <m:rPr>
                <m:sty m:val="p"/>
              </m:rPr>
              <w:rPr>
                <w:rFonts w:ascii="Cambria Math" w:eastAsia="MS Mincho" w:hAnsi="Cambria Math"/>
                <w:sz w:val="20"/>
                <w:szCs w:val="20"/>
              </w:rPr>
              <m:t>*</m:t>
            </m:r>
            <m:sSubSup>
              <m:sSubSupPr>
                <m:ctrlPr>
                  <w:rPr>
                    <w:rFonts w:ascii="Cambria Math" w:hAnsi="Cambria Math"/>
                    <w:i/>
                    <w:sz w:val="20"/>
                    <w:szCs w:val="20"/>
                  </w:rPr>
                </m:ctrlPr>
              </m:sSubSupPr>
              <m:e>
                <m:r>
                  <w:rPr>
                    <w:rFonts w:ascii="Cambria Math" w:hAnsi="Cambria Math"/>
                    <w:sz w:val="20"/>
                    <w:szCs w:val="20"/>
                  </w:rPr>
                  <m:t>Q</m:t>
                </m:r>
              </m:e>
              <m:sub>
                <m:r>
                  <w:rPr>
                    <w:rFonts w:ascii="Cambria Math" w:hAnsi="Cambria Math"/>
                    <w:sz w:val="20"/>
                    <w:szCs w:val="20"/>
                  </w:rPr>
                  <m:t>i</m:t>
                </m:r>
              </m:sub>
              <m:sup>
                <m:r>
                  <w:rPr>
                    <w:rFonts w:ascii="Cambria Math" w:hAnsi="Cambria Math"/>
                    <w:sz w:val="20"/>
                    <w:szCs w:val="20"/>
                  </w:rPr>
                  <m:t>-1</m:t>
                </m:r>
              </m:sup>
            </m:sSubSup>
            <m:r>
              <m:rPr>
                <m:sty m:val="p"/>
              </m:rPr>
              <w:rPr>
                <w:rFonts w:ascii="Cambria Math" w:eastAsia="MS Mincho" w:hAnsi="Cambria Math"/>
                <w:sz w:val="20"/>
                <w:szCs w:val="20"/>
              </w:rPr>
              <m:t>(</m:t>
            </m:r>
            <m:r>
              <w:rPr>
                <w:rFonts w:ascii="Cambria Math" w:hAnsi="Cambria Math"/>
                <w:sz w:val="20"/>
                <w:szCs w:val="20"/>
                <w:lang w:val="en-CA"/>
              </w:rPr>
              <m:t>k</m:t>
            </m:r>
            <m:r>
              <m:rPr>
                <m:sty m:val="p"/>
              </m:rPr>
              <w:rPr>
                <w:rFonts w:ascii="Cambria Math" w:eastAsia="MS Mincho" w:hAnsi="Cambria Math"/>
                <w:sz w:val="20"/>
                <w:szCs w:val="20"/>
              </w:rPr>
              <m:t>')</m:t>
            </m:r>
          </m:e>
        </m:d>
        <m:r>
          <m:rPr>
            <m:sty m:val="p"/>
          </m:rPr>
          <w:rPr>
            <w:rFonts w:ascii="Cambria Math" w:eastAsia="MS Mincho" w:hAnsi="Cambria Math"/>
            <w:sz w:val="20"/>
            <w:szCs w:val="20"/>
          </w:rPr>
          <m:t>≫10</m:t>
        </m:r>
        <m:r>
          <w:rPr>
            <w:rFonts w:ascii="Cambria Math" w:eastAsia="MS Mincho" w:hAnsi="Cambria Math"/>
            <w:sz w:val="20"/>
            <w:szCs w:val="20"/>
          </w:rPr>
          <m:t xml:space="preserve">    </m:t>
        </m:r>
        <m:r>
          <w:rPr>
            <w:rFonts w:ascii="Cambria Math" w:hAnsi="Cambria Math"/>
            <w:sz w:val="20"/>
            <w:szCs w:val="20"/>
          </w:rPr>
          <m:t xml:space="preserve">if  </m:t>
        </m:r>
        <m:d>
          <m:dPr>
            <m:begChr m:val="|"/>
            <m:endChr m:val="|"/>
            <m:ctrlPr>
              <w:rPr>
                <w:rFonts w:ascii="Cambria Math" w:hAnsi="Cambria Math"/>
                <w:i/>
                <w:sz w:val="20"/>
                <w:szCs w:val="20"/>
              </w:rPr>
            </m:ctrlPr>
          </m:dPr>
          <m:e>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i</m:t>
                </m:r>
              </m:sub>
            </m:sSub>
          </m:e>
        </m:d>
        <m:r>
          <w:rPr>
            <w:rFonts w:ascii="Cambria Math" w:hAnsi="Cambria Math"/>
            <w:sz w:val="20"/>
            <w:szCs w:val="20"/>
          </w:rPr>
          <m:t>&gt;</m:t>
        </m:r>
        <m:d>
          <m:dPr>
            <m:begChr m:val="|"/>
            <m:endChr m:val="|"/>
            <m:ctrlPr>
              <w:rPr>
                <w:rFonts w:ascii="Cambria Math" w:hAnsi="Cambria Math"/>
                <w:i/>
                <w:sz w:val="20"/>
                <w:szCs w:val="20"/>
              </w:rPr>
            </m:ctrlPr>
          </m:dPr>
          <m:e>
            <m:r>
              <w:rPr>
                <w:rFonts w:ascii="Cambria Math" w:hAnsi="Cambria Math"/>
                <w:sz w:val="20"/>
                <w:szCs w:val="20"/>
                <w:lang w:val="en-CA"/>
              </w:rPr>
              <m:t>k</m:t>
            </m:r>
          </m:e>
        </m:d>
        <m:r>
          <w:rPr>
            <w:rFonts w:ascii="Cambria Math" w:hAnsi="Cambria Math"/>
            <w:sz w:val="20"/>
            <w:szCs w:val="20"/>
          </w:rPr>
          <m:t>&gt;</m:t>
        </m:r>
        <m:r>
          <m:rPr>
            <m:sty m:val="p"/>
          </m:rPr>
          <w:rPr>
            <w:rFonts w:ascii="Cambria Math" w:hAnsi="Cambria Math"/>
            <w:sz w:val="20"/>
            <w:szCs w:val="20"/>
          </w:rPr>
          <m:t xml:space="preserve">0 </m:t>
        </m:r>
      </m:oMath>
      <w:r w:rsidR="00DE63CE" w:rsidRPr="007D3EF3">
        <w:rPr>
          <w:rFonts w:ascii="Times New Roman" w:hAnsi="Times New Roman"/>
          <w:sz w:val="18"/>
          <w:szCs w:val="18"/>
        </w:rPr>
        <w:t xml:space="preserve">   </w:t>
      </w:r>
      <w:r w:rsidR="00DE63CE">
        <w:rPr>
          <w:rFonts w:ascii="Times New Roman" w:hAnsi="Times New Roman"/>
          <w:sz w:val="18"/>
          <w:szCs w:val="18"/>
        </w:rPr>
        <w:t xml:space="preserve">         </w:t>
      </w:r>
      <w:r w:rsidR="00DE63CE" w:rsidRPr="007D3EF3">
        <w:rPr>
          <w:rFonts w:ascii="Times New Roman" w:hAnsi="Times New Roman"/>
          <w:sz w:val="18"/>
          <w:szCs w:val="18"/>
        </w:rPr>
        <w:t xml:space="preserve">   </w:t>
      </w:r>
      <w:r w:rsidR="00DE63CE" w:rsidRPr="00EB0DF0">
        <w:rPr>
          <w:rFonts w:ascii="Times New Roman" w:hAnsi="Times New Roman"/>
        </w:rPr>
        <w:t>(</w:t>
      </w:r>
      <w:r w:rsidR="00DE63CE">
        <w:rPr>
          <w:rFonts w:ascii="Times New Roman" w:hAnsi="Times New Roman"/>
        </w:rPr>
        <w:t>6</w:t>
      </w:r>
      <w:r w:rsidR="00DE63CE" w:rsidRPr="00EB0DF0">
        <w:rPr>
          <w:rFonts w:ascii="Times New Roman" w:hAnsi="Times New Roman"/>
        </w:rPr>
        <w:t>)</w:t>
      </w:r>
    </w:p>
    <w:p w14:paraId="038835CA" w14:textId="77777777" w:rsidR="00DE63CE" w:rsidRPr="007D3EF3" w:rsidRDefault="00DE63CE" w:rsidP="00DE63CE">
      <w:pPr>
        <w:jc w:val="both"/>
        <w:rPr>
          <w:szCs w:val="22"/>
          <w:lang w:val="en-CA"/>
        </w:rPr>
      </w:pPr>
      <w:r w:rsidRPr="007D3EF3">
        <w:rPr>
          <w:szCs w:val="22"/>
          <w:lang w:val="en-CA"/>
        </w:rPr>
        <w:t xml:space="preserve">where </w:t>
      </w:r>
      <m:oMath>
        <m:r>
          <w:rPr>
            <w:rFonts w:ascii="Cambria Math" w:hAnsi="Cambria Math"/>
            <w:szCs w:val="22"/>
            <w:lang w:val="en-CA"/>
          </w:rPr>
          <m:t>i</m:t>
        </m:r>
      </m:oMath>
      <w:r w:rsidRPr="007D3EF3">
        <w:rPr>
          <w:szCs w:val="22"/>
          <w:lang w:val="en-CA"/>
        </w:rPr>
        <w:t xml:space="preserve"> indicates the Q0 or Q1, </w:t>
      </w:r>
      <m:oMath>
        <m:acc>
          <m:accPr>
            <m:ctrlPr>
              <w:rPr>
                <w:rFonts w:ascii="Cambria Math" w:hAnsi="Cambria Math"/>
                <w:szCs w:val="22"/>
                <w:lang w:val="en-CA"/>
              </w:rPr>
            </m:ctrlPr>
          </m:accPr>
          <m:e>
            <m:r>
              <w:rPr>
                <w:rFonts w:ascii="Cambria Math" w:hAnsi="Cambria Math"/>
                <w:szCs w:val="22"/>
                <w:lang w:val="en-CA"/>
              </w:rPr>
              <m:t>x</m:t>
            </m:r>
          </m:e>
        </m:acc>
      </m:oMath>
      <w:r w:rsidRPr="007D3EF3">
        <w:rPr>
          <w:szCs w:val="22"/>
          <w:lang w:val="en-CA"/>
        </w:rPr>
        <w:t xml:space="preserve"> is the dequantized coefficient, </w:t>
      </w:r>
      <m:oMath>
        <m:d>
          <m:dPr>
            <m:begChr m:val="|"/>
            <m:endChr m:val="|"/>
            <m:ctrlPr>
              <w:rPr>
                <w:rFonts w:ascii="Cambria Math" w:hAnsi="Cambria Math"/>
                <w:szCs w:val="22"/>
                <w:lang w:val="en-CA"/>
              </w:rPr>
            </m:ctrlPr>
          </m:dPr>
          <m:e>
            <m:sSub>
              <m:sSubPr>
                <m:ctrlPr>
                  <w:rPr>
                    <w:rFonts w:ascii="Cambria Math" w:hAnsi="Cambria Math"/>
                    <w:szCs w:val="22"/>
                    <w:lang w:val="en-CA"/>
                  </w:rPr>
                </m:ctrlPr>
              </m:sSubPr>
              <m:e>
                <m:r>
                  <w:rPr>
                    <w:rFonts w:ascii="Cambria Math" w:hAnsi="Cambria Math"/>
                    <w:szCs w:val="22"/>
                    <w:lang w:val="en-CA"/>
                  </w:rPr>
                  <m:t>T</m:t>
                </m:r>
              </m:e>
              <m:sub>
                <m:r>
                  <w:rPr>
                    <w:rFonts w:ascii="Cambria Math" w:hAnsi="Cambria Math"/>
                    <w:szCs w:val="22"/>
                    <w:lang w:val="en-CA"/>
                  </w:rPr>
                  <m:t>i</m:t>
                </m:r>
              </m:sub>
            </m:sSub>
          </m:e>
        </m:d>
      </m:oMath>
      <w:r w:rsidRPr="007D3EF3">
        <w:rPr>
          <w:szCs w:val="22"/>
          <w:lang w:val="en-CA"/>
        </w:rPr>
        <w:t xml:space="preserve"> is </w:t>
      </w:r>
      <w:r>
        <w:rPr>
          <w:szCs w:val="22"/>
          <w:lang w:val="en-CA"/>
        </w:rPr>
        <w:t>the size</w:t>
      </w:r>
      <w:r w:rsidRPr="007D3EF3">
        <w:rPr>
          <w:szCs w:val="22"/>
          <w:lang w:val="en-CA"/>
        </w:rPr>
        <w:t xml:space="preserve"> of the lookup table, </w:t>
      </w:r>
      <m:oMath>
        <m:sSubSup>
          <m:sSubSupPr>
            <m:ctrlPr>
              <w:rPr>
                <w:rFonts w:ascii="Cambria Math" w:hAnsi="Cambria Math"/>
                <w:szCs w:val="22"/>
                <w:lang w:val="en-CA"/>
              </w:rPr>
            </m:ctrlPr>
          </m:sSubSupPr>
          <m:e>
            <m:r>
              <w:rPr>
                <w:rFonts w:ascii="Cambria Math" w:hAnsi="Cambria Math"/>
                <w:szCs w:val="22"/>
                <w:lang w:val="en-CA"/>
              </w:rPr>
              <m:t>Q</m:t>
            </m:r>
          </m:e>
          <m:sub>
            <m:r>
              <w:rPr>
                <w:rFonts w:ascii="Cambria Math" w:hAnsi="Cambria Math"/>
                <w:szCs w:val="22"/>
                <w:lang w:val="en-CA"/>
              </w:rPr>
              <m:t>i</m:t>
            </m:r>
          </m:sub>
          <m:sup>
            <m:r>
              <m:rPr>
                <m:sty m:val="p"/>
              </m:rPr>
              <w:rPr>
                <w:rFonts w:ascii="Cambria Math" w:hAnsi="Cambria Math"/>
                <w:szCs w:val="22"/>
                <w:lang w:val="en-CA"/>
              </w:rPr>
              <m:t>-1</m:t>
            </m:r>
          </m:sup>
        </m:sSubSup>
        <m:r>
          <m:rPr>
            <m:sty m:val="p"/>
          </m:rPr>
          <w:rPr>
            <w:rFonts w:ascii="Cambria Math" w:hAnsi="Cambria Math"/>
            <w:szCs w:val="22"/>
            <w:lang w:val="en-CA"/>
          </w:rPr>
          <m:t>(k)</m:t>
        </m:r>
      </m:oMath>
      <w:r w:rsidRPr="007D3EF3">
        <w:rPr>
          <w:szCs w:val="22"/>
          <w:lang w:val="en-CA"/>
        </w:rPr>
        <w:t xml:space="preserve"> is the dequantized value of the quantization level </w:t>
      </w:r>
      <m:oMath>
        <m:r>
          <w:rPr>
            <w:rFonts w:ascii="Cambria Math" w:hAnsi="Cambria Math"/>
            <w:szCs w:val="22"/>
            <w:lang w:val="en-CA"/>
          </w:rPr>
          <m:t>k</m:t>
        </m:r>
      </m:oMath>
      <w:r w:rsidRPr="007D3EF3">
        <w:rPr>
          <w:szCs w:val="22"/>
          <w:lang w:val="en-CA"/>
        </w:rPr>
        <w:t xml:space="preserve"> from quantizer Qi,</w:t>
      </w:r>
      <w:r>
        <w:rPr>
          <w:szCs w:val="22"/>
          <w:lang w:val="en-CA"/>
        </w:rPr>
        <w:t xml:space="preserve"> </w:t>
      </w:r>
      <m:oMath>
        <m:sSup>
          <m:sSupPr>
            <m:ctrlPr>
              <w:rPr>
                <w:rFonts w:ascii="Cambria Math" w:hAnsi="Cambria Math"/>
                <w:szCs w:val="22"/>
                <w:lang w:val="en-CA"/>
              </w:rPr>
            </m:ctrlPr>
          </m:sSupPr>
          <m:e>
            <m:r>
              <w:rPr>
                <w:rFonts w:ascii="Cambria Math" w:hAnsi="Cambria Math"/>
                <w:szCs w:val="22"/>
                <w:lang w:val="en-CA"/>
              </w:rPr>
              <m:t>k</m:t>
            </m:r>
          </m:e>
          <m:sup>
            <m:r>
              <m:rPr>
                <m:sty m:val="p"/>
              </m:rPr>
              <w:rPr>
                <w:rFonts w:ascii="Cambria Math" w:hAnsi="Cambria Math"/>
                <w:szCs w:val="22"/>
                <w:lang w:val="en-CA"/>
              </w:rPr>
              <m:t>'</m:t>
            </m:r>
          </m:sup>
        </m:sSup>
      </m:oMath>
      <w:r w:rsidRPr="007D3EF3">
        <w:rPr>
          <w:szCs w:val="22"/>
          <w:lang w:val="en-CA"/>
        </w:rPr>
        <w:t xml:space="preserve">is the auxiliary quantization index that can be calculated </w:t>
      </w:r>
      <w:r>
        <w:rPr>
          <w:szCs w:val="22"/>
          <w:lang w:val="en-CA"/>
        </w:rPr>
        <w:t>using</w:t>
      </w:r>
      <w:r w:rsidRPr="007D3EF3">
        <w:rPr>
          <w:szCs w:val="22"/>
          <w:lang w:val="en-CA"/>
        </w:rPr>
        <w:t xml:space="preserve"> Eq.</w:t>
      </w:r>
      <w:r>
        <w:rPr>
          <w:szCs w:val="22"/>
          <w:lang w:val="en-CA"/>
        </w:rPr>
        <w:t xml:space="preserve"> </w:t>
      </w:r>
      <w:r w:rsidRPr="007D3EF3">
        <w:rPr>
          <w:szCs w:val="22"/>
          <w:lang w:val="en-CA"/>
        </w:rPr>
        <w:t>(</w:t>
      </w:r>
      <w:r>
        <w:rPr>
          <w:szCs w:val="22"/>
          <w:lang w:val="en-CA"/>
        </w:rPr>
        <w:t>7</w:t>
      </w:r>
      <w:r w:rsidRPr="007D3EF3">
        <w:rPr>
          <w:szCs w:val="22"/>
          <w:lang w:val="en-CA"/>
        </w:rPr>
        <w:t xml:space="preserve">). </w:t>
      </w:r>
    </w:p>
    <w:p w14:paraId="1B842CD3" w14:textId="3C54F187" w:rsidR="00DE63CE" w:rsidRPr="007D3EF3" w:rsidRDefault="00000000" w:rsidP="00DE63CE">
      <w:pPr>
        <w:pStyle w:val="BodyText"/>
        <w:numPr>
          <w:ilvl w:val="0"/>
          <w:numId w:val="0"/>
        </w:numPr>
        <w:tabs>
          <w:tab w:val="left" w:pos="720"/>
        </w:tabs>
        <w:jc w:val="right"/>
        <w:rPr>
          <w:rFonts w:ascii="Times New Roman" w:hAnsi="Times New Roman"/>
          <w:iCs/>
          <w:sz w:val="22"/>
          <w:szCs w:val="22"/>
        </w:rPr>
      </w:pPr>
      <m:oMath>
        <m:sSup>
          <m:sSupPr>
            <m:ctrlPr>
              <w:rPr>
                <w:rFonts w:ascii="Cambria Math" w:hAnsi="Cambria Math"/>
                <w:i/>
                <w:sz w:val="22"/>
                <w:szCs w:val="22"/>
                <w:lang w:val="en-CA" w:eastAsia="en-US"/>
              </w:rPr>
            </m:ctrlPr>
          </m:sSupPr>
          <m:e>
            <m:r>
              <w:rPr>
                <w:rFonts w:ascii="Cambria Math" w:hAnsi="Cambria Math"/>
                <w:sz w:val="22"/>
                <w:szCs w:val="22"/>
                <w:lang w:val="en-CA"/>
              </w:rPr>
              <m:t>k</m:t>
            </m:r>
          </m:e>
          <m:sup>
            <m:r>
              <w:rPr>
                <w:rFonts w:ascii="Cambria Math" w:hAnsi="Cambria Math"/>
                <w:sz w:val="22"/>
                <w:szCs w:val="22"/>
                <w:lang w:val="en-CA"/>
              </w:rPr>
              <m:t>'</m:t>
            </m:r>
          </m:sup>
        </m:sSup>
        <m:r>
          <w:rPr>
            <w:rFonts w:ascii="Cambria Math" w:eastAsia="MS Mincho" w:hAnsi="Cambria Math"/>
            <w:sz w:val="22"/>
            <w:szCs w:val="22"/>
          </w:rPr>
          <m:t>=</m:t>
        </m:r>
        <m:r>
          <w:rPr>
            <w:rFonts w:ascii="Cambria Math" w:hAnsi="Cambria Math"/>
            <w:sz w:val="22"/>
            <w:szCs w:val="22"/>
            <w:lang w:val="en-CA"/>
          </w:rPr>
          <m:t>k</m:t>
        </m:r>
        <m:r>
          <w:rPr>
            <w:rFonts w:ascii="Cambria Math" w:eastAsia="MS Mincho" w:hAnsi="Cambria Math"/>
            <w:sz w:val="22"/>
            <w:szCs w:val="22"/>
          </w:rPr>
          <m:t>+(</m:t>
        </m:r>
        <m:r>
          <w:rPr>
            <w:rFonts w:ascii="Cambria Math" w:hAnsi="Cambria Math"/>
            <w:sz w:val="22"/>
            <w:szCs w:val="22"/>
            <w:lang w:val="en-CA"/>
          </w:rPr>
          <m:t>k</m:t>
        </m:r>
        <m:r>
          <w:rPr>
            <w:rFonts w:ascii="Cambria Math" w:eastAsia="MS Mincho" w:hAnsi="Cambria Math"/>
            <w:sz w:val="22"/>
            <w:szCs w:val="22"/>
          </w:rPr>
          <m:t>&gt;0?1:-1)</m:t>
        </m:r>
      </m:oMath>
      <w:r w:rsidR="00DE63CE">
        <w:rPr>
          <w:rFonts w:eastAsia="MS Mincho"/>
        </w:rPr>
        <w:t xml:space="preserve">          </w:t>
      </w:r>
      <w:r w:rsidR="007A576E">
        <w:rPr>
          <w:rFonts w:eastAsia="MS Mincho"/>
        </w:rPr>
        <w:t xml:space="preserve">                           </w:t>
      </w:r>
      <w:r w:rsidR="00DE63CE">
        <w:rPr>
          <w:rFonts w:eastAsia="MS Mincho"/>
        </w:rPr>
        <w:t xml:space="preserve">                     </w:t>
      </w:r>
      <w:r w:rsidR="00DE63CE" w:rsidRPr="006820A4">
        <w:rPr>
          <w:rFonts w:ascii="Times New Roman" w:hAnsi="Times New Roman"/>
          <w:iCs/>
          <w:sz w:val="22"/>
          <w:szCs w:val="22"/>
        </w:rPr>
        <w:t>(</w:t>
      </w:r>
      <w:r w:rsidR="00DE63CE">
        <w:rPr>
          <w:rFonts w:ascii="Times New Roman" w:hAnsi="Times New Roman"/>
          <w:iCs/>
          <w:sz w:val="22"/>
          <w:szCs w:val="22"/>
        </w:rPr>
        <w:t>7</w:t>
      </w:r>
      <w:r w:rsidR="00DE63CE" w:rsidRPr="006820A4">
        <w:rPr>
          <w:rFonts w:ascii="Times New Roman" w:hAnsi="Times New Roman"/>
          <w:iCs/>
          <w:sz w:val="22"/>
          <w:szCs w:val="22"/>
        </w:rPr>
        <w:t>)</w:t>
      </w:r>
    </w:p>
    <w:p w14:paraId="38B85519" w14:textId="77777777" w:rsidR="00DE63CE" w:rsidRPr="00CA765A" w:rsidRDefault="00000000" w:rsidP="00DE63CE">
      <w:pPr>
        <w:jc w:val="right"/>
      </w:pPr>
      <m:oMath>
        <m:sSub>
          <m:sSubPr>
            <m:ctrlPr>
              <w:rPr>
                <w:rFonts w:ascii="Cambria Math" w:hAnsi="Cambria Math"/>
                <w:i/>
                <w:sz w:val="17"/>
                <w:szCs w:val="17"/>
              </w:rPr>
            </m:ctrlPr>
          </m:sSubPr>
          <m:e>
            <m:r>
              <w:rPr>
                <w:rFonts w:ascii="Cambria Math" w:hAnsi="Cambria Math"/>
                <w:sz w:val="17"/>
                <w:szCs w:val="17"/>
              </w:rPr>
              <m:t>T</m:t>
            </m:r>
          </m:e>
          <m:sub>
            <m:r>
              <w:rPr>
                <w:rFonts w:ascii="Cambria Math" w:hAnsi="Cambria Math"/>
                <w:sz w:val="17"/>
                <w:szCs w:val="17"/>
              </w:rPr>
              <m:t>0</m:t>
            </m:r>
          </m:sub>
        </m:sSub>
        <m:r>
          <w:rPr>
            <w:rFonts w:ascii="Cambria Math" w:hAnsi="Cambria Math"/>
          </w:rPr>
          <m:t>[32]=</m:t>
        </m:r>
        <m:d>
          <m:dPr>
            <m:begChr m:val="["/>
            <m:endChr m:val="]"/>
            <m:ctrlPr>
              <w:rPr>
                <w:rFonts w:ascii="Cambria Math" w:hAnsi="Cambria Math"/>
                <w:i/>
              </w:rPr>
            </m:ctrlPr>
          </m:dPr>
          <m:e>
            <m:r>
              <w:rPr>
                <w:rFonts w:ascii="Cambria Math" w:hAnsi="Cambria Math"/>
              </w:rPr>
              <m:t>0, 31, 15, 10, 7, 6, 5, 4, 3, 3, 3, 2, 2, 2, 2, 2, 1,1,1,1,1,1,1,1,1,1, 1, 1, 1, 1, 1, 1</m:t>
            </m:r>
          </m:e>
        </m:d>
        <m:r>
          <w:rPr>
            <w:rFonts w:ascii="Cambria Math" w:hAnsi="Cambria Math"/>
          </w:rPr>
          <m:t xml:space="preserve">                </m:t>
        </m:r>
      </m:oMath>
      <w:r w:rsidR="00DE63CE">
        <w:t>(8)</w:t>
      </w:r>
    </w:p>
    <w:p w14:paraId="12A56DA3" w14:textId="77777777" w:rsidR="00DE63CE" w:rsidRPr="00194CEA" w:rsidRDefault="00DE63CE" w:rsidP="00DE63CE">
      <w:pPr>
        <w:jc w:val="right"/>
        <w:rPr>
          <w:sz w:val="17"/>
          <w:szCs w:val="17"/>
        </w:rPr>
      </w:pPr>
    </w:p>
    <w:p w14:paraId="6F6BB99D" w14:textId="77777777" w:rsidR="00DE63CE" w:rsidRDefault="00000000" w:rsidP="00DE63CE">
      <w:pPr>
        <w:jc w:val="right"/>
      </w:pPr>
      <m:oMath>
        <m:sSub>
          <m:sSubPr>
            <m:ctrlPr>
              <w:rPr>
                <w:rFonts w:ascii="Cambria Math" w:hAnsi="Cambria Math"/>
                <w:i/>
                <w:sz w:val="17"/>
                <w:szCs w:val="17"/>
              </w:rPr>
            </m:ctrlPr>
          </m:sSubPr>
          <m:e>
            <m:r>
              <w:rPr>
                <w:rFonts w:ascii="Cambria Math" w:hAnsi="Cambria Math"/>
                <w:sz w:val="17"/>
                <w:szCs w:val="17"/>
              </w:rPr>
              <m:t>T</m:t>
            </m:r>
          </m:e>
          <m:sub>
            <m:r>
              <w:rPr>
                <w:rFonts w:ascii="Cambria Math" w:hAnsi="Cambria Math"/>
                <w:sz w:val="17"/>
                <w:szCs w:val="17"/>
              </w:rPr>
              <m:t>1</m:t>
            </m:r>
          </m:sub>
        </m:sSub>
        <m:d>
          <m:dPr>
            <m:begChr m:val="["/>
            <m:endChr m:val="]"/>
            <m:ctrlPr>
              <w:rPr>
                <w:rFonts w:ascii="Cambria Math" w:hAnsi="Cambria Math"/>
                <w:i/>
              </w:rPr>
            </m:ctrlPr>
          </m:dPr>
          <m:e>
            <m:r>
              <w:rPr>
                <w:rFonts w:ascii="Cambria Math" w:hAnsi="Cambria Math"/>
              </w:rPr>
              <m:t>48</m:t>
            </m:r>
          </m:e>
        </m:d>
        <m:r>
          <w:rPr>
            <w:rFonts w:ascii="Cambria Math" w:hAnsi="Cambria Math"/>
          </w:rPr>
          <m:t>=</m:t>
        </m:r>
        <m:d>
          <m:dPr>
            <m:begChr m:val="["/>
            <m:endChr m:val="]"/>
            <m:ctrlPr>
              <w:rPr>
                <w:rFonts w:ascii="Cambria Math" w:hAnsi="Cambria Math"/>
                <w:i/>
              </w:rPr>
            </m:ctrlPr>
          </m:dPr>
          <m:e>
            <m:r>
              <w:rPr>
                <w:rFonts w:ascii="Cambria Math" w:hAnsi="Cambria Math"/>
              </w:rPr>
              <m:t>0, 47, 23,15, 11,9, 7, 6, 5, 5,4,4,3, 3, 3, 3, 2, 2, 2, 2, 2,2,2,2, 1,1,1, 1, 1, 1,1……,1,1,1,1,1</m:t>
            </m:r>
          </m:e>
        </m:d>
        <m:r>
          <w:rPr>
            <w:rFonts w:ascii="Cambria Math" w:hAnsi="Cambria Math"/>
          </w:rPr>
          <m:t xml:space="preserve"> </m:t>
        </m:r>
      </m:oMath>
      <w:r w:rsidR="00DE63CE">
        <w:t>(9)</w:t>
      </w:r>
    </w:p>
    <w:p w14:paraId="12BCAD1B" w14:textId="77777777" w:rsidR="00DE63CE" w:rsidRDefault="00DE63CE" w:rsidP="00DE63CE">
      <w:r>
        <w:t>Furthermore, table (8) and (9) can be interleaved to form one table as follows.</w:t>
      </w:r>
    </w:p>
    <w:p w14:paraId="6B499C07" w14:textId="77777777" w:rsidR="00DE63CE" w:rsidRPr="00896723" w:rsidRDefault="00DE63CE" w:rsidP="00DE63CE">
      <w:pPr>
        <w:jc w:val="right"/>
        <w:rPr>
          <w:szCs w:val="22"/>
          <w:lang w:val="en-CA"/>
        </w:rPr>
      </w:pPr>
      <m:oMath>
        <m:r>
          <w:rPr>
            <w:rFonts w:ascii="Cambria Math" w:hAnsi="Cambria Math"/>
            <w:szCs w:val="22"/>
            <w:lang w:val="en-CA"/>
          </w:rPr>
          <m:t>T'</m:t>
        </m:r>
        <m:d>
          <m:dPr>
            <m:begChr m:val="["/>
            <m:endChr m:val="]"/>
            <m:ctrlPr>
              <w:rPr>
                <w:rFonts w:ascii="Cambria Math" w:hAnsi="Cambria Math"/>
                <w:i/>
                <w:szCs w:val="22"/>
                <w:lang w:val="en-CA"/>
              </w:rPr>
            </m:ctrlPr>
          </m:dPr>
          <m:e>
            <m:r>
              <w:rPr>
                <w:rFonts w:ascii="Cambria Math" w:hAnsi="Cambria Math"/>
                <w:szCs w:val="22"/>
                <w:lang w:val="en-CA"/>
              </w:rPr>
              <m:t>94</m:t>
            </m:r>
          </m:e>
        </m:d>
        <m:r>
          <w:rPr>
            <w:rFonts w:ascii="Cambria Math" w:hAnsi="Cambria Math"/>
            <w:szCs w:val="22"/>
            <w:lang w:val="en-CA"/>
          </w:rPr>
          <m:t>=</m:t>
        </m:r>
        <m:d>
          <m:dPr>
            <m:begChr m:val="["/>
            <m:endChr m:val="]"/>
            <m:ctrlPr>
              <w:rPr>
                <w:rFonts w:ascii="Cambria Math" w:hAnsi="Cambria Math"/>
                <w:i/>
                <w:szCs w:val="22"/>
                <w:lang w:val="en-CA"/>
              </w:rPr>
            </m:ctrlPr>
          </m:dPr>
          <m:e>
            <m:eqArr>
              <m:eqArrPr>
                <m:ctrlPr>
                  <w:rPr>
                    <w:rFonts w:ascii="Cambria Math" w:hAnsi="Cambria Math"/>
                    <w:i/>
                    <w:szCs w:val="22"/>
                    <w:lang w:val="en-CA"/>
                  </w:rPr>
                </m:ctrlPr>
              </m:eqArrPr>
              <m:e>
                <m:r>
                  <w:rPr>
                    <w:rFonts w:ascii="Cambria Math" w:hAnsi="Cambria Math"/>
                    <w:szCs w:val="22"/>
                    <w:lang w:val="en-CA"/>
                  </w:rPr>
                  <m:t xml:space="preserve">0, 47, 31, 23, 15, 15, 10, 11, 7, 9, 6, 7, 5, 6, 4, 5, 3, 5, 3, 4, 3, 4, 2, 3, </m:t>
                </m:r>
              </m:e>
              <m:e>
                <m:r>
                  <w:rPr>
                    <w:rFonts w:ascii="Cambria Math" w:hAnsi="Cambria Math"/>
                    <w:szCs w:val="22"/>
                    <w:lang w:val="en-CA"/>
                  </w:rPr>
                  <m:t xml:space="preserve">2, 3, 2, 3, 2, 3, 2, </m:t>
                </m:r>
                <m:r>
                  <w:rPr>
                    <w:rFonts w:ascii="Cambria Math" w:eastAsia="Cambria Math" w:hAnsi="Cambria Math" w:cs="Cambria Math"/>
                    <w:szCs w:val="22"/>
                    <w:lang w:val="en-CA"/>
                  </w:rPr>
                  <m:t>2, 1, 2, 1, 2, 1, 2, 1, 2, 1, 2, 1, 2, 1, 2, 1, 1,</m:t>
                </m:r>
                <m:ctrlPr>
                  <w:rPr>
                    <w:rFonts w:ascii="Cambria Math" w:eastAsia="Cambria Math" w:hAnsi="Cambria Math" w:cs="Cambria Math"/>
                    <w:i/>
                    <w:szCs w:val="22"/>
                    <w:lang w:val="en-CA"/>
                  </w:rPr>
                </m:ctrlPr>
              </m:e>
              <m:e>
                <m:r>
                  <w:rPr>
                    <w:rFonts w:ascii="Cambria Math" w:eastAsia="Cambria Math" w:hAnsi="Cambria Math" w:cs="Cambria Math"/>
                    <w:szCs w:val="22"/>
                    <w:lang w:val="en-CA"/>
                  </w:rPr>
                  <m:t>1, 1, 1, 1, 1, 1, 1, 1, 1, 1, 1, 1, 1, 1, 1, 1, 0, 1, 0, 1, 0, 1, 0, 1,</m:t>
                </m:r>
                <m:ctrlPr>
                  <w:rPr>
                    <w:rFonts w:ascii="Cambria Math" w:eastAsia="Cambria Math" w:hAnsi="Cambria Math" w:cs="Cambria Math"/>
                    <w:i/>
                    <w:szCs w:val="22"/>
                    <w:lang w:val="en-CA"/>
                  </w:rPr>
                </m:ctrlPr>
              </m:e>
              <m:e>
                <m:r>
                  <w:rPr>
                    <w:rFonts w:ascii="Cambria Math" w:eastAsia="Cambria Math" w:hAnsi="Cambria Math" w:cs="Cambria Math"/>
                    <w:szCs w:val="22"/>
                    <w:lang w:val="en-CA"/>
                  </w:rPr>
                  <m:t>0, 1, 0, 1, 0, 1, 0, 1, 0, 1, 0, 1, 0, 1, 0, 1, 0, 1, 0, 1, 0, 1</m:t>
                </m:r>
              </m:e>
            </m:eqArr>
          </m:e>
        </m:d>
      </m:oMath>
      <w:r>
        <w:rPr>
          <w:szCs w:val="22"/>
          <w:lang w:val="en-CA"/>
        </w:rPr>
        <w:t xml:space="preserve">          (10)</w:t>
      </w:r>
    </w:p>
    <w:p w14:paraId="01F3B3BB" w14:textId="77777777" w:rsidR="00DE63CE" w:rsidRDefault="00DE63CE" w:rsidP="00DE63CE">
      <w:pPr>
        <w:rPr>
          <w:szCs w:val="22"/>
          <w:lang w:val="en-CA"/>
        </w:rPr>
      </w:pPr>
    </w:p>
    <w:p w14:paraId="7D42B1B8" w14:textId="77777777" w:rsidR="00DE63CE" w:rsidRDefault="00DE63CE" w:rsidP="00DE63CE">
      <w:pPr>
        <w:rPr>
          <w:szCs w:val="22"/>
          <w:lang w:val="en-CA"/>
        </w:rPr>
      </w:pPr>
      <w:r>
        <w:rPr>
          <w:szCs w:val="22"/>
          <w:lang w:val="en-CA"/>
        </w:rPr>
        <w:t>The dequantization value for quantization level k from Q0 or Q1 can be calculated as follows.</w:t>
      </w:r>
    </w:p>
    <w:p w14:paraId="02A8E72C" w14:textId="77777777" w:rsidR="00DE63CE" w:rsidRDefault="00000000" w:rsidP="00DE63CE">
      <w:pPr>
        <w:pStyle w:val="BodyText"/>
        <w:numPr>
          <w:ilvl w:val="0"/>
          <w:numId w:val="0"/>
        </w:numPr>
        <w:tabs>
          <w:tab w:val="left" w:pos="720"/>
        </w:tabs>
        <w:jc w:val="right"/>
        <w:rPr>
          <w:rFonts w:ascii="Times New Roman" w:hAnsi="Times New Roman"/>
        </w:rPr>
      </w:pPr>
      <m:oMath>
        <m:acc>
          <m:accPr>
            <m:ctrlPr>
              <w:rPr>
                <w:rFonts w:ascii="Cambria Math" w:hAnsi="Cambria Math"/>
                <w:b/>
                <w:bCs/>
                <w:i/>
                <w:sz w:val="18"/>
                <w:szCs w:val="18"/>
              </w:rPr>
            </m:ctrlPr>
          </m:accPr>
          <m:e>
            <m:r>
              <m:rPr>
                <m:sty m:val="bi"/>
              </m:rPr>
              <w:rPr>
                <w:rFonts w:ascii="Cambria Math" w:hAnsi="Cambria Math"/>
                <w:sz w:val="18"/>
                <w:szCs w:val="18"/>
              </w:rPr>
              <m:t>x</m:t>
            </m:r>
          </m:e>
        </m:acc>
        <m:r>
          <w:rPr>
            <w:rFonts w:ascii="Cambria Math" w:hAnsi="Cambria Math"/>
            <w:sz w:val="18"/>
            <w:szCs w:val="18"/>
          </w:rPr>
          <m:t>=</m:t>
        </m:r>
        <m:d>
          <m:dPr>
            <m:ctrlPr>
              <w:rPr>
                <w:rFonts w:ascii="Cambria Math" w:eastAsia="MS Mincho" w:hAnsi="Cambria Math"/>
                <w:sz w:val="18"/>
                <w:szCs w:val="18"/>
              </w:rPr>
            </m:ctrlPr>
          </m:dPr>
          <m:e>
            <m:d>
              <m:dPr>
                <m:ctrlPr>
                  <w:rPr>
                    <w:rFonts w:ascii="Cambria Math" w:eastAsia="MS Mincho" w:hAnsi="Cambria Math"/>
                    <w:sz w:val="18"/>
                    <w:szCs w:val="18"/>
                  </w:rPr>
                </m:ctrlPr>
              </m:dPr>
              <m:e>
                <m:r>
                  <m:rPr>
                    <m:sty m:val="p"/>
                  </m:rPr>
                  <w:rPr>
                    <w:rFonts w:ascii="Cambria Math" w:eastAsia="MS Mincho" w:hAnsi="Cambria Math"/>
                    <w:sz w:val="18"/>
                    <w:szCs w:val="18"/>
                  </w:rPr>
                  <m:t>1024-</m:t>
                </m:r>
                <m:r>
                  <w:rPr>
                    <w:rFonts w:ascii="Cambria Math" w:hAnsi="Cambria Math"/>
                    <w:sz w:val="18"/>
                    <w:szCs w:val="18"/>
                  </w:rPr>
                  <m:t>T'</m:t>
                </m:r>
                <m:d>
                  <m:dPr>
                    <m:begChr m:val="["/>
                    <m:endChr m:val="]"/>
                    <m:ctrlPr>
                      <w:rPr>
                        <w:rFonts w:ascii="Cambria Math" w:hAnsi="Cambria Math"/>
                        <w:i/>
                        <w:sz w:val="18"/>
                        <w:szCs w:val="18"/>
                      </w:rPr>
                    </m:ctrlPr>
                  </m:dPr>
                  <m:e>
                    <m:d>
                      <m:dPr>
                        <m:begChr m:val="|"/>
                        <m:endChr m:val="|"/>
                        <m:ctrlPr>
                          <w:rPr>
                            <w:rFonts w:ascii="Cambria Math" w:hAnsi="Cambria Math"/>
                            <w:iCs/>
                            <w:sz w:val="18"/>
                            <w:szCs w:val="18"/>
                          </w:rPr>
                        </m:ctrlPr>
                      </m:dPr>
                      <m:e>
                        <m:sSub>
                          <m:sSubPr>
                            <m:ctrlPr>
                              <w:rPr>
                                <w:rFonts w:ascii="Cambria Math" w:hAnsi="Cambria Math"/>
                                <w:i/>
                                <w:sz w:val="18"/>
                                <w:szCs w:val="18"/>
                                <w:lang w:val="en-CA"/>
                              </w:rPr>
                            </m:ctrlPr>
                          </m:sSubPr>
                          <m:e>
                            <m:r>
                              <w:rPr>
                                <w:rFonts w:ascii="Cambria Math" w:hAnsi="Cambria Math"/>
                                <w:sz w:val="18"/>
                                <w:szCs w:val="18"/>
                                <w:lang w:val="en-CA"/>
                              </w:rPr>
                              <m:t>idx</m:t>
                            </m:r>
                          </m:e>
                          <m:sub>
                            <m:r>
                              <w:rPr>
                                <w:rFonts w:ascii="Cambria Math" w:hAnsi="Cambria Math"/>
                                <w:sz w:val="18"/>
                                <w:szCs w:val="18"/>
                                <w:lang w:val="en-CA"/>
                              </w:rPr>
                              <m:t>DQ</m:t>
                            </m:r>
                          </m:sub>
                        </m:sSub>
                      </m:e>
                    </m:d>
                    <m:ctrlPr>
                      <w:rPr>
                        <w:rFonts w:ascii="Cambria Math" w:eastAsia="MS Mincho" w:hAnsi="Cambria Math"/>
                        <w:i/>
                        <w:sz w:val="18"/>
                        <w:szCs w:val="18"/>
                      </w:rPr>
                    </m:ctrlPr>
                  </m:e>
                </m:d>
              </m:e>
            </m:d>
            <m:r>
              <m:rPr>
                <m:sty m:val="p"/>
              </m:rPr>
              <w:rPr>
                <w:rFonts w:ascii="Cambria Math" w:eastAsia="MS Mincho" w:hAnsi="Cambria Math"/>
                <w:sz w:val="18"/>
                <w:szCs w:val="18"/>
              </w:rPr>
              <m:t>*</m:t>
            </m:r>
            <m:sSub>
              <m:sSubPr>
                <m:ctrlPr>
                  <w:rPr>
                    <w:rFonts w:ascii="Cambria Math" w:hAnsi="Cambria Math"/>
                    <w:i/>
                    <w:sz w:val="18"/>
                    <w:szCs w:val="18"/>
                    <w:lang w:val="en-CA"/>
                  </w:rPr>
                </m:ctrlPr>
              </m:sSubPr>
              <m:e>
                <m:r>
                  <w:rPr>
                    <w:rFonts w:ascii="Cambria Math" w:hAnsi="Cambria Math"/>
                    <w:sz w:val="18"/>
                    <w:szCs w:val="18"/>
                    <w:lang w:val="en-CA"/>
                  </w:rPr>
                  <m:t>idx</m:t>
                </m:r>
              </m:e>
              <m:sub>
                <m:r>
                  <w:rPr>
                    <w:rFonts w:ascii="Cambria Math" w:hAnsi="Cambria Math"/>
                    <w:sz w:val="18"/>
                    <w:szCs w:val="18"/>
                    <w:lang w:val="en-CA"/>
                  </w:rPr>
                  <m:t>DQ</m:t>
                </m:r>
              </m:sub>
            </m:sSub>
            <m:r>
              <m:rPr>
                <m:sty m:val="p"/>
              </m:rPr>
              <w:rPr>
                <w:rFonts w:ascii="Cambria Math" w:eastAsia="MS Mincho" w:hAnsi="Cambria Math"/>
                <w:sz w:val="18"/>
                <w:szCs w:val="18"/>
              </w:rPr>
              <m:t>*Δ+</m:t>
            </m:r>
            <m:sSup>
              <m:sSupPr>
                <m:ctrlPr>
                  <w:rPr>
                    <w:rFonts w:ascii="Cambria Math" w:hAnsi="Cambria Math"/>
                    <w:i/>
                    <w:sz w:val="18"/>
                    <w:szCs w:val="18"/>
                  </w:rPr>
                </m:ctrlPr>
              </m:sSupPr>
              <m:e>
                <m:r>
                  <w:rPr>
                    <w:rFonts w:ascii="Cambria Math" w:hAnsi="Cambria Math"/>
                    <w:sz w:val="18"/>
                    <w:szCs w:val="18"/>
                  </w:rPr>
                  <m:t>T</m:t>
                </m:r>
                <m:ctrlPr>
                  <w:rPr>
                    <w:rFonts w:ascii="Cambria Math" w:eastAsia="MS Mincho" w:hAnsi="Cambria Math"/>
                    <w:sz w:val="18"/>
                    <w:szCs w:val="18"/>
                  </w:rPr>
                </m:ctrlPr>
              </m:e>
              <m:sup>
                <m:r>
                  <w:rPr>
                    <w:rFonts w:ascii="Cambria Math" w:hAnsi="Cambria Math"/>
                    <w:sz w:val="18"/>
                    <w:szCs w:val="18"/>
                  </w:rPr>
                  <m:t>'</m:t>
                </m:r>
              </m:sup>
            </m:sSup>
            <m:d>
              <m:dPr>
                <m:begChr m:val="["/>
                <m:endChr m:val="]"/>
                <m:ctrlPr>
                  <w:rPr>
                    <w:rFonts w:ascii="Cambria Math" w:eastAsia="MS Mincho" w:hAnsi="Cambria Math"/>
                    <w:sz w:val="18"/>
                    <w:szCs w:val="18"/>
                  </w:rPr>
                </m:ctrlPr>
              </m:dPr>
              <m:e>
                <m:d>
                  <m:dPr>
                    <m:begChr m:val="|"/>
                    <m:endChr m:val="|"/>
                    <m:ctrlPr>
                      <w:rPr>
                        <w:rFonts w:ascii="Cambria Math" w:hAnsi="Cambria Math"/>
                        <w:iCs/>
                        <w:sz w:val="18"/>
                        <w:szCs w:val="18"/>
                      </w:rPr>
                    </m:ctrlPr>
                  </m:dPr>
                  <m:e>
                    <m:sSub>
                      <m:sSubPr>
                        <m:ctrlPr>
                          <w:rPr>
                            <w:rFonts w:ascii="Cambria Math" w:hAnsi="Cambria Math"/>
                            <w:i/>
                            <w:sz w:val="18"/>
                            <w:szCs w:val="18"/>
                            <w:lang w:val="en-CA"/>
                          </w:rPr>
                        </m:ctrlPr>
                      </m:sSubPr>
                      <m:e>
                        <m:r>
                          <w:rPr>
                            <w:rFonts w:ascii="Cambria Math" w:hAnsi="Cambria Math"/>
                            <w:sz w:val="18"/>
                            <w:szCs w:val="18"/>
                            <w:lang w:val="en-CA"/>
                          </w:rPr>
                          <m:t>idx</m:t>
                        </m:r>
                      </m:e>
                      <m:sub>
                        <m:r>
                          <w:rPr>
                            <w:rFonts w:ascii="Cambria Math" w:hAnsi="Cambria Math"/>
                            <w:sz w:val="18"/>
                            <w:szCs w:val="18"/>
                            <w:lang w:val="en-CA"/>
                          </w:rPr>
                          <m:t>DQ</m:t>
                        </m:r>
                      </m:sub>
                    </m:sSub>
                  </m:e>
                </m:d>
              </m:e>
            </m:d>
            <m:r>
              <m:rPr>
                <m:sty m:val="p"/>
              </m:rPr>
              <w:rPr>
                <w:rFonts w:ascii="Cambria Math" w:eastAsia="MS Mincho" w:hAnsi="Cambria Math"/>
                <w:sz w:val="18"/>
                <w:szCs w:val="18"/>
              </w:rPr>
              <m:t>*</m:t>
            </m:r>
            <m:sSup>
              <m:sSupPr>
                <m:ctrlPr>
                  <w:rPr>
                    <w:rFonts w:ascii="Cambria Math" w:hAnsi="Cambria Math"/>
                    <w:i/>
                    <w:sz w:val="18"/>
                    <w:szCs w:val="18"/>
                    <w:lang w:val="en-CA" w:eastAsia="en-US"/>
                  </w:rPr>
                </m:ctrlPr>
              </m:sSupPr>
              <m:e>
                <m:sSub>
                  <m:sSubPr>
                    <m:ctrlPr>
                      <w:rPr>
                        <w:rFonts w:ascii="Cambria Math" w:hAnsi="Cambria Math"/>
                        <w:i/>
                        <w:sz w:val="18"/>
                        <w:szCs w:val="18"/>
                        <w:lang w:val="en-CA"/>
                      </w:rPr>
                    </m:ctrlPr>
                  </m:sSubPr>
                  <m:e>
                    <m:r>
                      <w:rPr>
                        <w:rFonts w:ascii="Cambria Math" w:hAnsi="Cambria Math"/>
                        <w:sz w:val="18"/>
                        <w:szCs w:val="18"/>
                        <w:lang w:val="en-CA"/>
                      </w:rPr>
                      <m:t>idx</m:t>
                    </m:r>
                  </m:e>
                  <m:sub>
                    <m:r>
                      <w:rPr>
                        <w:rFonts w:ascii="Cambria Math" w:hAnsi="Cambria Math"/>
                        <w:sz w:val="18"/>
                        <w:szCs w:val="18"/>
                        <w:lang w:val="en-CA"/>
                      </w:rPr>
                      <m:t>DQ</m:t>
                    </m:r>
                  </m:sub>
                </m:sSub>
                <m:r>
                  <w:rPr>
                    <w:rFonts w:ascii="Cambria Math" w:hAnsi="Cambria Math"/>
                    <w:sz w:val="18"/>
                    <w:szCs w:val="18"/>
                    <w:lang w:val="en-CA"/>
                  </w:rPr>
                  <m:t>'</m:t>
                </m:r>
              </m:e>
              <m:sup>
                <m:r>
                  <w:rPr>
                    <w:rFonts w:ascii="Cambria Math" w:hAnsi="Cambria Math"/>
                    <w:sz w:val="18"/>
                    <w:szCs w:val="18"/>
                    <w:lang w:val="en-CA"/>
                  </w:rPr>
                  <m:t>'</m:t>
                </m:r>
              </m:sup>
            </m:sSup>
            <m:r>
              <w:rPr>
                <w:rFonts w:ascii="Cambria Math" w:hAnsi="Cambria Math"/>
                <w:sz w:val="18"/>
                <w:szCs w:val="18"/>
                <w:lang w:val="en-CA" w:eastAsia="en-US"/>
              </w:rPr>
              <m:t>*</m:t>
            </m:r>
            <m:r>
              <m:rPr>
                <m:sty m:val="p"/>
              </m:rPr>
              <w:rPr>
                <w:rFonts w:ascii="Cambria Math" w:hAnsi="Cambria Math"/>
                <w:sz w:val="18"/>
                <w:szCs w:val="18"/>
                <w:lang w:val="en-CA" w:eastAsia="en-US"/>
              </w:rPr>
              <m:t>Δ</m:t>
            </m:r>
          </m:e>
        </m:d>
        <m:r>
          <m:rPr>
            <m:sty m:val="p"/>
          </m:rPr>
          <w:rPr>
            <w:rFonts w:ascii="Cambria Math" w:eastAsia="MS Mincho" w:hAnsi="Cambria Math"/>
            <w:sz w:val="18"/>
            <w:szCs w:val="18"/>
          </w:rPr>
          <m:t>≫10</m:t>
        </m:r>
        <m:r>
          <w:rPr>
            <w:rFonts w:ascii="Cambria Math" w:eastAsia="MS Mincho" w:hAnsi="Cambria Math"/>
            <w:sz w:val="18"/>
            <w:szCs w:val="18"/>
          </w:rPr>
          <m:t xml:space="preserve">    </m:t>
        </m:r>
        <m:r>
          <w:rPr>
            <w:rFonts w:ascii="Cambria Math" w:hAnsi="Cambria Math"/>
            <w:sz w:val="18"/>
            <w:szCs w:val="18"/>
          </w:rPr>
          <m:t xml:space="preserve">if  </m:t>
        </m:r>
        <m:d>
          <m:dPr>
            <m:begChr m:val="|"/>
            <m:endChr m:val="|"/>
            <m:ctrlPr>
              <w:rPr>
                <w:rFonts w:ascii="Cambria Math" w:hAnsi="Cambria Math"/>
                <w:i/>
                <w:sz w:val="18"/>
                <w:szCs w:val="18"/>
              </w:rPr>
            </m:ctrlPr>
          </m:dPr>
          <m:e>
            <m:r>
              <m:rPr>
                <m:sty m:val="p"/>
              </m:rPr>
              <w:rPr>
                <w:rFonts w:ascii="Cambria Math" w:hAnsi="Cambria Math"/>
                <w:sz w:val="18"/>
                <w:szCs w:val="18"/>
              </w:rPr>
              <m:t>T'</m:t>
            </m:r>
          </m:e>
        </m:d>
        <m:r>
          <w:rPr>
            <w:rFonts w:ascii="Cambria Math" w:hAnsi="Cambria Math"/>
            <w:sz w:val="18"/>
            <w:szCs w:val="18"/>
          </w:rPr>
          <m:t>&gt;</m:t>
        </m:r>
        <m:d>
          <m:dPr>
            <m:begChr m:val="|"/>
            <m:endChr m:val="|"/>
            <m:ctrlPr>
              <w:rPr>
                <w:rFonts w:ascii="Cambria Math" w:hAnsi="Cambria Math"/>
                <w:i/>
                <w:sz w:val="18"/>
                <w:szCs w:val="18"/>
              </w:rPr>
            </m:ctrlPr>
          </m:dPr>
          <m:e>
            <m:sSub>
              <m:sSubPr>
                <m:ctrlPr>
                  <w:rPr>
                    <w:rFonts w:ascii="Cambria Math" w:hAnsi="Cambria Math"/>
                    <w:i/>
                    <w:sz w:val="18"/>
                    <w:szCs w:val="18"/>
                    <w:lang w:val="en-CA"/>
                  </w:rPr>
                </m:ctrlPr>
              </m:sSubPr>
              <m:e>
                <m:r>
                  <w:rPr>
                    <w:rFonts w:ascii="Cambria Math" w:hAnsi="Cambria Math"/>
                    <w:sz w:val="18"/>
                    <w:szCs w:val="18"/>
                    <w:lang w:val="en-CA"/>
                  </w:rPr>
                  <m:t>idx</m:t>
                </m:r>
              </m:e>
              <m:sub>
                <m:r>
                  <w:rPr>
                    <w:rFonts w:ascii="Cambria Math" w:hAnsi="Cambria Math"/>
                    <w:sz w:val="18"/>
                    <w:szCs w:val="18"/>
                    <w:lang w:val="en-CA"/>
                  </w:rPr>
                  <m:t>DQ</m:t>
                </m:r>
              </m:sub>
            </m:sSub>
          </m:e>
        </m:d>
        <m:r>
          <w:rPr>
            <w:rFonts w:ascii="Cambria Math" w:hAnsi="Cambria Math"/>
            <w:sz w:val="18"/>
            <w:szCs w:val="18"/>
          </w:rPr>
          <m:t>&gt;</m:t>
        </m:r>
        <m:r>
          <m:rPr>
            <m:sty m:val="p"/>
          </m:rPr>
          <w:rPr>
            <w:rFonts w:ascii="Cambria Math" w:hAnsi="Cambria Math"/>
            <w:sz w:val="18"/>
            <w:szCs w:val="18"/>
          </w:rPr>
          <m:t xml:space="preserve">0 </m:t>
        </m:r>
      </m:oMath>
      <w:r w:rsidR="00DE63CE" w:rsidRPr="007D3EF3">
        <w:rPr>
          <w:rFonts w:ascii="Times New Roman" w:hAnsi="Times New Roman"/>
          <w:sz w:val="18"/>
          <w:szCs w:val="18"/>
        </w:rPr>
        <w:t xml:space="preserve">      </w:t>
      </w:r>
      <w:r w:rsidR="00DE63CE" w:rsidRPr="00EB0DF0">
        <w:rPr>
          <w:rFonts w:ascii="Times New Roman" w:hAnsi="Times New Roman"/>
        </w:rPr>
        <w:t>(</w:t>
      </w:r>
      <w:r w:rsidR="00DE63CE">
        <w:rPr>
          <w:rFonts w:ascii="Times New Roman" w:hAnsi="Times New Roman"/>
        </w:rPr>
        <w:t>11</w:t>
      </w:r>
      <w:r w:rsidR="00DE63CE" w:rsidRPr="00EB0DF0">
        <w:rPr>
          <w:rFonts w:ascii="Times New Roman" w:hAnsi="Times New Roman"/>
        </w:rPr>
        <w:t>)</w:t>
      </w:r>
    </w:p>
    <w:p w14:paraId="24B928AD" w14:textId="77777777" w:rsidR="00DE63CE" w:rsidRDefault="00DE63CE" w:rsidP="00DE63CE">
      <w:pPr>
        <w:jc w:val="both"/>
        <w:rPr>
          <w:szCs w:val="22"/>
          <w:lang w:val="en-CA"/>
        </w:rPr>
      </w:pPr>
      <w:r w:rsidRPr="007D3EF3">
        <w:rPr>
          <w:szCs w:val="22"/>
          <w:lang w:val="en-CA"/>
        </w:rPr>
        <w:t xml:space="preserve">where </w:t>
      </w:r>
      <m:oMath>
        <m:d>
          <m:dPr>
            <m:begChr m:val="|"/>
            <m:endChr m:val="|"/>
            <m:ctrlPr>
              <w:rPr>
                <w:rFonts w:ascii="Cambria Math" w:hAnsi="Cambria Math"/>
                <w:szCs w:val="22"/>
                <w:lang w:val="en-CA"/>
              </w:rPr>
            </m:ctrlPr>
          </m:dPr>
          <m:e>
            <m:r>
              <w:rPr>
                <w:rFonts w:ascii="Cambria Math" w:hAnsi="Cambria Math"/>
                <w:szCs w:val="22"/>
                <w:lang w:val="en-CA"/>
              </w:rPr>
              <m:t>T'</m:t>
            </m:r>
          </m:e>
        </m:d>
      </m:oMath>
      <w:r w:rsidRPr="007D3EF3">
        <w:rPr>
          <w:szCs w:val="22"/>
          <w:lang w:val="en-CA"/>
        </w:rPr>
        <w:t xml:space="preserve"> is</w:t>
      </w:r>
      <w:r>
        <w:rPr>
          <w:szCs w:val="22"/>
          <w:lang w:val="en-CA"/>
        </w:rPr>
        <w:t xml:space="preserve"> the size</w:t>
      </w:r>
      <w:r w:rsidRPr="007D3EF3">
        <w:rPr>
          <w:szCs w:val="22"/>
          <w:lang w:val="en-CA"/>
        </w:rPr>
        <w:t xml:space="preserve"> of the lookup table</w:t>
      </w:r>
      <w:r>
        <w:rPr>
          <w:szCs w:val="22"/>
          <w:lang w:val="en-CA"/>
        </w:rPr>
        <w:t xml:space="preserve">, and </w:t>
      </w:r>
      <m:oMath>
        <m:sSup>
          <m:sSupPr>
            <m:ctrlPr>
              <w:rPr>
                <w:rFonts w:ascii="Cambria Math" w:hAnsi="Cambria Math"/>
                <w:i/>
                <w:sz w:val="20"/>
                <w:szCs w:val="20"/>
                <w:lang w:val="en-CA" w:eastAsia="en-US"/>
              </w:rPr>
            </m:ctrlPr>
          </m:sSupPr>
          <m:e>
            <m:sSub>
              <m:sSubPr>
                <m:ctrlPr>
                  <w:rPr>
                    <w:rFonts w:ascii="Cambria Math" w:hAnsi="Cambria Math"/>
                    <w:i/>
                    <w:sz w:val="20"/>
                    <w:szCs w:val="20"/>
                    <w:lang w:val="en-CA"/>
                  </w:rPr>
                </m:ctrlPr>
              </m:sSubPr>
              <m:e>
                <m:r>
                  <w:rPr>
                    <w:rFonts w:ascii="Cambria Math" w:hAnsi="Cambria Math"/>
                    <w:sz w:val="20"/>
                    <w:szCs w:val="20"/>
                    <w:lang w:val="en-CA"/>
                  </w:rPr>
                  <m:t>idx</m:t>
                </m:r>
              </m:e>
              <m:sub>
                <m:r>
                  <w:rPr>
                    <w:rFonts w:ascii="Cambria Math" w:hAnsi="Cambria Math"/>
                    <w:sz w:val="20"/>
                    <w:szCs w:val="20"/>
                    <w:lang w:val="en-CA"/>
                  </w:rPr>
                  <m:t>DQ</m:t>
                </m:r>
              </m:sub>
            </m:sSub>
          </m:e>
          <m:sup>
            <m:r>
              <w:rPr>
                <w:rFonts w:ascii="Cambria Math" w:hAnsi="Cambria Math"/>
                <w:sz w:val="20"/>
                <w:szCs w:val="20"/>
                <w:lang w:val="en-CA"/>
              </w:rPr>
              <m:t>'</m:t>
            </m:r>
          </m:sup>
        </m:sSup>
        <m:r>
          <w:rPr>
            <w:rFonts w:ascii="Cambria Math" w:hAnsi="Cambria Math"/>
            <w:sz w:val="20"/>
            <w:szCs w:val="20"/>
            <w:lang w:val="en-CA" w:eastAsia="en-US"/>
          </w:rPr>
          <m:t>'</m:t>
        </m:r>
      </m:oMath>
      <w:r w:rsidRPr="007D3EF3">
        <w:rPr>
          <w:szCs w:val="22"/>
          <w:lang w:val="en-CA"/>
        </w:rPr>
        <w:t xml:space="preserve">is the auxiliary quantization index that can be calculated </w:t>
      </w:r>
      <w:r>
        <w:rPr>
          <w:szCs w:val="22"/>
          <w:lang w:val="en-CA"/>
        </w:rPr>
        <w:t>using Eq.</w:t>
      </w:r>
      <w:r w:rsidRPr="007D3EF3">
        <w:rPr>
          <w:szCs w:val="22"/>
          <w:lang w:val="en-CA"/>
        </w:rPr>
        <w:t xml:space="preserve"> (</w:t>
      </w:r>
      <w:r>
        <w:rPr>
          <w:szCs w:val="22"/>
          <w:lang w:val="en-CA"/>
        </w:rPr>
        <w:t>12</w:t>
      </w:r>
      <w:r w:rsidRPr="007D3EF3">
        <w:rPr>
          <w:szCs w:val="22"/>
          <w:lang w:val="en-CA"/>
        </w:rPr>
        <w:t>).</w:t>
      </w:r>
    </w:p>
    <w:p w14:paraId="6E5A3656" w14:textId="23100615" w:rsidR="00DE63CE" w:rsidRPr="006820A4" w:rsidRDefault="00000000" w:rsidP="00DE63CE">
      <w:pPr>
        <w:pStyle w:val="BodyText"/>
        <w:numPr>
          <w:ilvl w:val="0"/>
          <w:numId w:val="0"/>
        </w:numPr>
        <w:tabs>
          <w:tab w:val="left" w:pos="720"/>
        </w:tabs>
        <w:jc w:val="right"/>
        <w:rPr>
          <w:rFonts w:ascii="Times New Roman" w:hAnsi="Times New Roman"/>
          <w:iCs/>
          <w:sz w:val="22"/>
          <w:szCs w:val="22"/>
        </w:rPr>
      </w:pPr>
      <m:oMath>
        <m:sSup>
          <m:sSupPr>
            <m:ctrlPr>
              <w:rPr>
                <w:rFonts w:ascii="Cambria Math" w:hAnsi="Cambria Math"/>
                <w:i/>
                <w:sz w:val="20"/>
                <w:szCs w:val="20"/>
                <w:lang w:val="en-CA" w:eastAsia="en-US"/>
              </w:rPr>
            </m:ctrlPr>
          </m:sSupPr>
          <m:e>
            <m:sSub>
              <m:sSubPr>
                <m:ctrlPr>
                  <w:rPr>
                    <w:rFonts w:ascii="Cambria Math" w:hAnsi="Cambria Math"/>
                    <w:i/>
                    <w:sz w:val="20"/>
                    <w:szCs w:val="20"/>
                    <w:lang w:val="en-CA"/>
                  </w:rPr>
                </m:ctrlPr>
              </m:sSubPr>
              <m:e>
                <m:r>
                  <w:rPr>
                    <w:rFonts w:ascii="Cambria Math" w:hAnsi="Cambria Math"/>
                    <w:sz w:val="20"/>
                    <w:szCs w:val="20"/>
                    <w:lang w:val="en-CA"/>
                  </w:rPr>
                  <m:t>idx</m:t>
                </m:r>
              </m:e>
              <m:sub>
                <m:r>
                  <w:rPr>
                    <w:rFonts w:ascii="Cambria Math" w:hAnsi="Cambria Math"/>
                    <w:sz w:val="20"/>
                    <w:szCs w:val="20"/>
                    <w:lang w:val="en-CA"/>
                  </w:rPr>
                  <m:t>DQ</m:t>
                </m:r>
              </m:sub>
            </m:sSub>
          </m:e>
          <m:sup>
            <m:r>
              <w:rPr>
                <w:rFonts w:ascii="Cambria Math" w:hAnsi="Cambria Math"/>
                <w:sz w:val="20"/>
                <w:szCs w:val="20"/>
                <w:lang w:val="en-CA"/>
              </w:rPr>
              <m:t>''</m:t>
            </m:r>
          </m:sup>
        </m:sSup>
        <m:r>
          <w:rPr>
            <w:rFonts w:ascii="Cambria Math" w:eastAsia="MS Mincho" w:hAnsi="Cambria Math"/>
            <w:sz w:val="20"/>
            <w:szCs w:val="20"/>
          </w:rPr>
          <m:t>=</m:t>
        </m:r>
        <m:sSub>
          <m:sSubPr>
            <m:ctrlPr>
              <w:rPr>
                <w:rFonts w:ascii="Cambria Math" w:hAnsi="Cambria Math"/>
                <w:i/>
                <w:sz w:val="20"/>
                <w:szCs w:val="20"/>
                <w:lang w:val="en-CA"/>
              </w:rPr>
            </m:ctrlPr>
          </m:sSubPr>
          <m:e>
            <m:r>
              <w:rPr>
                <w:rFonts w:ascii="Cambria Math" w:hAnsi="Cambria Math"/>
                <w:sz w:val="20"/>
                <w:szCs w:val="20"/>
                <w:lang w:val="en-CA"/>
              </w:rPr>
              <m:t>idx</m:t>
            </m:r>
          </m:e>
          <m:sub>
            <m:r>
              <w:rPr>
                <w:rFonts w:ascii="Cambria Math" w:hAnsi="Cambria Math"/>
                <w:sz w:val="20"/>
                <w:szCs w:val="20"/>
                <w:lang w:val="en-CA"/>
              </w:rPr>
              <m:t>DQ</m:t>
            </m:r>
          </m:sub>
        </m:sSub>
        <m:r>
          <w:rPr>
            <w:rFonts w:ascii="Cambria Math" w:eastAsia="MS Mincho" w:hAnsi="Cambria Math"/>
            <w:sz w:val="20"/>
            <w:szCs w:val="20"/>
          </w:rPr>
          <m:t>+(</m:t>
        </m:r>
        <m:sSub>
          <m:sSubPr>
            <m:ctrlPr>
              <w:rPr>
                <w:rFonts w:ascii="Cambria Math" w:hAnsi="Cambria Math"/>
                <w:i/>
                <w:sz w:val="20"/>
                <w:szCs w:val="20"/>
                <w:lang w:val="en-CA"/>
              </w:rPr>
            </m:ctrlPr>
          </m:sSubPr>
          <m:e>
            <m:r>
              <w:rPr>
                <w:rFonts w:ascii="Cambria Math" w:hAnsi="Cambria Math"/>
                <w:sz w:val="20"/>
                <w:szCs w:val="20"/>
                <w:lang w:val="en-CA"/>
              </w:rPr>
              <m:t>idx</m:t>
            </m:r>
          </m:e>
          <m:sub>
            <m:r>
              <w:rPr>
                <w:rFonts w:ascii="Cambria Math" w:hAnsi="Cambria Math"/>
                <w:sz w:val="20"/>
                <w:szCs w:val="20"/>
                <w:lang w:val="en-CA"/>
              </w:rPr>
              <m:t>DQ</m:t>
            </m:r>
          </m:sub>
        </m:sSub>
        <m:r>
          <w:rPr>
            <w:rFonts w:ascii="Cambria Math" w:eastAsia="MS Mincho" w:hAnsi="Cambria Math"/>
            <w:sz w:val="20"/>
            <w:szCs w:val="20"/>
          </w:rPr>
          <m:t>&gt;0 ?2:-2)</m:t>
        </m:r>
      </m:oMath>
      <w:r w:rsidR="00DE63CE">
        <w:rPr>
          <w:rFonts w:eastAsia="MS Mincho"/>
        </w:rPr>
        <w:t xml:space="preserve">            </w:t>
      </w:r>
      <w:r w:rsidR="007A576E">
        <w:rPr>
          <w:rFonts w:eastAsia="MS Mincho"/>
        </w:rPr>
        <w:t xml:space="preserve">                      </w:t>
      </w:r>
      <w:r w:rsidR="00DE63CE">
        <w:rPr>
          <w:rFonts w:eastAsia="MS Mincho"/>
        </w:rPr>
        <w:t xml:space="preserve">             </w:t>
      </w:r>
      <w:r w:rsidR="00DE63CE" w:rsidRPr="00EB0DF0">
        <w:rPr>
          <w:rFonts w:ascii="Times New Roman" w:hAnsi="Times New Roman"/>
          <w:iCs/>
        </w:rPr>
        <w:t>(</w:t>
      </w:r>
      <w:r w:rsidR="00DE63CE">
        <w:rPr>
          <w:rFonts w:ascii="Times New Roman" w:hAnsi="Times New Roman"/>
          <w:iCs/>
        </w:rPr>
        <w:t>12</w:t>
      </w:r>
      <w:r w:rsidR="00DE63CE" w:rsidRPr="00EB0DF0">
        <w:rPr>
          <w:rFonts w:ascii="Times New Roman" w:hAnsi="Times New Roman"/>
          <w:iCs/>
        </w:rPr>
        <w:t>)</w:t>
      </w:r>
    </w:p>
    <w:p w14:paraId="361A17FC" w14:textId="77777777" w:rsidR="006213B0" w:rsidRDefault="006213B0" w:rsidP="006213B0">
      <w:pPr>
        <w:pStyle w:val="Heading1"/>
        <w:rPr>
          <w:lang w:val="en-CA"/>
        </w:rPr>
      </w:pPr>
      <w:r>
        <w:rPr>
          <w:lang w:val="en-CA"/>
        </w:rPr>
        <w:t>Simulation results</w:t>
      </w:r>
    </w:p>
    <w:p w14:paraId="12E5B249" w14:textId="0551C59C" w:rsidR="007A576E" w:rsidRDefault="006213B0" w:rsidP="006213B0">
      <w:pPr>
        <w:rPr>
          <w:szCs w:val="22"/>
          <w:lang w:val="en-CA"/>
        </w:rPr>
      </w:pPr>
      <w:r w:rsidRPr="00BC1792">
        <w:rPr>
          <w:szCs w:val="22"/>
          <w:lang w:val="en-CA"/>
        </w:rPr>
        <w:t xml:space="preserve">The proposed method is implemented on top of </w:t>
      </w:r>
      <w:r w:rsidR="002A2090">
        <w:rPr>
          <w:szCs w:val="22"/>
          <w:lang w:val="en-CA"/>
        </w:rPr>
        <w:t>ECM-1</w:t>
      </w:r>
      <w:r w:rsidR="007A576E">
        <w:rPr>
          <w:szCs w:val="22"/>
          <w:lang w:val="en-CA"/>
        </w:rPr>
        <w:t>7</w:t>
      </w:r>
      <w:r w:rsidR="002A2090">
        <w:rPr>
          <w:szCs w:val="22"/>
          <w:lang w:val="en-CA"/>
        </w:rPr>
        <w:t>.0</w:t>
      </w:r>
      <w:r w:rsidR="007A576E">
        <w:rPr>
          <w:szCs w:val="22"/>
          <w:lang w:val="en-CA"/>
        </w:rPr>
        <w:t xml:space="preserve">. For </w:t>
      </w:r>
      <w:r w:rsidR="006C67EC">
        <w:rPr>
          <w:szCs w:val="22"/>
          <w:lang w:val="en-CA"/>
        </w:rPr>
        <w:t xml:space="preserve">the </w:t>
      </w:r>
      <w:r w:rsidR="007A576E">
        <w:rPr>
          <w:szCs w:val="22"/>
          <w:lang w:val="en-CA"/>
        </w:rPr>
        <w:t xml:space="preserve">non-CTC </w:t>
      </w:r>
      <w:r w:rsidR="0041248E">
        <w:rPr>
          <w:szCs w:val="22"/>
          <w:lang w:val="en-CA"/>
        </w:rPr>
        <w:t>setting</w:t>
      </w:r>
      <w:r w:rsidR="007A576E">
        <w:rPr>
          <w:szCs w:val="22"/>
          <w:lang w:val="en-CA"/>
        </w:rPr>
        <w:t xml:space="preserve">, DQ and sign prediction are disabled. </w:t>
      </w:r>
      <w:r w:rsidRPr="00BC1792">
        <w:rPr>
          <w:szCs w:val="22"/>
          <w:lang w:val="en-CA"/>
        </w:rPr>
        <w:t xml:space="preserve"> </w:t>
      </w:r>
      <w:r w:rsidR="007A576E">
        <w:rPr>
          <w:szCs w:val="22"/>
          <w:lang w:val="en-CA"/>
        </w:rPr>
        <w:t>Table 1 shows the results of applying shifting quantization centers</w:t>
      </w:r>
      <w:r w:rsidR="006C67EC">
        <w:rPr>
          <w:szCs w:val="22"/>
          <w:lang w:val="en-CA"/>
        </w:rPr>
        <w:t>,</w:t>
      </w:r>
      <w:r w:rsidR="007A576E">
        <w:rPr>
          <w:szCs w:val="22"/>
          <w:lang w:val="en-CA"/>
        </w:rPr>
        <w:t xml:space="preserve"> </w:t>
      </w:r>
      <w:r w:rsidR="006C67EC">
        <w:rPr>
          <w:szCs w:val="22"/>
          <w:lang w:val="en-CA"/>
        </w:rPr>
        <w:t xml:space="preserve">compared with </w:t>
      </w:r>
      <w:r w:rsidR="00D03CFB">
        <w:rPr>
          <w:szCs w:val="22"/>
          <w:lang w:val="en-CA"/>
        </w:rPr>
        <w:t>ECM-17.0</w:t>
      </w:r>
      <w:r w:rsidR="005D7250">
        <w:rPr>
          <w:szCs w:val="22"/>
          <w:lang w:val="en-CA"/>
        </w:rPr>
        <w:t xml:space="preserve"> </w:t>
      </w:r>
      <w:r w:rsidR="006C67EC">
        <w:rPr>
          <w:szCs w:val="22"/>
          <w:lang w:val="en-CA"/>
        </w:rPr>
        <w:t>for the non</w:t>
      </w:r>
      <w:r w:rsidR="005D7250">
        <w:rPr>
          <w:szCs w:val="22"/>
          <w:lang w:val="en-CA"/>
        </w:rPr>
        <w:t>-</w:t>
      </w:r>
      <w:r w:rsidR="006C67EC">
        <w:rPr>
          <w:szCs w:val="22"/>
          <w:lang w:val="en-CA"/>
        </w:rPr>
        <w:t xml:space="preserve">CTC </w:t>
      </w:r>
      <w:r w:rsidR="0041248E">
        <w:rPr>
          <w:szCs w:val="22"/>
          <w:lang w:val="en-CA"/>
        </w:rPr>
        <w:t>setting</w:t>
      </w:r>
      <w:r w:rsidR="007A576E">
        <w:rPr>
          <w:szCs w:val="22"/>
          <w:lang w:val="en-CA"/>
        </w:rPr>
        <w:t>.</w:t>
      </w:r>
    </w:p>
    <w:p w14:paraId="43EE12E8" w14:textId="68E2BB2A" w:rsidR="007A576E" w:rsidRDefault="007B61E7" w:rsidP="00B556E7">
      <w:pPr>
        <w:jc w:val="center"/>
        <w:rPr>
          <w:ins w:id="64" w:author="Yue Yu(余越)" w:date="2025-06-23T06:46:00Z" w16du:dateUtc="2025-06-23T13:46:00Z"/>
          <w:b/>
          <w:bCs/>
          <w:sz w:val="20"/>
          <w:szCs w:val="20"/>
          <w:lang w:val="en-CA"/>
        </w:rPr>
      </w:pPr>
      <w:r w:rsidRPr="00CC5AE0">
        <w:rPr>
          <w:b/>
          <w:bCs/>
          <w:sz w:val="20"/>
          <w:szCs w:val="20"/>
          <w:lang w:val="en-CA"/>
        </w:rPr>
        <w:t xml:space="preserve">Table 1. Shifting quantization center for </w:t>
      </w:r>
      <w:r>
        <w:rPr>
          <w:b/>
          <w:bCs/>
          <w:sz w:val="20"/>
          <w:szCs w:val="20"/>
          <w:lang w:val="en-CA"/>
        </w:rPr>
        <w:t>non-CTC</w:t>
      </w:r>
    </w:p>
    <w:p w14:paraId="0B551F88" w14:textId="77777777" w:rsidR="0092015E" w:rsidRPr="00B556E7" w:rsidRDefault="0092015E" w:rsidP="00B556E7">
      <w:pPr>
        <w:jc w:val="center"/>
        <w:rPr>
          <w:b/>
          <w:bCs/>
          <w:sz w:val="20"/>
          <w:szCs w:val="20"/>
          <w:lang w:val="en-CA"/>
        </w:rPr>
      </w:pPr>
    </w:p>
    <w:tbl>
      <w:tblPr>
        <w:tblW w:w="9304" w:type="dxa"/>
        <w:tblLook w:val="04A0" w:firstRow="1" w:lastRow="0" w:firstColumn="1" w:lastColumn="0" w:noHBand="0" w:noVBand="1"/>
      </w:tblPr>
      <w:tblGrid>
        <w:gridCol w:w="1032"/>
        <w:gridCol w:w="846"/>
        <w:gridCol w:w="845"/>
        <w:gridCol w:w="845"/>
        <w:gridCol w:w="1426"/>
        <w:gridCol w:w="1426"/>
        <w:gridCol w:w="1435"/>
        <w:gridCol w:w="1449"/>
      </w:tblGrid>
      <w:tr w:rsidR="007B61E7" w14:paraId="545EF5C2" w14:textId="77777777" w:rsidTr="00927EE4">
        <w:trPr>
          <w:trHeight w:val="255"/>
        </w:trPr>
        <w:tc>
          <w:tcPr>
            <w:tcW w:w="1033" w:type="dxa"/>
            <w:tcBorders>
              <w:top w:val="nil"/>
              <w:left w:val="nil"/>
              <w:bottom w:val="nil"/>
              <w:right w:val="nil"/>
            </w:tcBorders>
            <w:shd w:val="clear" w:color="auto" w:fill="auto"/>
            <w:noWrap/>
            <w:vAlign w:val="center"/>
            <w:hideMark/>
          </w:tcPr>
          <w:p w14:paraId="32F2B1D4" w14:textId="77777777" w:rsidR="007B61E7" w:rsidRDefault="007B61E7">
            <w:pPr>
              <w:rPr>
                <w:sz w:val="20"/>
                <w:szCs w:val="20"/>
              </w:rPr>
            </w:pPr>
          </w:p>
        </w:tc>
        <w:tc>
          <w:tcPr>
            <w:tcW w:w="8271"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39CE08B" w14:textId="77777777" w:rsidR="007B61E7" w:rsidRDefault="007B61E7">
            <w:pPr>
              <w:jc w:val="center"/>
              <w:rPr>
                <w:rFonts w:ascii="Arial" w:hAnsi="Arial" w:cs="Arial"/>
                <w:b/>
                <w:bCs/>
                <w:color w:val="000000"/>
                <w:sz w:val="18"/>
                <w:szCs w:val="18"/>
              </w:rPr>
            </w:pPr>
            <w:r>
              <w:rPr>
                <w:rFonts w:ascii="Arial" w:hAnsi="Arial" w:cs="Arial"/>
                <w:b/>
                <w:bCs/>
                <w:color w:val="000000"/>
                <w:sz w:val="18"/>
                <w:szCs w:val="18"/>
              </w:rPr>
              <w:t xml:space="preserve">All Intra Main 10 </w:t>
            </w:r>
          </w:p>
        </w:tc>
      </w:tr>
      <w:tr w:rsidR="007B61E7" w14:paraId="5E56F0C5" w14:textId="77777777" w:rsidTr="00927EE4">
        <w:trPr>
          <w:trHeight w:val="255"/>
        </w:trPr>
        <w:tc>
          <w:tcPr>
            <w:tcW w:w="1033" w:type="dxa"/>
            <w:tcBorders>
              <w:top w:val="nil"/>
              <w:left w:val="nil"/>
              <w:bottom w:val="nil"/>
              <w:right w:val="nil"/>
            </w:tcBorders>
            <w:shd w:val="clear" w:color="auto" w:fill="auto"/>
            <w:noWrap/>
            <w:vAlign w:val="center"/>
            <w:hideMark/>
          </w:tcPr>
          <w:p w14:paraId="5A06F555" w14:textId="77777777" w:rsidR="007B61E7" w:rsidRDefault="007B61E7">
            <w:pPr>
              <w:jc w:val="center"/>
              <w:rPr>
                <w:rFonts w:ascii="Arial" w:hAnsi="Arial" w:cs="Arial"/>
                <w:b/>
                <w:bCs/>
                <w:color w:val="000000"/>
                <w:sz w:val="18"/>
                <w:szCs w:val="18"/>
              </w:rPr>
            </w:pPr>
          </w:p>
        </w:tc>
        <w:tc>
          <w:tcPr>
            <w:tcW w:w="8271" w:type="dxa"/>
            <w:gridSpan w:val="7"/>
            <w:tcBorders>
              <w:top w:val="nil"/>
              <w:left w:val="single" w:sz="8" w:space="0" w:color="auto"/>
              <w:bottom w:val="nil"/>
              <w:right w:val="single" w:sz="8" w:space="0" w:color="auto"/>
            </w:tcBorders>
            <w:shd w:val="clear" w:color="auto" w:fill="auto"/>
            <w:noWrap/>
            <w:vAlign w:val="center"/>
            <w:hideMark/>
          </w:tcPr>
          <w:p w14:paraId="57FEA042" w14:textId="77777777" w:rsidR="007B61E7" w:rsidRDefault="007B61E7">
            <w:pPr>
              <w:jc w:val="center"/>
              <w:rPr>
                <w:rFonts w:ascii="Arial" w:hAnsi="Arial" w:cs="Arial"/>
                <w:b/>
                <w:bCs/>
                <w:color w:val="000000"/>
                <w:sz w:val="18"/>
                <w:szCs w:val="18"/>
              </w:rPr>
            </w:pPr>
            <w:r>
              <w:rPr>
                <w:rFonts w:ascii="Arial" w:hAnsi="Arial" w:cs="Arial"/>
                <w:b/>
                <w:bCs/>
                <w:color w:val="000000"/>
                <w:sz w:val="18"/>
                <w:szCs w:val="18"/>
              </w:rPr>
              <w:t xml:space="preserve">Over </w:t>
            </w:r>
            <w:proofErr w:type="spellStart"/>
            <w:r>
              <w:rPr>
                <w:rFonts w:ascii="Arial" w:hAnsi="Arial" w:cs="Arial"/>
                <w:b/>
                <w:bCs/>
                <w:color w:val="000000"/>
                <w:sz w:val="18"/>
                <w:szCs w:val="18"/>
              </w:rPr>
              <w:t>NonCTC</w:t>
            </w:r>
            <w:proofErr w:type="spellEnd"/>
          </w:p>
        </w:tc>
      </w:tr>
      <w:tr w:rsidR="007B61E7" w14:paraId="3030D002" w14:textId="77777777" w:rsidTr="00927EE4">
        <w:trPr>
          <w:trHeight w:val="255"/>
        </w:trPr>
        <w:tc>
          <w:tcPr>
            <w:tcW w:w="1033" w:type="dxa"/>
            <w:tcBorders>
              <w:top w:val="nil"/>
              <w:left w:val="nil"/>
              <w:bottom w:val="nil"/>
              <w:right w:val="nil"/>
            </w:tcBorders>
            <w:shd w:val="clear" w:color="auto" w:fill="auto"/>
            <w:noWrap/>
            <w:vAlign w:val="center"/>
            <w:hideMark/>
          </w:tcPr>
          <w:p w14:paraId="485FABE1" w14:textId="77777777" w:rsidR="007B61E7" w:rsidRDefault="007B61E7">
            <w:pPr>
              <w:jc w:val="center"/>
              <w:rPr>
                <w:rFonts w:ascii="Arial" w:hAnsi="Arial" w:cs="Arial"/>
                <w:b/>
                <w:bCs/>
                <w:color w:val="000000"/>
                <w:sz w:val="18"/>
                <w:szCs w:val="18"/>
              </w:rPr>
            </w:pPr>
          </w:p>
        </w:tc>
        <w:tc>
          <w:tcPr>
            <w:tcW w:w="847" w:type="dxa"/>
            <w:tcBorders>
              <w:top w:val="nil"/>
              <w:left w:val="single" w:sz="8" w:space="0" w:color="auto"/>
              <w:bottom w:val="single" w:sz="8" w:space="0" w:color="auto"/>
              <w:right w:val="nil"/>
            </w:tcBorders>
            <w:shd w:val="clear" w:color="auto" w:fill="auto"/>
            <w:noWrap/>
            <w:vAlign w:val="center"/>
            <w:hideMark/>
          </w:tcPr>
          <w:p w14:paraId="1951A950" w14:textId="77777777" w:rsidR="007B61E7" w:rsidRDefault="007B61E7">
            <w:pPr>
              <w:jc w:val="center"/>
              <w:rPr>
                <w:rFonts w:ascii="Arial" w:hAnsi="Arial" w:cs="Arial"/>
                <w:color w:val="000000"/>
                <w:sz w:val="18"/>
                <w:szCs w:val="18"/>
              </w:rPr>
            </w:pPr>
            <w:r>
              <w:rPr>
                <w:rFonts w:ascii="Arial" w:hAnsi="Arial" w:cs="Arial"/>
                <w:color w:val="000000"/>
                <w:sz w:val="18"/>
                <w:szCs w:val="18"/>
              </w:rPr>
              <w:t>Y</w:t>
            </w:r>
          </w:p>
        </w:tc>
        <w:tc>
          <w:tcPr>
            <w:tcW w:w="846" w:type="dxa"/>
            <w:tcBorders>
              <w:top w:val="nil"/>
              <w:left w:val="nil"/>
              <w:bottom w:val="single" w:sz="8" w:space="0" w:color="auto"/>
              <w:right w:val="nil"/>
            </w:tcBorders>
            <w:shd w:val="clear" w:color="auto" w:fill="auto"/>
            <w:noWrap/>
            <w:vAlign w:val="center"/>
            <w:hideMark/>
          </w:tcPr>
          <w:p w14:paraId="6CD91BFB" w14:textId="77777777" w:rsidR="007B61E7" w:rsidRDefault="007B61E7">
            <w:pPr>
              <w:jc w:val="center"/>
              <w:rPr>
                <w:rFonts w:ascii="Arial" w:hAnsi="Arial" w:cs="Arial"/>
                <w:color w:val="000000"/>
                <w:sz w:val="18"/>
                <w:szCs w:val="18"/>
              </w:rPr>
            </w:pPr>
            <w:r>
              <w:rPr>
                <w:rFonts w:ascii="Arial" w:hAnsi="Arial" w:cs="Arial"/>
                <w:color w:val="000000"/>
                <w:sz w:val="18"/>
                <w:szCs w:val="18"/>
              </w:rPr>
              <w:t>U</w:t>
            </w:r>
          </w:p>
        </w:tc>
        <w:tc>
          <w:tcPr>
            <w:tcW w:w="846" w:type="dxa"/>
            <w:tcBorders>
              <w:top w:val="nil"/>
              <w:left w:val="nil"/>
              <w:bottom w:val="single" w:sz="8" w:space="0" w:color="auto"/>
              <w:right w:val="single" w:sz="4" w:space="0" w:color="auto"/>
            </w:tcBorders>
            <w:shd w:val="clear" w:color="auto" w:fill="auto"/>
            <w:noWrap/>
            <w:vAlign w:val="center"/>
            <w:hideMark/>
          </w:tcPr>
          <w:p w14:paraId="601355AE" w14:textId="77777777" w:rsidR="007B61E7" w:rsidRDefault="007B61E7">
            <w:pPr>
              <w:jc w:val="center"/>
              <w:rPr>
                <w:rFonts w:ascii="Arial" w:hAnsi="Arial" w:cs="Arial"/>
                <w:color w:val="000000"/>
                <w:sz w:val="18"/>
                <w:szCs w:val="18"/>
              </w:rPr>
            </w:pPr>
            <w:r>
              <w:rPr>
                <w:rFonts w:ascii="Arial" w:hAnsi="Arial" w:cs="Arial"/>
                <w:color w:val="000000"/>
                <w:sz w:val="18"/>
                <w:szCs w:val="18"/>
              </w:rPr>
              <w:t>V</w:t>
            </w:r>
          </w:p>
        </w:tc>
        <w:tc>
          <w:tcPr>
            <w:tcW w:w="1423" w:type="dxa"/>
            <w:tcBorders>
              <w:top w:val="nil"/>
              <w:left w:val="nil"/>
              <w:bottom w:val="single" w:sz="8" w:space="0" w:color="auto"/>
              <w:right w:val="nil"/>
            </w:tcBorders>
            <w:shd w:val="clear" w:color="auto" w:fill="auto"/>
            <w:noWrap/>
            <w:vAlign w:val="center"/>
            <w:hideMark/>
          </w:tcPr>
          <w:p w14:paraId="60CAEAD2" w14:textId="77777777" w:rsidR="007B61E7" w:rsidRDefault="007B61E7">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423" w:type="dxa"/>
            <w:tcBorders>
              <w:top w:val="nil"/>
              <w:left w:val="nil"/>
              <w:bottom w:val="single" w:sz="8" w:space="0" w:color="auto"/>
              <w:right w:val="nil"/>
            </w:tcBorders>
            <w:shd w:val="clear" w:color="auto" w:fill="auto"/>
            <w:noWrap/>
            <w:vAlign w:val="center"/>
            <w:hideMark/>
          </w:tcPr>
          <w:p w14:paraId="639F68BB" w14:textId="77777777" w:rsidR="007B61E7" w:rsidRDefault="007B61E7">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c>
          <w:tcPr>
            <w:tcW w:w="1436" w:type="dxa"/>
            <w:tcBorders>
              <w:top w:val="nil"/>
              <w:left w:val="single" w:sz="4" w:space="0" w:color="auto"/>
              <w:bottom w:val="single" w:sz="8" w:space="0" w:color="auto"/>
              <w:right w:val="nil"/>
            </w:tcBorders>
            <w:shd w:val="clear" w:color="auto" w:fill="auto"/>
            <w:noWrap/>
            <w:vAlign w:val="center"/>
            <w:hideMark/>
          </w:tcPr>
          <w:p w14:paraId="7581C418" w14:textId="77777777" w:rsidR="007B61E7" w:rsidRDefault="007B61E7">
            <w:pPr>
              <w:jc w:val="center"/>
              <w:rPr>
                <w:rFonts w:ascii="Arial" w:hAnsi="Arial" w:cs="Arial"/>
                <w:color w:val="000000"/>
                <w:sz w:val="18"/>
                <w:szCs w:val="18"/>
              </w:rPr>
            </w:pPr>
            <w:proofErr w:type="spellStart"/>
            <w:r>
              <w:rPr>
                <w:rFonts w:ascii="Arial" w:hAnsi="Arial" w:cs="Arial"/>
                <w:color w:val="000000"/>
                <w:sz w:val="18"/>
                <w:szCs w:val="18"/>
              </w:rPr>
              <w:t>EncVmPeak</w:t>
            </w:r>
            <w:proofErr w:type="spellEnd"/>
          </w:p>
        </w:tc>
        <w:tc>
          <w:tcPr>
            <w:tcW w:w="1450" w:type="dxa"/>
            <w:tcBorders>
              <w:top w:val="nil"/>
              <w:left w:val="single" w:sz="4" w:space="0" w:color="auto"/>
              <w:bottom w:val="single" w:sz="8" w:space="0" w:color="auto"/>
              <w:right w:val="single" w:sz="8" w:space="0" w:color="auto"/>
            </w:tcBorders>
            <w:shd w:val="clear" w:color="auto" w:fill="auto"/>
            <w:noWrap/>
            <w:vAlign w:val="center"/>
            <w:hideMark/>
          </w:tcPr>
          <w:p w14:paraId="0E4CB7B8" w14:textId="77777777" w:rsidR="007B61E7" w:rsidRDefault="007B61E7">
            <w:pPr>
              <w:jc w:val="center"/>
              <w:rPr>
                <w:rFonts w:ascii="Arial" w:hAnsi="Arial" w:cs="Arial"/>
                <w:color w:val="000000"/>
                <w:sz w:val="18"/>
                <w:szCs w:val="18"/>
              </w:rPr>
            </w:pPr>
            <w:proofErr w:type="spellStart"/>
            <w:r>
              <w:rPr>
                <w:rFonts w:ascii="Arial" w:hAnsi="Arial" w:cs="Arial"/>
                <w:color w:val="000000"/>
                <w:sz w:val="18"/>
                <w:szCs w:val="18"/>
              </w:rPr>
              <w:t>DecVmPeak</w:t>
            </w:r>
            <w:proofErr w:type="spellEnd"/>
          </w:p>
        </w:tc>
      </w:tr>
      <w:tr w:rsidR="0092015E" w14:paraId="194A6C4A"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5BA89F1D"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Class A1</w:t>
            </w:r>
          </w:p>
        </w:tc>
        <w:tc>
          <w:tcPr>
            <w:tcW w:w="847" w:type="dxa"/>
            <w:tcBorders>
              <w:top w:val="nil"/>
              <w:left w:val="nil"/>
              <w:bottom w:val="nil"/>
              <w:right w:val="nil"/>
            </w:tcBorders>
            <w:shd w:val="clear" w:color="auto" w:fill="auto"/>
            <w:noWrap/>
            <w:vAlign w:val="center"/>
            <w:hideMark/>
          </w:tcPr>
          <w:p w14:paraId="6EECF2D3"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-0.39%</w:t>
            </w:r>
          </w:p>
        </w:tc>
        <w:tc>
          <w:tcPr>
            <w:tcW w:w="846" w:type="dxa"/>
            <w:tcBorders>
              <w:top w:val="nil"/>
              <w:left w:val="nil"/>
              <w:bottom w:val="nil"/>
              <w:right w:val="nil"/>
            </w:tcBorders>
            <w:shd w:val="clear" w:color="auto" w:fill="auto"/>
            <w:noWrap/>
            <w:vAlign w:val="center"/>
            <w:hideMark/>
          </w:tcPr>
          <w:p w14:paraId="132C79F2"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-0.70%</w:t>
            </w:r>
          </w:p>
        </w:tc>
        <w:tc>
          <w:tcPr>
            <w:tcW w:w="846" w:type="dxa"/>
            <w:tcBorders>
              <w:top w:val="nil"/>
              <w:left w:val="nil"/>
              <w:bottom w:val="nil"/>
              <w:right w:val="single" w:sz="4" w:space="0" w:color="auto"/>
            </w:tcBorders>
            <w:shd w:val="clear" w:color="auto" w:fill="auto"/>
            <w:noWrap/>
            <w:vAlign w:val="center"/>
            <w:hideMark/>
          </w:tcPr>
          <w:p w14:paraId="2C4F04F8"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-0.82%</w:t>
            </w:r>
          </w:p>
        </w:tc>
        <w:tc>
          <w:tcPr>
            <w:tcW w:w="1423" w:type="dxa"/>
            <w:tcBorders>
              <w:top w:val="nil"/>
              <w:left w:val="nil"/>
              <w:bottom w:val="nil"/>
              <w:right w:val="nil"/>
            </w:tcBorders>
            <w:shd w:val="clear" w:color="auto" w:fill="auto"/>
            <w:noWrap/>
            <w:vAlign w:val="center"/>
            <w:hideMark/>
          </w:tcPr>
          <w:p w14:paraId="6E7E5F94" w14:textId="7D156738" w:rsidR="0092015E" w:rsidRDefault="0092015E" w:rsidP="0092015E">
            <w:pPr>
              <w:jc w:val="center"/>
              <w:rPr>
                <w:rFonts w:ascii="Arial" w:hAnsi="Arial" w:cs="Arial"/>
                <w:color w:val="000000"/>
                <w:sz w:val="18"/>
                <w:szCs w:val="18"/>
              </w:rPr>
            </w:pPr>
            <w:ins w:id="65" w:author="Yue Yu(余越)" w:date="2025-06-23T06:47:00Z" w16du:dateUtc="2025-06-23T13:47:00Z">
              <w:r>
                <w:rPr>
                  <w:rFonts w:ascii="Arial" w:hAnsi="Arial" w:cs="Arial"/>
                  <w:color w:val="000000"/>
                  <w:sz w:val="18"/>
                  <w:szCs w:val="18"/>
                </w:rPr>
                <w:t>100.8%</w:t>
              </w:r>
            </w:ins>
            <w:del w:id="66" w:author="Yue Yu(余越)" w:date="2025-06-23T06:47:00Z" w16du:dateUtc="2025-06-23T13:47:00Z">
              <w:r w:rsidDel="00AC09C1">
                <w:rPr>
                  <w:rFonts w:ascii="Arial" w:hAnsi="Arial" w:cs="Arial"/>
                  <w:color w:val="000000"/>
                  <w:sz w:val="18"/>
                  <w:szCs w:val="18"/>
                </w:rPr>
                <w:delText>#DIV/0!</w:delText>
              </w:r>
            </w:del>
          </w:p>
        </w:tc>
        <w:tc>
          <w:tcPr>
            <w:tcW w:w="1423" w:type="dxa"/>
            <w:tcBorders>
              <w:top w:val="nil"/>
              <w:left w:val="nil"/>
              <w:bottom w:val="nil"/>
              <w:right w:val="nil"/>
            </w:tcBorders>
            <w:shd w:val="clear" w:color="auto" w:fill="auto"/>
            <w:noWrap/>
            <w:vAlign w:val="center"/>
            <w:hideMark/>
          </w:tcPr>
          <w:p w14:paraId="0125A788" w14:textId="7AE87BFB" w:rsidR="0092015E" w:rsidRDefault="0092015E" w:rsidP="0092015E">
            <w:pPr>
              <w:jc w:val="center"/>
              <w:rPr>
                <w:rFonts w:ascii="Arial" w:hAnsi="Arial" w:cs="Arial"/>
                <w:color w:val="000000"/>
                <w:sz w:val="18"/>
                <w:szCs w:val="18"/>
              </w:rPr>
            </w:pPr>
            <w:ins w:id="67" w:author="Yue Yu(余越)" w:date="2025-06-23T06:47:00Z" w16du:dateUtc="2025-06-23T13:47:00Z">
              <w:r>
                <w:rPr>
                  <w:rFonts w:ascii="Arial" w:hAnsi="Arial" w:cs="Arial"/>
                  <w:color w:val="000000"/>
                  <w:sz w:val="18"/>
                  <w:szCs w:val="18"/>
                </w:rPr>
                <w:t>101.5%</w:t>
              </w:r>
            </w:ins>
            <w:del w:id="68" w:author="Yue Yu(余越)" w:date="2025-06-23T06:47:00Z" w16du:dateUtc="2025-06-23T13:47:00Z">
              <w:r w:rsidDel="00AC09C1">
                <w:rPr>
                  <w:rFonts w:ascii="Arial" w:hAnsi="Arial" w:cs="Arial"/>
                  <w:color w:val="000000"/>
                  <w:sz w:val="18"/>
                  <w:szCs w:val="18"/>
                </w:rPr>
                <w:delText>#DIV/0!</w:delText>
              </w:r>
            </w:del>
          </w:p>
        </w:tc>
        <w:tc>
          <w:tcPr>
            <w:tcW w:w="1436" w:type="dxa"/>
            <w:tcBorders>
              <w:top w:val="nil"/>
              <w:left w:val="single" w:sz="4" w:space="0" w:color="auto"/>
              <w:bottom w:val="nil"/>
              <w:right w:val="nil"/>
            </w:tcBorders>
            <w:shd w:val="clear" w:color="auto" w:fill="auto"/>
            <w:noWrap/>
            <w:vAlign w:val="center"/>
            <w:hideMark/>
          </w:tcPr>
          <w:p w14:paraId="1C98BC23"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100.0%</w:t>
            </w:r>
          </w:p>
        </w:tc>
        <w:tc>
          <w:tcPr>
            <w:tcW w:w="1450" w:type="dxa"/>
            <w:tcBorders>
              <w:top w:val="nil"/>
              <w:left w:val="nil"/>
              <w:bottom w:val="nil"/>
              <w:right w:val="single" w:sz="8" w:space="0" w:color="auto"/>
            </w:tcBorders>
            <w:shd w:val="clear" w:color="auto" w:fill="auto"/>
            <w:noWrap/>
            <w:vAlign w:val="center"/>
            <w:hideMark/>
          </w:tcPr>
          <w:p w14:paraId="2A76593E"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100.3%</w:t>
            </w:r>
          </w:p>
        </w:tc>
      </w:tr>
      <w:tr w:rsidR="0092015E" w14:paraId="2BC7B819"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57291D06"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Class A2</w:t>
            </w:r>
          </w:p>
        </w:tc>
        <w:tc>
          <w:tcPr>
            <w:tcW w:w="847" w:type="dxa"/>
            <w:tcBorders>
              <w:top w:val="nil"/>
              <w:left w:val="nil"/>
              <w:bottom w:val="nil"/>
              <w:right w:val="nil"/>
            </w:tcBorders>
            <w:shd w:val="clear" w:color="auto" w:fill="auto"/>
            <w:noWrap/>
            <w:vAlign w:val="center"/>
            <w:hideMark/>
          </w:tcPr>
          <w:p w14:paraId="5F4B51F9"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-0.41%</w:t>
            </w:r>
          </w:p>
        </w:tc>
        <w:tc>
          <w:tcPr>
            <w:tcW w:w="846" w:type="dxa"/>
            <w:tcBorders>
              <w:top w:val="nil"/>
              <w:left w:val="nil"/>
              <w:bottom w:val="nil"/>
              <w:right w:val="nil"/>
            </w:tcBorders>
            <w:shd w:val="clear" w:color="auto" w:fill="auto"/>
            <w:noWrap/>
            <w:vAlign w:val="center"/>
            <w:hideMark/>
          </w:tcPr>
          <w:p w14:paraId="67949712"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-0.68%</w:t>
            </w:r>
          </w:p>
        </w:tc>
        <w:tc>
          <w:tcPr>
            <w:tcW w:w="846" w:type="dxa"/>
            <w:tcBorders>
              <w:top w:val="nil"/>
              <w:left w:val="nil"/>
              <w:bottom w:val="nil"/>
              <w:right w:val="single" w:sz="4" w:space="0" w:color="auto"/>
            </w:tcBorders>
            <w:shd w:val="clear" w:color="auto" w:fill="auto"/>
            <w:noWrap/>
            <w:vAlign w:val="center"/>
            <w:hideMark/>
          </w:tcPr>
          <w:p w14:paraId="4A7470AB"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-0.63%</w:t>
            </w:r>
          </w:p>
        </w:tc>
        <w:tc>
          <w:tcPr>
            <w:tcW w:w="1423" w:type="dxa"/>
            <w:tcBorders>
              <w:top w:val="nil"/>
              <w:left w:val="nil"/>
              <w:bottom w:val="nil"/>
              <w:right w:val="nil"/>
            </w:tcBorders>
            <w:shd w:val="clear" w:color="auto" w:fill="auto"/>
            <w:noWrap/>
            <w:vAlign w:val="center"/>
            <w:hideMark/>
          </w:tcPr>
          <w:p w14:paraId="701335DF" w14:textId="6912D8E7" w:rsidR="0092015E" w:rsidRDefault="0092015E" w:rsidP="0092015E">
            <w:pPr>
              <w:jc w:val="center"/>
              <w:rPr>
                <w:rFonts w:ascii="Arial" w:hAnsi="Arial" w:cs="Arial"/>
                <w:color w:val="000000"/>
                <w:sz w:val="18"/>
                <w:szCs w:val="18"/>
              </w:rPr>
            </w:pPr>
            <w:ins w:id="69" w:author="Yue Yu(余越)" w:date="2025-06-23T06:47:00Z" w16du:dateUtc="2025-06-23T13:47:00Z">
              <w:r>
                <w:rPr>
                  <w:rFonts w:ascii="Arial" w:hAnsi="Arial" w:cs="Arial"/>
                  <w:color w:val="000000"/>
                  <w:sz w:val="18"/>
                  <w:szCs w:val="18"/>
                </w:rPr>
                <w:t>100.9%</w:t>
              </w:r>
            </w:ins>
            <w:del w:id="70" w:author="Yue Yu(余越)" w:date="2025-06-23T06:47:00Z" w16du:dateUtc="2025-06-23T13:47:00Z">
              <w:r w:rsidDel="00AC09C1">
                <w:rPr>
                  <w:rFonts w:ascii="Arial" w:hAnsi="Arial" w:cs="Arial"/>
                  <w:color w:val="000000"/>
                  <w:sz w:val="18"/>
                  <w:szCs w:val="18"/>
                </w:rPr>
                <w:delText>#DIV/0!</w:delText>
              </w:r>
            </w:del>
          </w:p>
        </w:tc>
        <w:tc>
          <w:tcPr>
            <w:tcW w:w="1423" w:type="dxa"/>
            <w:tcBorders>
              <w:top w:val="nil"/>
              <w:left w:val="nil"/>
              <w:bottom w:val="nil"/>
              <w:right w:val="nil"/>
            </w:tcBorders>
            <w:shd w:val="clear" w:color="auto" w:fill="auto"/>
            <w:noWrap/>
            <w:vAlign w:val="center"/>
            <w:hideMark/>
          </w:tcPr>
          <w:p w14:paraId="2C069F7A" w14:textId="18C0125E" w:rsidR="0092015E" w:rsidRDefault="0092015E" w:rsidP="0092015E">
            <w:pPr>
              <w:jc w:val="center"/>
              <w:rPr>
                <w:rFonts w:ascii="Arial" w:hAnsi="Arial" w:cs="Arial"/>
                <w:color w:val="000000"/>
                <w:sz w:val="18"/>
                <w:szCs w:val="18"/>
              </w:rPr>
            </w:pPr>
            <w:ins w:id="71" w:author="Yue Yu(余越)" w:date="2025-06-23T06:47:00Z" w16du:dateUtc="2025-06-23T13:47:00Z">
              <w:r>
                <w:rPr>
                  <w:rFonts w:ascii="Arial" w:hAnsi="Arial" w:cs="Arial"/>
                  <w:color w:val="000000"/>
                  <w:sz w:val="18"/>
                  <w:szCs w:val="18"/>
                </w:rPr>
                <w:t>101.7%</w:t>
              </w:r>
            </w:ins>
            <w:del w:id="72" w:author="Yue Yu(余越)" w:date="2025-06-23T06:47:00Z" w16du:dateUtc="2025-06-23T13:47:00Z">
              <w:r w:rsidDel="00AC09C1">
                <w:rPr>
                  <w:rFonts w:ascii="Arial" w:hAnsi="Arial" w:cs="Arial"/>
                  <w:color w:val="000000"/>
                  <w:sz w:val="18"/>
                  <w:szCs w:val="18"/>
                </w:rPr>
                <w:delText>#DIV/0!</w:delText>
              </w:r>
            </w:del>
          </w:p>
        </w:tc>
        <w:tc>
          <w:tcPr>
            <w:tcW w:w="1436" w:type="dxa"/>
            <w:tcBorders>
              <w:top w:val="nil"/>
              <w:left w:val="single" w:sz="4" w:space="0" w:color="auto"/>
              <w:bottom w:val="nil"/>
              <w:right w:val="nil"/>
            </w:tcBorders>
            <w:shd w:val="clear" w:color="auto" w:fill="auto"/>
            <w:noWrap/>
            <w:vAlign w:val="center"/>
            <w:hideMark/>
          </w:tcPr>
          <w:p w14:paraId="1520E1B7"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100.1%</w:t>
            </w:r>
          </w:p>
        </w:tc>
        <w:tc>
          <w:tcPr>
            <w:tcW w:w="1450" w:type="dxa"/>
            <w:tcBorders>
              <w:top w:val="nil"/>
              <w:left w:val="nil"/>
              <w:bottom w:val="nil"/>
              <w:right w:val="single" w:sz="8" w:space="0" w:color="auto"/>
            </w:tcBorders>
            <w:shd w:val="clear" w:color="auto" w:fill="auto"/>
            <w:noWrap/>
            <w:vAlign w:val="center"/>
            <w:hideMark/>
          </w:tcPr>
          <w:p w14:paraId="297FED84"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100.2%</w:t>
            </w:r>
          </w:p>
        </w:tc>
      </w:tr>
      <w:tr w:rsidR="0092015E" w14:paraId="6C9D50C1"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27EE5413"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Class B</w:t>
            </w:r>
          </w:p>
        </w:tc>
        <w:tc>
          <w:tcPr>
            <w:tcW w:w="847" w:type="dxa"/>
            <w:tcBorders>
              <w:top w:val="nil"/>
              <w:left w:val="nil"/>
              <w:bottom w:val="nil"/>
              <w:right w:val="nil"/>
            </w:tcBorders>
            <w:shd w:val="clear" w:color="auto" w:fill="auto"/>
            <w:noWrap/>
            <w:vAlign w:val="center"/>
            <w:hideMark/>
          </w:tcPr>
          <w:p w14:paraId="7D1C3131"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-0.43%</w:t>
            </w:r>
          </w:p>
        </w:tc>
        <w:tc>
          <w:tcPr>
            <w:tcW w:w="846" w:type="dxa"/>
            <w:tcBorders>
              <w:top w:val="nil"/>
              <w:left w:val="nil"/>
              <w:bottom w:val="nil"/>
              <w:right w:val="nil"/>
            </w:tcBorders>
            <w:shd w:val="clear" w:color="auto" w:fill="auto"/>
            <w:noWrap/>
            <w:vAlign w:val="center"/>
            <w:hideMark/>
          </w:tcPr>
          <w:p w14:paraId="3D983244"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-0.71%</w:t>
            </w:r>
          </w:p>
        </w:tc>
        <w:tc>
          <w:tcPr>
            <w:tcW w:w="846" w:type="dxa"/>
            <w:tcBorders>
              <w:top w:val="nil"/>
              <w:left w:val="nil"/>
              <w:bottom w:val="nil"/>
              <w:right w:val="single" w:sz="4" w:space="0" w:color="auto"/>
            </w:tcBorders>
            <w:shd w:val="clear" w:color="auto" w:fill="auto"/>
            <w:noWrap/>
            <w:vAlign w:val="center"/>
            <w:hideMark/>
          </w:tcPr>
          <w:p w14:paraId="12CD3226"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-0.76%</w:t>
            </w:r>
          </w:p>
        </w:tc>
        <w:tc>
          <w:tcPr>
            <w:tcW w:w="1423" w:type="dxa"/>
            <w:tcBorders>
              <w:top w:val="nil"/>
              <w:left w:val="nil"/>
              <w:bottom w:val="nil"/>
              <w:right w:val="nil"/>
            </w:tcBorders>
            <w:shd w:val="clear" w:color="auto" w:fill="auto"/>
            <w:noWrap/>
            <w:vAlign w:val="center"/>
            <w:hideMark/>
          </w:tcPr>
          <w:p w14:paraId="65098E4E" w14:textId="17E211E5" w:rsidR="0092015E" w:rsidRDefault="0092015E" w:rsidP="0092015E">
            <w:pPr>
              <w:jc w:val="center"/>
              <w:rPr>
                <w:rFonts w:ascii="Arial" w:hAnsi="Arial" w:cs="Arial"/>
                <w:color w:val="000000"/>
                <w:sz w:val="18"/>
                <w:szCs w:val="18"/>
              </w:rPr>
            </w:pPr>
            <w:ins w:id="73" w:author="Yue Yu(余越)" w:date="2025-06-23T06:47:00Z" w16du:dateUtc="2025-06-23T13:47:00Z">
              <w:r>
                <w:rPr>
                  <w:rFonts w:ascii="Arial" w:hAnsi="Arial" w:cs="Arial"/>
                  <w:color w:val="000000"/>
                  <w:sz w:val="18"/>
                  <w:szCs w:val="18"/>
                </w:rPr>
                <w:t>101.1%</w:t>
              </w:r>
            </w:ins>
            <w:del w:id="74" w:author="Yue Yu(余越)" w:date="2025-06-23T06:47:00Z" w16du:dateUtc="2025-06-23T13:47:00Z">
              <w:r w:rsidDel="00AC09C1">
                <w:rPr>
                  <w:rFonts w:ascii="Arial" w:hAnsi="Arial" w:cs="Arial"/>
                  <w:color w:val="000000"/>
                  <w:sz w:val="18"/>
                  <w:szCs w:val="18"/>
                </w:rPr>
                <w:delText>#DIV/0!</w:delText>
              </w:r>
            </w:del>
          </w:p>
        </w:tc>
        <w:tc>
          <w:tcPr>
            <w:tcW w:w="1423" w:type="dxa"/>
            <w:tcBorders>
              <w:top w:val="nil"/>
              <w:left w:val="nil"/>
              <w:bottom w:val="nil"/>
              <w:right w:val="nil"/>
            </w:tcBorders>
            <w:shd w:val="clear" w:color="auto" w:fill="auto"/>
            <w:noWrap/>
            <w:vAlign w:val="center"/>
            <w:hideMark/>
          </w:tcPr>
          <w:p w14:paraId="3AA53083" w14:textId="4D3B0F25" w:rsidR="0092015E" w:rsidRDefault="0092015E" w:rsidP="0092015E">
            <w:pPr>
              <w:jc w:val="center"/>
              <w:rPr>
                <w:rFonts w:ascii="Arial" w:hAnsi="Arial" w:cs="Arial"/>
                <w:color w:val="000000"/>
                <w:sz w:val="18"/>
                <w:szCs w:val="18"/>
              </w:rPr>
            </w:pPr>
            <w:ins w:id="75" w:author="Yue Yu(余越)" w:date="2025-06-23T06:47:00Z" w16du:dateUtc="2025-06-23T13:47:00Z">
              <w:r>
                <w:rPr>
                  <w:rFonts w:ascii="Arial" w:hAnsi="Arial" w:cs="Arial"/>
                  <w:color w:val="000000"/>
                  <w:sz w:val="18"/>
                  <w:szCs w:val="18"/>
                </w:rPr>
                <w:t>100.7%</w:t>
              </w:r>
            </w:ins>
            <w:del w:id="76" w:author="Yue Yu(余越)" w:date="2025-06-23T06:47:00Z" w16du:dateUtc="2025-06-23T13:47:00Z">
              <w:r w:rsidDel="00AC09C1">
                <w:rPr>
                  <w:rFonts w:ascii="Arial" w:hAnsi="Arial" w:cs="Arial"/>
                  <w:color w:val="000000"/>
                  <w:sz w:val="18"/>
                  <w:szCs w:val="18"/>
                </w:rPr>
                <w:delText>#DIV/0!</w:delText>
              </w:r>
            </w:del>
          </w:p>
        </w:tc>
        <w:tc>
          <w:tcPr>
            <w:tcW w:w="1436" w:type="dxa"/>
            <w:tcBorders>
              <w:top w:val="nil"/>
              <w:left w:val="single" w:sz="4" w:space="0" w:color="auto"/>
              <w:bottom w:val="nil"/>
              <w:right w:val="nil"/>
            </w:tcBorders>
            <w:shd w:val="clear" w:color="auto" w:fill="auto"/>
            <w:noWrap/>
            <w:vAlign w:val="center"/>
            <w:hideMark/>
          </w:tcPr>
          <w:p w14:paraId="6E42D3D3"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99.1%</w:t>
            </w:r>
          </w:p>
        </w:tc>
        <w:tc>
          <w:tcPr>
            <w:tcW w:w="1450" w:type="dxa"/>
            <w:tcBorders>
              <w:top w:val="nil"/>
              <w:left w:val="nil"/>
              <w:bottom w:val="nil"/>
              <w:right w:val="single" w:sz="8" w:space="0" w:color="auto"/>
            </w:tcBorders>
            <w:shd w:val="clear" w:color="auto" w:fill="auto"/>
            <w:noWrap/>
            <w:vAlign w:val="center"/>
            <w:hideMark/>
          </w:tcPr>
          <w:p w14:paraId="14C53560"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100.0%</w:t>
            </w:r>
          </w:p>
        </w:tc>
      </w:tr>
      <w:tr w:rsidR="0092015E" w14:paraId="243FF928"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6A2FF4BF"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Class C</w:t>
            </w:r>
          </w:p>
        </w:tc>
        <w:tc>
          <w:tcPr>
            <w:tcW w:w="847" w:type="dxa"/>
            <w:tcBorders>
              <w:top w:val="nil"/>
              <w:left w:val="nil"/>
              <w:bottom w:val="nil"/>
              <w:right w:val="nil"/>
            </w:tcBorders>
            <w:shd w:val="clear" w:color="auto" w:fill="auto"/>
            <w:noWrap/>
            <w:vAlign w:val="center"/>
            <w:hideMark/>
          </w:tcPr>
          <w:p w14:paraId="4CCD2E29"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-0.42%</w:t>
            </w:r>
          </w:p>
        </w:tc>
        <w:tc>
          <w:tcPr>
            <w:tcW w:w="846" w:type="dxa"/>
            <w:tcBorders>
              <w:top w:val="nil"/>
              <w:left w:val="nil"/>
              <w:bottom w:val="nil"/>
              <w:right w:val="nil"/>
            </w:tcBorders>
            <w:shd w:val="clear" w:color="auto" w:fill="auto"/>
            <w:noWrap/>
            <w:vAlign w:val="center"/>
            <w:hideMark/>
          </w:tcPr>
          <w:p w14:paraId="7670AE83"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-0.54%</w:t>
            </w:r>
          </w:p>
        </w:tc>
        <w:tc>
          <w:tcPr>
            <w:tcW w:w="846" w:type="dxa"/>
            <w:tcBorders>
              <w:top w:val="nil"/>
              <w:left w:val="nil"/>
              <w:bottom w:val="nil"/>
              <w:right w:val="single" w:sz="4" w:space="0" w:color="auto"/>
            </w:tcBorders>
            <w:shd w:val="clear" w:color="auto" w:fill="auto"/>
            <w:noWrap/>
            <w:vAlign w:val="center"/>
            <w:hideMark/>
          </w:tcPr>
          <w:p w14:paraId="5BE3CCB4"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-0.65%</w:t>
            </w:r>
          </w:p>
        </w:tc>
        <w:tc>
          <w:tcPr>
            <w:tcW w:w="1423" w:type="dxa"/>
            <w:tcBorders>
              <w:top w:val="nil"/>
              <w:left w:val="nil"/>
              <w:bottom w:val="nil"/>
              <w:right w:val="nil"/>
            </w:tcBorders>
            <w:shd w:val="clear" w:color="auto" w:fill="auto"/>
            <w:noWrap/>
            <w:vAlign w:val="center"/>
            <w:hideMark/>
          </w:tcPr>
          <w:p w14:paraId="4D30EBA2" w14:textId="1A27B47A" w:rsidR="0092015E" w:rsidRDefault="0092015E" w:rsidP="0092015E">
            <w:pPr>
              <w:jc w:val="center"/>
              <w:rPr>
                <w:rFonts w:ascii="Arial" w:hAnsi="Arial" w:cs="Arial"/>
                <w:color w:val="000000"/>
                <w:sz w:val="18"/>
                <w:szCs w:val="18"/>
              </w:rPr>
            </w:pPr>
            <w:ins w:id="77" w:author="Yue Yu(余越)" w:date="2025-06-23T06:47:00Z" w16du:dateUtc="2025-06-23T13:47:00Z">
              <w:r>
                <w:rPr>
                  <w:rFonts w:ascii="Arial" w:hAnsi="Arial" w:cs="Arial"/>
                  <w:color w:val="000000"/>
                  <w:sz w:val="18"/>
                  <w:szCs w:val="18"/>
                </w:rPr>
                <w:t>101.8%</w:t>
              </w:r>
            </w:ins>
            <w:del w:id="78" w:author="Yue Yu(余越)" w:date="2025-06-23T06:47:00Z" w16du:dateUtc="2025-06-23T13:47:00Z">
              <w:r w:rsidDel="00AC09C1">
                <w:rPr>
                  <w:rFonts w:ascii="Arial" w:hAnsi="Arial" w:cs="Arial"/>
                  <w:color w:val="000000"/>
                  <w:sz w:val="18"/>
                  <w:szCs w:val="18"/>
                </w:rPr>
                <w:delText>#DIV/0!</w:delText>
              </w:r>
            </w:del>
          </w:p>
        </w:tc>
        <w:tc>
          <w:tcPr>
            <w:tcW w:w="1423" w:type="dxa"/>
            <w:tcBorders>
              <w:top w:val="nil"/>
              <w:left w:val="nil"/>
              <w:bottom w:val="nil"/>
              <w:right w:val="nil"/>
            </w:tcBorders>
            <w:shd w:val="clear" w:color="auto" w:fill="auto"/>
            <w:noWrap/>
            <w:vAlign w:val="center"/>
            <w:hideMark/>
          </w:tcPr>
          <w:p w14:paraId="68CC8250" w14:textId="36C703DD" w:rsidR="0092015E" w:rsidRDefault="0092015E" w:rsidP="0092015E">
            <w:pPr>
              <w:jc w:val="center"/>
              <w:rPr>
                <w:rFonts w:ascii="Arial" w:hAnsi="Arial" w:cs="Arial"/>
                <w:color w:val="000000"/>
                <w:sz w:val="18"/>
                <w:szCs w:val="18"/>
              </w:rPr>
            </w:pPr>
            <w:ins w:id="79" w:author="Yue Yu(余越)" w:date="2025-06-23T06:47:00Z" w16du:dateUtc="2025-06-23T13:47:00Z">
              <w:r>
                <w:rPr>
                  <w:rFonts w:ascii="Arial" w:hAnsi="Arial" w:cs="Arial"/>
                  <w:color w:val="000000"/>
                  <w:sz w:val="18"/>
                  <w:szCs w:val="18"/>
                </w:rPr>
                <w:t>101.2%</w:t>
              </w:r>
            </w:ins>
            <w:del w:id="80" w:author="Yue Yu(余越)" w:date="2025-06-23T06:47:00Z" w16du:dateUtc="2025-06-23T13:47:00Z">
              <w:r w:rsidDel="00AC09C1">
                <w:rPr>
                  <w:rFonts w:ascii="Arial" w:hAnsi="Arial" w:cs="Arial"/>
                  <w:color w:val="000000"/>
                  <w:sz w:val="18"/>
                  <w:szCs w:val="18"/>
                </w:rPr>
                <w:delText>#DIV/0!</w:delText>
              </w:r>
            </w:del>
          </w:p>
        </w:tc>
        <w:tc>
          <w:tcPr>
            <w:tcW w:w="1436" w:type="dxa"/>
            <w:tcBorders>
              <w:top w:val="nil"/>
              <w:left w:val="single" w:sz="4" w:space="0" w:color="auto"/>
              <w:bottom w:val="nil"/>
              <w:right w:val="nil"/>
            </w:tcBorders>
            <w:shd w:val="clear" w:color="auto" w:fill="auto"/>
            <w:noWrap/>
            <w:vAlign w:val="center"/>
            <w:hideMark/>
          </w:tcPr>
          <w:p w14:paraId="08B01673"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100.0%</w:t>
            </w:r>
          </w:p>
        </w:tc>
        <w:tc>
          <w:tcPr>
            <w:tcW w:w="1450" w:type="dxa"/>
            <w:tcBorders>
              <w:top w:val="nil"/>
              <w:left w:val="nil"/>
              <w:bottom w:val="nil"/>
              <w:right w:val="single" w:sz="8" w:space="0" w:color="auto"/>
            </w:tcBorders>
            <w:shd w:val="clear" w:color="auto" w:fill="auto"/>
            <w:noWrap/>
            <w:vAlign w:val="center"/>
            <w:hideMark/>
          </w:tcPr>
          <w:p w14:paraId="6659F605"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100.0%</w:t>
            </w:r>
          </w:p>
        </w:tc>
      </w:tr>
      <w:tr w:rsidR="0092015E" w14:paraId="24711677"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4546371E"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Class E</w:t>
            </w:r>
          </w:p>
        </w:tc>
        <w:tc>
          <w:tcPr>
            <w:tcW w:w="847" w:type="dxa"/>
            <w:tcBorders>
              <w:top w:val="nil"/>
              <w:left w:val="nil"/>
              <w:bottom w:val="nil"/>
              <w:right w:val="nil"/>
            </w:tcBorders>
            <w:shd w:val="clear" w:color="auto" w:fill="auto"/>
            <w:noWrap/>
            <w:vAlign w:val="center"/>
            <w:hideMark/>
          </w:tcPr>
          <w:p w14:paraId="31BD4D98"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-0.48%</w:t>
            </w:r>
          </w:p>
        </w:tc>
        <w:tc>
          <w:tcPr>
            <w:tcW w:w="846" w:type="dxa"/>
            <w:tcBorders>
              <w:top w:val="nil"/>
              <w:left w:val="nil"/>
              <w:bottom w:val="nil"/>
              <w:right w:val="nil"/>
            </w:tcBorders>
            <w:shd w:val="clear" w:color="auto" w:fill="auto"/>
            <w:noWrap/>
            <w:vAlign w:val="center"/>
            <w:hideMark/>
          </w:tcPr>
          <w:p w14:paraId="465695F0"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-0.52%</w:t>
            </w:r>
          </w:p>
        </w:tc>
        <w:tc>
          <w:tcPr>
            <w:tcW w:w="846" w:type="dxa"/>
            <w:tcBorders>
              <w:top w:val="nil"/>
              <w:left w:val="nil"/>
              <w:bottom w:val="nil"/>
              <w:right w:val="single" w:sz="4" w:space="0" w:color="auto"/>
            </w:tcBorders>
            <w:shd w:val="clear" w:color="auto" w:fill="auto"/>
            <w:noWrap/>
            <w:vAlign w:val="center"/>
            <w:hideMark/>
          </w:tcPr>
          <w:p w14:paraId="02C2EA3D"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-0.72%</w:t>
            </w:r>
          </w:p>
        </w:tc>
        <w:tc>
          <w:tcPr>
            <w:tcW w:w="1423" w:type="dxa"/>
            <w:tcBorders>
              <w:top w:val="nil"/>
              <w:left w:val="nil"/>
              <w:bottom w:val="nil"/>
              <w:right w:val="nil"/>
            </w:tcBorders>
            <w:shd w:val="clear" w:color="auto" w:fill="auto"/>
            <w:noWrap/>
            <w:vAlign w:val="center"/>
            <w:hideMark/>
          </w:tcPr>
          <w:p w14:paraId="0AA0D5AB" w14:textId="79F61FB7" w:rsidR="0092015E" w:rsidRDefault="0092015E" w:rsidP="0092015E">
            <w:pPr>
              <w:jc w:val="center"/>
              <w:rPr>
                <w:rFonts w:ascii="Arial" w:hAnsi="Arial" w:cs="Arial"/>
                <w:color w:val="000000"/>
                <w:sz w:val="18"/>
                <w:szCs w:val="18"/>
              </w:rPr>
            </w:pPr>
            <w:ins w:id="81" w:author="Yue Yu(余越)" w:date="2025-06-23T06:47:00Z" w16du:dateUtc="2025-06-23T13:47:00Z">
              <w:r>
                <w:rPr>
                  <w:rFonts w:ascii="Arial" w:hAnsi="Arial" w:cs="Arial"/>
                  <w:color w:val="000000"/>
                  <w:sz w:val="18"/>
                  <w:szCs w:val="18"/>
                </w:rPr>
                <w:t>101.2%</w:t>
              </w:r>
            </w:ins>
            <w:del w:id="82" w:author="Yue Yu(余越)" w:date="2025-06-23T06:47:00Z" w16du:dateUtc="2025-06-23T13:47:00Z">
              <w:r w:rsidDel="00AC09C1">
                <w:rPr>
                  <w:rFonts w:ascii="Arial" w:hAnsi="Arial" w:cs="Arial"/>
                  <w:color w:val="000000"/>
                  <w:sz w:val="18"/>
                  <w:szCs w:val="18"/>
                </w:rPr>
                <w:delText>#DIV/0!</w:delText>
              </w:r>
            </w:del>
          </w:p>
        </w:tc>
        <w:tc>
          <w:tcPr>
            <w:tcW w:w="1423" w:type="dxa"/>
            <w:tcBorders>
              <w:top w:val="nil"/>
              <w:left w:val="nil"/>
              <w:bottom w:val="nil"/>
              <w:right w:val="nil"/>
            </w:tcBorders>
            <w:shd w:val="clear" w:color="auto" w:fill="auto"/>
            <w:noWrap/>
            <w:vAlign w:val="center"/>
            <w:hideMark/>
          </w:tcPr>
          <w:p w14:paraId="5731BABE" w14:textId="0F6770B0" w:rsidR="0092015E" w:rsidRDefault="0092015E" w:rsidP="0092015E">
            <w:pPr>
              <w:jc w:val="center"/>
              <w:rPr>
                <w:rFonts w:ascii="Arial" w:hAnsi="Arial" w:cs="Arial"/>
                <w:color w:val="000000"/>
                <w:sz w:val="18"/>
                <w:szCs w:val="18"/>
              </w:rPr>
            </w:pPr>
            <w:ins w:id="83" w:author="Yue Yu(余越)" w:date="2025-06-23T06:47:00Z" w16du:dateUtc="2025-06-23T13:47:00Z">
              <w:r>
                <w:rPr>
                  <w:rFonts w:ascii="Arial" w:hAnsi="Arial" w:cs="Arial"/>
                  <w:color w:val="000000"/>
                  <w:sz w:val="18"/>
                  <w:szCs w:val="18"/>
                </w:rPr>
                <w:t>101.1%</w:t>
              </w:r>
            </w:ins>
            <w:del w:id="84" w:author="Yue Yu(余越)" w:date="2025-06-23T06:47:00Z" w16du:dateUtc="2025-06-23T13:47:00Z">
              <w:r w:rsidDel="00AC09C1">
                <w:rPr>
                  <w:rFonts w:ascii="Arial" w:hAnsi="Arial" w:cs="Arial"/>
                  <w:color w:val="000000"/>
                  <w:sz w:val="18"/>
                  <w:szCs w:val="18"/>
                </w:rPr>
                <w:delText>#DIV/0!</w:delText>
              </w:r>
            </w:del>
          </w:p>
        </w:tc>
        <w:tc>
          <w:tcPr>
            <w:tcW w:w="1436" w:type="dxa"/>
            <w:tcBorders>
              <w:top w:val="nil"/>
              <w:left w:val="single" w:sz="4" w:space="0" w:color="auto"/>
              <w:bottom w:val="nil"/>
              <w:right w:val="nil"/>
            </w:tcBorders>
            <w:shd w:val="clear" w:color="auto" w:fill="auto"/>
            <w:noWrap/>
            <w:vAlign w:val="center"/>
            <w:hideMark/>
          </w:tcPr>
          <w:p w14:paraId="29D5EFA5"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100.0%</w:t>
            </w:r>
          </w:p>
        </w:tc>
        <w:tc>
          <w:tcPr>
            <w:tcW w:w="1450" w:type="dxa"/>
            <w:tcBorders>
              <w:top w:val="nil"/>
              <w:left w:val="nil"/>
              <w:bottom w:val="nil"/>
              <w:right w:val="single" w:sz="8" w:space="0" w:color="auto"/>
            </w:tcBorders>
            <w:shd w:val="clear" w:color="auto" w:fill="auto"/>
            <w:noWrap/>
            <w:vAlign w:val="center"/>
            <w:hideMark/>
          </w:tcPr>
          <w:p w14:paraId="0F575553"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100.0%</w:t>
            </w:r>
          </w:p>
        </w:tc>
      </w:tr>
      <w:tr w:rsidR="0092015E" w14:paraId="56C3B9FD"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21778762" w14:textId="77777777" w:rsidR="0092015E" w:rsidRDefault="0092015E" w:rsidP="0092015E">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847" w:type="dxa"/>
            <w:tcBorders>
              <w:top w:val="single" w:sz="8" w:space="0" w:color="auto"/>
              <w:left w:val="nil"/>
              <w:bottom w:val="nil"/>
              <w:right w:val="nil"/>
            </w:tcBorders>
            <w:shd w:val="clear" w:color="auto" w:fill="auto"/>
            <w:noWrap/>
            <w:vAlign w:val="center"/>
            <w:hideMark/>
          </w:tcPr>
          <w:p w14:paraId="01917E44"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-0.42%</w:t>
            </w:r>
          </w:p>
        </w:tc>
        <w:tc>
          <w:tcPr>
            <w:tcW w:w="846" w:type="dxa"/>
            <w:tcBorders>
              <w:top w:val="single" w:sz="8" w:space="0" w:color="auto"/>
              <w:left w:val="nil"/>
              <w:bottom w:val="nil"/>
              <w:right w:val="nil"/>
            </w:tcBorders>
            <w:shd w:val="clear" w:color="auto" w:fill="auto"/>
            <w:noWrap/>
            <w:vAlign w:val="center"/>
            <w:hideMark/>
          </w:tcPr>
          <w:p w14:paraId="45A5AB01"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-0.63%</w:t>
            </w:r>
          </w:p>
        </w:tc>
        <w:tc>
          <w:tcPr>
            <w:tcW w:w="846" w:type="dxa"/>
            <w:tcBorders>
              <w:top w:val="single" w:sz="8" w:space="0" w:color="auto"/>
              <w:left w:val="nil"/>
              <w:bottom w:val="nil"/>
              <w:right w:val="single" w:sz="4" w:space="0" w:color="auto"/>
            </w:tcBorders>
            <w:shd w:val="clear" w:color="auto" w:fill="auto"/>
            <w:noWrap/>
            <w:vAlign w:val="center"/>
            <w:hideMark/>
          </w:tcPr>
          <w:p w14:paraId="7F9E16F5"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-0.72%</w:t>
            </w:r>
          </w:p>
        </w:tc>
        <w:tc>
          <w:tcPr>
            <w:tcW w:w="1423" w:type="dxa"/>
            <w:tcBorders>
              <w:top w:val="single" w:sz="8" w:space="0" w:color="auto"/>
              <w:left w:val="nil"/>
              <w:bottom w:val="nil"/>
              <w:right w:val="nil"/>
            </w:tcBorders>
            <w:shd w:val="clear" w:color="auto" w:fill="auto"/>
            <w:noWrap/>
            <w:vAlign w:val="center"/>
            <w:hideMark/>
          </w:tcPr>
          <w:p w14:paraId="6EE3B940" w14:textId="4D7A2EFC" w:rsidR="0092015E" w:rsidRDefault="0092015E" w:rsidP="0092015E">
            <w:pPr>
              <w:jc w:val="center"/>
              <w:rPr>
                <w:rFonts w:ascii="Arial" w:hAnsi="Arial" w:cs="Arial"/>
                <w:color w:val="000000"/>
                <w:sz w:val="18"/>
                <w:szCs w:val="18"/>
              </w:rPr>
            </w:pPr>
            <w:ins w:id="85" w:author="Yue Yu(余越)" w:date="2025-06-23T06:47:00Z" w16du:dateUtc="2025-06-23T13:47:00Z">
              <w:r>
                <w:rPr>
                  <w:rFonts w:ascii="Arial" w:hAnsi="Arial" w:cs="Arial"/>
                  <w:color w:val="000000"/>
                  <w:sz w:val="18"/>
                  <w:szCs w:val="18"/>
                </w:rPr>
                <w:t>101.2%</w:t>
              </w:r>
            </w:ins>
            <w:del w:id="86" w:author="Yue Yu(余越)" w:date="2025-06-23T06:47:00Z" w16du:dateUtc="2025-06-23T13:47:00Z">
              <w:r w:rsidDel="00AC09C1">
                <w:rPr>
                  <w:rFonts w:ascii="Arial" w:hAnsi="Arial" w:cs="Arial"/>
                  <w:color w:val="000000"/>
                  <w:sz w:val="18"/>
                  <w:szCs w:val="18"/>
                </w:rPr>
                <w:delText>#DIV/0!</w:delText>
              </w:r>
            </w:del>
          </w:p>
        </w:tc>
        <w:tc>
          <w:tcPr>
            <w:tcW w:w="1423" w:type="dxa"/>
            <w:tcBorders>
              <w:top w:val="single" w:sz="8" w:space="0" w:color="auto"/>
              <w:left w:val="nil"/>
              <w:bottom w:val="nil"/>
              <w:right w:val="nil"/>
            </w:tcBorders>
            <w:shd w:val="clear" w:color="auto" w:fill="auto"/>
            <w:noWrap/>
            <w:vAlign w:val="center"/>
            <w:hideMark/>
          </w:tcPr>
          <w:p w14:paraId="3146BD05" w14:textId="5DF828DF" w:rsidR="0092015E" w:rsidRDefault="0092015E" w:rsidP="0092015E">
            <w:pPr>
              <w:jc w:val="center"/>
              <w:rPr>
                <w:rFonts w:ascii="Arial" w:hAnsi="Arial" w:cs="Arial"/>
                <w:color w:val="000000"/>
                <w:sz w:val="18"/>
                <w:szCs w:val="18"/>
              </w:rPr>
            </w:pPr>
            <w:ins w:id="87" w:author="Yue Yu(余越)" w:date="2025-06-23T06:47:00Z" w16du:dateUtc="2025-06-23T13:47:00Z">
              <w:r>
                <w:rPr>
                  <w:rFonts w:ascii="Arial" w:hAnsi="Arial" w:cs="Arial"/>
                  <w:color w:val="000000"/>
                  <w:sz w:val="18"/>
                  <w:szCs w:val="18"/>
                </w:rPr>
                <w:t>101.2%</w:t>
              </w:r>
            </w:ins>
            <w:del w:id="88" w:author="Yue Yu(余越)" w:date="2025-06-23T06:47:00Z" w16du:dateUtc="2025-06-23T13:47:00Z">
              <w:r w:rsidDel="00AC09C1">
                <w:rPr>
                  <w:rFonts w:ascii="Arial" w:hAnsi="Arial" w:cs="Arial"/>
                  <w:color w:val="000000"/>
                  <w:sz w:val="18"/>
                  <w:szCs w:val="18"/>
                </w:rPr>
                <w:delText>#DIV/0!</w:delText>
              </w:r>
            </w:del>
          </w:p>
        </w:tc>
        <w:tc>
          <w:tcPr>
            <w:tcW w:w="1436" w:type="dxa"/>
            <w:tcBorders>
              <w:top w:val="single" w:sz="8" w:space="0" w:color="auto"/>
              <w:left w:val="single" w:sz="4" w:space="0" w:color="auto"/>
              <w:bottom w:val="single" w:sz="8" w:space="0" w:color="auto"/>
              <w:right w:val="nil"/>
            </w:tcBorders>
            <w:shd w:val="clear" w:color="auto" w:fill="auto"/>
            <w:noWrap/>
            <w:vAlign w:val="center"/>
            <w:hideMark/>
          </w:tcPr>
          <w:p w14:paraId="01CE2A88"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99.8%</w:t>
            </w:r>
          </w:p>
        </w:tc>
        <w:tc>
          <w:tcPr>
            <w:tcW w:w="1450" w:type="dxa"/>
            <w:tcBorders>
              <w:top w:val="single" w:sz="8" w:space="0" w:color="auto"/>
              <w:left w:val="nil"/>
              <w:bottom w:val="single" w:sz="8" w:space="0" w:color="auto"/>
              <w:right w:val="single" w:sz="8" w:space="0" w:color="auto"/>
            </w:tcBorders>
            <w:shd w:val="clear" w:color="auto" w:fill="auto"/>
            <w:noWrap/>
            <w:vAlign w:val="center"/>
            <w:hideMark/>
          </w:tcPr>
          <w:p w14:paraId="5D426258"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100.1%</w:t>
            </w:r>
          </w:p>
        </w:tc>
      </w:tr>
      <w:tr w:rsidR="0092015E" w14:paraId="5E993967"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2DC2FE98"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Class D</w:t>
            </w:r>
          </w:p>
        </w:tc>
        <w:tc>
          <w:tcPr>
            <w:tcW w:w="847" w:type="dxa"/>
            <w:tcBorders>
              <w:top w:val="single" w:sz="8" w:space="0" w:color="auto"/>
              <w:left w:val="nil"/>
              <w:bottom w:val="nil"/>
              <w:right w:val="nil"/>
            </w:tcBorders>
            <w:shd w:val="clear" w:color="auto" w:fill="auto"/>
            <w:noWrap/>
            <w:vAlign w:val="center"/>
            <w:hideMark/>
          </w:tcPr>
          <w:p w14:paraId="2CADE556"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-0.40%</w:t>
            </w:r>
          </w:p>
        </w:tc>
        <w:tc>
          <w:tcPr>
            <w:tcW w:w="846" w:type="dxa"/>
            <w:tcBorders>
              <w:top w:val="single" w:sz="8" w:space="0" w:color="auto"/>
              <w:left w:val="nil"/>
              <w:bottom w:val="nil"/>
              <w:right w:val="nil"/>
            </w:tcBorders>
            <w:shd w:val="clear" w:color="auto" w:fill="auto"/>
            <w:noWrap/>
            <w:vAlign w:val="center"/>
            <w:hideMark/>
          </w:tcPr>
          <w:p w14:paraId="2643DF19"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-0.65%</w:t>
            </w:r>
          </w:p>
        </w:tc>
        <w:tc>
          <w:tcPr>
            <w:tcW w:w="846" w:type="dxa"/>
            <w:tcBorders>
              <w:top w:val="single" w:sz="8" w:space="0" w:color="auto"/>
              <w:left w:val="nil"/>
              <w:bottom w:val="nil"/>
              <w:right w:val="single" w:sz="4" w:space="0" w:color="auto"/>
            </w:tcBorders>
            <w:shd w:val="clear" w:color="auto" w:fill="auto"/>
            <w:noWrap/>
            <w:vAlign w:val="center"/>
            <w:hideMark/>
          </w:tcPr>
          <w:p w14:paraId="14D2872B"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-0.55%</w:t>
            </w:r>
          </w:p>
        </w:tc>
        <w:tc>
          <w:tcPr>
            <w:tcW w:w="1423" w:type="dxa"/>
            <w:tcBorders>
              <w:top w:val="single" w:sz="8" w:space="0" w:color="auto"/>
              <w:left w:val="nil"/>
              <w:bottom w:val="nil"/>
              <w:right w:val="nil"/>
            </w:tcBorders>
            <w:shd w:val="clear" w:color="auto" w:fill="auto"/>
            <w:noWrap/>
            <w:vAlign w:val="center"/>
            <w:hideMark/>
          </w:tcPr>
          <w:p w14:paraId="6B98423A" w14:textId="3205AFBE" w:rsidR="0092015E" w:rsidRDefault="0092015E" w:rsidP="0092015E">
            <w:pPr>
              <w:jc w:val="center"/>
              <w:rPr>
                <w:rFonts w:ascii="Arial" w:hAnsi="Arial" w:cs="Arial"/>
                <w:color w:val="000000"/>
                <w:sz w:val="18"/>
                <w:szCs w:val="18"/>
              </w:rPr>
            </w:pPr>
            <w:ins w:id="89" w:author="Yue Yu(余越)" w:date="2025-06-23T06:47:00Z" w16du:dateUtc="2025-06-23T13:47:00Z">
              <w:r>
                <w:rPr>
                  <w:rFonts w:ascii="Arial" w:hAnsi="Arial" w:cs="Arial"/>
                  <w:color w:val="000000"/>
                  <w:sz w:val="18"/>
                  <w:szCs w:val="18"/>
                </w:rPr>
                <w:t>101.0%</w:t>
              </w:r>
            </w:ins>
            <w:del w:id="90" w:author="Yue Yu(余越)" w:date="2025-06-23T06:47:00Z" w16du:dateUtc="2025-06-23T13:47:00Z">
              <w:r w:rsidDel="00AC09C1">
                <w:rPr>
                  <w:rFonts w:ascii="Arial" w:hAnsi="Arial" w:cs="Arial"/>
                  <w:color w:val="000000"/>
                  <w:sz w:val="18"/>
                  <w:szCs w:val="18"/>
                </w:rPr>
                <w:delText>#DIV/0!</w:delText>
              </w:r>
            </w:del>
          </w:p>
        </w:tc>
        <w:tc>
          <w:tcPr>
            <w:tcW w:w="1423" w:type="dxa"/>
            <w:tcBorders>
              <w:top w:val="single" w:sz="8" w:space="0" w:color="auto"/>
              <w:left w:val="nil"/>
              <w:bottom w:val="nil"/>
              <w:right w:val="nil"/>
            </w:tcBorders>
            <w:shd w:val="clear" w:color="auto" w:fill="auto"/>
            <w:noWrap/>
            <w:vAlign w:val="center"/>
            <w:hideMark/>
          </w:tcPr>
          <w:p w14:paraId="4B31A175" w14:textId="24092C57" w:rsidR="0092015E" w:rsidRDefault="0092015E" w:rsidP="0092015E">
            <w:pPr>
              <w:jc w:val="center"/>
              <w:rPr>
                <w:rFonts w:ascii="Arial" w:hAnsi="Arial" w:cs="Arial"/>
                <w:color w:val="000000"/>
                <w:sz w:val="18"/>
                <w:szCs w:val="18"/>
              </w:rPr>
            </w:pPr>
            <w:ins w:id="91" w:author="Yue Yu(余越)" w:date="2025-06-23T06:47:00Z" w16du:dateUtc="2025-06-23T13:47:00Z">
              <w:r>
                <w:rPr>
                  <w:rFonts w:ascii="Arial" w:hAnsi="Arial" w:cs="Arial"/>
                  <w:color w:val="000000"/>
                  <w:sz w:val="18"/>
                  <w:szCs w:val="18"/>
                </w:rPr>
                <w:t>99.5%</w:t>
              </w:r>
            </w:ins>
            <w:del w:id="92" w:author="Yue Yu(余越)" w:date="2025-06-23T06:47:00Z" w16du:dateUtc="2025-06-23T13:47:00Z">
              <w:r w:rsidDel="00AC09C1">
                <w:rPr>
                  <w:rFonts w:ascii="Arial" w:hAnsi="Arial" w:cs="Arial"/>
                  <w:color w:val="000000"/>
                  <w:sz w:val="18"/>
                  <w:szCs w:val="18"/>
                </w:rPr>
                <w:delText>#DIV/0!</w:delText>
              </w:r>
            </w:del>
          </w:p>
        </w:tc>
        <w:tc>
          <w:tcPr>
            <w:tcW w:w="1436" w:type="dxa"/>
            <w:tcBorders>
              <w:top w:val="nil"/>
              <w:left w:val="single" w:sz="4" w:space="0" w:color="auto"/>
              <w:bottom w:val="nil"/>
              <w:right w:val="nil"/>
            </w:tcBorders>
            <w:shd w:val="clear" w:color="auto" w:fill="auto"/>
            <w:noWrap/>
            <w:vAlign w:val="center"/>
            <w:hideMark/>
          </w:tcPr>
          <w:p w14:paraId="4A0BDF0B"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100.2%</w:t>
            </w:r>
          </w:p>
        </w:tc>
        <w:tc>
          <w:tcPr>
            <w:tcW w:w="1450" w:type="dxa"/>
            <w:tcBorders>
              <w:top w:val="nil"/>
              <w:left w:val="nil"/>
              <w:bottom w:val="nil"/>
              <w:right w:val="single" w:sz="8" w:space="0" w:color="auto"/>
            </w:tcBorders>
            <w:shd w:val="clear" w:color="auto" w:fill="auto"/>
            <w:noWrap/>
            <w:vAlign w:val="center"/>
            <w:hideMark/>
          </w:tcPr>
          <w:p w14:paraId="44788528"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100.1%</w:t>
            </w:r>
          </w:p>
        </w:tc>
      </w:tr>
      <w:tr w:rsidR="0092015E" w14:paraId="3E89DDCD"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373C1782"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Class F</w:t>
            </w:r>
          </w:p>
        </w:tc>
        <w:tc>
          <w:tcPr>
            <w:tcW w:w="847" w:type="dxa"/>
            <w:tcBorders>
              <w:top w:val="nil"/>
              <w:left w:val="nil"/>
              <w:bottom w:val="nil"/>
              <w:right w:val="nil"/>
            </w:tcBorders>
            <w:shd w:val="clear" w:color="auto" w:fill="auto"/>
            <w:noWrap/>
            <w:vAlign w:val="center"/>
            <w:hideMark/>
          </w:tcPr>
          <w:p w14:paraId="175EB012"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-0.36%</w:t>
            </w:r>
          </w:p>
        </w:tc>
        <w:tc>
          <w:tcPr>
            <w:tcW w:w="846" w:type="dxa"/>
            <w:tcBorders>
              <w:top w:val="nil"/>
              <w:left w:val="nil"/>
              <w:bottom w:val="nil"/>
              <w:right w:val="nil"/>
            </w:tcBorders>
            <w:shd w:val="clear" w:color="auto" w:fill="auto"/>
            <w:noWrap/>
            <w:vAlign w:val="center"/>
            <w:hideMark/>
          </w:tcPr>
          <w:p w14:paraId="26954DD9"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-0.65%</w:t>
            </w:r>
          </w:p>
        </w:tc>
        <w:tc>
          <w:tcPr>
            <w:tcW w:w="846" w:type="dxa"/>
            <w:tcBorders>
              <w:top w:val="nil"/>
              <w:left w:val="nil"/>
              <w:bottom w:val="nil"/>
              <w:right w:val="single" w:sz="4" w:space="0" w:color="auto"/>
            </w:tcBorders>
            <w:shd w:val="clear" w:color="auto" w:fill="auto"/>
            <w:noWrap/>
            <w:vAlign w:val="center"/>
            <w:hideMark/>
          </w:tcPr>
          <w:p w14:paraId="48D85739"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-0.52%</w:t>
            </w:r>
          </w:p>
        </w:tc>
        <w:tc>
          <w:tcPr>
            <w:tcW w:w="1423" w:type="dxa"/>
            <w:tcBorders>
              <w:top w:val="nil"/>
              <w:left w:val="nil"/>
              <w:bottom w:val="nil"/>
              <w:right w:val="nil"/>
            </w:tcBorders>
            <w:shd w:val="clear" w:color="auto" w:fill="auto"/>
            <w:noWrap/>
            <w:vAlign w:val="center"/>
            <w:hideMark/>
          </w:tcPr>
          <w:p w14:paraId="2E96F3EF" w14:textId="2CB0CF13" w:rsidR="0092015E" w:rsidRDefault="0092015E" w:rsidP="0092015E">
            <w:pPr>
              <w:jc w:val="center"/>
              <w:rPr>
                <w:rFonts w:ascii="Arial" w:hAnsi="Arial" w:cs="Arial"/>
                <w:color w:val="000000"/>
                <w:sz w:val="18"/>
                <w:szCs w:val="18"/>
              </w:rPr>
            </w:pPr>
            <w:ins w:id="93" w:author="Yue Yu(余越)" w:date="2025-06-23T06:47:00Z" w16du:dateUtc="2025-06-23T13:47:00Z">
              <w:r>
                <w:rPr>
                  <w:rFonts w:ascii="Arial" w:hAnsi="Arial" w:cs="Arial"/>
                  <w:color w:val="000000"/>
                  <w:sz w:val="18"/>
                  <w:szCs w:val="18"/>
                </w:rPr>
                <w:t>99.4%</w:t>
              </w:r>
            </w:ins>
            <w:del w:id="94" w:author="Yue Yu(余越)" w:date="2025-06-23T06:47:00Z" w16du:dateUtc="2025-06-23T13:47:00Z">
              <w:r w:rsidDel="00AC09C1">
                <w:rPr>
                  <w:rFonts w:ascii="Arial" w:hAnsi="Arial" w:cs="Arial"/>
                  <w:color w:val="000000"/>
                  <w:sz w:val="18"/>
                  <w:szCs w:val="18"/>
                </w:rPr>
                <w:delText>#DIV/0!</w:delText>
              </w:r>
            </w:del>
          </w:p>
        </w:tc>
        <w:tc>
          <w:tcPr>
            <w:tcW w:w="1423" w:type="dxa"/>
            <w:tcBorders>
              <w:top w:val="nil"/>
              <w:left w:val="nil"/>
              <w:bottom w:val="nil"/>
              <w:right w:val="nil"/>
            </w:tcBorders>
            <w:shd w:val="clear" w:color="auto" w:fill="auto"/>
            <w:noWrap/>
            <w:vAlign w:val="center"/>
            <w:hideMark/>
          </w:tcPr>
          <w:p w14:paraId="7018E393" w14:textId="53450ED6" w:rsidR="0092015E" w:rsidRDefault="0092015E" w:rsidP="0092015E">
            <w:pPr>
              <w:jc w:val="center"/>
              <w:rPr>
                <w:rFonts w:ascii="Arial" w:hAnsi="Arial" w:cs="Arial"/>
                <w:color w:val="000000"/>
                <w:sz w:val="18"/>
                <w:szCs w:val="18"/>
              </w:rPr>
            </w:pPr>
            <w:ins w:id="95" w:author="Yue Yu(余越)" w:date="2025-06-23T06:47:00Z" w16du:dateUtc="2025-06-23T13:47:00Z">
              <w:r>
                <w:rPr>
                  <w:rFonts w:ascii="Arial" w:hAnsi="Arial" w:cs="Arial"/>
                  <w:color w:val="000000"/>
                  <w:sz w:val="18"/>
                  <w:szCs w:val="18"/>
                </w:rPr>
                <w:t>98.9%</w:t>
              </w:r>
            </w:ins>
            <w:del w:id="96" w:author="Yue Yu(余越)" w:date="2025-06-23T06:47:00Z" w16du:dateUtc="2025-06-23T13:47:00Z">
              <w:r w:rsidDel="00AC09C1">
                <w:rPr>
                  <w:rFonts w:ascii="Arial" w:hAnsi="Arial" w:cs="Arial"/>
                  <w:color w:val="000000"/>
                  <w:sz w:val="18"/>
                  <w:szCs w:val="18"/>
                </w:rPr>
                <w:delText>#DIV/0!</w:delText>
              </w:r>
            </w:del>
          </w:p>
        </w:tc>
        <w:tc>
          <w:tcPr>
            <w:tcW w:w="1436" w:type="dxa"/>
            <w:tcBorders>
              <w:top w:val="nil"/>
              <w:left w:val="single" w:sz="4" w:space="0" w:color="auto"/>
              <w:bottom w:val="nil"/>
              <w:right w:val="nil"/>
            </w:tcBorders>
            <w:shd w:val="clear" w:color="auto" w:fill="auto"/>
            <w:noWrap/>
            <w:vAlign w:val="center"/>
            <w:hideMark/>
          </w:tcPr>
          <w:p w14:paraId="05DF70BF"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98.4%</w:t>
            </w:r>
          </w:p>
        </w:tc>
        <w:tc>
          <w:tcPr>
            <w:tcW w:w="1450" w:type="dxa"/>
            <w:tcBorders>
              <w:top w:val="nil"/>
              <w:left w:val="nil"/>
              <w:bottom w:val="nil"/>
              <w:right w:val="single" w:sz="8" w:space="0" w:color="auto"/>
            </w:tcBorders>
            <w:shd w:val="clear" w:color="auto" w:fill="auto"/>
            <w:noWrap/>
            <w:vAlign w:val="center"/>
            <w:hideMark/>
          </w:tcPr>
          <w:p w14:paraId="67F509E7"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99.9%</w:t>
            </w:r>
          </w:p>
        </w:tc>
      </w:tr>
      <w:tr w:rsidR="0092015E" w14:paraId="24EBED0F" w14:textId="77777777" w:rsidTr="00927EE4">
        <w:trPr>
          <w:trHeight w:val="255"/>
        </w:trPr>
        <w:tc>
          <w:tcPr>
            <w:tcW w:w="1033" w:type="dxa"/>
            <w:tcBorders>
              <w:top w:val="nil"/>
              <w:left w:val="single" w:sz="8" w:space="0" w:color="auto"/>
              <w:bottom w:val="single" w:sz="8" w:space="0" w:color="auto"/>
              <w:right w:val="single" w:sz="8" w:space="0" w:color="auto"/>
            </w:tcBorders>
            <w:shd w:val="clear" w:color="auto" w:fill="auto"/>
            <w:noWrap/>
            <w:vAlign w:val="center"/>
            <w:hideMark/>
          </w:tcPr>
          <w:p w14:paraId="4A0ED71E"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Class TGM</w:t>
            </w:r>
          </w:p>
        </w:tc>
        <w:tc>
          <w:tcPr>
            <w:tcW w:w="847" w:type="dxa"/>
            <w:tcBorders>
              <w:top w:val="nil"/>
              <w:left w:val="nil"/>
              <w:bottom w:val="single" w:sz="8" w:space="0" w:color="auto"/>
              <w:right w:val="nil"/>
            </w:tcBorders>
            <w:shd w:val="clear" w:color="auto" w:fill="auto"/>
            <w:noWrap/>
            <w:vAlign w:val="center"/>
            <w:hideMark/>
          </w:tcPr>
          <w:p w14:paraId="365F64FA"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-0.21%</w:t>
            </w:r>
          </w:p>
        </w:tc>
        <w:tc>
          <w:tcPr>
            <w:tcW w:w="846" w:type="dxa"/>
            <w:tcBorders>
              <w:top w:val="nil"/>
              <w:left w:val="nil"/>
              <w:bottom w:val="single" w:sz="8" w:space="0" w:color="auto"/>
              <w:right w:val="nil"/>
            </w:tcBorders>
            <w:shd w:val="clear" w:color="auto" w:fill="auto"/>
            <w:noWrap/>
            <w:vAlign w:val="center"/>
            <w:hideMark/>
          </w:tcPr>
          <w:p w14:paraId="04B1A4D0"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-0.19%</w:t>
            </w:r>
          </w:p>
        </w:tc>
        <w:tc>
          <w:tcPr>
            <w:tcW w:w="846" w:type="dxa"/>
            <w:tcBorders>
              <w:top w:val="nil"/>
              <w:left w:val="nil"/>
              <w:bottom w:val="single" w:sz="8" w:space="0" w:color="auto"/>
              <w:right w:val="single" w:sz="4" w:space="0" w:color="auto"/>
            </w:tcBorders>
            <w:shd w:val="clear" w:color="auto" w:fill="auto"/>
            <w:noWrap/>
            <w:vAlign w:val="center"/>
            <w:hideMark/>
          </w:tcPr>
          <w:p w14:paraId="2E0C78CF"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-0.19%</w:t>
            </w:r>
          </w:p>
        </w:tc>
        <w:tc>
          <w:tcPr>
            <w:tcW w:w="1423" w:type="dxa"/>
            <w:tcBorders>
              <w:top w:val="nil"/>
              <w:left w:val="nil"/>
              <w:bottom w:val="single" w:sz="8" w:space="0" w:color="auto"/>
              <w:right w:val="nil"/>
            </w:tcBorders>
            <w:shd w:val="clear" w:color="auto" w:fill="auto"/>
            <w:noWrap/>
            <w:vAlign w:val="center"/>
            <w:hideMark/>
          </w:tcPr>
          <w:p w14:paraId="2F836E59" w14:textId="733DCA4D" w:rsidR="0092015E" w:rsidRDefault="0092015E" w:rsidP="0092015E">
            <w:pPr>
              <w:jc w:val="center"/>
              <w:rPr>
                <w:rFonts w:ascii="Arial" w:hAnsi="Arial" w:cs="Arial"/>
                <w:color w:val="000000"/>
                <w:sz w:val="18"/>
                <w:szCs w:val="18"/>
              </w:rPr>
            </w:pPr>
            <w:ins w:id="97" w:author="Yue Yu(余越)" w:date="2025-06-23T06:47:00Z" w16du:dateUtc="2025-06-23T13:47:00Z">
              <w:r>
                <w:rPr>
                  <w:rFonts w:ascii="Arial" w:hAnsi="Arial" w:cs="Arial"/>
                  <w:color w:val="000000"/>
                  <w:sz w:val="18"/>
                  <w:szCs w:val="18"/>
                </w:rPr>
                <w:t>100.5%</w:t>
              </w:r>
            </w:ins>
            <w:del w:id="98" w:author="Yue Yu(余越)" w:date="2025-06-23T06:47:00Z" w16du:dateUtc="2025-06-23T13:47:00Z">
              <w:r w:rsidDel="00AC09C1">
                <w:rPr>
                  <w:rFonts w:ascii="Arial" w:hAnsi="Arial" w:cs="Arial"/>
                  <w:color w:val="000000"/>
                  <w:sz w:val="18"/>
                  <w:szCs w:val="18"/>
                </w:rPr>
                <w:delText>#DIV/0!</w:delText>
              </w:r>
            </w:del>
          </w:p>
        </w:tc>
        <w:tc>
          <w:tcPr>
            <w:tcW w:w="1423" w:type="dxa"/>
            <w:tcBorders>
              <w:top w:val="nil"/>
              <w:left w:val="nil"/>
              <w:bottom w:val="single" w:sz="8" w:space="0" w:color="auto"/>
              <w:right w:val="nil"/>
            </w:tcBorders>
            <w:shd w:val="clear" w:color="auto" w:fill="auto"/>
            <w:noWrap/>
            <w:vAlign w:val="center"/>
            <w:hideMark/>
          </w:tcPr>
          <w:p w14:paraId="602D1B4E" w14:textId="62A17FD3" w:rsidR="0092015E" w:rsidRDefault="0092015E" w:rsidP="0092015E">
            <w:pPr>
              <w:jc w:val="center"/>
              <w:rPr>
                <w:rFonts w:ascii="Arial" w:hAnsi="Arial" w:cs="Arial"/>
                <w:color w:val="000000"/>
                <w:sz w:val="18"/>
                <w:szCs w:val="18"/>
              </w:rPr>
            </w:pPr>
            <w:ins w:id="99" w:author="Yue Yu(余越)" w:date="2025-06-23T06:47:00Z" w16du:dateUtc="2025-06-23T13:47:00Z">
              <w:r>
                <w:rPr>
                  <w:rFonts w:ascii="Arial" w:hAnsi="Arial" w:cs="Arial"/>
                  <w:color w:val="000000"/>
                  <w:sz w:val="18"/>
                  <w:szCs w:val="18"/>
                </w:rPr>
                <w:t>100.2%</w:t>
              </w:r>
            </w:ins>
            <w:del w:id="100" w:author="Yue Yu(余越)" w:date="2025-06-23T06:47:00Z" w16du:dateUtc="2025-06-23T13:47:00Z">
              <w:r w:rsidDel="00AC09C1">
                <w:rPr>
                  <w:rFonts w:ascii="Arial" w:hAnsi="Arial" w:cs="Arial"/>
                  <w:color w:val="000000"/>
                  <w:sz w:val="18"/>
                  <w:szCs w:val="18"/>
                </w:rPr>
                <w:delText>#DIV/0!</w:delText>
              </w:r>
            </w:del>
          </w:p>
        </w:tc>
        <w:tc>
          <w:tcPr>
            <w:tcW w:w="1436" w:type="dxa"/>
            <w:tcBorders>
              <w:top w:val="nil"/>
              <w:left w:val="single" w:sz="4" w:space="0" w:color="auto"/>
              <w:bottom w:val="single" w:sz="8" w:space="0" w:color="auto"/>
              <w:right w:val="nil"/>
            </w:tcBorders>
            <w:shd w:val="clear" w:color="auto" w:fill="auto"/>
            <w:noWrap/>
            <w:vAlign w:val="center"/>
            <w:hideMark/>
          </w:tcPr>
          <w:p w14:paraId="3D7D6A69"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101.1%</w:t>
            </w:r>
          </w:p>
        </w:tc>
        <w:tc>
          <w:tcPr>
            <w:tcW w:w="1450" w:type="dxa"/>
            <w:tcBorders>
              <w:top w:val="nil"/>
              <w:left w:val="nil"/>
              <w:bottom w:val="single" w:sz="8" w:space="0" w:color="auto"/>
              <w:right w:val="single" w:sz="8" w:space="0" w:color="auto"/>
            </w:tcBorders>
            <w:shd w:val="clear" w:color="auto" w:fill="auto"/>
            <w:noWrap/>
            <w:vAlign w:val="center"/>
            <w:hideMark/>
          </w:tcPr>
          <w:p w14:paraId="0F680747"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99.9%</w:t>
            </w:r>
          </w:p>
        </w:tc>
      </w:tr>
    </w:tbl>
    <w:p w14:paraId="1128200B" w14:textId="77777777" w:rsidR="007A576E" w:rsidRDefault="007A576E" w:rsidP="006213B0">
      <w:pPr>
        <w:rPr>
          <w:szCs w:val="22"/>
          <w:lang w:val="en-CA"/>
        </w:rPr>
      </w:pPr>
    </w:p>
    <w:p w14:paraId="4CF0A800" w14:textId="2970BABC" w:rsidR="00CB7574" w:rsidRDefault="00CB7574" w:rsidP="00CB7574">
      <w:pPr>
        <w:rPr>
          <w:szCs w:val="22"/>
          <w:lang w:val="en-CA"/>
        </w:rPr>
      </w:pPr>
      <w:r>
        <w:rPr>
          <w:szCs w:val="22"/>
          <w:lang w:val="en-CA"/>
        </w:rPr>
        <w:t xml:space="preserve">During the code integration, </w:t>
      </w:r>
      <w:r w:rsidR="00C741DF">
        <w:rPr>
          <w:szCs w:val="22"/>
          <w:lang w:val="en-CA"/>
        </w:rPr>
        <w:t>it is observed</w:t>
      </w:r>
      <w:r>
        <w:rPr>
          <w:szCs w:val="22"/>
          <w:lang w:val="en-CA"/>
        </w:rPr>
        <w:t xml:space="preserve"> that </w:t>
      </w:r>
      <w:r w:rsidR="005D7250">
        <w:rPr>
          <w:szCs w:val="22"/>
          <w:lang w:val="en-CA"/>
        </w:rPr>
        <w:t xml:space="preserve">the </w:t>
      </w:r>
      <w:r w:rsidR="00C741DF">
        <w:rPr>
          <w:szCs w:val="22"/>
          <w:lang w:val="en-CA"/>
        </w:rPr>
        <w:t xml:space="preserve">adopted </w:t>
      </w:r>
      <w:r>
        <w:rPr>
          <w:szCs w:val="22"/>
          <w:lang w:val="en-CA"/>
        </w:rPr>
        <w:t xml:space="preserve">JVET-AE0102 and JVET-AG0100 were not implemented </w:t>
      </w:r>
      <w:r w:rsidR="005D7250">
        <w:rPr>
          <w:szCs w:val="22"/>
          <w:lang w:val="en-CA"/>
        </w:rPr>
        <w:t>in the</w:t>
      </w:r>
      <w:r>
        <w:rPr>
          <w:szCs w:val="22"/>
          <w:lang w:val="en-CA"/>
        </w:rPr>
        <w:t xml:space="preserve"> encoding side (RDOQ part)</w:t>
      </w:r>
      <w:r w:rsidR="005D7250">
        <w:rPr>
          <w:szCs w:val="22"/>
          <w:lang w:val="en-CA"/>
        </w:rPr>
        <w:t xml:space="preserve"> of ECM</w:t>
      </w:r>
      <w:r>
        <w:rPr>
          <w:szCs w:val="22"/>
          <w:lang w:val="en-CA"/>
        </w:rPr>
        <w:t xml:space="preserve"> for non-CTC. After the implementation of both JVET-AE0102 and JVET-AG0100 </w:t>
      </w:r>
      <w:r w:rsidR="005D7250">
        <w:rPr>
          <w:szCs w:val="22"/>
          <w:lang w:val="en-CA"/>
        </w:rPr>
        <w:t>in</w:t>
      </w:r>
      <w:r>
        <w:rPr>
          <w:szCs w:val="22"/>
          <w:lang w:val="en-CA"/>
        </w:rPr>
        <w:t xml:space="preserve"> the</w:t>
      </w:r>
      <w:r w:rsidR="005D7250">
        <w:rPr>
          <w:szCs w:val="22"/>
          <w:lang w:val="en-CA"/>
        </w:rPr>
        <w:t xml:space="preserve"> ECM</w:t>
      </w:r>
      <w:r>
        <w:rPr>
          <w:szCs w:val="22"/>
          <w:lang w:val="en-CA"/>
        </w:rPr>
        <w:t xml:space="preserve"> enco</w:t>
      </w:r>
      <w:r w:rsidR="005D7250">
        <w:rPr>
          <w:szCs w:val="22"/>
          <w:lang w:val="en-CA"/>
        </w:rPr>
        <w:t>der with the non-CTC conditions</w:t>
      </w:r>
      <w:r>
        <w:rPr>
          <w:szCs w:val="22"/>
          <w:lang w:val="en-CA"/>
        </w:rPr>
        <w:t>, Table 2 shows the results of applying shifting quantization centers</w:t>
      </w:r>
      <w:r w:rsidR="005D7250">
        <w:rPr>
          <w:szCs w:val="22"/>
          <w:lang w:val="en-CA"/>
        </w:rPr>
        <w:t>,</w:t>
      </w:r>
      <w:r>
        <w:rPr>
          <w:szCs w:val="22"/>
          <w:lang w:val="en-CA"/>
        </w:rPr>
        <w:t xml:space="preserve"> </w:t>
      </w:r>
      <w:r w:rsidR="005D7250">
        <w:rPr>
          <w:szCs w:val="22"/>
          <w:lang w:val="en-CA"/>
        </w:rPr>
        <w:t xml:space="preserve">compared with ECM-17.0 for the non-CTC </w:t>
      </w:r>
      <w:r w:rsidR="0041248E">
        <w:rPr>
          <w:szCs w:val="22"/>
          <w:lang w:val="en-CA"/>
        </w:rPr>
        <w:t>setting</w:t>
      </w:r>
      <w:r>
        <w:rPr>
          <w:szCs w:val="22"/>
          <w:lang w:val="en-CA"/>
        </w:rPr>
        <w:t>.</w:t>
      </w:r>
    </w:p>
    <w:p w14:paraId="183EA4E4" w14:textId="5A15F77F" w:rsidR="00CB7574" w:rsidRDefault="00CB7574" w:rsidP="006213B0">
      <w:pPr>
        <w:rPr>
          <w:szCs w:val="22"/>
          <w:lang w:val="en-CA"/>
        </w:rPr>
      </w:pPr>
    </w:p>
    <w:p w14:paraId="787110A8" w14:textId="38DD20C6" w:rsidR="00CB7574" w:rsidRDefault="00CB7574" w:rsidP="00CB7574">
      <w:pPr>
        <w:jc w:val="center"/>
        <w:rPr>
          <w:b/>
          <w:bCs/>
          <w:sz w:val="20"/>
          <w:szCs w:val="20"/>
          <w:lang w:val="en-CA"/>
        </w:rPr>
      </w:pPr>
      <w:r w:rsidRPr="00CC5AE0">
        <w:rPr>
          <w:b/>
          <w:bCs/>
          <w:sz w:val="20"/>
          <w:szCs w:val="20"/>
          <w:lang w:val="en-CA"/>
        </w:rPr>
        <w:t xml:space="preserve">Table </w:t>
      </w:r>
      <w:r>
        <w:rPr>
          <w:b/>
          <w:bCs/>
          <w:sz w:val="20"/>
          <w:szCs w:val="20"/>
          <w:lang w:val="en-CA"/>
        </w:rPr>
        <w:t>2</w:t>
      </w:r>
      <w:r w:rsidRPr="00CC5AE0">
        <w:rPr>
          <w:b/>
          <w:bCs/>
          <w:sz w:val="20"/>
          <w:szCs w:val="20"/>
          <w:lang w:val="en-CA"/>
        </w:rPr>
        <w:t xml:space="preserve">. Shifting quantization center for </w:t>
      </w:r>
      <w:r>
        <w:rPr>
          <w:b/>
          <w:bCs/>
          <w:sz w:val="20"/>
          <w:szCs w:val="20"/>
          <w:lang w:val="en-CA"/>
        </w:rPr>
        <w:t>non-CTC with AE0102 and AG0100</w:t>
      </w:r>
    </w:p>
    <w:tbl>
      <w:tblPr>
        <w:tblW w:w="9304" w:type="dxa"/>
        <w:tblLook w:val="04A0" w:firstRow="1" w:lastRow="0" w:firstColumn="1" w:lastColumn="0" w:noHBand="0" w:noVBand="1"/>
      </w:tblPr>
      <w:tblGrid>
        <w:gridCol w:w="1031"/>
        <w:gridCol w:w="845"/>
        <w:gridCol w:w="845"/>
        <w:gridCol w:w="845"/>
        <w:gridCol w:w="1427"/>
        <w:gridCol w:w="1427"/>
        <w:gridCol w:w="1435"/>
        <w:gridCol w:w="1449"/>
      </w:tblGrid>
      <w:tr w:rsidR="00CB7574" w14:paraId="0EA91AE8" w14:textId="77777777" w:rsidTr="001E1952">
        <w:trPr>
          <w:trHeight w:val="255"/>
        </w:trPr>
        <w:tc>
          <w:tcPr>
            <w:tcW w:w="1032" w:type="dxa"/>
            <w:tcBorders>
              <w:top w:val="nil"/>
              <w:left w:val="nil"/>
              <w:bottom w:val="nil"/>
              <w:right w:val="nil"/>
            </w:tcBorders>
            <w:shd w:val="clear" w:color="auto" w:fill="auto"/>
            <w:noWrap/>
            <w:vAlign w:val="center"/>
            <w:hideMark/>
          </w:tcPr>
          <w:p w14:paraId="02E2872D" w14:textId="77777777" w:rsidR="00CB7574" w:rsidRDefault="00CB7574">
            <w:pPr>
              <w:rPr>
                <w:sz w:val="20"/>
                <w:szCs w:val="20"/>
              </w:rPr>
            </w:pPr>
          </w:p>
        </w:tc>
        <w:tc>
          <w:tcPr>
            <w:tcW w:w="8272"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7687DA6" w14:textId="77777777" w:rsidR="00CB7574" w:rsidRDefault="00CB7574">
            <w:pPr>
              <w:jc w:val="center"/>
              <w:rPr>
                <w:rFonts w:ascii="Arial" w:hAnsi="Arial" w:cs="Arial"/>
                <w:b/>
                <w:bCs/>
                <w:color w:val="000000"/>
                <w:sz w:val="18"/>
                <w:szCs w:val="18"/>
              </w:rPr>
            </w:pPr>
            <w:r>
              <w:rPr>
                <w:rFonts w:ascii="Arial" w:hAnsi="Arial" w:cs="Arial"/>
                <w:b/>
                <w:bCs/>
                <w:color w:val="000000"/>
                <w:sz w:val="18"/>
                <w:szCs w:val="18"/>
              </w:rPr>
              <w:t xml:space="preserve">All Intra Main 10 </w:t>
            </w:r>
          </w:p>
        </w:tc>
      </w:tr>
      <w:tr w:rsidR="00CB7574" w14:paraId="4A155974" w14:textId="77777777" w:rsidTr="001E1952">
        <w:trPr>
          <w:trHeight w:val="255"/>
        </w:trPr>
        <w:tc>
          <w:tcPr>
            <w:tcW w:w="1032" w:type="dxa"/>
            <w:tcBorders>
              <w:top w:val="nil"/>
              <w:left w:val="nil"/>
              <w:bottom w:val="nil"/>
              <w:right w:val="nil"/>
            </w:tcBorders>
            <w:shd w:val="clear" w:color="auto" w:fill="auto"/>
            <w:noWrap/>
            <w:vAlign w:val="center"/>
            <w:hideMark/>
          </w:tcPr>
          <w:p w14:paraId="0879F959" w14:textId="77777777" w:rsidR="00CB7574" w:rsidRDefault="00CB7574">
            <w:pPr>
              <w:jc w:val="center"/>
              <w:rPr>
                <w:rFonts w:ascii="Arial" w:hAnsi="Arial" w:cs="Arial"/>
                <w:b/>
                <w:bCs/>
                <w:color w:val="000000"/>
                <w:sz w:val="18"/>
                <w:szCs w:val="18"/>
              </w:rPr>
            </w:pPr>
          </w:p>
        </w:tc>
        <w:tc>
          <w:tcPr>
            <w:tcW w:w="8272" w:type="dxa"/>
            <w:gridSpan w:val="7"/>
            <w:tcBorders>
              <w:top w:val="nil"/>
              <w:left w:val="single" w:sz="8" w:space="0" w:color="auto"/>
              <w:bottom w:val="nil"/>
              <w:right w:val="single" w:sz="8" w:space="0" w:color="auto"/>
            </w:tcBorders>
            <w:shd w:val="clear" w:color="auto" w:fill="auto"/>
            <w:noWrap/>
            <w:vAlign w:val="center"/>
            <w:hideMark/>
          </w:tcPr>
          <w:p w14:paraId="4A5F6E40" w14:textId="77777777" w:rsidR="00CB7574" w:rsidRDefault="00CB7574">
            <w:pPr>
              <w:jc w:val="center"/>
              <w:rPr>
                <w:rFonts w:ascii="Arial" w:hAnsi="Arial" w:cs="Arial"/>
                <w:b/>
                <w:bCs/>
                <w:color w:val="000000"/>
                <w:sz w:val="18"/>
                <w:szCs w:val="18"/>
              </w:rPr>
            </w:pPr>
            <w:r>
              <w:rPr>
                <w:rFonts w:ascii="Arial" w:hAnsi="Arial" w:cs="Arial"/>
                <w:b/>
                <w:bCs/>
                <w:color w:val="000000"/>
                <w:sz w:val="18"/>
                <w:szCs w:val="18"/>
              </w:rPr>
              <w:t xml:space="preserve">Over </w:t>
            </w:r>
            <w:proofErr w:type="spellStart"/>
            <w:r>
              <w:rPr>
                <w:rFonts w:ascii="Arial" w:hAnsi="Arial" w:cs="Arial"/>
                <w:b/>
                <w:bCs/>
                <w:color w:val="000000"/>
                <w:sz w:val="18"/>
                <w:szCs w:val="18"/>
              </w:rPr>
              <w:t>nonCTC</w:t>
            </w:r>
            <w:proofErr w:type="spellEnd"/>
          </w:p>
        </w:tc>
      </w:tr>
      <w:tr w:rsidR="00CB7574" w14:paraId="6FC0F461" w14:textId="77777777" w:rsidTr="001E1952">
        <w:trPr>
          <w:trHeight w:val="255"/>
        </w:trPr>
        <w:tc>
          <w:tcPr>
            <w:tcW w:w="1032" w:type="dxa"/>
            <w:tcBorders>
              <w:top w:val="nil"/>
              <w:left w:val="nil"/>
              <w:bottom w:val="nil"/>
              <w:right w:val="nil"/>
            </w:tcBorders>
            <w:shd w:val="clear" w:color="auto" w:fill="auto"/>
            <w:noWrap/>
            <w:vAlign w:val="center"/>
            <w:hideMark/>
          </w:tcPr>
          <w:p w14:paraId="30158691" w14:textId="77777777" w:rsidR="00CB7574" w:rsidRDefault="00CB7574">
            <w:pPr>
              <w:jc w:val="center"/>
              <w:rPr>
                <w:rFonts w:ascii="Arial" w:hAnsi="Arial" w:cs="Arial"/>
                <w:b/>
                <w:bCs/>
                <w:color w:val="000000"/>
                <w:sz w:val="18"/>
                <w:szCs w:val="18"/>
              </w:rPr>
            </w:pPr>
          </w:p>
        </w:tc>
        <w:tc>
          <w:tcPr>
            <w:tcW w:w="846" w:type="dxa"/>
            <w:tcBorders>
              <w:top w:val="nil"/>
              <w:left w:val="single" w:sz="8" w:space="0" w:color="auto"/>
              <w:bottom w:val="single" w:sz="8" w:space="0" w:color="auto"/>
              <w:right w:val="nil"/>
            </w:tcBorders>
            <w:shd w:val="clear" w:color="auto" w:fill="auto"/>
            <w:noWrap/>
            <w:vAlign w:val="center"/>
            <w:hideMark/>
          </w:tcPr>
          <w:p w14:paraId="44D830D5" w14:textId="77777777" w:rsidR="00CB7574" w:rsidRDefault="00CB7574">
            <w:pPr>
              <w:jc w:val="center"/>
              <w:rPr>
                <w:rFonts w:ascii="Arial" w:hAnsi="Arial" w:cs="Arial"/>
                <w:color w:val="000000"/>
                <w:sz w:val="18"/>
                <w:szCs w:val="18"/>
              </w:rPr>
            </w:pPr>
            <w:r>
              <w:rPr>
                <w:rFonts w:ascii="Arial" w:hAnsi="Arial" w:cs="Arial"/>
                <w:color w:val="000000"/>
                <w:sz w:val="18"/>
                <w:szCs w:val="18"/>
              </w:rPr>
              <w:t>Y</w:t>
            </w:r>
          </w:p>
        </w:tc>
        <w:tc>
          <w:tcPr>
            <w:tcW w:w="845" w:type="dxa"/>
            <w:tcBorders>
              <w:top w:val="nil"/>
              <w:left w:val="nil"/>
              <w:bottom w:val="single" w:sz="8" w:space="0" w:color="auto"/>
              <w:right w:val="nil"/>
            </w:tcBorders>
            <w:shd w:val="clear" w:color="auto" w:fill="auto"/>
            <w:noWrap/>
            <w:vAlign w:val="center"/>
            <w:hideMark/>
          </w:tcPr>
          <w:p w14:paraId="34D63226" w14:textId="77777777" w:rsidR="00CB7574" w:rsidRDefault="00CB7574">
            <w:pPr>
              <w:jc w:val="center"/>
              <w:rPr>
                <w:rFonts w:ascii="Arial" w:hAnsi="Arial" w:cs="Arial"/>
                <w:color w:val="000000"/>
                <w:sz w:val="18"/>
                <w:szCs w:val="18"/>
              </w:rPr>
            </w:pPr>
            <w:r>
              <w:rPr>
                <w:rFonts w:ascii="Arial" w:hAnsi="Arial" w:cs="Arial"/>
                <w:color w:val="000000"/>
                <w:sz w:val="18"/>
                <w:szCs w:val="18"/>
              </w:rPr>
              <w:t>U</w:t>
            </w:r>
          </w:p>
        </w:tc>
        <w:tc>
          <w:tcPr>
            <w:tcW w:w="845" w:type="dxa"/>
            <w:tcBorders>
              <w:top w:val="nil"/>
              <w:left w:val="nil"/>
              <w:bottom w:val="single" w:sz="8" w:space="0" w:color="auto"/>
              <w:right w:val="single" w:sz="4" w:space="0" w:color="auto"/>
            </w:tcBorders>
            <w:shd w:val="clear" w:color="auto" w:fill="auto"/>
            <w:noWrap/>
            <w:vAlign w:val="center"/>
            <w:hideMark/>
          </w:tcPr>
          <w:p w14:paraId="184E9C52" w14:textId="77777777" w:rsidR="00CB7574" w:rsidRDefault="00CB7574">
            <w:pPr>
              <w:jc w:val="center"/>
              <w:rPr>
                <w:rFonts w:ascii="Arial" w:hAnsi="Arial" w:cs="Arial"/>
                <w:color w:val="000000"/>
                <w:sz w:val="18"/>
                <w:szCs w:val="18"/>
              </w:rPr>
            </w:pPr>
            <w:r>
              <w:rPr>
                <w:rFonts w:ascii="Arial" w:hAnsi="Arial" w:cs="Arial"/>
                <w:color w:val="000000"/>
                <w:sz w:val="18"/>
                <w:szCs w:val="18"/>
              </w:rPr>
              <w:t>V</w:t>
            </w:r>
          </w:p>
        </w:tc>
        <w:tc>
          <w:tcPr>
            <w:tcW w:w="1426" w:type="dxa"/>
            <w:tcBorders>
              <w:top w:val="nil"/>
              <w:left w:val="nil"/>
              <w:bottom w:val="single" w:sz="8" w:space="0" w:color="auto"/>
              <w:right w:val="nil"/>
            </w:tcBorders>
            <w:shd w:val="clear" w:color="auto" w:fill="auto"/>
            <w:noWrap/>
            <w:vAlign w:val="center"/>
            <w:hideMark/>
          </w:tcPr>
          <w:p w14:paraId="1ACFB854" w14:textId="77777777" w:rsidR="00CB7574" w:rsidRDefault="00CB7574">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426" w:type="dxa"/>
            <w:tcBorders>
              <w:top w:val="nil"/>
              <w:left w:val="nil"/>
              <w:bottom w:val="single" w:sz="8" w:space="0" w:color="auto"/>
              <w:right w:val="nil"/>
            </w:tcBorders>
            <w:shd w:val="clear" w:color="auto" w:fill="auto"/>
            <w:noWrap/>
            <w:vAlign w:val="center"/>
            <w:hideMark/>
          </w:tcPr>
          <w:p w14:paraId="2DDF2D62" w14:textId="77777777" w:rsidR="00CB7574" w:rsidRDefault="00CB7574">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c>
          <w:tcPr>
            <w:tcW w:w="1435" w:type="dxa"/>
            <w:tcBorders>
              <w:top w:val="nil"/>
              <w:left w:val="single" w:sz="4" w:space="0" w:color="auto"/>
              <w:bottom w:val="single" w:sz="8" w:space="0" w:color="auto"/>
              <w:right w:val="nil"/>
            </w:tcBorders>
            <w:shd w:val="clear" w:color="auto" w:fill="auto"/>
            <w:noWrap/>
            <w:vAlign w:val="center"/>
            <w:hideMark/>
          </w:tcPr>
          <w:p w14:paraId="65DCCB49" w14:textId="77777777" w:rsidR="00CB7574" w:rsidRDefault="00CB7574">
            <w:pPr>
              <w:jc w:val="center"/>
              <w:rPr>
                <w:rFonts w:ascii="Arial" w:hAnsi="Arial" w:cs="Arial"/>
                <w:color w:val="000000"/>
                <w:sz w:val="18"/>
                <w:szCs w:val="18"/>
              </w:rPr>
            </w:pPr>
            <w:proofErr w:type="spellStart"/>
            <w:r>
              <w:rPr>
                <w:rFonts w:ascii="Arial" w:hAnsi="Arial" w:cs="Arial"/>
                <w:color w:val="000000"/>
                <w:sz w:val="18"/>
                <w:szCs w:val="18"/>
              </w:rPr>
              <w:t>EncVmPeak</w:t>
            </w:r>
            <w:proofErr w:type="spellEnd"/>
          </w:p>
        </w:tc>
        <w:tc>
          <w:tcPr>
            <w:tcW w:w="1449" w:type="dxa"/>
            <w:tcBorders>
              <w:top w:val="nil"/>
              <w:left w:val="single" w:sz="4" w:space="0" w:color="auto"/>
              <w:bottom w:val="single" w:sz="8" w:space="0" w:color="auto"/>
              <w:right w:val="single" w:sz="8" w:space="0" w:color="auto"/>
            </w:tcBorders>
            <w:shd w:val="clear" w:color="auto" w:fill="auto"/>
            <w:noWrap/>
            <w:vAlign w:val="center"/>
            <w:hideMark/>
          </w:tcPr>
          <w:p w14:paraId="626FA2AF" w14:textId="77777777" w:rsidR="00CB7574" w:rsidRDefault="00CB7574">
            <w:pPr>
              <w:jc w:val="center"/>
              <w:rPr>
                <w:rFonts w:ascii="Arial" w:hAnsi="Arial" w:cs="Arial"/>
                <w:color w:val="000000"/>
                <w:sz w:val="18"/>
                <w:szCs w:val="18"/>
              </w:rPr>
            </w:pPr>
            <w:proofErr w:type="spellStart"/>
            <w:r>
              <w:rPr>
                <w:rFonts w:ascii="Arial" w:hAnsi="Arial" w:cs="Arial"/>
                <w:color w:val="000000"/>
                <w:sz w:val="18"/>
                <w:szCs w:val="18"/>
              </w:rPr>
              <w:t>DecVmPeak</w:t>
            </w:r>
            <w:proofErr w:type="spellEnd"/>
          </w:p>
        </w:tc>
      </w:tr>
      <w:tr w:rsidR="001E1952" w14:paraId="7B402691" w14:textId="77777777" w:rsidTr="001E1952">
        <w:trPr>
          <w:trHeight w:val="255"/>
        </w:trPr>
        <w:tc>
          <w:tcPr>
            <w:tcW w:w="1032" w:type="dxa"/>
            <w:tcBorders>
              <w:top w:val="single" w:sz="8" w:space="0" w:color="auto"/>
              <w:left w:val="single" w:sz="8" w:space="0" w:color="auto"/>
              <w:bottom w:val="nil"/>
              <w:right w:val="single" w:sz="8" w:space="0" w:color="auto"/>
            </w:tcBorders>
            <w:shd w:val="clear" w:color="auto" w:fill="auto"/>
            <w:noWrap/>
            <w:vAlign w:val="center"/>
            <w:hideMark/>
          </w:tcPr>
          <w:p w14:paraId="586C212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A1</w:t>
            </w:r>
          </w:p>
        </w:tc>
        <w:tc>
          <w:tcPr>
            <w:tcW w:w="846" w:type="dxa"/>
            <w:tcBorders>
              <w:top w:val="nil"/>
              <w:left w:val="nil"/>
              <w:bottom w:val="nil"/>
              <w:right w:val="nil"/>
            </w:tcBorders>
            <w:shd w:val="clear" w:color="auto" w:fill="auto"/>
            <w:noWrap/>
            <w:vAlign w:val="center"/>
            <w:hideMark/>
          </w:tcPr>
          <w:p w14:paraId="4740AF0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-0.24%</w:t>
            </w:r>
          </w:p>
        </w:tc>
        <w:tc>
          <w:tcPr>
            <w:tcW w:w="845" w:type="dxa"/>
            <w:tcBorders>
              <w:top w:val="nil"/>
              <w:left w:val="nil"/>
              <w:bottom w:val="nil"/>
              <w:right w:val="nil"/>
            </w:tcBorders>
            <w:shd w:val="clear" w:color="auto" w:fill="auto"/>
            <w:noWrap/>
            <w:vAlign w:val="center"/>
            <w:hideMark/>
          </w:tcPr>
          <w:p w14:paraId="1786B16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-0.55%</w:t>
            </w:r>
          </w:p>
        </w:tc>
        <w:tc>
          <w:tcPr>
            <w:tcW w:w="845" w:type="dxa"/>
            <w:tcBorders>
              <w:top w:val="nil"/>
              <w:left w:val="nil"/>
              <w:bottom w:val="nil"/>
              <w:right w:val="single" w:sz="4" w:space="0" w:color="auto"/>
            </w:tcBorders>
            <w:shd w:val="clear" w:color="auto" w:fill="auto"/>
            <w:noWrap/>
            <w:vAlign w:val="center"/>
            <w:hideMark/>
          </w:tcPr>
          <w:p w14:paraId="25506F7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-0.81%</w:t>
            </w:r>
          </w:p>
        </w:tc>
        <w:tc>
          <w:tcPr>
            <w:tcW w:w="1426" w:type="dxa"/>
            <w:tcBorders>
              <w:top w:val="nil"/>
              <w:left w:val="nil"/>
              <w:bottom w:val="nil"/>
              <w:right w:val="nil"/>
            </w:tcBorders>
            <w:shd w:val="clear" w:color="auto" w:fill="auto"/>
            <w:noWrap/>
            <w:vAlign w:val="center"/>
            <w:hideMark/>
          </w:tcPr>
          <w:p w14:paraId="19D036A4" w14:textId="43FD590C" w:rsidR="001E1952" w:rsidRDefault="001E1952" w:rsidP="001E1952">
            <w:pPr>
              <w:jc w:val="center"/>
              <w:rPr>
                <w:rFonts w:ascii="Arial" w:hAnsi="Arial" w:cs="Arial"/>
                <w:color w:val="000000"/>
                <w:sz w:val="18"/>
                <w:szCs w:val="18"/>
              </w:rPr>
            </w:pPr>
            <w:ins w:id="101" w:author="Yue Yu(余越)" w:date="2025-06-23T06:50:00Z" w16du:dateUtc="2025-06-23T13:50:00Z">
              <w:r>
                <w:rPr>
                  <w:rFonts w:ascii="Arial" w:hAnsi="Arial" w:cs="Arial"/>
                  <w:color w:val="000000"/>
                  <w:sz w:val="18"/>
                  <w:szCs w:val="18"/>
                </w:rPr>
                <w:t>101.2%</w:t>
              </w:r>
            </w:ins>
            <w:del w:id="102" w:author="Yue Yu(余越)" w:date="2025-06-23T06:49:00Z" w16du:dateUtc="2025-06-23T13:49:00Z">
              <w:r w:rsidDel="007E4384">
                <w:rPr>
                  <w:rFonts w:ascii="Arial" w:hAnsi="Arial" w:cs="Arial"/>
                  <w:color w:val="000000"/>
                  <w:sz w:val="18"/>
                  <w:szCs w:val="18"/>
                </w:rPr>
                <w:delText>#DIV/0!</w:delText>
              </w:r>
            </w:del>
          </w:p>
        </w:tc>
        <w:tc>
          <w:tcPr>
            <w:tcW w:w="1426" w:type="dxa"/>
            <w:tcBorders>
              <w:top w:val="nil"/>
              <w:left w:val="nil"/>
              <w:bottom w:val="nil"/>
              <w:right w:val="nil"/>
            </w:tcBorders>
            <w:shd w:val="clear" w:color="auto" w:fill="auto"/>
            <w:noWrap/>
            <w:vAlign w:val="center"/>
            <w:hideMark/>
          </w:tcPr>
          <w:p w14:paraId="63CCFD54" w14:textId="6FD2E363" w:rsidR="001E1952" w:rsidRDefault="001E1952" w:rsidP="001E1952">
            <w:pPr>
              <w:jc w:val="center"/>
              <w:rPr>
                <w:rFonts w:ascii="Arial" w:hAnsi="Arial" w:cs="Arial"/>
                <w:color w:val="000000"/>
                <w:sz w:val="18"/>
                <w:szCs w:val="18"/>
              </w:rPr>
            </w:pPr>
            <w:ins w:id="103" w:author="Yue Yu(余越)" w:date="2025-06-23T06:50:00Z" w16du:dateUtc="2025-06-23T13:50:00Z">
              <w:r>
                <w:rPr>
                  <w:rFonts w:ascii="Arial" w:hAnsi="Arial" w:cs="Arial"/>
                  <w:color w:val="000000"/>
                  <w:sz w:val="18"/>
                  <w:szCs w:val="18"/>
                </w:rPr>
                <w:t>101.8%</w:t>
              </w:r>
            </w:ins>
            <w:del w:id="104" w:author="Yue Yu(余越)" w:date="2025-06-23T06:49:00Z" w16du:dateUtc="2025-06-23T13:49:00Z">
              <w:r w:rsidDel="007E4384">
                <w:rPr>
                  <w:rFonts w:ascii="Arial" w:hAnsi="Arial" w:cs="Arial"/>
                  <w:color w:val="000000"/>
                  <w:sz w:val="18"/>
                  <w:szCs w:val="18"/>
                </w:rPr>
                <w:delText>#DIV/0!</w:delText>
              </w:r>
            </w:del>
          </w:p>
        </w:tc>
        <w:tc>
          <w:tcPr>
            <w:tcW w:w="1435" w:type="dxa"/>
            <w:tcBorders>
              <w:top w:val="nil"/>
              <w:left w:val="single" w:sz="4" w:space="0" w:color="auto"/>
              <w:bottom w:val="nil"/>
              <w:right w:val="nil"/>
            </w:tcBorders>
            <w:shd w:val="clear" w:color="auto" w:fill="auto"/>
            <w:noWrap/>
            <w:vAlign w:val="center"/>
            <w:hideMark/>
          </w:tcPr>
          <w:p w14:paraId="4A1F71D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49" w:type="dxa"/>
            <w:tcBorders>
              <w:top w:val="nil"/>
              <w:left w:val="nil"/>
              <w:bottom w:val="nil"/>
              <w:right w:val="single" w:sz="8" w:space="0" w:color="auto"/>
            </w:tcBorders>
            <w:shd w:val="clear" w:color="auto" w:fill="auto"/>
            <w:noWrap/>
            <w:vAlign w:val="center"/>
            <w:hideMark/>
          </w:tcPr>
          <w:p w14:paraId="335FBF7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100.5%</w:t>
            </w:r>
          </w:p>
        </w:tc>
      </w:tr>
      <w:tr w:rsidR="001E1952" w14:paraId="61691A2C" w14:textId="77777777" w:rsidTr="001E1952">
        <w:trPr>
          <w:trHeight w:val="255"/>
        </w:trPr>
        <w:tc>
          <w:tcPr>
            <w:tcW w:w="1032" w:type="dxa"/>
            <w:tcBorders>
              <w:top w:val="nil"/>
              <w:left w:val="single" w:sz="8" w:space="0" w:color="auto"/>
              <w:bottom w:val="nil"/>
              <w:right w:val="single" w:sz="8" w:space="0" w:color="auto"/>
            </w:tcBorders>
            <w:shd w:val="clear" w:color="auto" w:fill="auto"/>
            <w:noWrap/>
            <w:vAlign w:val="center"/>
            <w:hideMark/>
          </w:tcPr>
          <w:p w14:paraId="671484A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A2</w:t>
            </w:r>
          </w:p>
        </w:tc>
        <w:tc>
          <w:tcPr>
            <w:tcW w:w="846" w:type="dxa"/>
            <w:tcBorders>
              <w:top w:val="nil"/>
              <w:left w:val="nil"/>
              <w:bottom w:val="nil"/>
              <w:right w:val="nil"/>
            </w:tcBorders>
            <w:shd w:val="clear" w:color="auto" w:fill="auto"/>
            <w:noWrap/>
            <w:vAlign w:val="center"/>
            <w:hideMark/>
          </w:tcPr>
          <w:p w14:paraId="1932F8B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-0.16%</w:t>
            </w:r>
          </w:p>
        </w:tc>
        <w:tc>
          <w:tcPr>
            <w:tcW w:w="845" w:type="dxa"/>
            <w:tcBorders>
              <w:top w:val="nil"/>
              <w:left w:val="nil"/>
              <w:bottom w:val="nil"/>
              <w:right w:val="nil"/>
            </w:tcBorders>
            <w:shd w:val="clear" w:color="auto" w:fill="auto"/>
            <w:noWrap/>
            <w:vAlign w:val="center"/>
            <w:hideMark/>
          </w:tcPr>
          <w:p w14:paraId="537CD88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-0.42%</w:t>
            </w:r>
          </w:p>
        </w:tc>
        <w:tc>
          <w:tcPr>
            <w:tcW w:w="845" w:type="dxa"/>
            <w:tcBorders>
              <w:top w:val="nil"/>
              <w:left w:val="nil"/>
              <w:bottom w:val="nil"/>
              <w:right w:val="single" w:sz="4" w:space="0" w:color="auto"/>
            </w:tcBorders>
            <w:shd w:val="clear" w:color="auto" w:fill="auto"/>
            <w:noWrap/>
            <w:vAlign w:val="center"/>
            <w:hideMark/>
          </w:tcPr>
          <w:p w14:paraId="778B8E8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-0.41%</w:t>
            </w:r>
          </w:p>
        </w:tc>
        <w:tc>
          <w:tcPr>
            <w:tcW w:w="1426" w:type="dxa"/>
            <w:tcBorders>
              <w:top w:val="nil"/>
              <w:left w:val="nil"/>
              <w:bottom w:val="nil"/>
              <w:right w:val="nil"/>
            </w:tcBorders>
            <w:shd w:val="clear" w:color="auto" w:fill="auto"/>
            <w:noWrap/>
            <w:vAlign w:val="center"/>
            <w:hideMark/>
          </w:tcPr>
          <w:p w14:paraId="3FE7C8EE" w14:textId="6E285E82" w:rsidR="001E1952" w:rsidRDefault="001E1952" w:rsidP="001E1952">
            <w:pPr>
              <w:jc w:val="center"/>
              <w:rPr>
                <w:rFonts w:ascii="Arial" w:hAnsi="Arial" w:cs="Arial"/>
                <w:color w:val="000000"/>
                <w:sz w:val="18"/>
                <w:szCs w:val="18"/>
              </w:rPr>
            </w:pPr>
            <w:ins w:id="105" w:author="Yue Yu(余越)" w:date="2025-06-23T06:50:00Z" w16du:dateUtc="2025-06-23T13:50:00Z">
              <w:r>
                <w:rPr>
                  <w:rFonts w:ascii="Arial" w:hAnsi="Arial" w:cs="Arial"/>
                  <w:color w:val="000000"/>
                  <w:sz w:val="18"/>
                  <w:szCs w:val="18"/>
                </w:rPr>
                <w:t>100.9%</w:t>
              </w:r>
            </w:ins>
            <w:del w:id="106" w:author="Yue Yu(余越)" w:date="2025-06-23T06:49:00Z" w16du:dateUtc="2025-06-23T13:49:00Z">
              <w:r w:rsidDel="007E4384">
                <w:rPr>
                  <w:rFonts w:ascii="Arial" w:hAnsi="Arial" w:cs="Arial"/>
                  <w:color w:val="000000"/>
                  <w:sz w:val="18"/>
                  <w:szCs w:val="18"/>
                </w:rPr>
                <w:delText>#DIV/0!</w:delText>
              </w:r>
            </w:del>
          </w:p>
        </w:tc>
        <w:tc>
          <w:tcPr>
            <w:tcW w:w="1426" w:type="dxa"/>
            <w:tcBorders>
              <w:top w:val="nil"/>
              <w:left w:val="nil"/>
              <w:bottom w:val="nil"/>
              <w:right w:val="nil"/>
            </w:tcBorders>
            <w:shd w:val="clear" w:color="auto" w:fill="auto"/>
            <w:noWrap/>
            <w:vAlign w:val="center"/>
            <w:hideMark/>
          </w:tcPr>
          <w:p w14:paraId="3A141DEA" w14:textId="328F09CD" w:rsidR="001E1952" w:rsidRDefault="001E1952" w:rsidP="001E1952">
            <w:pPr>
              <w:jc w:val="center"/>
              <w:rPr>
                <w:rFonts w:ascii="Arial" w:hAnsi="Arial" w:cs="Arial"/>
                <w:color w:val="000000"/>
                <w:sz w:val="18"/>
                <w:szCs w:val="18"/>
              </w:rPr>
            </w:pPr>
            <w:ins w:id="107" w:author="Yue Yu(余越)" w:date="2025-06-23T06:50:00Z" w16du:dateUtc="2025-06-23T13:50:00Z">
              <w:r>
                <w:rPr>
                  <w:rFonts w:ascii="Arial" w:hAnsi="Arial" w:cs="Arial"/>
                  <w:color w:val="000000"/>
                  <w:sz w:val="18"/>
                  <w:szCs w:val="18"/>
                </w:rPr>
                <w:t>101.6%</w:t>
              </w:r>
            </w:ins>
            <w:del w:id="108" w:author="Yue Yu(余越)" w:date="2025-06-23T06:49:00Z" w16du:dateUtc="2025-06-23T13:49:00Z">
              <w:r w:rsidDel="007E4384">
                <w:rPr>
                  <w:rFonts w:ascii="Arial" w:hAnsi="Arial" w:cs="Arial"/>
                  <w:color w:val="000000"/>
                  <w:sz w:val="18"/>
                  <w:szCs w:val="18"/>
                </w:rPr>
                <w:delText>#DIV/0!</w:delText>
              </w:r>
            </w:del>
          </w:p>
        </w:tc>
        <w:tc>
          <w:tcPr>
            <w:tcW w:w="1435" w:type="dxa"/>
            <w:tcBorders>
              <w:top w:val="nil"/>
              <w:left w:val="single" w:sz="4" w:space="0" w:color="auto"/>
              <w:bottom w:val="nil"/>
              <w:right w:val="nil"/>
            </w:tcBorders>
            <w:shd w:val="clear" w:color="auto" w:fill="auto"/>
            <w:noWrap/>
            <w:vAlign w:val="center"/>
            <w:hideMark/>
          </w:tcPr>
          <w:p w14:paraId="30CC707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49" w:type="dxa"/>
            <w:tcBorders>
              <w:top w:val="nil"/>
              <w:left w:val="nil"/>
              <w:bottom w:val="nil"/>
              <w:right w:val="single" w:sz="8" w:space="0" w:color="auto"/>
            </w:tcBorders>
            <w:shd w:val="clear" w:color="auto" w:fill="auto"/>
            <w:noWrap/>
            <w:vAlign w:val="center"/>
            <w:hideMark/>
          </w:tcPr>
          <w:p w14:paraId="2E03C35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100.6%</w:t>
            </w:r>
          </w:p>
        </w:tc>
      </w:tr>
      <w:tr w:rsidR="001E1952" w14:paraId="22529170" w14:textId="77777777" w:rsidTr="001E1952">
        <w:trPr>
          <w:trHeight w:val="255"/>
        </w:trPr>
        <w:tc>
          <w:tcPr>
            <w:tcW w:w="1032" w:type="dxa"/>
            <w:tcBorders>
              <w:top w:val="nil"/>
              <w:left w:val="single" w:sz="8" w:space="0" w:color="auto"/>
              <w:bottom w:val="nil"/>
              <w:right w:val="single" w:sz="8" w:space="0" w:color="auto"/>
            </w:tcBorders>
            <w:shd w:val="clear" w:color="auto" w:fill="auto"/>
            <w:noWrap/>
            <w:vAlign w:val="center"/>
            <w:hideMark/>
          </w:tcPr>
          <w:p w14:paraId="181DEDB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B</w:t>
            </w:r>
          </w:p>
        </w:tc>
        <w:tc>
          <w:tcPr>
            <w:tcW w:w="846" w:type="dxa"/>
            <w:tcBorders>
              <w:top w:val="nil"/>
              <w:left w:val="nil"/>
              <w:bottom w:val="nil"/>
              <w:right w:val="nil"/>
            </w:tcBorders>
            <w:shd w:val="clear" w:color="auto" w:fill="auto"/>
            <w:noWrap/>
            <w:vAlign w:val="center"/>
            <w:hideMark/>
          </w:tcPr>
          <w:p w14:paraId="4F35564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-0.20%</w:t>
            </w:r>
          </w:p>
        </w:tc>
        <w:tc>
          <w:tcPr>
            <w:tcW w:w="845" w:type="dxa"/>
            <w:tcBorders>
              <w:top w:val="nil"/>
              <w:left w:val="nil"/>
              <w:bottom w:val="nil"/>
              <w:right w:val="nil"/>
            </w:tcBorders>
            <w:shd w:val="clear" w:color="auto" w:fill="auto"/>
            <w:noWrap/>
            <w:vAlign w:val="center"/>
            <w:hideMark/>
          </w:tcPr>
          <w:p w14:paraId="4C3ACE1C"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-0.51%</w:t>
            </w:r>
          </w:p>
        </w:tc>
        <w:tc>
          <w:tcPr>
            <w:tcW w:w="845" w:type="dxa"/>
            <w:tcBorders>
              <w:top w:val="nil"/>
              <w:left w:val="nil"/>
              <w:bottom w:val="nil"/>
              <w:right w:val="single" w:sz="4" w:space="0" w:color="auto"/>
            </w:tcBorders>
            <w:shd w:val="clear" w:color="auto" w:fill="auto"/>
            <w:noWrap/>
            <w:vAlign w:val="center"/>
            <w:hideMark/>
          </w:tcPr>
          <w:p w14:paraId="0701E17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-0.69%</w:t>
            </w:r>
          </w:p>
        </w:tc>
        <w:tc>
          <w:tcPr>
            <w:tcW w:w="1426" w:type="dxa"/>
            <w:tcBorders>
              <w:top w:val="nil"/>
              <w:left w:val="nil"/>
              <w:bottom w:val="nil"/>
              <w:right w:val="nil"/>
            </w:tcBorders>
            <w:shd w:val="clear" w:color="auto" w:fill="auto"/>
            <w:noWrap/>
            <w:vAlign w:val="center"/>
            <w:hideMark/>
          </w:tcPr>
          <w:p w14:paraId="6E343FAA" w14:textId="73D6D1E1" w:rsidR="001E1952" w:rsidRDefault="001E1952" w:rsidP="001E1952">
            <w:pPr>
              <w:jc w:val="center"/>
              <w:rPr>
                <w:rFonts w:ascii="Arial" w:hAnsi="Arial" w:cs="Arial"/>
                <w:color w:val="000000"/>
                <w:sz w:val="18"/>
                <w:szCs w:val="18"/>
              </w:rPr>
            </w:pPr>
            <w:ins w:id="109" w:author="Yue Yu(余越)" w:date="2025-06-23T06:50:00Z" w16du:dateUtc="2025-06-23T13:50:00Z">
              <w:r>
                <w:rPr>
                  <w:rFonts w:ascii="Arial" w:hAnsi="Arial" w:cs="Arial"/>
                  <w:color w:val="000000"/>
                  <w:sz w:val="18"/>
                  <w:szCs w:val="18"/>
                </w:rPr>
                <w:t>101.2%</w:t>
              </w:r>
            </w:ins>
            <w:del w:id="110" w:author="Yue Yu(余越)" w:date="2025-06-23T06:49:00Z" w16du:dateUtc="2025-06-23T13:49:00Z">
              <w:r w:rsidDel="007E4384">
                <w:rPr>
                  <w:rFonts w:ascii="Arial" w:hAnsi="Arial" w:cs="Arial"/>
                  <w:color w:val="000000"/>
                  <w:sz w:val="18"/>
                  <w:szCs w:val="18"/>
                </w:rPr>
                <w:delText>#DIV/0!</w:delText>
              </w:r>
            </w:del>
          </w:p>
        </w:tc>
        <w:tc>
          <w:tcPr>
            <w:tcW w:w="1426" w:type="dxa"/>
            <w:tcBorders>
              <w:top w:val="nil"/>
              <w:left w:val="nil"/>
              <w:bottom w:val="nil"/>
              <w:right w:val="nil"/>
            </w:tcBorders>
            <w:shd w:val="clear" w:color="auto" w:fill="auto"/>
            <w:noWrap/>
            <w:vAlign w:val="center"/>
            <w:hideMark/>
          </w:tcPr>
          <w:p w14:paraId="657B52FE" w14:textId="63E33363" w:rsidR="001E1952" w:rsidRDefault="001E1952" w:rsidP="001E1952">
            <w:pPr>
              <w:jc w:val="center"/>
              <w:rPr>
                <w:rFonts w:ascii="Arial" w:hAnsi="Arial" w:cs="Arial"/>
                <w:color w:val="000000"/>
                <w:sz w:val="18"/>
                <w:szCs w:val="18"/>
              </w:rPr>
            </w:pPr>
            <w:ins w:id="111" w:author="Yue Yu(余越)" w:date="2025-06-23T06:50:00Z" w16du:dateUtc="2025-06-23T13:50:00Z">
              <w:r>
                <w:rPr>
                  <w:rFonts w:ascii="Arial" w:hAnsi="Arial" w:cs="Arial"/>
                  <w:color w:val="000000"/>
                  <w:sz w:val="18"/>
                  <w:szCs w:val="18"/>
                </w:rPr>
                <w:t>100.9%</w:t>
              </w:r>
            </w:ins>
            <w:del w:id="112" w:author="Yue Yu(余越)" w:date="2025-06-23T06:49:00Z" w16du:dateUtc="2025-06-23T13:49:00Z">
              <w:r w:rsidDel="007E4384">
                <w:rPr>
                  <w:rFonts w:ascii="Arial" w:hAnsi="Arial" w:cs="Arial"/>
                  <w:color w:val="000000"/>
                  <w:sz w:val="18"/>
                  <w:szCs w:val="18"/>
                </w:rPr>
                <w:delText>#DIV/0!</w:delText>
              </w:r>
            </w:del>
          </w:p>
        </w:tc>
        <w:tc>
          <w:tcPr>
            <w:tcW w:w="1435" w:type="dxa"/>
            <w:tcBorders>
              <w:top w:val="nil"/>
              <w:left w:val="single" w:sz="4" w:space="0" w:color="auto"/>
              <w:bottom w:val="nil"/>
              <w:right w:val="nil"/>
            </w:tcBorders>
            <w:shd w:val="clear" w:color="auto" w:fill="auto"/>
            <w:noWrap/>
            <w:vAlign w:val="center"/>
            <w:hideMark/>
          </w:tcPr>
          <w:p w14:paraId="472BCC3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49" w:type="dxa"/>
            <w:tcBorders>
              <w:top w:val="nil"/>
              <w:left w:val="nil"/>
              <w:bottom w:val="nil"/>
              <w:right w:val="single" w:sz="8" w:space="0" w:color="auto"/>
            </w:tcBorders>
            <w:shd w:val="clear" w:color="auto" w:fill="auto"/>
            <w:noWrap/>
            <w:vAlign w:val="center"/>
            <w:hideMark/>
          </w:tcPr>
          <w:p w14:paraId="76472490"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100.3%</w:t>
            </w:r>
          </w:p>
        </w:tc>
      </w:tr>
      <w:tr w:rsidR="001E1952" w14:paraId="45862368" w14:textId="77777777" w:rsidTr="001E1952">
        <w:trPr>
          <w:trHeight w:val="255"/>
        </w:trPr>
        <w:tc>
          <w:tcPr>
            <w:tcW w:w="1032" w:type="dxa"/>
            <w:tcBorders>
              <w:top w:val="nil"/>
              <w:left w:val="single" w:sz="8" w:space="0" w:color="auto"/>
              <w:bottom w:val="nil"/>
              <w:right w:val="single" w:sz="8" w:space="0" w:color="auto"/>
            </w:tcBorders>
            <w:shd w:val="clear" w:color="auto" w:fill="auto"/>
            <w:noWrap/>
            <w:vAlign w:val="center"/>
            <w:hideMark/>
          </w:tcPr>
          <w:p w14:paraId="54A2498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C</w:t>
            </w:r>
          </w:p>
        </w:tc>
        <w:tc>
          <w:tcPr>
            <w:tcW w:w="846" w:type="dxa"/>
            <w:tcBorders>
              <w:top w:val="nil"/>
              <w:left w:val="nil"/>
              <w:bottom w:val="nil"/>
              <w:right w:val="nil"/>
            </w:tcBorders>
            <w:shd w:val="clear" w:color="auto" w:fill="auto"/>
            <w:noWrap/>
            <w:vAlign w:val="center"/>
            <w:hideMark/>
          </w:tcPr>
          <w:p w14:paraId="70EBCA0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-0.20%</w:t>
            </w:r>
          </w:p>
        </w:tc>
        <w:tc>
          <w:tcPr>
            <w:tcW w:w="845" w:type="dxa"/>
            <w:tcBorders>
              <w:top w:val="nil"/>
              <w:left w:val="nil"/>
              <w:bottom w:val="nil"/>
              <w:right w:val="nil"/>
            </w:tcBorders>
            <w:shd w:val="clear" w:color="auto" w:fill="auto"/>
            <w:noWrap/>
            <w:vAlign w:val="center"/>
            <w:hideMark/>
          </w:tcPr>
          <w:p w14:paraId="20B3919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-0.28%</w:t>
            </w:r>
          </w:p>
        </w:tc>
        <w:tc>
          <w:tcPr>
            <w:tcW w:w="845" w:type="dxa"/>
            <w:tcBorders>
              <w:top w:val="nil"/>
              <w:left w:val="nil"/>
              <w:bottom w:val="nil"/>
              <w:right w:val="single" w:sz="4" w:space="0" w:color="auto"/>
            </w:tcBorders>
            <w:shd w:val="clear" w:color="auto" w:fill="auto"/>
            <w:noWrap/>
            <w:vAlign w:val="center"/>
            <w:hideMark/>
          </w:tcPr>
          <w:p w14:paraId="23E6311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-0.35%</w:t>
            </w:r>
          </w:p>
        </w:tc>
        <w:tc>
          <w:tcPr>
            <w:tcW w:w="1426" w:type="dxa"/>
            <w:tcBorders>
              <w:top w:val="nil"/>
              <w:left w:val="nil"/>
              <w:bottom w:val="nil"/>
              <w:right w:val="nil"/>
            </w:tcBorders>
            <w:shd w:val="clear" w:color="auto" w:fill="auto"/>
            <w:noWrap/>
            <w:vAlign w:val="center"/>
            <w:hideMark/>
          </w:tcPr>
          <w:p w14:paraId="50F61F43" w14:textId="49A292F6" w:rsidR="001E1952" w:rsidRDefault="001E1952" w:rsidP="001E1952">
            <w:pPr>
              <w:jc w:val="center"/>
              <w:rPr>
                <w:rFonts w:ascii="Arial" w:hAnsi="Arial" w:cs="Arial"/>
                <w:color w:val="000000"/>
                <w:sz w:val="18"/>
                <w:szCs w:val="18"/>
              </w:rPr>
            </w:pPr>
            <w:ins w:id="113" w:author="Yue Yu(余越)" w:date="2025-06-23T06:50:00Z" w16du:dateUtc="2025-06-23T13:50:00Z">
              <w:r>
                <w:rPr>
                  <w:rFonts w:ascii="Arial" w:hAnsi="Arial" w:cs="Arial"/>
                  <w:color w:val="000000"/>
                  <w:sz w:val="18"/>
                  <w:szCs w:val="18"/>
                </w:rPr>
                <w:t>100.7%</w:t>
              </w:r>
            </w:ins>
            <w:del w:id="114" w:author="Yue Yu(余越)" w:date="2025-06-23T06:49:00Z" w16du:dateUtc="2025-06-23T13:49:00Z">
              <w:r w:rsidDel="007E4384">
                <w:rPr>
                  <w:rFonts w:ascii="Arial" w:hAnsi="Arial" w:cs="Arial"/>
                  <w:color w:val="000000"/>
                  <w:sz w:val="18"/>
                  <w:szCs w:val="18"/>
                </w:rPr>
                <w:delText>#DIV/0!</w:delText>
              </w:r>
            </w:del>
          </w:p>
        </w:tc>
        <w:tc>
          <w:tcPr>
            <w:tcW w:w="1426" w:type="dxa"/>
            <w:tcBorders>
              <w:top w:val="nil"/>
              <w:left w:val="nil"/>
              <w:bottom w:val="nil"/>
              <w:right w:val="nil"/>
            </w:tcBorders>
            <w:shd w:val="clear" w:color="auto" w:fill="auto"/>
            <w:noWrap/>
            <w:vAlign w:val="center"/>
            <w:hideMark/>
          </w:tcPr>
          <w:p w14:paraId="0D1A3A5D" w14:textId="225AF8D1" w:rsidR="001E1952" w:rsidRDefault="001E1952" w:rsidP="001E1952">
            <w:pPr>
              <w:jc w:val="center"/>
              <w:rPr>
                <w:rFonts w:ascii="Arial" w:hAnsi="Arial" w:cs="Arial"/>
                <w:color w:val="000000"/>
                <w:sz w:val="18"/>
                <w:szCs w:val="18"/>
              </w:rPr>
            </w:pPr>
            <w:ins w:id="115" w:author="Yue Yu(余越)" w:date="2025-06-23T06:50:00Z" w16du:dateUtc="2025-06-23T13:50:00Z">
              <w:r>
                <w:rPr>
                  <w:rFonts w:ascii="Arial" w:hAnsi="Arial" w:cs="Arial"/>
                  <w:color w:val="000000"/>
                  <w:sz w:val="18"/>
                  <w:szCs w:val="18"/>
                </w:rPr>
                <w:t>99.8%</w:t>
              </w:r>
            </w:ins>
            <w:del w:id="116" w:author="Yue Yu(余越)" w:date="2025-06-23T06:49:00Z" w16du:dateUtc="2025-06-23T13:49:00Z">
              <w:r w:rsidDel="007E4384">
                <w:rPr>
                  <w:rFonts w:ascii="Arial" w:hAnsi="Arial" w:cs="Arial"/>
                  <w:color w:val="000000"/>
                  <w:sz w:val="18"/>
                  <w:szCs w:val="18"/>
                </w:rPr>
                <w:delText>#DIV/0!</w:delText>
              </w:r>
            </w:del>
          </w:p>
        </w:tc>
        <w:tc>
          <w:tcPr>
            <w:tcW w:w="1435" w:type="dxa"/>
            <w:tcBorders>
              <w:top w:val="nil"/>
              <w:left w:val="single" w:sz="4" w:space="0" w:color="auto"/>
              <w:bottom w:val="nil"/>
              <w:right w:val="nil"/>
            </w:tcBorders>
            <w:shd w:val="clear" w:color="auto" w:fill="auto"/>
            <w:noWrap/>
            <w:vAlign w:val="center"/>
            <w:hideMark/>
          </w:tcPr>
          <w:p w14:paraId="423DC04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99.2%</w:t>
            </w:r>
          </w:p>
        </w:tc>
        <w:tc>
          <w:tcPr>
            <w:tcW w:w="1449" w:type="dxa"/>
            <w:tcBorders>
              <w:top w:val="nil"/>
              <w:left w:val="nil"/>
              <w:bottom w:val="nil"/>
              <w:right w:val="single" w:sz="8" w:space="0" w:color="auto"/>
            </w:tcBorders>
            <w:shd w:val="clear" w:color="auto" w:fill="auto"/>
            <w:noWrap/>
            <w:vAlign w:val="center"/>
            <w:hideMark/>
          </w:tcPr>
          <w:p w14:paraId="56062A00"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r>
      <w:tr w:rsidR="001E1952" w14:paraId="595640AC" w14:textId="77777777" w:rsidTr="001E1952">
        <w:trPr>
          <w:trHeight w:val="255"/>
        </w:trPr>
        <w:tc>
          <w:tcPr>
            <w:tcW w:w="1032" w:type="dxa"/>
            <w:tcBorders>
              <w:top w:val="nil"/>
              <w:left w:val="single" w:sz="8" w:space="0" w:color="auto"/>
              <w:bottom w:val="nil"/>
              <w:right w:val="single" w:sz="8" w:space="0" w:color="auto"/>
            </w:tcBorders>
            <w:shd w:val="clear" w:color="auto" w:fill="auto"/>
            <w:noWrap/>
            <w:vAlign w:val="center"/>
            <w:hideMark/>
          </w:tcPr>
          <w:p w14:paraId="46092BB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E</w:t>
            </w:r>
          </w:p>
        </w:tc>
        <w:tc>
          <w:tcPr>
            <w:tcW w:w="846" w:type="dxa"/>
            <w:tcBorders>
              <w:top w:val="nil"/>
              <w:left w:val="nil"/>
              <w:bottom w:val="nil"/>
              <w:right w:val="nil"/>
            </w:tcBorders>
            <w:shd w:val="clear" w:color="auto" w:fill="auto"/>
            <w:noWrap/>
            <w:vAlign w:val="center"/>
            <w:hideMark/>
          </w:tcPr>
          <w:p w14:paraId="68DEEAA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-0.30%</w:t>
            </w:r>
          </w:p>
        </w:tc>
        <w:tc>
          <w:tcPr>
            <w:tcW w:w="845" w:type="dxa"/>
            <w:tcBorders>
              <w:top w:val="nil"/>
              <w:left w:val="nil"/>
              <w:bottom w:val="nil"/>
              <w:right w:val="nil"/>
            </w:tcBorders>
            <w:shd w:val="clear" w:color="auto" w:fill="auto"/>
            <w:noWrap/>
            <w:vAlign w:val="center"/>
            <w:hideMark/>
          </w:tcPr>
          <w:p w14:paraId="4ADC634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-0.52%</w:t>
            </w:r>
          </w:p>
        </w:tc>
        <w:tc>
          <w:tcPr>
            <w:tcW w:w="845" w:type="dxa"/>
            <w:tcBorders>
              <w:top w:val="nil"/>
              <w:left w:val="nil"/>
              <w:bottom w:val="nil"/>
              <w:right w:val="single" w:sz="4" w:space="0" w:color="auto"/>
            </w:tcBorders>
            <w:shd w:val="clear" w:color="auto" w:fill="auto"/>
            <w:noWrap/>
            <w:vAlign w:val="center"/>
            <w:hideMark/>
          </w:tcPr>
          <w:p w14:paraId="03D9827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-0.59%</w:t>
            </w:r>
          </w:p>
        </w:tc>
        <w:tc>
          <w:tcPr>
            <w:tcW w:w="1426" w:type="dxa"/>
            <w:tcBorders>
              <w:top w:val="nil"/>
              <w:left w:val="nil"/>
              <w:bottom w:val="nil"/>
              <w:right w:val="nil"/>
            </w:tcBorders>
            <w:shd w:val="clear" w:color="auto" w:fill="auto"/>
            <w:noWrap/>
            <w:vAlign w:val="center"/>
            <w:hideMark/>
          </w:tcPr>
          <w:p w14:paraId="4A700499" w14:textId="2DD584A9" w:rsidR="001E1952" w:rsidRDefault="001E1952" w:rsidP="001E1952">
            <w:pPr>
              <w:jc w:val="center"/>
              <w:rPr>
                <w:rFonts w:ascii="Arial" w:hAnsi="Arial" w:cs="Arial"/>
                <w:color w:val="000000"/>
                <w:sz w:val="18"/>
                <w:szCs w:val="18"/>
              </w:rPr>
            </w:pPr>
            <w:ins w:id="117" w:author="Yue Yu(余越)" w:date="2025-06-23T06:50:00Z" w16du:dateUtc="2025-06-23T13:50:00Z">
              <w:r>
                <w:rPr>
                  <w:rFonts w:ascii="Arial" w:hAnsi="Arial" w:cs="Arial"/>
                  <w:color w:val="000000"/>
                  <w:sz w:val="18"/>
                  <w:szCs w:val="18"/>
                </w:rPr>
                <w:t>100.9%</w:t>
              </w:r>
            </w:ins>
            <w:del w:id="118" w:author="Yue Yu(余越)" w:date="2025-06-23T06:49:00Z" w16du:dateUtc="2025-06-23T13:49:00Z">
              <w:r w:rsidDel="007E4384">
                <w:rPr>
                  <w:rFonts w:ascii="Arial" w:hAnsi="Arial" w:cs="Arial"/>
                  <w:color w:val="000000"/>
                  <w:sz w:val="18"/>
                  <w:szCs w:val="18"/>
                </w:rPr>
                <w:delText>#DIV/0!</w:delText>
              </w:r>
            </w:del>
          </w:p>
        </w:tc>
        <w:tc>
          <w:tcPr>
            <w:tcW w:w="1426" w:type="dxa"/>
            <w:tcBorders>
              <w:top w:val="nil"/>
              <w:left w:val="nil"/>
              <w:bottom w:val="nil"/>
              <w:right w:val="nil"/>
            </w:tcBorders>
            <w:shd w:val="clear" w:color="auto" w:fill="auto"/>
            <w:noWrap/>
            <w:vAlign w:val="center"/>
            <w:hideMark/>
          </w:tcPr>
          <w:p w14:paraId="466D3FD7" w14:textId="734F0D26" w:rsidR="001E1952" w:rsidRDefault="001E1952" w:rsidP="001E1952">
            <w:pPr>
              <w:jc w:val="center"/>
              <w:rPr>
                <w:rFonts w:ascii="Arial" w:hAnsi="Arial" w:cs="Arial"/>
                <w:color w:val="000000"/>
                <w:sz w:val="18"/>
                <w:szCs w:val="18"/>
              </w:rPr>
            </w:pPr>
            <w:ins w:id="119" w:author="Yue Yu(余越)" w:date="2025-06-23T06:50:00Z" w16du:dateUtc="2025-06-23T13:50:00Z">
              <w:r>
                <w:rPr>
                  <w:rFonts w:ascii="Arial" w:hAnsi="Arial" w:cs="Arial"/>
                  <w:color w:val="000000"/>
                  <w:sz w:val="18"/>
                  <w:szCs w:val="18"/>
                </w:rPr>
                <w:t>100.3%</w:t>
              </w:r>
            </w:ins>
            <w:del w:id="120" w:author="Yue Yu(余越)" w:date="2025-06-23T06:49:00Z" w16du:dateUtc="2025-06-23T13:49:00Z">
              <w:r w:rsidDel="007E4384">
                <w:rPr>
                  <w:rFonts w:ascii="Arial" w:hAnsi="Arial" w:cs="Arial"/>
                  <w:color w:val="000000"/>
                  <w:sz w:val="18"/>
                  <w:szCs w:val="18"/>
                </w:rPr>
                <w:delText>#DIV/0!</w:delText>
              </w:r>
            </w:del>
          </w:p>
        </w:tc>
        <w:tc>
          <w:tcPr>
            <w:tcW w:w="1435" w:type="dxa"/>
            <w:tcBorders>
              <w:top w:val="nil"/>
              <w:left w:val="single" w:sz="4" w:space="0" w:color="auto"/>
              <w:bottom w:val="nil"/>
              <w:right w:val="nil"/>
            </w:tcBorders>
            <w:shd w:val="clear" w:color="auto" w:fill="auto"/>
            <w:noWrap/>
            <w:vAlign w:val="center"/>
            <w:hideMark/>
          </w:tcPr>
          <w:p w14:paraId="6837084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49" w:type="dxa"/>
            <w:tcBorders>
              <w:top w:val="nil"/>
              <w:left w:val="nil"/>
              <w:bottom w:val="nil"/>
              <w:right w:val="single" w:sz="8" w:space="0" w:color="auto"/>
            </w:tcBorders>
            <w:shd w:val="clear" w:color="auto" w:fill="auto"/>
            <w:noWrap/>
            <w:vAlign w:val="center"/>
            <w:hideMark/>
          </w:tcPr>
          <w:p w14:paraId="2245583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r>
      <w:tr w:rsidR="001E1952" w14:paraId="07DB8443" w14:textId="77777777" w:rsidTr="001E1952">
        <w:trPr>
          <w:trHeight w:val="255"/>
        </w:trPr>
        <w:tc>
          <w:tcPr>
            <w:tcW w:w="1032" w:type="dxa"/>
            <w:tcBorders>
              <w:top w:val="single" w:sz="8" w:space="0" w:color="auto"/>
              <w:left w:val="single" w:sz="8" w:space="0" w:color="auto"/>
              <w:bottom w:val="nil"/>
              <w:right w:val="single" w:sz="8" w:space="0" w:color="auto"/>
            </w:tcBorders>
            <w:shd w:val="clear" w:color="auto" w:fill="auto"/>
            <w:noWrap/>
            <w:vAlign w:val="center"/>
            <w:hideMark/>
          </w:tcPr>
          <w:p w14:paraId="5CFBE8A4" w14:textId="77777777" w:rsidR="001E1952" w:rsidRDefault="001E1952" w:rsidP="001E1952">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846" w:type="dxa"/>
            <w:tcBorders>
              <w:top w:val="single" w:sz="8" w:space="0" w:color="auto"/>
              <w:left w:val="nil"/>
              <w:bottom w:val="nil"/>
              <w:right w:val="nil"/>
            </w:tcBorders>
            <w:shd w:val="clear" w:color="auto" w:fill="auto"/>
            <w:noWrap/>
            <w:vAlign w:val="center"/>
            <w:hideMark/>
          </w:tcPr>
          <w:p w14:paraId="4718B37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-0.22%</w:t>
            </w:r>
          </w:p>
        </w:tc>
        <w:tc>
          <w:tcPr>
            <w:tcW w:w="845" w:type="dxa"/>
            <w:tcBorders>
              <w:top w:val="single" w:sz="8" w:space="0" w:color="auto"/>
              <w:left w:val="nil"/>
              <w:bottom w:val="nil"/>
              <w:right w:val="nil"/>
            </w:tcBorders>
            <w:shd w:val="clear" w:color="auto" w:fill="auto"/>
            <w:noWrap/>
            <w:vAlign w:val="center"/>
            <w:hideMark/>
          </w:tcPr>
          <w:p w14:paraId="19A9DEE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-0.45%</w:t>
            </w:r>
          </w:p>
        </w:tc>
        <w:tc>
          <w:tcPr>
            <w:tcW w:w="845" w:type="dxa"/>
            <w:tcBorders>
              <w:top w:val="single" w:sz="8" w:space="0" w:color="auto"/>
              <w:left w:val="nil"/>
              <w:bottom w:val="nil"/>
              <w:right w:val="single" w:sz="4" w:space="0" w:color="auto"/>
            </w:tcBorders>
            <w:shd w:val="clear" w:color="auto" w:fill="auto"/>
            <w:noWrap/>
            <w:vAlign w:val="center"/>
            <w:hideMark/>
          </w:tcPr>
          <w:p w14:paraId="24D93BB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-0.57%</w:t>
            </w:r>
          </w:p>
        </w:tc>
        <w:tc>
          <w:tcPr>
            <w:tcW w:w="1426" w:type="dxa"/>
            <w:tcBorders>
              <w:top w:val="single" w:sz="8" w:space="0" w:color="auto"/>
              <w:left w:val="nil"/>
              <w:bottom w:val="nil"/>
              <w:right w:val="nil"/>
            </w:tcBorders>
            <w:shd w:val="clear" w:color="auto" w:fill="auto"/>
            <w:noWrap/>
            <w:vAlign w:val="center"/>
            <w:hideMark/>
          </w:tcPr>
          <w:p w14:paraId="3CD5396B" w14:textId="508C1649" w:rsidR="001E1952" w:rsidRDefault="001E1952" w:rsidP="001E1952">
            <w:pPr>
              <w:jc w:val="center"/>
              <w:rPr>
                <w:rFonts w:ascii="Arial" w:hAnsi="Arial" w:cs="Arial"/>
                <w:color w:val="000000"/>
                <w:sz w:val="18"/>
                <w:szCs w:val="18"/>
              </w:rPr>
            </w:pPr>
            <w:ins w:id="121" w:author="Yue Yu(余越)" w:date="2025-06-23T06:50:00Z" w16du:dateUtc="2025-06-23T13:50:00Z">
              <w:r>
                <w:rPr>
                  <w:rFonts w:ascii="Arial" w:hAnsi="Arial" w:cs="Arial"/>
                  <w:color w:val="000000"/>
                  <w:sz w:val="18"/>
                  <w:szCs w:val="18"/>
                </w:rPr>
                <w:t>101.0%</w:t>
              </w:r>
            </w:ins>
            <w:del w:id="122" w:author="Yue Yu(余越)" w:date="2025-06-23T06:49:00Z" w16du:dateUtc="2025-06-23T13:49:00Z">
              <w:r w:rsidDel="007E4384">
                <w:rPr>
                  <w:rFonts w:ascii="Arial" w:hAnsi="Arial" w:cs="Arial"/>
                  <w:color w:val="000000"/>
                  <w:sz w:val="18"/>
                  <w:szCs w:val="18"/>
                </w:rPr>
                <w:delText>#DIV/0!</w:delText>
              </w:r>
            </w:del>
          </w:p>
        </w:tc>
        <w:tc>
          <w:tcPr>
            <w:tcW w:w="1426" w:type="dxa"/>
            <w:tcBorders>
              <w:top w:val="single" w:sz="8" w:space="0" w:color="auto"/>
              <w:left w:val="nil"/>
              <w:bottom w:val="nil"/>
              <w:right w:val="nil"/>
            </w:tcBorders>
            <w:shd w:val="clear" w:color="auto" w:fill="auto"/>
            <w:noWrap/>
            <w:vAlign w:val="center"/>
            <w:hideMark/>
          </w:tcPr>
          <w:p w14:paraId="5B089875" w14:textId="0F6C1DCB" w:rsidR="001E1952" w:rsidRDefault="001E1952" w:rsidP="001E1952">
            <w:pPr>
              <w:jc w:val="center"/>
              <w:rPr>
                <w:rFonts w:ascii="Arial" w:hAnsi="Arial" w:cs="Arial"/>
                <w:color w:val="000000"/>
                <w:sz w:val="18"/>
                <w:szCs w:val="18"/>
              </w:rPr>
            </w:pPr>
            <w:ins w:id="123" w:author="Yue Yu(余越)" w:date="2025-06-23T06:50:00Z" w16du:dateUtc="2025-06-23T13:50:00Z">
              <w:r>
                <w:rPr>
                  <w:rFonts w:ascii="Arial" w:hAnsi="Arial" w:cs="Arial"/>
                  <w:color w:val="000000"/>
                  <w:sz w:val="18"/>
                  <w:szCs w:val="18"/>
                </w:rPr>
                <w:t>100.8%</w:t>
              </w:r>
            </w:ins>
            <w:del w:id="124" w:author="Yue Yu(余越)" w:date="2025-06-23T06:49:00Z" w16du:dateUtc="2025-06-23T13:49:00Z">
              <w:r w:rsidDel="007E4384">
                <w:rPr>
                  <w:rFonts w:ascii="Arial" w:hAnsi="Arial" w:cs="Arial"/>
                  <w:color w:val="000000"/>
                  <w:sz w:val="18"/>
                  <w:szCs w:val="18"/>
                </w:rPr>
                <w:delText>#DIV/0!</w:delText>
              </w:r>
            </w:del>
          </w:p>
        </w:tc>
        <w:tc>
          <w:tcPr>
            <w:tcW w:w="1435" w:type="dxa"/>
            <w:tcBorders>
              <w:top w:val="single" w:sz="8" w:space="0" w:color="auto"/>
              <w:left w:val="single" w:sz="4" w:space="0" w:color="auto"/>
              <w:bottom w:val="single" w:sz="8" w:space="0" w:color="auto"/>
              <w:right w:val="nil"/>
            </w:tcBorders>
            <w:shd w:val="clear" w:color="auto" w:fill="auto"/>
            <w:noWrap/>
            <w:vAlign w:val="center"/>
            <w:hideMark/>
          </w:tcPr>
          <w:p w14:paraId="73CDB17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99.8%</w:t>
            </w:r>
          </w:p>
        </w:tc>
        <w:tc>
          <w:tcPr>
            <w:tcW w:w="1449" w:type="dxa"/>
            <w:tcBorders>
              <w:top w:val="single" w:sz="8" w:space="0" w:color="auto"/>
              <w:left w:val="nil"/>
              <w:bottom w:val="single" w:sz="8" w:space="0" w:color="auto"/>
              <w:right w:val="single" w:sz="8" w:space="0" w:color="auto"/>
            </w:tcBorders>
            <w:shd w:val="clear" w:color="auto" w:fill="auto"/>
            <w:noWrap/>
            <w:vAlign w:val="center"/>
            <w:hideMark/>
          </w:tcPr>
          <w:p w14:paraId="351F2BA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100.3%</w:t>
            </w:r>
          </w:p>
        </w:tc>
      </w:tr>
      <w:tr w:rsidR="001E1952" w14:paraId="2FC6A758" w14:textId="77777777" w:rsidTr="001E1952">
        <w:trPr>
          <w:trHeight w:val="255"/>
        </w:trPr>
        <w:tc>
          <w:tcPr>
            <w:tcW w:w="1032" w:type="dxa"/>
            <w:tcBorders>
              <w:top w:val="single" w:sz="8" w:space="0" w:color="auto"/>
              <w:left w:val="single" w:sz="8" w:space="0" w:color="auto"/>
              <w:bottom w:val="nil"/>
              <w:right w:val="single" w:sz="8" w:space="0" w:color="auto"/>
            </w:tcBorders>
            <w:shd w:val="clear" w:color="auto" w:fill="auto"/>
            <w:noWrap/>
            <w:vAlign w:val="center"/>
            <w:hideMark/>
          </w:tcPr>
          <w:p w14:paraId="0B6DADD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D</w:t>
            </w:r>
          </w:p>
        </w:tc>
        <w:tc>
          <w:tcPr>
            <w:tcW w:w="846" w:type="dxa"/>
            <w:tcBorders>
              <w:top w:val="single" w:sz="8" w:space="0" w:color="auto"/>
              <w:left w:val="nil"/>
              <w:bottom w:val="nil"/>
              <w:right w:val="nil"/>
            </w:tcBorders>
            <w:shd w:val="clear" w:color="auto" w:fill="auto"/>
            <w:noWrap/>
            <w:vAlign w:val="center"/>
            <w:hideMark/>
          </w:tcPr>
          <w:p w14:paraId="09B31775"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-0.19%</w:t>
            </w:r>
          </w:p>
        </w:tc>
        <w:tc>
          <w:tcPr>
            <w:tcW w:w="845" w:type="dxa"/>
            <w:tcBorders>
              <w:top w:val="single" w:sz="8" w:space="0" w:color="auto"/>
              <w:left w:val="nil"/>
              <w:bottom w:val="nil"/>
              <w:right w:val="nil"/>
            </w:tcBorders>
            <w:shd w:val="clear" w:color="auto" w:fill="auto"/>
            <w:noWrap/>
            <w:vAlign w:val="center"/>
            <w:hideMark/>
          </w:tcPr>
          <w:p w14:paraId="36978AC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-0.30%</w:t>
            </w:r>
          </w:p>
        </w:tc>
        <w:tc>
          <w:tcPr>
            <w:tcW w:w="845" w:type="dxa"/>
            <w:tcBorders>
              <w:top w:val="single" w:sz="8" w:space="0" w:color="auto"/>
              <w:left w:val="nil"/>
              <w:bottom w:val="nil"/>
              <w:right w:val="single" w:sz="4" w:space="0" w:color="auto"/>
            </w:tcBorders>
            <w:shd w:val="clear" w:color="auto" w:fill="auto"/>
            <w:noWrap/>
            <w:vAlign w:val="center"/>
            <w:hideMark/>
          </w:tcPr>
          <w:p w14:paraId="6EB361E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-0.59%</w:t>
            </w:r>
          </w:p>
        </w:tc>
        <w:tc>
          <w:tcPr>
            <w:tcW w:w="1426" w:type="dxa"/>
            <w:tcBorders>
              <w:top w:val="single" w:sz="8" w:space="0" w:color="auto"/>
              <w:left w:val="nil"/>
              <w:bottom w:val="nil"/>
              <w:right w:val="nil"/>
            </w:tcBorders>
            <w:shd w:val="clear" w:color="auto" w:fill="auto"/>
            <w:noWrap/>
            <w:vAlign w:val="center"/>
            <w:hideMark/>
          </w:tcPr>
          <w:p w14:paraId="72C0FAC4" w14:textId="7400DDB5" w:rsidR="001E1952" w:rsidRDefault="001E1952" w:rsidP="001E1952">
            <w:pPr>
              <w:jc w:val="center"/>
              <w:rPr>
                <w:rFonts w:ascii="Arial" w:hAnsi="Arial" w:cs="Arial"/>
                <w:color w:val="000000"/>
                <w:sz w:val="18"/>
                <w:szCs w:val="18"/>
              </w:rPr>
            </w:pPr>
            <w:ins w:id="125" w:author="Yue Yu(余越)" w:date="2025-06-23T06:50:00Z" w16du:dateUtc="2025-06-23T13:50:00Z">
              <w:r>
                <w:rPr>
                  <w:rFonts w:ascii="Arial" w:hAnsi="Arial" w:cs="Arial"/>
                  <w:color w:val="000000"/>
                  <w:sz w:val="18"/>
                  <w:szCs w:val="18"/>
                </w:rPr>
                <w:t>100.7%</w:t>
              </w:r>
            </w:ins>
            <w:del w:id="126" w:author="Yue Yu(余越)" w:date="2025-06-23T06:49:00Z" w16du:dateUtc="2025-06-23T13:49:00Z">
              <w:r w:rsidDel="007E4384">
                <w:rPr>
                  <w:rFonts w:ascii="Arial" w:hAnsi="Arial" w:cs="Arial"/>
                  <w:color w:val="000000"/>
                  <w:sz w:val="18"/>
                  <w:szCs w:val="18"/>
                </w:rPr>
                <w:delText>#DIV/0!</w:delText>
              </w:r>
            </w:del>
          </w:p>
        </w:tc>
        <w:tc>
          <w:tcPr>
            <w:tcW w:w="1426" w:type="dxa"/>
            <w:tcBorders>
              <w:top w:val="single" w:sz="8" w:space="0" w:color="auto"/>
              <w:left w:val="nil"/>
              <w:bottom w:val="nil"/>
              <w:right w:val="nil"/>
            </w:tcBorders>
            <w:shd w:val="clear" w:color="auto" w:fill="auto"/>
            <w:noWrap/>
            <w:vAlign w:val="center"/>
            <w:hideMark/>
          </w:tcPr>
          <w:p w14:paraId="70613573" w14:textId="0774B958" w:rsidR="001E1952" w:rsidRDefault="001E1952" w:rsidP="001E1952">
            <w:pPr>
              <w:jc w:val="center"/>
              <w:rPr>
                <w:rFonts w:ascii="Arial" w:hAnsi="Arial" w:cs="Arial"/>
                <w:color w:val="000000"/>
                <w:sz w:val="18"/>
                <w:szCs w:val="18"/>
              </w:rPr>
            </w:pPr>
            <w:ins w:id="127" w:author="Yue Yu(余越)" w:date="2025-06-23T06:50:00Z" w16du:dateUtc="2025-06-23T13:50:00Z">
              <w:r>
                <w:rPr>
                  <w:rFonts w:ascii="Arial" w:hAnsi="Arial" w:cs="Arial"/>
                  <w:color w:val="000000"/>
                  <w:sz w:val="18"/>
                  <w:szCs w:val="18"/>
                </w:rPr>
                <w:t>99.6%</w:t>
              </w:r>
            </w:ins>
            <w:del w:id="128" w:author="Yue Yu(余越)" w:date="2025-06-23T06:49:00Z" w16du:dateUtc="2025-06-23T13:49:00Z">
              <w:r w:rsidDel="007E4384">
                <w:rPr>
                  <w:rFonts w:ascii="Arial" w:hAnsi="Arial" w:cs="Arial"/>
                  <w:color w:val="000000"/>
                  <w:sz w:val="18"/>
                  <w:szCs w:val="18"/>
                </w:rPr>
                <w:delText>#DIV/0!</w:delText>
              </w:r>
            </w:del>
          </w:p>
        </w:tc>
        <w:tc>
          <w:tcPr>
            <w:tcW w:w="1435" w:type="dxa"/>
            <w:tcBorders>
              <w:top w:val="nil"/>
              <w:left w:val="single" w:sz="4" w:space="0" w:color="auto"/>
              <w:bottom w:val="nil"/>
              <w:right w:val="nil"/>
            </w:tcBorders>
            <w:shd w:val="clear" w:color="auto" w:fill="auto"/>
            <w:noWrap/>
            <w:vAlign w:val="center"/>
            <w:hideMark/>
          </w:tcPr>
          <w:p w14:paraId="5C4C6D8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100.3%</w:t>
            </w:r>
          </w:p>
        </w:tc>
        <w:tc>
          <w:tcPr>
            <w:tcW w:w="1449" w:type="dxa"/>
            <w:tcBorders>
              <w:top w:val="nil"/>
              <w:left w:val="nil"/>
              <w:bottom w:val="nil"/>
              <w:right w:val="single" w:sz="8" w:space="0" w:color="auto"/>
            </w:tcBorders>
            <w:shd w:val="clear" w:color="auto" w:fill="auto"/>
            <w:noWrap/>
            <w:vAlign w:val="center"/>
            <w:hideMark/>
          </w:tcPr>
          <w:p w14:paraId="7B13559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r w:rsidR="001E1952" w14:paraId="116E3E48" w14:textId="77777777" w:rsidTr="001E1952">
        <w:trPr>
          <w:trHeight w:val="255"/>
        </w:trPr>
        <w:tc>
          <w:tcPr>
            <w:tcW w:w="1032" w:type="dxa"/>
            <w:tcBorders>
              <w:top w:val="nil"/>
              <w:left w:val="single" w:sz="8" w:space="0" w:color="auto"/>
              <w:bottom w:val="nil"/>
              <w:right w:val="single" w:sz="8" w:space="0" w:color="auto"/>
            </w:tcBorders>
            <w:shd w:val="clear" w:color="auto" w:fill="auto"/>
            <w:noWrap/>
            <w:vAlign w:val="center"/>
            <w:hideMark/>
          </w:tcPr>
          <w:p w14:paraId="730EA49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F</w:t>
            </w:r>
          </w:p>
        </w:tc>
        <w:tc>
          <w:tcPr>
            <w:tcW w:w="846" w:type="dxa"/>
            <w:tcBorders>
              <w:top w:val="nil"/>
              <w:left w:val="nil"/>
              <w:bottom w:val="nil"/>
              <w:right w:val="nil"/>
            </w:tcBorders>
            <w:shd w:val="clear" w:color="auto" w:fill="auto"/>
            <w:noWrap/>
            <w:vAlign w:val="center"/>
            <w:hideMark/>
          </w:tcPr>
          <w:p w14:paraId="13CE56C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-0.21%</w:t>
            </w:r>
          </w:p>
        </w:tc>
        <w:tc>
          <w:tcPr>
            <w:tcW w:w="845" w:type="dxa"/>
            <w:tcBorders>
              <w:top w:val="nil"/>
              <w:left w:val="nil"/>
              <w:bottom w:val="nil"/>
              <w:right w:val="nil"/>
            </w:tcBorders>
            <w:shd w:val="clear" w:color="auto" w:fill="auto"/>
            <w:noWrap/>
            <w:vAlign w:val="center"/>
            <w:hideMark/>
          </w:tcPr>
          <w:p w14:paraId="6DE4FE0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-0.30%</w:t>
            </w:r>
          </w:p>
        </w:tc>
        <w:tc>
          <w:tcPr>
            <w:tcW w:w="845" w:type="dxa"/>
            <w:tcBorders>
              <w:top w:val="nil"/>
              <w:left w:val="nil"/>
              <w:bottom w:val="nil"/>
              <w:right w:val="single" w:sz="4" w:space="0" w:color="auto"/>
            </w:tcBorders>
            <w:shd w:val="clear" w:color="auto" w:fill="auto"/>
            <w:noWrap/>
            <w:vAlign w:val="center"/>
            <w:hideMark/>
          </w:tcPr>
          <w:p w14:paraId="04F1CFD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-0.13%</w:t>
            </w:r>
          </w:p>
        </w:tc>
        <w:tc>
          <w:tcPr>
            <w:tcW w:w="1426" w:type="dxa"/>
            <w:tcBorders>
              <w:top w:val="nil"/>
              <w:left w:val="nil"/>
              <w:bottom w:val="nil"/>
              <w:right w:val="nil"/>
            </w:tcBorders>
            <w:shd w:val="clear" w:color="auto" w:fill="auto"/>
            <w:noWrap/>
            <w:vAlign w:val="center"/>
            <w:hideMark/>
          </w:tcPr>
          <w:p w14:paraId="4BBF7CFE" w14:textId="5A82B2CC" w:rsidR="001E1952" w:rsidRDefault="001E1952" w:rsidP="001E1952">
            <w:pPr>
              <w:jc w:val="center"/>
              <w:rPr>
                <w:rFonts w:ascii="Arial" w:hAnsi="Arial" w:cs="Arial"/>
                <w:color w:val="000000"/>
                <w:sz w:val="18"/>
                <w:szCs w:val="18"/>
              </w:rPr>
            </w:pPr>
            <w:ins w:id="129" w:author="Yue Yu(余越)" w:date="2025-06-23T06:50:00Z" w16du:dateUtc="2025-06-23T13:50:00Z">
              <w:r>
                <w:rPr>
                  <w:rFonts w:ascii="Arial" w:hAnsi="Arial" w:cs="Arial"/>
                  <w:color w:val="000000"/>
                  <w:sz w:val="18"/>
                  <w:szCs w:val="18"/>
                </w:rPr>
                <w:t>98.6%</w:t>
              </w:r>
            </w:ins>
            <w:del w:id="130" w:author="Yue Yu(余越)" w:date="2025-06-23T06:49:00Z" w16du:dateUtc="2025-06-23T13:49:00Z">
              <w:r w:rsidDel="007E4384">
                <w:rPr>
                  <w:rFonts w:ascii="Arial" w:hAnsi="Arial" w:cs="Arial"/>
                  <w:color w:val="000000"/>
                  <w:sz w:val="18"/>
                  <w:szCs w:val="18"/>
                </w:rPr>
                <w:delText>#DIV/0!</w:delText>
              </w:r>
            </w:del>
          </w:p>
        </w:tc>
        <w:tc>
          <w:tcPr>
            <w:tcW w:w="1426" w:type="dxa"/>
            <w:tcBorders>
              <w:top w:val="nil"/>
              <w:left w:val="nil"/>
              <w:bottom w:val="nil"/>
              <w:right w:val="nil"/>
            </w:tcBorders>
            <w:shd w:val="clear" w:color="auto" w:fill="auto"/>
            <w:noWrap/>
            <w:vAlign w:val="center"/>
            <w:hideMark/>
          </w:tcPr>
          <w:p w14:paraId="0C2AE8DB" w14:textId="4C618917" w:rsidR="001E1952" w:rsidRDefault="001E1952" w:rsidP="001E1952">
            <w:pPr>
              <w:jc w:val="center"/>
              <w:rPr>
                <w:rFonts w:ascii="Arial" w:hAnsi="Arial" w:cs="Arial"/>
                <w:color w:val="000000"/>
                <w:sz w:val="18"/>
                <w:szCs w:val="18"/>
              </w:rPr>
            </w:pPr>
            <w:ins w:id="131" w:author="Yue Yu(余越)" w:date="2025-06-23T06:50:00Z" w16du:dateUtc="2025-06-23T13:50:00Z">
              <w:r>
                <w:rPr>
                  <w:rFonts w:ascii="Arial" w:hAnsi="Arial" w:cs="Arial"/>
                  <w:color w:val="000000"/>
                  <w:sz w:val="18"/>
                  <w:szCs w:val="18"/>
                </w:rPr>
                <w:t>100.1%</w:t>
              </w:r>
            </w:ins>
            <w:del w:id="132" w:author="Yue Yu(余越)" w:date="2025-06-23T06:49:00Z" w16du:dateUtc="2025-06-23T13:49:00Z">
              <w:r w:rsidDel="007E4384">
                <w:rPr>
                  <w:rFonts w:ascii="Arial" w:hAnsi="Arial" w:cs="Arial"/>
                  <w:color w:val="000000"/>
                  <w:sz w:val="18"/>
                  <w:szCs w:val="18"/>
                </w:rPr>
                <w:delText>#DIV/0!</w:delText>
              </w:r>
            </w:del>
          </w:p>
        </w:tc>
        <w:tc>
          <w:tcPr>
            <w:tcW w:w="1435" w:type="dxa"/>
            <w:tcBorders>
              <w:top w:val="nil"/>
              <w:left w:val="single" w:sz="4" w:space="0" w:color="auto"/>
              <w:bottom w:val="nil"/>
              <w:right w:val="nil"/>
            </w:tcBorders>
            <w:shd w:val="clear" w:color="auto" w:fill="auto"/>
            <w:noWrap/>
            <w:vAlign w:val="center"/>
            <w:hideMark/>
          </w:tcPr>
          <w:p w14:paraId="6533BF1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101.6%</w:t>
            </w:r>
          </w:p>
        </w:tc>
        <w:tc>
          <w:tcPr>
            <w:tcW w:w="1449" w:type="dxa"/>
            <w:tcBorders>
              <w:top w:val="nil"/>
              <w:left w:val="nil"/>
              <w:bottom w:val="nil"/>
              <w:right w:val="single" w:sz="8" w:space="0" w:color="auto"/>
            </w:tcBorders>
            <w:shd w:val="clear" w:color="auto" w:fill="auto"/>
            <w:noWrap/>
            <w:vAlign w:val="center"/>
            <w:hideMark/>
          </w:tcPr>
          <w:p w14:paraId="0D36FC00"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r w:rsidR="001E1952" w14:paraId="68A4FBA3" w14:textId="77777777" w:rsidTr="001E1952">
        <w:trPr>
          <w:trHeight w:val="255"/>
        </w:trPr>
        <w:tc>
          <w:tcPr>
            <w:tcW w:w="1032" w:type="dxa"/>
            <w:tcBorders>
              <w:top w:val="nil"/>
              <w:left w:val="single" w:sz="8" w:space="0" w:color="auto"/>
              <w:bottom w:val="single" w:sz="8" w:space="0" w:color="auto"/>
              <w:right w:val="single" w:sz="8" w:space="0" w:color="auto"/>
            </w:tcBorders>
            <w:shd w:val="clear" w:color="auto" w:fill="auto"/>
            <w:noWrap/>
            <w:vAlign w:val="center"/>
            <w:hideMark/>
          </w:tcPr>
          <w:p w14:paraId="4D57FF10"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TGM</w:t>
            </w:r>
          </w:p>
        </w:tc>
        <w:tc>
          <w:tcPr>
            <w:tcW w:w="846" w:type="dxa"/>
            <w:tcBorders>
              <w:top w:val="nil"/>
              <w:left w:val="nil"/>
              <w:bottom w:val="single" w:sz="8" w:space="0" w:color="auto"/>
              <w:right w:val="nil"/>
            </w:tcBorders>
            <w:shd w:val="clear" w:color="auto" w:fill="auto"/>
            <w:noWrap/>
            <w:vAlign w:val="center"/>
            <w:hideMark/>
          </w:tcPr>
          <w:p w14:paraId="43E0D76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-0.16%</w:t>
            </w:r>
          </w:p>
        </w:tc>
        <w:tc>
          <w:tcPr>
            <w:tcW w:w="845" w:type="dxa"/>
            <w:tcBorders>
              <w:top w:val="nil"/>
              <w:left w:val="nil"/>
              <w:bottom w:val="single" w:sz="8" w:space="0" w:color="auto"/>
              <w:right w:val="nil"/>
            </w:tcBorders>
            <w:shd w:val="clear" w:color="auto" w:fill="auto"/>
            <w:noWrap/>
            <w:vAlign w:val="center"/>
            <w:hideMark/>
          </w:tcPr>
          <w:p w14:paraId="23B4C5B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-0.13%</w:t>
            </w:r>
          </w:p>
        </w:tc>
        <w:tc>
          <w:tcPr>
            <w:tcW w:w="845" w:type="dxa"/>
            <w:tcBorders>
              <w:top w:val="nil"/>
              <w:left w:val="nil"/>
              <w:bottom w:val="single" w:sz="8" w:space="0" w:color="auto"/>
              <w:right w:val="single" w:sz="4" w:space="0" w:color="auto"/>
            </w:tcBorders>
            <w:shd w:val="clear" w:color="auto" w:fill="auto"/>
            <w:noWrap/>
            <w:vAlign w:val="center"/>
            <w:hideMark/>
          </w:tcPr>
          <w:p w14:paraId="6912C165"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-0.13%</w:t>
            </w:r>
          </w:p>
        </w:tc>
        <w:tc>
          <w:tcPr>
            <w:tcW w:w="1426" w:type="dxa"/>
            <w:tcBorders>
              <w:top w:val="nil"/>
              <w:left w:val="nil"/>
              <w:bottom w:val="single" w:sz="8" w:space="0" w:color="auto"/>
              <w:right w:val="nil"/>
            </w:tcBorders>
            <w:shd w:val="clear" w:color="auto" w:fill="auto"/>
            <w:noWrap/>
            <w:vAlign w:val="center"/>
            <w:hideMark/>
          </w:tcPr>
          <w:p w14:paraId="0F922273" w14:textId="0C8022A9" w:rsidR="001E1952" w:rsidRDefault="001E1952" w:rsidP="001E1952">
            <w:pPr>
              <w:jc w:val="center"/>
              <w:rPr>
                <w:rFonts w:ascii="Arial" w:hAnsi="Arial" w:cs="Arial"/>
                <w:color w:val="000000"/>
                <w:sz w:val="18"/>
                <w:szCs w:val="18"/>
              </w:rPr>
            </w:pPr>
            <w:ins w:id="133" w:author="Yue Yu(余越)" w:date="2025-06-23T06:50:00Z" w16du:dateUtc="2025-06-23T13:50:00Z">
              <w:r>
                <w:rPr>
                  <w:rFonts w:ascii="Arial" w:hAnsi="Arial" w:cs="Arial"/>
                  <w:color w:val="000000"/>
                  <w:sz w:val="18"/>
                  <w:szCs w:val="18"/>
                </w:rPr>
                <w:t>98.8%</w:t>
              </w:r>
            </w:ins>
            <w:del w:id="134" w:author="Yue Yu(余越)" w:date="2025-06-23T06:49:00Z" w16du:dateUtc="2025-06-23T13:49:00Z">
              <w:r w:rsidDel="007E4384">
                <w:rPr>
                  <w:rFonts w:ascii="Arial" w:hAnsi="Arial" w:cs="Arial"/>
                  <w:color w:val="000000"/>
                  <w:sz w:val="18"/>
                  <w:szCs w:val="18"/>
                </w:rPr>
                <w:delText>#DIV/0!</w:delText>
              </w:r>
            </w:del>
          </w:p>
        </w:tc>
        <w:tc>
          <w:tcPr>
            <w:tcW w:w="1426" w:type="dxa"/>
            <w:tcBorders>
              <w:top w:val="nil"/>
              <w:left w:val="nil"/>
              <w:bottom w:val="single" w:sz="8" w:space="0" w:color="auto"/>
              <w:right w:val="nil"/>
            </w:tcBorders>
            <w:shd w:val="clear" w:color="auto" w:fill="auto"/>
            <w:noWrap/>
            <w:vAlign w:val="center"/>
            <w:hideMark/>
          </w:tcPr>
          <w:p w14:paraId="744058AF" w14:textId="63918873" w:rsidR="001E1952" w:rsidRDefault="001E1952" w:rsidP="001E1952">
            <w:pPr>
              <w:jc w:val="center"/>
              <w:rPr>
                <w:rFonts w:ascii="Arial" w:hAnsi="Arial" w:cs="Arial"/>
                <w:color w:val="000000"/>
                <w:sz w:val="18"/>
                <w:szCs w:val="18"/>
              </w:rPr>
            </w:pPr>
            <w:ins w:id="135" w:author="Yue Yu(余越)" w:date="2025-06-23T06:50:00Z" w16du:dateUtc="2025-06-23T13:50:00Z">
              <w:r>
                <w:rPr>
                  <w:rFonts w:ascii="Arial" w:hAnsi="Arial" w:cs="Arial"/>
                  <w:color w:val="000000"/>
                  <w:sz w:val="18"/>
                  <w:szCs w:val="18"/>
                </w:rPr>
                <w:t>100.1%</w:t>
              </w:r>
            </w:ins>
            <w:del w:id="136" w:author="Yue Yu(余越)" w:date="2025-06-23T06:49:00Z" w16du:dateUtc="2025-06-23T13:49:00Z">
              <w:r w:rsidDel="007E4384">
                <w:rPr>
                  <w:rFonts w:ascii="Arial" w:hAnsi="Arial" w:cs="Arial"/>
                  <w:color w:val="000000"/>
                  <w:sz w:val="18"/>
                  <w:szCs w:val="18"/>
                </w:rPr>
                <w:delText>#DIV/0!</w:delText>
              </w:r>
            </w:del>
          </w:p>
        </w:tc>
        <w:tc>
          <w:tcPr>
            <w:tcW w:w="1435" w:type="dxa"/>
            <w:tcBorders>
              <w:top w:val="nil"/>
              <w:left w:val="single" w:sz="4" w:space="0" w:color="auto"/>
              <w:bottom w:val="single" w:sz="8" w:space="0" w:color="auto"/>
              <w:right w:val="nil"/>
            </w:tcBorders>
            <w:shd w:val="clear" w:color="auto" w:fill="auto"/>
            <w:noWrap/>
            <w:vAlign w:val="center"/>
            <w:hideMark/>
          </w:tcPr>
          <w:p w14:paraId="639739A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102.2%</w:t>
            </w:r>
          </w:p>
        </w:tc>
        <w:tc>
          <w:tcPr>
            <w:tcW w:w="1449" w:type="dxa"/>
            <w:tcBorders>
              <w:top w:val="nil"/>
              <w:left w:val="nil"/>
              <w:bottom w:val="single" w:sz="8" w:space="0" w:color="auto"/>
              <w:right w:val="single" w:sz="8" w:space="0" w:color="auto"/>
            </w:tcBorders>
            <w:shd w:val="clear" w:color="auto" w:fill="auto"/>
            <w:noWrap/>
            <w:vAlign w:val="center"/>
            <w:hideMark/>
          </w:tcPr>
          <w:p w14:paraId="3B8B436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99.9%</w:t>
            </w:r>
          </w:p>
        </w:tc>
      </w:tr>
    </w:tbl>
    <w:p w14:paraId="2560AA8F" w14:textId="77777777" w:rsidR="00CB7574" w:rsidRDefault="00CB7574" w:rsidP="00CB7574">
      <w:pPr>
        <w:jc w:val="center"/>
        <w:rPr>
          <w:b/>
          <w:bCs/>
          <w:sz w:val="20"/>
          <w:szCs w:val="20"/>
          <w:lang w:val="en-CA"/>
        </w:rPr>
      </w:pPr>
    </w:p>
    <w:tbl>
      <w:tblPr>
        <w:tblW w:w="9304" w:type="dxa"/>
        <w:tblLook w:val="04A0" w:firstRow="1" w:lastRow="0" w:firstColumn="1" w:lastColumn="0" w:noHBand="0" w:noVBand="1"/>
      </w:tblPr>
      <w:tblGrid>
        <w:gridCol w:w="1032"/>
        <w:gridCol w:w="846"/>
        <w:gridCol w:w="845"/>
        <w:gridCol w:w="845"/>
        <w:gridCol w:w="1426"/>
        <w:gridCol w:w="1426"/>
        <w:gridCol w:w="1435"/>
        <w:gridCol w:w="1449"/>
      </w:tblGrid>
      <w:tr w:rsidR="00CB7574" w14:paraId="7E7F7D43" w14:textId="77777777" w:rsidTr="00927EE4">
        <w:trPr>
          <w:trHeight w:val="255"/>
        </w:trPr>
        <w:tc>
          <w:tcPr>
            <w:tcW w:w="1033" w:type="dxa"/>
            <w:tcBorders>
              <w:top w:val="nil"/>
              <w:left w:val="nil"/>
              <w:bottom w:val="nil"/>
              <w:right w:val="nil"/>
            </w:tcBorders>
            <w:shd w:val="clear" w:color="auto" w:fill="auto"/>
            <w:noWrap/>
            <w:vAlign w:val="center"/>
            <w:hideMark/>
          </w:tcPr>
          <w:p w14:paraId="55739A51" w14:textId="77777777" w:rsidR="00CB7574" w:rsidRDefault="00CB7574">
            <w:pPr>
              <w:rPr>
                <w:sz w:val="20"/>
                <w:szCs w:val="20"/>
              </w:rPr>
            </w:pPr>
          </w:p>
        </w:tc>
        <w:tc>
          <w:tcPr>
            <w:tcW w:w="8271"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EF3EAB2" w14:textId="77777777" w:rsidR="00CB7574" w:rsidRDefault="00CB7574">
            <w:pPr>
              <w:jc w:val="center"/>
              <w:rPr>
                <w:rFonts w:ascii="Arial" w:hAnsi="Arial" w:cs="Arial"/>
                <w:b/>
                <w:bCs/>
                <w:color w:val="000000"/>
                <w:sz w:val="18"/>
                <w:szCs w:val="18"/>
              </w:rPr>
            </w:pPr>
            <w:r>
              <w:rPr>
                <w:rFonts w:ascii="Arial" w:hAnsi="Arial" w:cs="Arial"/>
                <w:b/>
                <w:bCs/>
                <w:color w:val="000000"/>
                <w:sz w:val="18"/>
                <w:szCs w:val="18"/>
              </w:rPr>
              <w:t>Random Access Main 10</w:t>
            </w:r>
          </w:p>
        </w:tc>
      </w:tr>
      <w:tr w:rsidR="00CB7574" w14:paraId="10EBAFC8" w14:textId="77777777" w:rsidTr="00927EE4">
        <w:trPr>
          <w:trHeight w:val="255"/>
        </w:trPr>
        <w:tc>
          <w:tcPr>
            <w:tcW w:w="1033" w:type="dxa"/>
            <w:tcBorders>
              <w:top w:val="nil"/>
              <w:left w:val="nil"/>
              <w:bottom w:val="nil"/>
              <w:right w:val="nil"/>
            </w:tcBorders>
            <w:shd w:val="clear" w:color="auto" w:fill="auto"/>
            <w:noWrap/>
            <w:vAlign w:val="center"/>
            <w:hideMark/>
          </w:tcPr>
          <w:p w14:paraId="7BF561EE" w14:textId="77777777" w:rsidR="00CB7574" w:rsidRDefault="00CB7574">
            <w:pPr>
              <w:jc w:val="center"/>
              <w:rPr>
                <w:rFonts w:ascii="Arial" w:hAnsi="Arial" w:cs="Arial"/>
                <w:b/>
                <w:bCs/>
                <w:color w:val="000000"/>
                <w:sz w:val="18"/>
                <w:szCs w:val="18"/>
              </w:rPr>
            </w:pPr>
          </w:p>
        </w:tc>
        <w:tc>
          <w:tcPr>
            <w:tcW w:w="8271" w:type="dxa"/>
            <w:gridSpan w:val="7"/>
            <w:tcBorders>
              <w:top w:val="nil"/>
              <w:left w:val="single" w:sz="8" w:space="0" w:color="auto"/>
              <w:bottom w:val="nil"/>
              <w:right w:val="single" w:sz="8" w:space="0" w:color="auto"/>
            </w:tcBorders>
            <w:shd w:val="clear" w:color="auto" w:fill="auto"/>
            <w:noWrap/>
            <w:vAlign w:val="center"/>
            <w:hideMark/>
          </w:tcPr>
          <w:p w14:paraId="0FBAEB90" w14:textId="77777777" w:rsidR="00CB7574" w:rsidRDefault="00CB7574">
            <w:pPr>
              <w:jc w:val="center"/>
              <w:rPr>
                <w:rFonts w:ascii="Arial" w:hAnsi="Arial" w:cs="Arial"/>
                <w:b/>
                <w:bCs/>
                <w:color w:val="000000"/>
                <w:sz w:val="18"/>
                <w:szCs w:val="18"/>
              </w:rPr>
            </w:pPr>
            <w:r>
              <w:rPr>
                <w:rFonts w:ascii="Arial" w:hAnsi="Arial" w:cs="Arial"/>
                <w:b/>
                <w:bCs/>
                <w:color w:val="000000"/>
                <w:sz w:val="18"/>
                <w:szCs w:val="18"/>
              </w:rPr>
              <w:t xml:space="preserve">Over </w:t>
            </w:r>
            <w:proofErr w:type="spellStart"/>
            <w:r>
              <w:rPr>
                <w:rFonts w:ascii="Arial" w:hAnsi="Arial" w:cs="Arial"/>
                <w:b/>
                <w:bCs/>
                <w:color w:val="000000"/>
                <w:sz w:val="18"/>
                <w:szCs w:val="18"/>
              </w:rPr>
              <w:t>nonCTC</w:t>
            </w:r>
            <w:proofErr w:type="spellEnd"/>
          </w:p>
        </w:tc>
      </w:tr>
      <w:tr w:rsidR="00CB7574" w14:paraId="676C8E5B" w14:textId="77777777" w:rsidTr="00927EE4">
        <w:trPr>
          <w:trHeight w:val="255"/>
        </w:trPr>
        <w:tc>
          <w:tcPr>
            <w:tcW w:w="1033" w:type="dxa"/>
            <w:tcBorders>
              <w:top w:val="nil"/>
              <w:left w:val="nil"/>
              <w:bottom w:val="nil"/>
              <w:right w:val="nil"/>
            </w:tcBorders>
            <w:shd w:val="clear" w:color="auto" w:fill="auto"/>
            <w:noWrap/>
            <w:vAlign w:val="center"/>
            <w:hideMark/>
          </w:tcPr>
          <w:p w14:paraId="3CC35589" w14:textId="77777777" w:rsidR="00CB7574" w:rsidRDefault="00CB7574">
            <w:pPr>
              <w:jc w:val="center"/>
              <w:rPr>
                <w:rFonts w:ascii="Arial" w:hAnsi="Arial" w:cs="Arial"/>
                <w:b/>
                <w:bCs/>
                <w:color w:val="000000"/>
                <w:sz w:val="18"/>
                <w:szCs w:val="18"/>
              </w:rPr>
            </w:pPr>
          </w:p>
        </w:tc>
        <w:tc>
          <w:tcPr>
            <w:tcW w:w="847" w:type="dxa"/>
            <w:tcBorders>
              <w:top w:val="nil"/>
              <w:left w:val="single" w:sz="8" w:space="0" w:color="auto"/>
              <w:bottom w:val="single" w:sz="8" w:space="0" w:color="auto"/>
              <w:right w:val="nil"/>
            </w:tcBorders>
            <w:shd w:val="clear" w:color="auto" w:fill="auto"/>
            <w:noWrap/>
            <w:vAlign w:val="center"/>
            <w:hideMark/>
          </w:tcPr>
          <w:p w14:paraId="2CB5465B" w14:textId="77777777" w:rsidR="00CB7574" w:rsidRDefault="00CB7574">
            <w:pPr>
              <w:jc w:val="center"/>
              <w:rPr>
                <w:rFonts w:ascii="Arial" w:hAnsi="Arial" w:cs="Arial"/>
                <w:color w:val="000000"/>
                <w:sz w:val="18"/>
                <w:szCs w:val="18"/>
              </w:rPr>
            </w:pPr>
            <w:r>
              <w:rPr>
                <w:rFonts w:ascii="Arial" w:hAnsi="Arial" w:cs="Arial"/>
                <w:color w:val="000000"/>
                <w:sz w:val="18"/>
                <w:szCs w:val="18"/>
              </w:rPr>
              <w:t>Y</w:t>
            </w:r>
          </w:p>
        </w:tc>
        <w:tc>
          <w:tcPr>
            <w:tcW w:w="846" w:type="dxa"/>
            <w:tcBorders>
              <w:top w:val="nil"/>
              <w:left w:val="nil"/>
              <w:bottom w:val="single" w:sz="8" w:space="0" w:color="auto"/>
              <w:right w:val="nil"/>
            </w:tcBorders>
            <w:shd w:val="clear" w:color="auto" w:fill="auto"/>
            <w:noWrap/>
            <w:vAlign w:val="center"/>
            <w:hideMark/>
          </w:tcPr>
          <w:p w14:paraId="4158E5E1" w14:textId="77777777" w:rsidR="00CB7574" w:rsidRDefault="00CB7574">
            <w:pPr>
              <w:jc w:val="center"/>
              <w:rPr>
                <w:rFonts w:ascii="Arial" w:hAnsi="Arial" w:cs="Arial"/>
                <w:color w:val="000000"/>
                <w:sz w:val="18"/>
                <w:szCs w:val="18"/>
              </w:rPr>
            </w:pPr>
            <w:r>
              <w:rPr>
                <w:rFonts w:ascii="Arial" w:hAnsi="Arial" w:cs="Arial"/>
                <w:color w:val="000000"/>
                <w:sz w:val="18"/>
                <w:szCs w:val="18"/>
              </w:rPr>
              <w:t>U</w:t>
            </w:r>
          </w:p>
        </w:tc>
        <w:tc>
          <w:tcPr>
            <w:tcW w:w="846" w:type="dxa"/>
            <w:tcBorders>
              <w:top w:val="nil"/>
              <w:left w:val="nil"/>
              <w:bottom w:val="single" w:sz="8" w:space="0" w:color="auto"/>
              <w:right w:val="single" w:sz="4" w:space="0" w:color="auto"/>
            </w:tcBorders>
            <w:shd w:val="clear" w:color="auto" w:fill="auto"/>
            <w:noWrap/>
            <w:vAlign w:val="center"/>
            <w:hideMark/>
          </w:tcPr>
          <w:p w14:paraId="0A77B3E5" w14:textId="77777777" w:rsidR="00CB7574" w:rsidRDefault="00CB7574">
            <w:pPr>
              <w:jc w:val="center"/>
              <w:rPr>
                <w:rFonts w:ascii="Arial" w:hAnsi="Arial" w:cs="Arial"/>
                <w:color w:val="000000"/>
                <w:sz w:val="18"/>
                <w:szCs w:val="18"/>
              </w:rPr>
            </w:pPr>
            <w:r>
              <w:rPr>
                <w:rFonts w:ascii="Arial" w:hAnsi="Arial" w:cs="Arial"/>
                <w:color w:val="000000"/>
                <w:sz w:val="18"/>
                <w:szCs w:val="18"/>
              </w:rPr>
              <w:t>V</w:t>
            </w:r>
          </w:p>
        </w:tc>
        <w:tc>
          <w:tcPr>
            <w:tcW w:w="1423" w:type="dxa"/>
            <w:tcBorders>
              <w:top w:val="nil"/>
              <w:left w:val="nil"/>
              <w:bottom w:val="single" w:sz="8" w:space="0" w:color="auto"/>
              <w:right w:val="nil"/>
            </w:tcBorders>
            <w:shd w:val="clear" w:color="auto" w:fill="auto"/>
            <w:noWrap/>
            <w:vAlign w:val="center"/>
            <w:hideMark/>
          </w:tcPr>
          <w:p w14:paraId="2D3D12C9" w14:textId="77777777" w:rsidR="00CB7574" w:rsidRDefault="00CB7574">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423" w:type="dxa"/>
            <w:tcBorders>
              <w:top w:val="nil"/>
              <w:left w:val="nil"/>
              <w:bottom w:val="single" w:sz="8" w:space="0" w:color="auto"/>
              <w:right w:val="nil"/>
            </w:tcBorders>
            <w:shd w:val="clear" w:color="auto" w:fill="auto"/>
            <w:noWrap/>
            <w:vAlign w:val="center"/>
            <w:hideMark/>
          </w:tcPr>
          <w:p w14:paraId="1B068482" w14:textId="77777777" w:rsidR="00CB7574" w:rsidRDefault="00CB7574">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c>
          <w:tcPr>
            <w:tcW w:w="1436" w:type="dxa"/>
            <w:tcBorders>
              <w:top w:val="nil"/>
              <w:left w:val="single" w:sz="4" w:space="0" w:color="auto"/>
              <w:bottom w:val="single" w:sz="8" w:space="0" w:color="auto"/>
              <w:right w:val="nil"/>
            </w:tcBorders>
            <w:shd w:val="clear" w:color="auto" w:fill="auto"/>
            <w:noWrap/>
            <w:vAlign w:val="center"/>
            <w:hideMark/>
          </w:tcPr>
          <w:p w14:paraId="641640BF" w14:textId="77777777" w:rsidR="00CB7574" w:rsidRDefault="00CB7574">
            <w:pPr>
              <w:jc w:val="center"/>
              <w:rPr>
                <w:rFonts w:ascii="Arial" w:hAnsi="Arial" w:cs="Arial"/>
                <w:color w:val="000000"/>
                <w:sz w:val="18"/>
                <w:szCs w:val="18"/>
              </w:rPr>
            </w:pPr>
            <w:proofErr w:type="spellStart"/>
            <w:r>
              <w:rPr>
                <w:rFonts w:ascii="Arial" w:hAnsi="Arial" w:cs="Arial"/>
                <w:color w:val="000000"/>
                <w:sz w:val="18"/>
                <w:szCs w:val="18"/>
              </w:rPr>
              <w:t>EncVmPeak</w:t>
            </w:r>
            <w:proofErr w:type="spellEnd"/>
          </w:p>
        </w:tc>
        <w:tc>
          <w:tcPr>
            <w:tcW w:w="1450" w:type="dxa"/>
            <w:tcBorders>
              <w:top w:val="nil"/>
              <w:left w:val="single" w:sz="4" w:space="0" w:color="auto"/>
              <w:bottom w:val="single" w:sz="8" w:space="0" w:color="auto"/>
              <w:right w:val="single" w:sz="8" w:space="0" w:color="auto"/>
            </w:tcBorders>
            <w:shd w:val="clear" w:color="auto" w:fill="auto"/>
            <w:noWrap/>
            <w:vAlign w:val="center"/>
            <w:hideMark/>
          </w:tcPr>
          <w:p w14:paraId="44BED134" w14:textId="77777777" w:rsidR="00CB7574" w:rsidRDefault="00CB7574">
            <w:pPr>
              <w:jc w:val="center"/>
              <w:rPr>
                <w:rFonts w:ascii="Arial" w:hAnsi="Arial" w:cs="Arial"/>
                <w:color w:val="000000"/>
                <w:sz w:val="18"/>
                <w:szCs w:val="18"/>
              </w:rPr>
            </w:pPr>
            <w:proofErr w:type="spellStart"/>
            <w:r>
              <w:rPr>
                <w:rFonts w:ascii="Arial" w:hAnsi="Arial" w:cs="Arial"/>
                <w:color w:val="000000"/>
                <w:sz w:val="18"/>
                <w:szCs w:val="18"/>
              </w:rPr>
              <w:t>DecVmPeak</w:t>
            </w:r>
            <w:proofErr w:type="spellEnd"/>
          </w:p>
        </w:tc>
      </w:tr>
      <w:tr w:rsidR="001E1952" w14:paraId="094E9398"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4A9E2A6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A1</w:t>
            </w:r>
          </w:p>
        </w:tc>
        <w:tc>
          <w:tcPr>
            <w:tcW w:w="847" w:type="dxa"/>
            <w:tcBorders>
              <w:top w:val="nil"/>
              <w:left w:val="nil"/>
              <w:bottom w:val="nil"/>
              <w:right w:val="nil"/>
            </w:tcBorders>
            <w:shd w:val="clear" w:color="auto" w:fill="auto"/>
            <w:noWrap/>
            <w:vAlign w:val="center"/>
            <w:hideMark/>
          </w:tcPr>
          <w:p w14:paraId="30CE6A9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-0.14%</w:t>
            </w:r>
          </w:p>
        </w:tc>
        <w:tc>
          <w:tcPr>
            <w:tcW w:w="846" w:type="dxa"/>
            <w:tcBorders>
              <w:top w:val="nil"/>
              <w:left w:val="nil"/>
              <w:bottom w:val="nil"/>
              <w:right w:val="nil"/>
            </w:tcBorders>
            <w:shd w:val="clear" w:color="auto" w:fill="auto"/>
            <w:noWrap/>
            <w:vAlign w:val="center"/>
            <w:hideMark/>
          </w:tcPr>
          <w:p w14:paraId="79DD1320"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-0.61%</w:t>
            </w:r>
          </w:p>
        </w:tc>
        <w:tc>
          <w:tcPr>
            <w:tcW w:w="846" w:type="dxa"/>
            <w:tcBorders>
              <w:top w:val="nil"/>
              <w:left w:val="nil"/>
              <w:bottom w:val="nil"/>
              <w:right w:val="single" w:sz="4" w:space="0" w:color="auto"/>
            </w:tcBorders>
            <w:shd w:val="clear" w:color="auto" w:fill="auto"/>
            <w:noWrap/>
            <w:vAlign w:val="center"/>
            <w:hideMark/>
          </w:tcPr>
          <w:p w14:paraId="3133A9C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-0.61%</w:t>
            </w:r>
          </w:p>
        </w:tc>
        <w:tc>
          <w:tcPr>
            <w:tcW w:w="1423" w:type="dxa"/>
            <w:tcBorders>
              <w:top w:val="nil"/>
              <w:left w:val="nil"/>
              <w:bottom w:val="nil"/>
              <w:right w:val="nil"/>
            </w:tcBorders>
            <w:shd w:val="clear" w:color="auto" w:fill="auto"/>
            <w:noWrap/>
            <w:vAlign w:val="center"/>
            <w:hideMark/>
          </w:tcPr>
          <w:p w14:paraId="26047056" w14:textId="59EEA02F" w:rsidR="001E1952" w:rsidRDefault="001E1952" w:rsidP="001E1952">
            <w:pPr>
              <w:jc w:val="center"/>
              <w:rPr>
                <w:rFonts w:ascii="Arial" w:hAnsi="Arial" w:cs="Arial"/>
                <w:color w:val="000000"/>
                <w:sz w:val="18"/>
                <w:szCs w:val="18"/>
              </w:rPr>
            </w:pPr>
            <w:ins w:id="137" w:author="Yue Yu(余越)" w:date="2025-06-23T06:50:00Z" w16du:dateUtc="2025-06-23T13:50:00Z">
              <w:r>
                <w:rPr>
                  <w:rFonts w:ascii="Arial" w:hAnsi="Arial" w:cs="Arial"/>
                  <w:color w:val="000000"/>
                  <w:sz w:val="18"/>
                  <w:szCs w:val="18"/>
                </w:rPr>
                <w:t>100.3%</w:t>
              </w:r>
            </w:ins>
            <w:del w:id="138" w:author="Yue Yu(余越)" w:date="2025-06-23T06:50:00Z" w16du:dateUtc="2025-06-23T13:50:00Z">
              <w:r w:rsidDel="0061505C">
                <w:rPr>
                  <w:rFonts w:ascii="Arial" w:hAnsi="Arial" w:cs="Arial"/>
                  <w:color w:val="000000"/>
                  <w:sz w:val="18"/>
                  <w:szCs w:val="18"/>
                </w:rPr>
                <w:delText>#DIV/0!</w:delText>
              </w:r>
            </w:del>
          </w:p>
        </w:tc>
        <w:tc>
          <w:tcPr>
            <w:tcW w:w="1423" w:type="dxa"/>
            <w:tcBorders>
              <w:top w:val="nil"/>
              <w:left w:val="nil"/>
              <w:bottom w:val="nil"/>
              <w:right w:val="nil"/>
            </w:tcBorders>
            <w:shd w:val="clear" w:color="auto" w:fill="auto"/>
            <w:noWrap/>
            <w:vAlign w:val="center"/>
            <w:hideMark/>
          </w:tcPr>
          <w:p w14:paraId="13566C8F" w14:textId="10D3D31E" w:rsidR="001E1952" w:rsidRDefault="001E1952" w:rsidP="001E1952">
            <w:pPr>
              <w:jc w:val="center"/>
              <w:rPr>
                <w:rFonts w:ascii="Arial" w:hAnsi="Arial" w:cs="Arial"/>
                <w:color w:val="000000"/>
                <w:sz w:val="18"/>
                <w:szCs w:val="18"/>
              </w:rPr>
            </w:pPr>
            <w:ins w:id="139" w:author="Yue Yu(余越)" w:date="2025-06-23T06:50:00Z" w16du:dateUtc="2025-06-23T13:50:00Z">
              <w:r>
                <w:rPr>
                  <w:rFonts w:ascii="Arial" w:hAnsi="Arial" w:cs="Arial"/>
                  <w:color w:val="000000"/>
                  <w:sz w:val="18"/>
                  <w:szCs w:val="18"/>
                </w:rPr>
                <w:t>101.1%</w:t>
              </w:r>
            </w:ins>
            <w:del w:id="140" w:author="Yue Yu(余越)" w:date="2025-06-23T06:50:00Z" w16du:dateUtc="2025-06-23T13:50:00Z">
              <w:r w:rsidDel="0061505C">
                <w:rPr>
                  <w:rFonts w:ascii="Arial" w:hAnsi="Arial" w:cs="Arial"/>
                  <w:color w:val="000000"/>
                  <w:sz w:val="18"/>
                  <w:szCs w:val="18"/>
                </w:rPr>
                <w:delText>#DIV/0!</w:delText>
              </w:r>
            </w:del>
          </w:p>
        </w:tc>
        <w:tc>
          <w:tcPr>
            <w:tcW w:w="1436" w:type="dxa"/>
            <w:tcBorders>
              <w:top w:val="nil"/>
              <w:left w:val="single" w:sz="4" w:space="0" w:color="auto"/>
              <w:bottom w:val="nil"/>
              <w:right w:val="nil"/>
            </w:tcBorders>
            <w:shd w:val="clear" w:color="auto" w:fill="auto"/>
            <w:noWrap/>
            <w:vAlign w:val="center"/>
            <w:hideMark/>
          </w:tcPr>
          <w:p w14:paraId="758F713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100.2%</w:t>
            </w:r>
          </w:p>
        </w:tc>
        <w:tc>
          <w:tcPr>
            <w:tcW w:w="1450" w:type="dxa"/>
            <w:tcBorders>
              <w:top w:val="nil"/>
              <w:left w:val="nil"/>
              <w:bottom w:val="nil"/>
              <w:right w:val="single" w:sz="8" w:space="0" w:color="auto"/>
            </w:tcBorders>
            <w:shd w:val="clear" w:color="auto" w:fill="auto"/>
            <w:noWrap/>
            <w:vAlign w:val="center"/>
            <w:hideMark/>
          </w:tcPr>
          <w:p w14:paraId="1AF6CE2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99.9%</w:t>
            </w:r>
          </w:p>
        </w:tc>
      </w:tr>
      <w:tr w:rsidR="001E1952" w14:paraId="539376DD"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2680EC4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A2</w:t>
            </w:r>
          </w:p>
        </w:tc>
        <w:tc>
          <w:tcPr>
            <w:tcW w:w="847" w:type="dxa"/>
            <w:tcBorders>
              <w:top w:val="nil"/>
              <w:left w:val="nil"/>
              <w:bottom w:val="nil"/>
              <w:right w:val="nil"/>
            </w:tcBorders>
            <w:shd w:val="clear" w:color="auto" w:fill="auto"/>
            <w:noWrap/>
            <w:vAlign w:val="center"/>
            <w:hideMark/>
          </w:tcPr>
          <w:p w14:paraId="3AF4891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-0.08%</w:t>
            </w:r>
          </w:p>
        </w:tc>
        <w:tc>
          <w:tcPr>
            <w:tcW w:w="846" w:type="dxa"/>
            <w:tcBorders>
              <w:top w:val="nil"/>
              <w:left w:val="nil"/>
              <w:bottom w:val="nil"/>
              <w:right w:val="nil"/>
            </w:tcBorders>
            <w:shd w:val="clear" w:color="auto" w:fill="auto"/>
            <w:noWrap/>
            <w:vAlign w:val="center"/>
            <w:hideMark/>
          </w:tcPr>
          <w:p w14:paraId="523C7E3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-0.44%</w:t>
            </w:r>
          </w:p>
        </w:tc>
        <w:tc>
          <w:tcPr>
            <w:tcW w:w="846" w:type="dxa"/>
            <w:tcBorders>
              <w:top w:val="nil"/>
              <w:left w:val="nil"/>
              <w:bottom w:val="nil"/>
              <w:right w:val="single" w:sz="4" w:space="0" w:color="auto"/>
            </w:tcBorders>
            <w:shd w:val="clear" w:color="auto" w:fill="auto"/>
            <w:noWrap/>
            <w:vAlign w:val="center"/>
            <w:hideMark/>
          </w:tcPr>
          <w:p w14:paraId="75C2E0A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-0.59%</w:t>
            </w:r>
          </w:p>
        </w:tc>
        <w:tc>
          <w:tcPr>
            <w:tcW w:w="1423" w:type="dxa"/>
            <w:tcBorders>
              <w:top w:val="nil"/>
              <w:left w:val="nil"/>
              <w:bottom w:val="nil"/>
              <w:right w:val="nil"/>
            </w:tcBorders>
            <w:shd w:val="clear" w:color="auto" w:fill="auto"/>
            <w:noWrap/>
            <w:vAlign w:val="center"/>
            <w:hideMark/>
          </w:tcPr>
          <w:p w14:paraId="5031CE0C" w14:textId="06704BEF" w:rsidR="001E1952" w:rsidRDefault="001E1952" w:rsidP="001E1952">
            <w:pPr>
              <w:jc w:val="center"/>
              <w:rPr>
                <w:rFonts w:ascii="Arial" w:hAnsi="Arial" w:cs="Arial"/>
                <w:color w:val="000000"/>
                <w:sz w:val="18"/>
                <w:szCs w:val="18"/>
              </w:rPr>
            </w:pPr>
            <w:ins w:id="141" w:author="Yue Yu(余越)" w:date="2025-06-23T06:50:00Z" w16du:dateUtc="2025-06-23T13:50:00Z">
              <w:r>
                <w:rPr>
                  <w:rFonts w:ascii="Arial" w:hAnsi="Arial" w:cs="Arial"/>
                  <w:color w:val="000000"/>
                  <w:sz w:val="18"/>
                  <w:szCs w:val="18"/>
                </w:rPr>
                <w:t>100.4%</w:t>
              </w:r>
            </w:ins>
            <w:del w:id="142" w:author="Yue Yu(余越)" w:date="2025-06-23T06:50:00Z" w16du:dateUtc="2025-06-23T13:50:00Z">
              <w:r w:rsidDel="0061505C">
                <w:rPr>
                  <w:rFonts w:ascii="Arial" w:hAnsi="Arial" w:cs="Arial"/>
                  <w:color w:val="000000"/>
                  <w:sz w:val="18"/>
                  <w:szCs w:val="18"/>
                </w:rPr>
                <w:delText>#DIV/0!</w:delText>
              </w:r>
            </w:del>
          </w:p>
        </w:tc>
        <w:tc>
          <w:tcPr>
            <w:tcW w:w="1423" w:type="dxa"/>
            <w:tcBorders>
              <w:top w:val="nil"/>
              <w:left w:val="nil"/>
              <w:bottom w:val="nil"/>
              <w:right w:val="nil"/>
            </w:tcBorders>
            <w:shd w:val="clear" w:color="auto" w:fill="auto"/>
            <w:noWrap/>
            <w:vAlign w:val="center"/>
            <w:hideMark/>
          </w:tcPr>
          <w:p w14:paraId="21BA789B" w14:textId="1C1638E9" w:rsidR="001E1952" w:rsidRDefault="001E1952" w:rsidP="001E1952">
            <w:pPr>
              <w:jc w:val="center"/>
              <w:rPr>
                <w:rFonts w:ascii="Arial" w:hAnsi="Arial" w:cs="Arial"/>
                <w:color w:val="000000"/>
                <w:sz w:val="18"/>
                <w:szCs w:val="18"/>
              </w:rPr>
            </w:pPr>
            <w:ins w:id="143" w:author="Yue Yu(余越)" w:date="2025-06-23T06:50:00Z" w16du:dateUtc="2025-06-23T13:50:00Z">
              <w:r>
                <w:rPr>
                  <w:rFonts w:ascii="Arial" w:hAnsi="Arial" w:cs="Arial"/>
                  <w:color w:val="000000"/>
                  <w:sz w:val="18"/>
                  <w:szCs w:val="18"/>
                </w:rPr>
                <w:t>100.5%</w:t>
              </w:r>
            </w:ins>
            <w:del w:id="144" w:author="Yue Yu(余越)" w:date="2025-06-23T06:50:00Z" w16du:dateUtc="2025-06-23T13:50:00Z">
              <w:r w:rsidDel="0061505C">
                <w:rPr>
                  <w:rFonts w:ascii="Arial" w:hAnsi="Arial" w:cs="Arial"/>
                  <w:color w:val="000000"/>
                  <w:sz w:val="18"/>
                  <w:szCs w:val="18"/>
                </w:rPr>
                <w:delText>#DIV/0!</w:delText>
              </w:r>
            </w:del>
          </w:p>
        </w:tc>
        <w:tc>
          <w:tcPr>
            <w:tcW w:w="1436" w:type="dxa"/>
            <w:tcBorders>
              <w:top w:val="nil"/>
              <w:left w:val="single" w:sz="4" w:space="0" w:color="auto"/>
              <w:bottom w:val="nil"/>
              <w:right w:val="nil"/>
            </w:tcBorders>
            <w:shd w:val="clear" w:color="auto" w:fill="auto"/>
            <w:noWrap/>
            <w:vAlign w:val="center"/>
            <w:hideMark/>
          </w:tcPr>
          <w:p w14:paraId="09B1886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50" w:type="dxa"/>
            <w:tcBorders>
              <w:top w:val="nil"/>
              <w:left w:val="nil"/>
              <w:bottom w:val="nil"/>
              <w:right w:val="single" w:sz="8" w:space="0" w:color="auto"/>
            </w:tcBorders>
            <w:shd w:val="clear" w:color="auto" w:fill="auto"/>
            <w:noWrap/>
            <w:vAlign w:val="center"/>
            <w:hideMark/>
          </w:tcPr>
          <w:p w14:paraId="7ACADD2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99.0%</w:t>
            </w:r>
          </w:p>
        </w:tc>
      </w:tr>
      <w:tr w:rsidR="001E1952" w14:paraId="48C44260"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5B43D79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B</w:t>
            </w:r>
          </w:p>
        </w:tc>
        <w:tc>
          <w:tcPr>
            <w:tcW w:w="847" w:type="dxa"/>
            <w:tcBorders>
              <w:top w:val="nil"/>
              <w:left w:val="nil"/>
              <w:bottom w:val="nil"/>
              <w:right w:val="nil"/>
            </w:tcBorders>
            <w:shd w:val="clear" w:color="auto" w:fill="auto"/>
            <w:noWrap/>
            <w:vAlign w:val="center"/>
            <w:hideMark/>
          </w:tcPr>
          <w:p w14:paraId="54B3D8B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-0.13%</w:t>
            </w:r>
          </w:p>
        </w:tc>
        <w:tc>
          <w:tcPr>
            <w:tcW w:w="846" w:type="dxa"/>
            <w:tcBorders>
              <w:top w:val="nil"/>
              <w:left w:val="nil"/>
              <w:bottom w:val="nil"/>
              <w:right w:val="nil"/>
            </w:tcBorders>
            <w:shd w:val="clear" w:color="auto" w:fill="auto"/>
            <w:noWrap/>
            <w:vAlign w:val="center"/>
            <w:hideMark/>
          </w:tcPr>
          <w:p w14:paraId="128D91D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-0.46%</w:t>
            </w:r>
          </w:p>
        </w:tc>
        <w:tc>
          <w:tcPr>
            <w:tcW w:w="846" w:type="dxa"/>
            <w:tcBorders>
              <w:top w:val="nil"/>
              <w:left w:val="nil"/>
              <w:bottom w:val="nil"/>
              <w:right w:val="single" w:sz="4" w:space="0" w:color="auto"/>
            </w:tcBorders>
            <w:shd w:val="clear" w:color="auto" w:fill="auto"/>
            <w:noWrap/>
            <w:vAlign w:val="center"/>
            <w:hideMark/>
          </w:tcPr>
          <w:p w14:paraId="5C1FAE4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-0.56%</w:t>
            </w:r>
          </w:p>
        </w:tc>
        <w:tc>
          <w:tcPr>
            <w:tcW w:w="1423" w:type="dxa"/>
            <w:tcBorders>
              <w:top w:val="nil"/>
              <w:left w:val="nil"/>
              <w:bottom w:val="nil"/>
              <w:right w:val="nil"/>
            </w:tcBorders>
            <w:shd w:val="clear" w:color="auto" w:fill="auto"/>
            <w:noWrap/>
            <w:vAlign w:val="center"/>
            <w:hideMark/>
          </w:tcPr>
          <w:p w14:paraId="466DD234" w14:textId="4D1F8C74" w:rsidR="001E1952" w:rsidRDefault="001E1952" w:rsidP="001E1952">
            <w:pPr>
              <w:jc w:val="center"/>
              <w:rPr>
                <w:rFonts w:ascii="Arial" w:hAnsi="Arial" w:cs="Arial"/>
                <w:color w:val="000000"/>
                <w:sz w:val="18"/>
                <w:szCs w:val="18"/>
              </w:rPr>
            </w:pPr>
            <w:ins w:id="145" w:author="Yue Yu(余越)" w:date="2025-06-23T06:50:00Z" w16du:dateUtc="2025-06-23T13:50:00Z">
              <w:r>
                <w:rPr>
                  <w:rFonts w:ascii="Arial" w:hAnsi="Arial" w:cs="Arial"/>
                  <w:color w:val="000000"/>
                  <w:sz w:val="18"/>
                  <w:szCs w:val="18"/>
                </w:rPr>
                <w:t>100.3%</w:t>
              </w:r>
            </w:ins>
            <w:del w:id="146" w:author="Yue Yu(余越)" w:date="2025-06-23T06:50:00Z" w16du:dateUtc="2025-06-23T13:50:00Z">
              <w:r w:rsidDel="0061505C">
                <w:rPr>
                  <w:rFonts w:ascii="Arial" w:hAnsi="Arial" w:cs="Arial"/>
                  <w:color w:val="000000"/>
                  <w:sz w:val="18"/>
                  <w:szCs w:val="18"/>
                </w:rPr>
                <w:delText>#DIV/0!</w:delText>
              </w:r>
            </w:del>
          </w:p>
        </w:tc>
        <w:tc>
          <w:tcPr>
            <w:tcW w:w="1423" w:type="dxa"/>
            <w:tcBorders>
              <w:top w:val="nil"/>
              <w:left w:val="nil"/>
              <w:bottom w:val="nil"/>
              <w:right w:val="nil"/>
            </w:tcBorders>
            <w:shd w:val="clear" w:color="auto" w:fill="auto"/>
            <w:noWrap/>
            <w:vAlign w:val="center"/>
            <w:hideMark/>
          </w:tcPr>
          <w:p w14:paraId="7E25EAC1" w14:textId="402A51AC" w:rsidR="001E1952" w:rsidRDefault="001E1952" w:rsidP="001E1952">
            <w:pPr>
              <w:jc w:val="center"/>
              <w:rPr>
                <w:rFonts w:ascii="Arial" w:hAnsi="Arial" w:cs="Arial"/>
                <w:color w:val="000000"/>
                <w:sz w:val="18"/>
                <w:szCs w:val="18"/>
              </w:rPr>
            </w:pPr>
            <w:ins w:id="147" w:author="Yue Yu(余越)" w:date="2025-06-23T06:50:00Z" w16du:dateUtc="2025-06-23T13:50:00Z">
              <w:r>
                <w:rPr>
                  <w:rFonts w:ascii="Arial" w:hAnsi="Arial" w:cs="Arial"/>
                  <w:color w:val="000000"/>
                  <w:sz w:val="18"/>
                  <w:szCs w:val="18"/>
                </w:rPr>
                <w:t>100.7%</w:t>
              </w:r>
            </w:ins>
            <w:del w:id="148" w:author="Yue Yu(余越)" w:date="2025-06-23T06:50:00Z" w16du:dateUtc="2025-06-23T13:50:00Z">
              <w:r w:rsidDel="0061505C">
                <w:rPr>
                  <w:rFonts w:ascii="Arial" w:hAnsi="Arial" w:cs="Arial"/>
                  <w:color w:val="000000"/>
                  <w:sz w:val="18"/>
                  <w:szCs w:val="18"/>
                </w:rPr>
                <w:delText>#DIV/0!</w:delText>
              </w:r>
            </w:del>
          </w:p>
        </w:tc>
        <w:tc>
          <w:tcPr>
            <w:tcW w:w="1436" w:type="dxa"/>
            <w:tcBorders>
              <w:top w:val="nil"/>
              <w:left w:val="single" w:sz="4" w:space="0" w:color="auto"/>
              <w:bottom w:val="nil"/>
              <w:right w:val="nil"/>
            </w:tcBorders>
            <w:shd w:val="clear" w:color="auto" w:fill="auto"/>
            <w:noWrap/>
            <w:vAlign w:val="center"/>
            <w:hideMark/>
          </w:tcPr>
          <w:p w14:paraId="0FABF47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50" w:type="dxa"/>
            <w:tcBorders>
              <w:top w:val="nil"/>
              <w:left w:val="nil"/>
              <w:bottom w:val="nil"/>
              <w:right w:val="single" w:sz="8" w:space="0" w:color="auto"/>
            </w:tcBorders>
            <w:shd w:val="clear" w:color="auto" w:fill="auto"/>
            <w:noWrap/>
            <w:vAlign w:val="center"/>
            <w:hideMark/>
          </w:tcPr>
          <w:p w14:paraId="52CE209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100.2%</w:t>
            </w:r>
          </w:p>
        </w:tc>
      </w:tr>
      <w:tr w:rsidR="001E1952" w14:paraId="2AE96D49"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2C3345B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C</w:t>
            </w:r>
          </w:p>
        </w:tc>
        <w:tc>
          <w:tcPr>
            <w:tcW w:w="847" w:type="dxa"/>
            <w:tcBorders>
              <w:top w:val="nil"/>
              <w:left w:val="nil"/>
              <w:bottom w:val="nil"/>
              <w:right w:val="nil"/>
            </w:tcBorders>
            <w:shd w:val="clear" w:color="auto" w:fill="auto"/>
            <w:noWrap/>
            <w:vAlign w:val="center"/>
            <w:hideMark/>
          </w:tcPr>
          <w:p w14:paraId="4605C24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-0.17%</w:t>
            </w:r>
          </w:p>
        </w:tc>
        <w:tc>
          <w:tcPr>
            <w:tcW w:w="846" w:type="dxa"/>
            <w:tcBorders>
              <w:top w:val="nil"/>
              <w:left w:val="nil"/>
              <w:bottom w:val="nil"/>
              <w:right w:val="nil"/>
            </w:tcBorders>
            <w:shd w:val="clear" w:color="auto" w:fill="auto"/>
            <w:noWrap/>
            <w:vAlign w:val="center"/>
            <w:hideMark/>
          </w:tcPr>
          <w:p w14:paraId="65FB57B0"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-0.54%</w:t>
            </w:r>
          </w:p>
        </w:tc>
        <w:tc>
          <w:tcPr>
            <w:tcW w:w="846" w:type="dxa"/>
            <w:tcBorders>
              <w:top w:val="nil"/>
              <w:left w:val="nil"/>
              <w:bottom w:val="nil"/>
              <w:right w:val="single" w:sz="4" w:space="0" w:color="auto"/>
            </w:tcBorders>
            <w:shd w:val="clear" w:color="auto" w:fill="auto"/>
            <w:noWrap/>
            <w:vAlign w:val="center"/>
            <w:hideMark/>
          </w:tcPr>
          <w:p w14:paraId="765FEDB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-0.25%</w:t>
            </w:r>
          </w:p>
        </w:tc>
        <w:tc>
          <w:tcPr>
            <w:tcW w:w="1423" w:type="dxa"/>
            <w:tcBorders>
              <w:top w:val="nil"/>
              <w:left w:val="nil"/>
              <w:bottom w:val="nil"/>
              <w:right w:val="nil"/>
            </w:tcBorders>
            <w:shd w:val="clear" w:color="auto" w:fill="auto"/>
            <w:noWrap/>
            <w:vAlign w:val="center"/>
            <w:hideMark/>
          </w:tcPr>
          <w:p w14:paraId="592FDCE6" w14:textId="4155616C" w:rsidR="001E1952" w:rsidRDefault="001E1952" w:rsidP="001E1952">
            <w:pPr>
              <w:jc w:val="center"/>
              <w:rPr>
                <w:rFonts w:ascii="Arial" w:hAnsi="Arial" w:cs="Arial"/>
                <w:color w:val="000000"/>
                <w:sz w:val="18"/>
                <w:szCs w:val="18"/>
              </w:rPr>
            </w:pPr>
            <w:ins w:id="149" w:author="Yue Yu(余越)" w:date="2025-06-23T06:50:00Z" w16du:dateUtc="2025-06-23T13:50:00Z">
              <w:r>
                <w:rPr>
                  <w:rFonts w:ascii="Arial" w:hAnsi="Arial" w:cs="Arial"/>
                  <w:color w:val="000000"/>
                  <w:sz w:val="18"/>
                  <w:szCs w:val="18"/>
                </w:rPr>
                <w:t>100.2%</w:t>
              </w:r>
            </w:ins>
            <w:del w:id="150" w:author="Yue Yu(余越)" w:date="2025-06-23T06:50:00Z" w16du:dateUtc="2025-06-23T13:50:00Z">
              <w:r w:rsidDel="0061505C">
                <w:rPr>
                  <w:rFonts w:ascii="Arial" w:hAnsi="Arial" w:cs="Arial"/>
                  <w:color w:val="000000"/>
                  <w:sz w:val="18"/>
                  <w:szCs w:val="18"/>
                </w:rPr>
                <w:delText>#DIV/0!</w:delText>
              </w:r>
            </w:del>
          </w:p>
        </w:tc>
        <w:tc>
          <w:tcPr>
            <w:tcW w:w="1423" w:type="dxa"/>
            <w:tcBorders>
              <w:top w:val="nil"/>
              <w:left w:val="nil"/>
              <w:bottom w:val="nil"/>
              <w:right w:val="nil"/>
            </w:tcBorders>
            <w:shd w:val="clear" w:color="auto" w:fill="auto"/>
            <w:noWrap/>
            <w:vAlign w:val="center"/>
            <w:hideMark/>
          </w:tcPr>
          <w:p w14:paraId="1C3A45CA" w14:textId="74875BE1" w:rsidR="001E1952" w:rsidRDefault="001E1952" w:rsidP="001E1952">
            <w:pPr>
              <w:jc w:val="center"/>
              <w:rPr>
                <w:rFonts w:ascii="Arial" w:hAnsi="Arial" w:cs="Arial"/>
                <w:color w:val="000000"/>
                <w:sz w:val="18"/>
                <w:szCs w:val="18"/>
              </w:rPr>
            </w:pPr>
            <w:ins w:id="151" w:author="Yue Yu(余越)" w:date="2025-06-23T06:50:00Z" w16du:dateUtc="2025-06-23T13:50:00Z">
              <w:r>
                <w:rPr>
                  <w:rFonts w:ascii="Arial" w:hAnsi="Arial" w:cs="Arial"/>
                  <w:color w:val="000000"/>
                  <w:sz w:val="18"/>
                  <w:szCs w:val="18"/>
                </w:rPr>
                <w:t>100.8%</w:t>
              </w:r>
            </w:ins>
            <w:del w:id="152" w:author="Yue Yu(余越)" w:date="2025-06-23T06:50:00Z" w16du:dateUtc="2025-06-23T13:50:00Z">
              <w:r w:rsidDel="0061505C">
                <w:rPr>
                  <w:rFonts w:ascii="Arial" w:hAnsi="Arial" w:cs="Arial"/>
                  <w:color w:val="000000"/>
                  <w:sz w:val="18"/>
                  <w:szCs w:val="18"/>
                </w:rPr>
                <w:delText>#DIV/0!</w:delText>
              </w:r>
            </w:del>
          </w:p>
        </w:tc>
        <w:tc>
          <w:tcPr>
            <w:tcW w:w="1436" w:type="dxa"/>
            <w:tcBorders>
              <w:top w:val="nil"/>
              <w:left w:val="single" w:sz="4" w:space="0" w:color="auto"/>
              <w:bottom w:val="nil"/>
              <w:right w:val="nil"/>
            </w:tcBorders>
            <w:shd w:val="clear" w:color="auto" w:fill="auto"/>
            <w:noWrap/>
            <w:vAlign w:val="center"/>
            <w:hideMark/>
          </w:tcPr>
          <w:p w14:paraId="02940EE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50" w:type="dxa"/>
            <w:tcBorders>
              <w:top w:val="nil"/>
              <w:left w:val="nil"/>
              <w:bottom w:val="nil"/>
              <w:right w:val="single" w:sz="8" w:space="0" w:color="auto"/>
            </w:tcBorders>
            <w:shd w:val="clear" w:color="auto" w:fill="auto"/>
            <w:noWrap/>
            <w:vAlign w:val="center"/>
            <w:hideMark/>
          </w:tcPr>
          <w:p w14:paraId="050BA5E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r>
      <w:tr w:rsidR="001E1952" w14:paraId="1BC1B1A1"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5812617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E</w:t>
            </w:r>
          </w:p>
        </w:tc>
        <w:tc>
          <w:tcPr>
            <w:tcW w:w="847" w:type="dxa"/>
            <w:tcBorders>
              <w:top w:val="nil"/>
              <w:left w:val="nil"/>
              <w:bottom w:val="nil"/>
              <w:right w:val="nil"/>
            </w:tcBorders>
            <w:shd w:val="clear" w:color="auto" w:fill="auto"/>
            <w:noWrap/>
            <w:vAlign w:val="center"/>
            <w:hideMark/>
          </w:tcPr>
          <w:p w14:paraId="5432875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 </w:t>
            </w:r>
          </w:p>
        </w:tc>
        <w:tc>
          <w:tcPr>
            <w:tcW w:w="846" w:type="dxa"/>
            <w:tcBorders>
              <w:top w:val="nil"/>
              <w:left w:val="nil"/>
              <w:bottom w:val="nil"/>
              <w:right w:val="nil"/>
            </w:tcBorders>
            <w:shd w:val="clear" w:color="auto" w:fill="auto"/>
            <w:noWrap/>
            <w:vAlign w:val="center"/>
            <w:hideMark/>
          </w:tcPr>
          <w:p w14:paraId="317E3440" w14:textId="77777777" w:rsidR="001E1952" w:rsidRDefault="001E1952" w:rsidP="001E1952">
            <w:pPr>
              <w:jc w:val="center"/>
              <w:rPr>
                <w:rFonts w:ascii="Arial" w:hAnsi="Arial" w:cs="Arial"/>
                <w:color w:val="000000"/>
                <w:sz w:val="18"/>
                <w:szCs w:val="18"/>
              </w:rPr>
            </w:pPr>
          </w:p>
        </w:tc>
        <w:tc>
          <w:tcPr>
            <w:tcW w:w="846" w:type="dxa"/>
            <w:tcBorders>
              <w:top w:val="nil"/>
              <w:left w:val="nil"/>
              <w:bottom w:val="nil"/>
              <w:right w:val="single" w:sz="4" w:space="0" w:color="auto"/>
            </w:tcBorders>
            <w:shd w:val="clear" w:color="auto" w:fill="auto"/>
            <w:noWrap/>
            <w:vAlign w:val="center"/>
            <w:hideMark/>
          </w:tcPr>
          <w:p w14:paraId="51A73E7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 </w:t>
            </w:r>
          </w:p>
        </w:tc>
        <w:tc>
          <w:tcPr>
            <w:tcW w:w="1423" w:type="dxa"/>
            <w:tcBorders>
              <w:top w:val="nil"/>
              <w:left w:val="nil"/>
              <w:bottom w:val="nil"/>
              <w:right w:val="nil"/>
            </w:tcBorders>
            <w:shd w:val="clear" w:color="auto" w:fill="auto"/>
            <w:noWrap/>
            <w:vAlign w:val="center"/>
            <w:hideMark/>
          </w:tcPr>
          <w:p w14:paraId="18140C16" w14:textId="37D7EA9E" w:rsidR="001E1952" w:rsidRDefault="001E1952" w:rsidP="001E1952">
            <w:pPr>
              <w:jc w:val="center"/>
              <w:rPr>
                <w:rFonts w:ascii="Arial" w:hAnsi="Arial" w:cs="Arial"/>
                <w:color w:val="000000"/>
                <w:sz w:val="18"/>
                <w:szCs w:val="18"/>
              </w:rPr>
            </w:pPr>
            <w:ins w:id="153" w:author="Yue Yu(余越)" w:date="2025-06-23T06:50:00Z" w16du:dateUtc="2025-06-23T13:50:00Z">
              <w:r>
                <w:rPr>
                  <w:rFonts w:ascii="Arial" w:hAnsi="Arial" w:cs="Arial"/>
                  <w:color w:val="000000"/>
                  <w:sz w:val="18"/>
                  <w:szCs w:val="18"/>
                </w:rPr>
                <w:t> </w:t>
              </w:r>
            </w:ins>
            <w:del w:id="154" w:author="Yue Yu(余越)" w:date="2025-06-23T06:50:00Z" w16du:dateUtc="2025-06-23T13:50:00Z">
              <w:r w:rsidDel="0061505C">
                <w:rPr>
                  <w:rFonts w:ascii="Arial" w:hAnsi="Arial" w:cs="Arial"/>
                  <w:color w:val="000000"/>
                  <w:sz w:val="18"/>
                  <w:szCs w:val="18"/>
                </w:rPr>
                <w:delText> </w:delText>
              </w:r>
            </w:del>
          </w:p>
        </w:tc>
        <w:tc>
          <w:tcPr>
            <w:tcW w:w="1423" w:type="dxa"/>
            <w:tcBorders>
              <w:top w:val="nil"/>
              <w:left w:val="nil"/>
              <w:bottom w:val="nil"/>
              <w:right w:val="nil"/>
            </w:tcBorders>
            <w:shd w:val="clear" w:color="auto" w:fill="auto"/>
            <w:noWrap/>
            <w:vAlign w:val="center"/>
            <w:hideMark/>
          </w:tcPr>
          <w:p w14:paraId="54206BF4" w14:textId="77777777" w:rsidR="001E1952" w:rsidRDefault="001E1952" w:rsidP="001E1952">
            <w:pPr>
              <w:jc w:val="center"/>
              <w:rPr>
                <w:rFonts w:ascii="Arial" w:hAnsi="Arial" w:cs="Arial"/>
                <w:color w:val="000000"/>
                <w:sz w:val="18"/>
                <w:szCs w:val="18"/>
              </w:rPr>
            </w:pPr>
          </w:p>
        </w:tc>
        <w:tc>
          <w:tcPr>
            <w:tcW w:w="1436" w:type="dxa"/>
            <w:tcBorders>
              <w:top w:val="nil"/>
              <w:left w:val="single" w:sz="4" w:space="0" w:color="auto"/>
              <w:bottom w:val="nil"/>
              <w:right w:val="nil"/>
            </w:tcBorders>
            <w:shd w:val="clear" w:color="auto" w:fill="auto"/>
            <w:noWrap/>
            <w:vAlign w:val="center"/>
            <w:hideMark/>
          </w:tcPr>
          <w:p w14:paraId="7ADA3FD0"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 </w:t>
            </w:r>
          </w:p>
        </w:tc>
        <w:tc>
          <w:tcPr>
            <w:tcW w:w="1450" w:type="dxa"/>
            <w:tcBorders>
              <w:top w:val="nil"/>
              <w:left w:val="nil"/>
              <w:bottom w:val="nil"/>
              <w:right w:val="single" w:sz="8" w:space="0" w:color="auto"/>
            </w:tcBorders>
            <w:shd w:val="clear" w:color="auto" w:fill="auto"/>
            <w:noWrap/>
            <w:vAlign w:val="center"/>
            <w:hideMark/>
          </w:tcPr>
          <w:p w14:paraId="21CEF60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 </w:t>
            </w:r>
          </w:p>
        </w:tc>
      </w:tr>
      <w:tr w:rsidR="001E1952" w14:paraId="3CB435D5"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70C838B7" w14:textId="77777777" w:rsidR="001E1952" w:rsidRDefault="001E1952" w:rsidP="001E1952">
            <w:pPr>
              <w:jc w:val="center"/>
              <w:rPr>
                <w:rFonts w:ascii="Arial" w:hAnsi="Arial" w:cs="Arial"/>
                <w:b/>
                <w:bCs/>
                <w:color w:val="000000"/>
                <w:sz w:val="18"/>
                <w:szCs w:val="18"/>
              </w:rPr>
            </w:pPr>
            <w:r>
              <w:rPr>
                <w:rFonts w:ascii="Arial" w:hAnsi="Arial" w:cs="Arial"/>
                <w:b/>
                <w:bCs/>
                <w:color w:val="000000"/>
                <w:sz w:val="18"/>
                <w:szCs w:val="18"/>
              </w:rPr>
              <w:t>Overall</w:t>
            </w:r>
          </w:p>
        </w:tc>
        <w:tc>
          <w:tcPr>
            <w:tcW w:w="847" w:type="dxa"/>
            <w:tcBorders>
              <w:top w:val="single" w:sz="8" w:space="0" w:color="auto"/>
              <w:left w:val="nil"/>
              <w:bottom w:val="nil"/>
              <w:right w:val="nil"/>
            </w:tcBorders>
            <w:shd w:val="clear" w:color="auto" w:fill="auto"/>
            <w:noWrap/>
            <w:vAlign w:val="center"/>
            <w:hideMark/>
          </w:tcPr>
          <w:p w14:paraId="4C34AC6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-0.13%</w:t>
            </w:r>
          </w:p>
        </w:tc>
        <w:tc>
          <w:tcPr>
            <w:tcW w:w="846" w:type="dxa"/>
            <w:tcBorders>
              <w:top w:val="single" w:sz="8" w:space="0" w:color="auto"/>
              <w:left w:val="nil"/>
              <w:bottom w:val="nil"/>
              <w:right w:val="nil"/>
            </w:tcBorders>
            <w:shd w:val="clear" w:color="auto" w:fill="auto"/>
            <w:noWrap/>
            <w:vAlign w:val="center"/>
            <w:hideMark/>
          </w:tcPr>
          <w:p w14:paraId="1BC6E93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-0.51%</w:t>
            </w:r>
          </w:p>
        </w:tc>
        <w:tc>
          <w:tcPr>
            <w:tcW w:w="846" w:type="dxa"/>
            <w:tcBorders>
              <w:top w:val="single" w:sz="8" w:space="0" w:color="auto"/>
              <w:left w:val="nil"/>
              <w:bottom w:val="nil"/>
              <w:right w:val="single" w:sz="4" w:space="0" w:color="auto"/>
            </w:tcBorders>
            <w:shd w:val="clear" w:color="auto" w:fill="auto"/>
            <w:noWrap/>
            <w:vAlign w:val="center"/>
            <w:hideMark/>
          </w:tcPr>
          <w:p w14:paraId="38EE089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-0.50%</w:t>
            </w:r>
          </w:p>
        </w:tc>
        <w:tc>
          <w:tcPr>
            <w:tcW w:w="1423" w:type="dxa"/>
            <w:tcBorders>
              <w:top w:val="single" w:sz="8" w:space="0" w:color="auto"/>
              <w:left w:val="nil"/>
              <w:bottom w:val="nil"/>
              <w:right w:val="nil"/>
            </w:tcBorders>
            <w:shd w:val="clear" w:color="auto" w:fill="auto"/>
            <w:noWrap/>
            <w:vAlign w:val="center"/>
            <w:hideMark/>
          </w:tcPr>
          <w:p w14:paraId="1ECBB337" w14:textId="37EA6F23" w:rsidR="001E1952" w:rsidRDefault="001E1952" w:rsidP="001E1952">
            <w:pPr>
              <w:jc w:val="center"/>
              <w:rPr>
                <w:rFonts w:ascii="Arial" w:hAnsi="Arial" w:cs="Arial"/>
                <w:color w:val="000000"/>
                <w:sz w:val="18"/>
                <w:szCs w:val="18"/>
              </w:rPr>
            </w:pPr>
            <w:ins w:id="155" w:author="Yue Yu(余越)" w:date="2025-06-23T06:50:00Z" w16du:dateUtc="2025-06-23T13:50:00Z">
              <w:r>
                <w:rPr>
                  <w:rFonts w:ascii="Arial" w:hAnsi="Arial" w:cs="Arial"/>
                  <w:color w:val="000000"/>
                  <w:sz w:val="18"/>
                  <w:szCs w:val="18"/>
                </w:rPr>
                <w:t>100.3%</w:t>
              </w:r>
            </w:ins>
            <w:del w:id="156" w:author="Yue Yu(余越)" w:date="2025-06-23T06:50:00Z" w16du:dateUtc="2025-06-23T13:50:00Z">
              <w:r w:rsidDel="0061505C">
                <w:rPr>
                  <w:rFonts w:ascii="Arial" w:hAnsi="Arial" w:cs="Arial"/>
                  <w:color w:val="000000"/>
                  <w:sz w:val="18"/>
                  <w:szCs w:val="18"/>
                </w:rPr>
                <w:delText>#DIV/0!</w:delText>
              </w:r>
            </w:del>
          </w:p>
        </w:tc>
        <w:tc>
          <w:tcPr>
            <w:tcW w:w="1423" w:type="dxa"/>
            <w:tcBorders>
              <w:top w:val="single" w:sz="8" w:space="0" w:color="auto"/>
              <w:left w:val="nil"/>
              <w:bottom w:val="nil"/>
              <w:right w:val="nil"/>
            </w:tcBorders>
            <w:shd w:val="clear" w:color="auto" w:fill="auto"/>
            <w:noWrap/>
            <w:vAlign w:val="center"/>
            <w:hideMark/>
          </w:tcPr>
          <w:p w14:paraId="07A70739" w14:textId="6B7441D3" w:rsidR="001E1952" w:rsidRDefault="001E1952" w:rsidP="001E1952">
            <w:pPr>
              <w:jc w:val="center"/>
              <w:rPr>
                <w:rFonts w:ascii="Arial" w:hAnsi="Arial" w:cs="Arial"/>
                <w:color w:val="000000"/>
                <w:sz w:val="18"/>
                <w:szCs w:val="18"/>
              </w:rPr>
            </w:pPr>
            <w:ins w:id="157" w:author="Yue Yu(余越)" w:date="2025-06-23T06:50:00Z" w16du:dateUtc="2025-06-23T13:50:00Z">
              <w:r>
                <w:rPr>
                  <w:rFonts w:ascii="Arial" w:hAnsi="Arial" w:cs="Arial"/>
                  <w:color w:val="000000"/>
                  <w:sz w:val="18"/>
                  <w:szCs w:val="18"/>
                </w:rPr>
                <w:t>100.8%</w:t>
              </w:r>
            </w:ins>
            <w:del w:id="158" w:author="Yue Yu(余越)" w:date="2025-06-23T06:50:00Z" w16du:dateUtc="2025-06-23T13:50:00Z">
              <w:r w:rsidDel="0061505C">
                <w:rPr>
                  <w:rFonts w:ascii="Arial" w:hAnsi="Arial" w:cs="Arial"/>
                  <w:color w:val="000000"/>
                  <w:sz w:val="18"/>
                  <w:szCs w:val="18"/>
                </w:rPr>
                <w:delText>#DIV/0!</w:delText>
              </w:r>
            </w:del>
          </w:p>
        </w:tc>
        <w:tc>
          <w:tcPr>
            <w:tcW w:w="1436" w:type="dxa"/>
            <w:tcBorders>
              <w:top w:val="single" w:sz="8" w:space="0" w:color="auto"/>
              <w:left w:val="single" w:sz="4" w:space="0" w:color="auto"/>
              <w:bottom w:val="single" w:sz="8" w:space="0" w:color="auto"/>
              <w:right w:val="nil"/>
            </w:tcBorders>
            <w:shd w:val="clear" w:color="auto" w:fill="auto"/>
            <w:noWrap/>
            <w:vAlign w:val="center"/>
            <w:hideMark/>
          </w:tcPr>
          <w:p w14:paraId="2DCCB8B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50" w:type="dxa"/>
            <w:tcBorders>
              <w:top w:val="single" w:sz="8" w:space="0" w:color="auto"/>
              <w:left w:val="nil"/>
              <w:bottom w:val="single" w:sz="8" w:space="0" w:color="auto"/>
              <w:right w:val="single" w:sz="8" w:space="0" w:color="auto"/>
            </w:tcBorders>
            <w:shd w:val="clear" w:color="auto" w:fill="auto"/>
            <w:noWrap/>
            <w:vAlign w:val="center"/>
            <w:hideMark/>
          </w:tcPr>
          <w:p w14:paraId="21D67E3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99.9%</w:t>
            </w:r>
          </w:p>
        </w:tc>
      </w:tr>
      <w:tr w:rsidR="001E1952" w14:paraId="40FAFC3C"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6881F4E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D</w:t>
            </w:r>
          </w:p>
        </w:tc>
        <w:tc>
          <w:tcPr>
            <w:tcW w:w="847" w:type="dxa"/>
            <w:tcBorders>
              <w:top w:val="single" w:sz="8" w:space="0" w:color="auto"/>
              <w:left w:val="nil"/>
              <w:bottom w:val="nil"/>
              <w:right w:val="nil"/>
            </w:tcBorders>
            <w:shd w:val="clear" w:color="auto" w:fill="auto"/>
            <w:noWrap/>
            <w:vAlign w:val="center"/>
            <w:hideMark/>
          </w:tcPr>
          <w:p w14:paraId="5C9D61E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-0.08%</w:t>
            </w:r>
          </w:p>
        </w:tc>
        <w:tc>
          <w:tcPr>
            <w:tcW w:w="846" w:type="dxa"/>
            <w:tcBorders>
              <w:top w:val="single" w:sz="8" w:space="0" w:color="auto"/>
              <w:left w:val="nil"/>
              <w:bottom w:val="nil"/>
              <w:right w:val="nil"/>
            </w:tcBorders>
            <w:shd w:val="clear" w:color="auto" w:fill="auto"/>
            <w:noWrap/>
            <w:vAlign w:val="center"/>
            <w:hideMark/>
          </w:tcPr>
          <w:p w14:paraId="1CC13A1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-0.51%</w:t>
            </w:r>
          </w:p>
        </w:tc>
        <w:tc>
          <w:tcPr>
            <w:tcW w:w="846" w:type="dxa"/>
            <w:tcBorders>
              <w:top w:val="single" w:sz="8" w:space="0" w:color="auto"/>
              <w:left w:val="nil"/>
              <w:bottom w:val="nil"/>
              <w:right w:val="single" w:sz="4" w:space="0" w:color="auto"/>
            </w:tcBorders>
            <w:shd w:val="clear" w:color="auto" w:fill="auto"/>
            <w:noWrap/>
            <w:vAlign w:val="center"/>
            <w:hideMark/>
          </w:tcPr>
          <w:p w14:paraId="3BDEBBD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-0.01%</w:t>
            </w:r>
          </w:p>
        </w:tc>
        <w:tc>
          <w:tcPr>
            <w:tcW w:w="1423" w:type="dxa"/>
            <w:tcBorders>
              <w:top w:val="single" w:sz="8" w:space="0" w:color="auto"/>
              <w:left w:val="nil"/>
              <w:bottom w:val="nil"/>
              <w:right w:val="nil"/>
            </w:tcBorders>
            <w:shd w:val="clear" w:color="auto" w:fill="auto"/>
            <w:noWrap/>
            <w:vAlign w:val="center"/>
            <w:hideMark/>
          </w:tcPr>
          <w:p w14:paraId="6AD9942D" w14:textId="4ABF1672" w:rsidR="001E1952" w:rsidRDefault="001E1952" w:rsidP="001E1952">
            <w:pPr>
              <w:jc w:val="center"/>
              <w:rPr>
                <w:rFonts w:ascii="Arial" w:hAnsi="Arial" w:cs="Arial"/>
                <w:color w:val="000000"/>
                <w:sz w:val="18"/>
                <w:szCs w:val="18"/>
              </w:rPr>
            </w:pPr>
            <w:ins w:id="159" w:author="Yue Yu(余越)" w:date="2025-06-23T06:50:00Z" w16du:dateUtc="2025-06-23T13:50:00Z">
              <w:r>
                <w:rPr>
                  <w:rFonts w:ascii="Arial" w:hAnsi="Arial" w:cs="Arial"/>
                  <w:color w:val="000000"/>
                  <w:sz w:val="18"/>
                  <w:szCs w:val="18"/>
                </w:rPr>
                <w:t>100.1%</w:t>
              </w:r>
            </w:ins>
            <w:del w:id="160" w:author="Yue Yu(余越)" w:date="2025-06-23T06:50:00Z" w16du:dateUtc="2025-06-23T13:50:00Z">
              <w:r w:rsidDel="0061505C">
                <w:rPr>
                  <w:rFonts w:ascii="Arial" w:hAnsi="Arial" w:cs="Arial"/>
                  <w:color w:val="000000"/>
                  <w:sz w:val="18"/>
                  <w:szCs w:val="18"/>
                </w:rPr>
                <w:delText>#DIV/0!</w:delText>
              </w:r>
            </w:del>
          </w:p>
        </w:tc>
        <w:tc>
          <w:tcPr>
            <w:tcW w:w="1423" w:type="dxa"/>
            <w:tcBorders>
              <w:top w:val="single" w:sz="8" w:space="0" w:color="auto"/>
              <w:left w:val="nil"/>
              <w:bottom w:val="nil"/>
              <w:right w:val="nil"/>
            </w:tcBorders>
            <w:shd w:val="clear" w:color="auto" w:fill="auto"/>
            <w:noWrap/>
            <w:vAlign w:val="center"/>
            <w:hideMark/>
          </w:tcPr>
          <w:p w14:paraId="38167776" w14:textId="1174E248" w:rsidR="001E1952" w:rsidRDefault="001E1952" w:rsidP="001E1952">
            <w:pPr>
              <w:jc w:val="center"/>
              <w:rPr>
                <w:rFonts w:ascii="Arial" w:hAnsi="Arial" w:cs="Arial"/>
                <w:color w:val="000000"/>
                <w:sz w:val="18"/>
                <w:szCs w:val="18"/>
              </w:rPr>
            </w:pPr>
            <w:ins w:id="161" w:author="Yue Yu(余越)" w:date="2025-06-23T06:50:00Z" w16du:dateUtc="2025-06-23T13:50:00Z">
              <w:r>
                <w:rPr>
                  <w:rFonts w:ascii="Arial" w:hAnsi="Arial" w:cs="Arial"/>
                  <w:color w:val="000000"/>
                  <w:sz w:val="18"/>
                  <w:szCs w:val="18"/>
                </w:rPr>
                <w:t>101.0%</w:t>
              </w:r>
            </w:ins>
            <w:del w:id="162" w:author="Yue Yu(余越)" w:date="2025-06-23T06:50:00Z" w16du:dateUtc="2025-06-23T13:50:00Z">
              <w:r w:rsidDel="0061505C">
                <w:rPr>
                  <w:rFonts w:ascii="Arial" w:hAnsi="Arial" w:cs="Arial"/>
                  <w:color w:val="000000"/>
                  <w:sz w:val="18"/>
                  <w:szCs w:val="18"/>
                </w:rPr>
                <w:delText>#DIV/0!</w:delText>
              </w:r>
            </w:del>
          </w:p>
        </w:tc>
        <w:tc>
          <w:tcPr>
            <w:tcW w:w="1436" w:type="dxa"/>
            <w:tcBorders>
              <w:top w:val="nil"/>
              <w:left w:val="single" w:sz="4" w:space="0" w:color="auto"/>
              <w:bottom w:val="nil"/>
              <w:right w:val="nil"/>
            </w:tcBorders>
            <w:shd w:val="clear" w:color="auto" w:fill="auto"/>
            <w:noWrap/>
            <w:vAlign w:val="center"/>
            <w:hideMark/>
          </w:tcPr>
          <w:p w14:paraId="50F1C01C"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50" w:type="dxa"/>
            <w:tcBorders>
              <w:top w:val="nil"/>
              <w:left w:val="nil"/>
              <w:bottom w:val="nil"/>
              <w:right w:val="single" w:sz="8" w:space="0" w:color="auto"/>
            </w:tcBorders>
            <w:shd w:val="clear" w:color="auto" w:fill="auto"/>
            <w:noWrap/>
            <w:vAlign w:val="center"/>
            <w:hideMark/>
          </w:tcPr>
          <w:p w14:paraId="6563CEA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r>
      <w:tr w:rsidR="001E1952" w14:paraId="4B1ABC70"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77AB6C6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F</w:t>
            </w:r>
          </w:p>
        </w:tc>
        <w:tc>
          <w:tcPr>
            <w:tcW w:w="847" w:type="dxa"/>
            <w:tcBorders>
              <w:top w:val="nil"/>
              <w:left w:val="nil"/>
              <w:bottom w:val="nil"/>
              <w:right w:val="nil"/>
            </w:tcBorders>
            <w:shd w:val="clear" w:color="auto" w:fill="auto"/>
            <w:noWrap/>
            <w:vAlign w:val="center"/>
            <w:hideMark/>
          </w:tcPr>
          <w:p w14:paraId="066A86C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-0.13%</w:t>
            </w:r>
          </w:p>
        </w:tc>
        <w:tc>
          <w:tcPr>
            <w:tcW w:w="846" w:type="dxa"/>
            <w:tcBorders>
              <w:top w:val="nil"/>
              <w:left w:val="nil"/>
              <w:bottom w:val="nil"/>
              <w:right w:val="nil"/>
            </w:tcBorders>
            <w:shd w:val="clear" w:color="auto" w:fill="auto"/>
            <w:noWrap/>
            <w:vAlign w:val="center"/>
            <w:hideMark/>
          </w:tcPr>
          <w:p w14:paraId="3FC0842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-0.08%</w:t>
            </w:r>
          </w:p>
        </w:tc>
        <w:tc>
          <w:tcPr>
            <w:tcW w:w="846" w:type="dxa"/>
            <w:tcBorders>
              <w:top w:val="nil"/>
              <w:left w:val="nil"/>
              <w:bottom w:val="nil"/>
              <w:right w:val="single" w:sz="4" w:space="0" w:color="auto"/>
            </w:tcBorders>
            <w:shd w:val="clear" w:color="auto" w:fill="auto"/>
            <w:noWrap/>
            <w:vAlign w:val="center"/>
            <w:hideMark/>
          </w:tcPr>
          <w:p w14:paraId="579A0D6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0.10%</w:t>
            </w:r>
          </w:p>
        </w:tc>
        <w:tc>
          <w:tcPr>
            <w:tcW w:w="1423" w:type="dxa"/>
            <w:tcBorders>
              <w:top w:val="nil"/>
              <w:left w:val="nil"/>
              <w:bottom w:val="nil"/>
              <w:right w:val="nil"/>
            </w:tcBorders>
            <w:shd w:val="clear" w:color="auto" w:fill="auto"/>
            <w:noWrap/>
            <w:vAlign w:val="center"/>
            <w:hideMark/>
          </w:tcPr>
          <w:p w14:paraId="4C0013D6" w14:textId="1030AD1E" w:rsidR="001E1952" w:rsidRDefault="001E1952" w:rsidP="001E1952">
            <w:pPr>
              <w:jc w:val="center"/>
              <w:rPr>
                <w:rFonts w:ascii="Arial" w:hAnsi="Arial" w:cs="Arial"/>
                <w:color w:val="000000"/>
                <w:sz w:val="18"/>
                <w:szCs w:val="18"/>
              </w:rPr>
            </w:pPr>
            <w:ins w:id="163" w:author="Yue Yu(余越)" w:date="2025-06-23T06:50:00Z" w16du:dateUtc="2025-06-23T13:50:00Z">
              <w:r>
                <w:rPr>
                  <w:rFonts w:ascii="Arial" w:hAnsi="Arial" w:cs="Arial"/>
                  <w:color w:val="000000"/>
                  <w:sz w:val="18"/>
                  <w:szCs w:val="18"/>
                </w:rPr>
                <w:t>100.3%</w:t>
              </w:r>
            </w:ins>
            <w:del w:id="164" w:author="Yue Yu(余越)" w:date="2025-06-23T06:50:00Z" w16du:dateUtc="2025-06-23T13:50:00Z">
              <w:r w:rsidDel="0061505C">
                <w:rPr>
                  <w:rFonts w:ascii="Arial" w:hAnsi="Arial" w:cs="Arial"/>
                  <w:color w:val="000000"/>
                  <w:sz w:val="18"/>
                  <w:szCs w:val="18"/>
                </w:rPr>
                <w:delText>#DIV/0!</w:delText>
              </w:r>
            </w:del>
          </w:p>
        </w:tc>
        <w:tc>
          <w:tcPr>
            <w:tcW w:w="1423" w:type="dxa"/>
            <w:tcBorders>
              <w:top w:val="nil"/>
              <w:left w:val="nil"/>
              <w:bottom w:val="nil"/>
              <w:right w:val="nil"/>
            </w:tcBorders>
            <w:shd w:val="clear" w:color="auto" w:fill="auto"/>
            <w:noWrap/>
            <w:vAlign w:val="center"/>
            <w:hideMark/>
          </w:tcPr>
          <w:p w14:paraId="3A05CB2A" w14:textId="3732CDFD" w:rsidR="001E1952" w:rsidRDefault="001E1952" w:rsidP="001E1952">
            <w:pPr>
              <w:jc w:val="center"/>
              <w:rPr>
                <w:rFonts w:ascii="Arial" w:hAnsi="Arial" w:cs="Arial"/>
                <w:color w:val="000000"/>
                <w:sz w:val="18"/>
                <w:szCs w:val="18"/>
              </w:rPr>
            </w:pPr>
            <w:ins w:id="165" w:author="Yue Yu(余越)" w:date="2025-06-23T06:50:00Z" w16du:dateUtc="2025-06-23T13:50:00Z">
              <w:r>
                <w:rPr>
                  <w:rFonts w:ascii="Arial" w:hAnsi="Arial" w:cs="Arial"/>
                  <w:color w:val="000000"/>
                  <w:sz w:val="18"/>
                  <w:szCs w:val="18"/>
                </w:rPr>
                <w:t>99.3%</w:t>
              </w:r>
            </w:ins>
            <w:del w:id="166" w:author="Yue Yu(余越)" w:date="2025-06-23T06:50:00Z" w16du:dateUtc="2025-06-23T13:50:00Z">
              <w:r w:rsidDel="0061505C">
                <w:rPr>
                  <w:rFonts w:ascii="Arial" w:hAnsi="Arial" w:cs="Arial"/>
                  <w:color w:val="000000"/>
                  <w:sz w:val="18"/>
                  <w:szCs w:val="18"/>
                </w:rPr>
                <w:delText>#DIV/0!</w:delText>
              </w:r>
            </w:del>
          </w:p>
        </w:tc>
        <w:tc>
          <w:tcPr>
            <w:tcW w:w="1436" w:type="dxa"/>
            <w:tcBorders>
              <w:top w:val="nil"/>
              <w:left w:val="single" w:sz="4" w:space="0" w:color="auto"/>
              <w:bottom w:val="nil"/>
              <w:right w:val="nil"/>
            </w:tcBorders>
            <w:shd w:val="clear" w:color="auto" w:fill="auto"/>
            <w:noWrap/>
            <w:vAlign w:val="center"/>
            <w:hideMark/>
          </w:tcPr>
          <w:p w14:paraId="0B4FDC9C"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100.3%</w:t>
            </w:r>
          </w:p>
        </w:tc>
        <w:tc>
          <w:tcPr>
            <w:tcW w:w="1450" w:type="dxa"/>
            <w:tcBorders>
              <w:top w:val="nil"/>
              <w:left w:val="nil"/>
              <w:bottom w:val="nil"/>
              <w:right w:val="single" w:sz="8" w:space="0" w:color="auto"/>
            </w:tcBorders>
            <w:shd w:val="clear" w:color="auto" w:fill="auto"/>
            <w:noWrap/>
            <w:vAlign w:val="center"/>
            <w:hideMark/>
          </w:tcPr>
          <w:p w14:paraId="11CEF1B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100.2%</w:t>
            </w:r>
          </w:p>
        </w:tc>
      </w:tr>
      <w:tr w:rsidR="001E1952" w14:paraId="5A88523C" w14:textId="77777777" w:rsidTr="00927EE4">
        <w:trPr>
          <w:trHeight w:val="255"/>
        </w:trPr>
        <w:tc>
          <w:tcPr>
            <w:tcW w:w="1033" w:type="dxa"/>
            <w:tcBorders>
              <w:top w:val="nil"/>
              <w:left w:val="single" w:sz="8" w:space="0" w:color="auto"/>
              <w:bottom w:val="single" w:sz="8" w:space="0" w:color="auto"/>
              <w:right w:val="single" w:sz="8" w:space="0" w:color="auto"/>
            </w:tcBorders>
            <w:shd w:val="clear" w:color="auto" w:fill="auto"/>
            <w:noWrap/>
            <w:vAlign w:val="center"/>
            <w:hideMark/>
          </w:tcPr>
          <w:p w14:paraId="5BBBE3C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TGM</w:t>
            </w:r>
          </w:p>
        </w:tc>
        <w:tc>
          <w:tcPr>
            <w:tcW w:w="847" w:type="dxa"/>
            <w:tcBorders>
              <w:top w:val="nil"/>
              <w:left w:val="nil"/>
              <w:bottom w:val="single" w:sz="8" w:space="0" w:color="auto"/>
              <w:right w:val="nil"/>
            </w:tcBorders>
            <w:shd w:val="clear" w:color="auto" w:fill="auto"/>
            <w:noWrap/>
            <w:vAlign w:val="center"/>
            <w:hideMark/>
          </w:tcPr>
          <w:p w14:paraId="521F7535"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0.03%</w:t>
            </w:r>
          </w:p>
        </w:tc>
        <w:tc>
          <w:tcPr>
            <w:tcW w:w="846" w:type="dxa"/>
            <w:tcBorders>
              <w:top w:val="nil"/>
              <w:left w:val="nil"/>
              <w:bottom w:val="single" w:sz="8" w:space="0" w:color="auto"/>
              <w:right w:val="nil"/>
            </w:tcBorders>
            <w:shd w:val="clear" w:color="auto" w:fill="auto"/>
            <w:noWrap/>
            <w:vAlign w:val="center"/>
            <w:hideMark/>
          </w:tcPr>
          <w:p w14:paraId="1BE0598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-0.13%</w:t>
            </w:r>
          </w:p>
        </w:tc>
        <w:tc>
          <w:tcPr>
            <w:tcW w:w="846" w:type="dxa"/>
            <w:tcBorders>
              <w:top w:val="nil"/>
              <w:left w:val="nil"/>
              <w:bottom w:val="single" w:sz="8" w:space="0" w:color="auto"/>
              <w:right w:val="single" w:sz="4" w:space="0" w:color="auto"/>
            </w:tcBorders>
            <w:shd w:val="clear" w:color="auto" w:fill="auto"/>
            <w:noWrap/>
            <w:vAlign w:val="center"/>
            <w:hideMark/>
          </w:tcPr>
          <w:p w14:paraId="08D68F3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-0.07%</w:t>
            </w:r>
          </w:p>
        </w:tc>
        <w:tc>
          <w:tcPr>
            <w:tcW w:w="1423" w:type="dxa"/>
            <w:tcBorders>
              <w:top w:val="nil"/>
              <w:left w:val="nil"/>
              <w:bottom w:val="single" w:sz="8" w:space="0" w:color="auto"/>
              <w:right w:val="nil"/>
            </w:tcBorders>
            <w:shd w:val="clear" w:color="auto" w:fill="auto"/>
            <w:noWrap/>
            <w:vAlign w:val="center"/>
            <w:hideMark/>
          </w:tcPr>
          <w:p w14:paraId="2A420E26" w14:textId="4D27ED32" w:rsidR="001E1952" w:rsidRDefault="001E1952" w:rsidP="001E1952">
            <w:pPr>
              <w:jc w:val="center"/>
              <w:rPr>
                <w:rFonts w:ascii="Arial" w:hAnsi="Arial" w:cs="Arial"/>
                <w:color w:val="000000"/>
                <w:sz w:val="18"/>
                <w:szCs w:val="18"/>
              </w:rPr>
            </w:pPr>
            <w:ins w:id="167" w:author="Yue Yu(余越)" w:date="2025-06-23T06:50:00Z" w16du:dateUtc="2025-06-23T13:50:00Z">
              <w:r>
                <w:rPr>
                  <w:rFonts w:ascii="Arial" w:hAnsi="Arial" w:cs="Arial"/>
                  <w:color w:val="000000"/>
                  <w:sz w:val="18"/>
                  <w:szCs w:val="18"/>
                </w:rPr>
                <w:t>99.7%</w:t>
              </w:r>
            </w:ins>
            <w:del w:id="168" w:author="Yue Yu(余越)" w:date="2025-06-23T06:50:00Z" w16du:dateUtc="2025-06-23T13:50:00Z">
              <w:r w:rsidDel="0061505C">
                <w:rPr>
                  <w:rFonts w:ascii="Arial" w:hAnsi="Arial" w:cs="Arial"/>
                  <w:color w:val="000000"/>
                  <w:sz w:val="18"/>
                  <w:szCs w:val="18"/>
                </w:rPr>
                <w:delText>#DIV/0!</w:delText>
              </w:r>
            </w:del>
          </w:p>
        </w:tc>
        <w:tc>
          <w:tcPr>
            <w:tcW w:w="1423" w:type="dxa"/>
            <w:tcBorders>
              <w:top w:val="nil"/>
              <w:left w:val="nil"/>
              <w:bottom w:val="single" w:sz="8" w:space="0" w:color="auto"/>
              <w:right w:val="nil"/>
            </w:tcBorders>
            <w:shd w:val="clear" w:color="auto" w:fill="auto"/>
            <w:noWrap/>
            <w:vAlign w:val="center"/>
            <w:hideMark/>
          </w:tcPr>
          <w:p w14:paraId="43258C5D" w14:textId="560439DB" w:rsidR="001E1952" w:rsidRDefault="001E1952" w:rsidP="001E1952">
            <w:pPr>
              <w:jc w:val="center"/>
              <w:rPr>
                <w:rFonts w:ascii="Arial" w:hAnsi="Arial" w:cs="Arial"/>
                <w:color w:val="000000"/>
                <w:sz w:val="18"/>
                <w:szCs w:val="18"/>
              </w:rPr>
            </w:pPr>
            <w:ins w:id="169" w:author="Yue Yu(余越)" w:date="2025-06-23T06:50:00Z" w16du:dateUtc="2025-06-23T13:50:00Z">
              <w:r>
                <w:rPr>
                  <w:rFonts w:ascii="Arial" w:hAnsi="Arial" w:cs="Arial"/>
                  <w:color w:val="000000"/>
                  <w:sz w:val="18"/>
                  <w:szCs w:val="18"/>
                </w:rPr>
                <w:t>99.5%</w:t>
              </w:r>
            </w:ins>
            <w:del w:id="170" w:author="Yue Yu(余越)" w:date="2025-06-23T06:50:00Z" w16du:dateUtc="2025-06-23T13:50:00Z">
              <w:r w:rsidDel="0061505C">
                <w:rPr>
                  <w:rFonts w:ascii="Arial" w:hAnsi="Arial" w:cs="Arial"/>
                  <w:color w:val="000000"/>
                  <w:sz w:val="18"/>
                  <w:szCs w:val="18"/>
                </w:rPr>
                <w:delText>#DIV/0!</w:delText>
              </w:r>
            </w:del>
          </w:p>
        </w:tc>
        <w:tc>
          <w:tcPr>
            <w:tcW w:w="1436" w:type="dxa"/>
            <w:tcBorders>
              <w:top w:val="nil"/>
              <w:left w:val="single" w:sz="4" w:space="0" w:color="auto"/>
              <w:bottom w:val="single" w:sz="8" w:space="0" w:color="auto"/>
              <w:right w:val="nil"/>
            </w:tcBorders>
            <w:shd w:val="clear" w:color="auto" w:fill="auto"/>
            <w:noWrap/>
            <w:vAlign w:val="center"/>
            <w:hideMark/>
          </w:tcPr>
          <w:p w14:paraId="1286AD5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50" w:type="dxa"/>
            <w:tcBorders>
              <w:top w:val="nil"/>
              <w:left w:val="nil"/>
              <w:bottom w:val="single" w:sz="8" w:space="0" w:color="auto"/>
              <w:right w:val="single" w:sz="8" w:space="0" w:color="auto"/>
            </w:tcBorders>
            <w:shd w:val="clear" w:color="auto" w:fill="auto"/>
            <w:noWrap/>
            <w:vAlign w:val="center"/>
            <w:hideMark/>
          </w:tcPr>
          <w:p w14:paraId="53B4CF7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bl>
    <w:p w14:paraId="733D148A" w14:textId="77777777" w:rsidR="00CB7574" w:rsidRDefault="00CB7574" w:rsidP="00CB7574">
      <w:pPr>
        <w:jc w:val="center"/>
        <w:rPr>
          <w:b/>
          <w:bCs/>
          <w:sz w:val="20"/>
          <w:szCs w:val="20"/>
          <w:lang w:val="en-CA"/>
        </w:rPr>
      </w:pPr>
    </w:p>
    <w:tbl>
      <w:tblPr>
        <w:tblW w:w="9304" w:type="dxa"/>
        <w:tblLook w:val="04A0" w:firstRow="1" w:lastRow="0" w:firstColumn="1" w:lastColumn="0" w:noHBand="0" w:noVBand="1"/>
      </w:tblPr>
      <w:tblGrid>
        <w:gridCol w:w="1032"/>
        <w:gridCol w:w="846"/>
        <w:gridCol w:w="845"/>
        <w:gridCol w:w="845"/>
        <w:gridCol w:w="1426"/>
        <w:gridCol w:w="1426"/>
        <w:gridCol w:w="1435"/>
        <w:gridCol w:w="1449"/>
      </w:tblGrid>
      <w:tr w:rsidR="00CB7574" w14:paraId="531D6D4D" w14:textId="77777777" w:rsidTr="00927EE4">
        <w:trPr>
          <w:trHeight w:val="255"/>
        </w:trPr>
        <w:tc>
          <w:tcPr>
            <w:tcW w:w="1033" w:type="dxa"/>
            <w:tcBorders>
              <w:top w:val="nil"/>
              <w:left w:val="nil"/>
              <w:bottom w:val="nil"/>
              <w:right w:val="nil"/>
            </w:tcBorders>
            <w:shd w:val="clear" w:color="auto" w:fill="auto"/>
            <w:noWrap/>
            <w:vAlign w:val="center"/>
            <w:hideMark/>
          </w:tcPr>
          <w:p w14:paraId="764AB249" w14:textId="77777777" w:rsidR="00CB7574" w:rsidRDefault="00CB7574">
            <w:pPr>
              <w:rPr>
                <w:sz w:val="20"/>
                <w:szCs w:val="20"/>
              </w:rPr>
            </w:pPr>
          </w:p>
        </w:tc>
        <w:tc>
          <w:tcPr>
            <w:tcW w:w="8271"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AA69135" w14:textId="77777777" w:rsidR="00CB7574" w:rsidRDefault="00CB7574">
            <w:pPr>
              <w:jc w:val="center"/>
              <w:rPr>
                <w:rFonts w:ascii="Arial" w:hAnsi="Arial" w:cs="Arial"/>
                <w:b/>
                <w:bCs/>
                <w:color w:val="000000"/>
                <w:sz w:val="18"/>
                <w:szCs w:val="18"/>
              </w:rPr>
            </w:pPr>
            <w:r>
              <w:rPr>
                <w:rFonts w:ascii="Arial" w:hAnsi="Arial" w:cs="Arial"/>
                <w:b/>
                <w:bCs/>
                <w:color w:val="000000"/>
                <w:sz w:val="18"/>
                <w:szCs w:val="18"/>
              </w:rPr>
              <w:t xml:space="preserve">Low delay B Main 10 </w:t>
            </w:r>
          </w:p>
        </w:tc>
      </w:tr>
      <w:tr w:rsidR="00CB7574" w14:paraId="3C6E36DF" w14:textId="77777777" w:rsidTr="00927EE4">
        <w:trPr>
          <w:trHeight w:val="255"/>
        </w:trPr>
        <w:tc>
          <w:tcPr>
            <w:tcW w:w="1033" w:type="dxa"/>
            <w:tcBorders>
              <w:top w:val="nil"/>
              <w:left w:val="nil"/>
              <w:bottom w:val="nil"/>
              <w:right w:val="nil"/>
            </w:tcBorders>
            <w:shd w:val="clear" w:color="auto" w:fill="auto"/>
            <w:noWrap/>
            <w:vAlign w:val="center"/>
            <w:hideMark/>
          </w:tcPr>
          <w:p w14:paraId="2AF71504" w14:textId="77777777" w:rsidR="00CB7574" w:rsidRDefault="00CB7574">
            <w:pPr>
              <w:jc w:val="center"/>
              <w:rPr>
                <w:rFonts w:ascii="Arial" w:hAnsi="Arial" w:cs="Arial"/>
                <w:b/>
                <w:bCs/>
                <w:color w:val="000000"/>
                <w:sz w:val="18"/>
                <w:szCs w:val="18"/>
              </w:rPr>
            </w:pPr>
          </w:p>
        </w:tc>
        <w:tc>
          <w:tcPr>
            <w:tcW w:w="8271" w:type="dxa"/>
            <w:gridSpan w:val="7"/>
            <w:tcBorders>
              <w:top w:val="nil"/>
              <w:left w:val="single" w:sz="8" w:space="0" w:color="auto"/>
              <w:bottom w:val="nil"/>
              <w:right w:val="single" w:sz="8" w:space="0" w:color="auto"/>
            </w:tcBorders>
            <w:shd w:val="clear" w:color="auto" w:fill="auto"/>
            <w:noWrap/>
            <w:vAlign w:val="center"/>
            <w:hideMark/>
          </w:tcPr>
          <w:p w14:paraId="63EDFF76" w14:textId="77777777" w:rsidR="00CB7574" w:rsidRDefault="00CB7574">
            <w:pPr>
              <w:jc w:val="center"/>
              <w:rPr>
                <w:rFonts w:ascii="Arial" w:hAnsi="Arial" w:cs="Arial"/>
                <w:b/>
                <w:bCs/>
                <w:color w:val="000000"/>
                <w:sz w:val="18"/>
                <w:szCs w:val="18"/>
              </w:rPr>
            </w:pPr>
            <w:r>
              <w:rPr>
                <w:rFonts w:ascii="Arial" w:hAnsi="Arial" w:cs="Arial"/>
                <w:b/>
                <w:bCs/>
                <w:color w:val="000000"/>
                <w:sz w:val="18"/>
                <w:szCs w:val="18"/>
              </w:rPr>
              <w:t xml:space="preserve">Over </w:t>
            </w:r>
            <w:proofErr w:type="spellStart"/>
            <w:r>
              <w:rPr>
                <w:rFonts w:ascii="Arial" w:hAnsi="Arial" w:cs="Arial"/>
                <w:b/>
                <w:bCs/>
                <w:color w:val="000000"/>
                <w:sz w:val="18"/>
                <w:szCs w:val="18"/>
              </w:rPr>
              <w:t>nonCTC</w:t>
            </w:r>
            <w:proofErr w:type="spellEnd"/>
          </w:p>
        </w:tc>
      </w:tr>
      <w:tr w:rsidR="00CB7574" w14:paraId="36B869CC" w14:textId="77777777" w:rsidTr="00927EE4">
        <w:trPr>
          <w:trHeight w:val="255"/>
        </w:trPr>
        <w:tc>
          <w:tcPr>
            <w:tcW w:w="1033" w:type="dxa"/>
            <w:tcBorders>
              <w:top w:val="nil"/>
              <w:left w:val="nil"/>
              <w:bottom w:val="nil"/>
              <w:right w:val="nil"/>
            </w:tcBorders>
            <w:shd w:val="clear" w:color="auto" w:fill="auto"/>
            <w:noWrap/>
            <w:vAlign w:val="center"/>
            <w:hideMark/>
          </w:tcPr>
          <w:p w14:paraId="6B3BDD27" w14:textId="77777777" w:rsidR="00CB7574" w:rsidRDefault="00CB7574">
            <w:pPr>
              <w:jc w:val="center"/>
              <w:rPr>
                <w:rFonts w:ascii="Arial" w:hAnsi="Arial" w:cs="Arial"/>
                <w:b/>
                <w:bCs/>
                <w:color w:val="000000"/>
                <w:sz w:val="18"/>
                <w:szCs w:val="18"/>
              </w:rPr>
            </w:pPr>
          </w:p>
        </w:tc>
        <w:tc>
          <w:tcPr>
            <w:tcW w:w="847" w:type="dxa"/>
            <w:tcBorders>
              <w:top w:val="nil"/>
              <w:left w:val="single" w:sz="8" w:space="0" w:color="auto"/>
              <w:bottom w:val="single" w:sz="8" w:space="0" w:color="auto"/>
              <w:right w:val="nil"/>
            </w:tcBorders>
            <w:shd w:val="clear" w:color="auto" w:fill="auto"/>
            <w:noWrap/>
            <w:vAlign w:val="center"/>
            <w:hideMark/>
          </w:tcPr>
          <w:p w14:paraId="72A020B1" w14:textId="77777777" w:rsidR="00CB7574" w:rsidRDefault="00CB7574">
            <w:pPr>
              <w:jc w:val="center"/>
              <w:rPr>
                <w:rFonts w:ascii="Arial" w:hAnsi="Arial" w:cs="Arial"/>
                <w:color w:val="000000"/>
                <w:sz w:val="18"/>
                <w:szCs w:val="18"/>
              </w:rPr>
            </w:pPr>
            <w:r>
              <w:rPr>
                <w:rFonts w:ascii="Arial" w:hAnsi="Arial" w:cs="Arial"/>
                <w:color w:val="000000"/>
                <w:sz w:val="18"/>
                <w:szCs w:val="18"/>
              </w:rPr>
              <w:t>Y</w:t>
            </w:r>
          </w:p>
        </w:tc>
        <w:tc>
          <w:tcPr>
            <w:tcW w:w="846" w:type="dxa"/>
            <w:tcBorders>
              <w:top w:val="nil"/>
              <w:left w:val="nil"/>
              <w:bottom w:val="single" w:sz="8" w:space="0" w:color="auto"/>
              <w:right w:val="nil"/>
            </w:tcBorders>
            <w:shd w:val="clear" w:color="auto" w:fill="auto"/>
            <w:noWrap/>
            <w:vAlign w:val="center"/>
            <w:hideMark/>
          </w:tcPr>
          <w:p w14:paraId="04132C5A" w14:textId="77777777" w:rsidR="00CB7574" w:rsidRDefault="00CB7574">
            <w:pPr>
              <w:jc w:val="center"/>
              <w:rPr>
                <w:rFonts w:ascii="Arial" w:hAnsi="Arial" w:cs="Arial"/>
                <w:color w:val="000000"/>
                <w:sz w:val="18"/>
                <w:szCs w:val="18"/>
              </w:rPr>
            </w:pPr>
            <w:r>
              <w:rPr>
                <w:rFonts w:ascii="Arial" w:hAnsi="Arial" w:cs="Arial"/>
                <w:color w:val="000000"/>
                <w:sz w:val="18"/>
                <w:szCs w:val="18"/>
              </w:rPr>
              <w:t>U</w:t>
            </w:r>
          </w:p>
        </w:tc>
        <w:tc>
          <w:tcPr>
            <w:tcW w:w="846" w:type="dxa"/>
            <w:tcBorders>
              <w:top w:val="nil"/>
              <w:left w:val="nil"/>
              <w:bottom w:val="single" w:sz="8" w:space="0" w:color="auto"/>
              <w:right w:val="single" w:sz="4" w:space="0" w:color="auto"/>
            </w:tcBorders>
            <w:shd w:val="clear" w:color="auto" w:fill="auto"/>
            <w:noWrap/>
            <w:vAlign w:val="center"/>
            <w:hideMark/>
          </w:tcPr>
          <w:p w14:paraId="6E992A85" w14:textId="77777777" w:rsidR="00CB7574" w:rsidRDefault="00CB7574">
            <w:pPr>
              <w:jc w:val="center"/>
              <w:rPr>
                <w:rFonts w:ascii="Arial" w:hAnsi="Arial" w:cs="Arial"/>
                <w:color w:val="000000"/>
                <w:sz w:val="18"/>
                <w:szCs w:val="18"/>
              </w:rPr>
            </w:pPr>
            <w:r>
              <w:rPr>
                <w:rFonts w:ascii="Arial" w:hAnsi="Arial" w:cs="Arial"/>
                <w:color w:val="000000"/>
                <w:sz w:val="18"/>
                <w:szCs w:val="18"/>
              </w:rPr>
              <w:t>V</w:t>
            </w:r>
          </w:p>
        </w:tc>
        <w:tc>
          <w:tcPr>
            <w:tcW w:w="1423" w:type="dxa"/>
            <w:tcBorders>
              <w:top w:val="nil"/>
              <w:left w:val="nil"/>
              <w:bottom w:val="single" w:sz="8" w:space="0" w:color="auto"/>
              <w:right w:val="nil"/>
            </w:tcBorders>
            <w:shd w:val="clear" w:color="auto" w:fill="auto"/>
            <w:noWrap/>
            <w:vAlign w:val="center"/>
            <w:hideMark/>
          </w:tcPr>
          <w:p w14:paraId="05012881" w14:textId="77777777" w:rsidR="00CB7574" w:rsidRDefault="00CB7574">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423" w:type="dxa"/>
            <w:tcBorders>
              <w:top w:val="nil"/>
              <w:left w:val="nil"/>
              <w:bottom w:val="single" w:sz="8" w:space="0" w:color="auto"/>
              <w:right w:val="nil"/>
            </w:tcBorders>
            <w:shd w:val="clear" w:color="auto" w:fill="auto"/>
            <w:noWrap/>
            <w:vAlign w:val="center"/>
            <w:hideMark/>
          </w:tcPr>
          <w:p w14:paraId="187B9DD4" w14:textId="77777777" w:rsidR="00CB7574" w:rsidRDefault="00CB7574">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c>
          <w:tcPr>
            <w:tcW w:w="1436" w:type="dxa"/>
            <w:tcBorders>
              <w:top w:val="nil"/>
              <w:left w:val="single" w:sz="4" w:space="0" w:color="auto"/>
              <w:bottom w:val="single" w:sz="8" w:space="0" w:color="auto"/>
              <w:right w:val="nil"/>
            </w:tcBorders>
            <w:shd w:val="clear" w:color="auto" w:fill="auto"/>
            <w:noWrap/>
            <w:vAlign w:val="center"/>
            <w:hideMark/>
          </w:tcPr>
          <w:p w14:paraId="596293FF" w14:textId="77777777" w:rsidR="00CB7574" w:rsidRDefault="00CB7574">
            <w:pPr>
              <w:jc w:val="center"/>
              <w:rPr>
                <w:rFonts w:ascii="Arial" w:hAnsi="Arial" w:cs="Arial"/>
                <w:color w:val="000000"/>
                <w:sz w:val="18"/>
                <w:szCs w:val="18"/>
              </w:rPr>
            </w:pPr>
            <w:proofErr w:type="spellStart"/>
            <w:r>
              <w:rPr>
                <w:rFonts w:ascii="Arial" w:hAnsi="Arial" w:cs="Arial"/>
                <w:color w:val="000000"/>
                <w:sz w:val="18"/>
                <w:szCs w:val="18"/>
              </w:rPr>
              <w:t>EncVmPeak</w:t>
            </w:r>
            <w:proofErr w:type="spellEnd"/>
          </w:p>
        </w:tc>
        <w:tc>
          <w:tcPr>
            <w:tcW w:w="1450" w:type="dxa"/>
            <w:tcBorders>
              <w:top w:val="nil"/>
              <w:left w:val="single" w:sz="4" w:space="0" w:color="auto"/>
              <w:bottom w:val="single" w:sz="8" w:space="0" w:color="auto"/>
              <w:right w:val="single" w:sz="8" w:space="0" w:color="auto"/>
            </w:tcBorders>
            <w:shd w:val="clear" w:color="auto" w:fill="auto"/>
            <w:noWrap/>
            <w:vAlign w:val="center"/>
            <w:hideMark/>
          </w:tcPr>
          <w:p w14:paraId="35D49081" w14:textId="77777777" w:rsidR="00CB7574" w:rsidRDefault="00CB7574">
            <w:pPr>
              <w:jc w:val="center"/>
              <w:rPr>
                <w:rFonts w:ascii="Arial" w:hAnsi="Arial" w:cs="Arial"/>
                <w:color w:val="000000"/>
                <w:sz w:val="18"/>
                <w:szCs w:val="18"/>
              </w:rPr>
            </w:pPr>
            <w:proofErr w:type="spellStart"/>
            <w:r>
              <w:rPr>
                <w:rFonts w:ascii="Arial" w:hAnsi="Arial" w:cs="Arial"/>
                <w:color w:val="000000"/>
                <w:sz w:val="18"/>
                <w:szCs w:val="18"/>
              </w:rPr>
              <w:t>DecVmPeak</w:t>
            </w:r>
            <w:proofErr w:type="spellEnd"/>
          </w:p>
        </w:tc>
      </w:tr>
      <w:tr w:rsidR="00CB7574" w14:paraId="699F39ED"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5BBF9525" w14:textId="77777777" w:rsidR="00CB7574" w:rsidRDefault="00CB7574">
            <w:pPr>
              <w:jc w:val="center"/>
              <w:rPr>
                <w:rFonts w:ascii="Arial" w:hAnsi="Arial" w:cs="Arial"/>
                <w:color w:val="000000"/>
                <w:sz w:val="18"/>
                <w:szCs w:val="18"/>
              </w:rPr>
            </w:pPr>
            <w:r>
              <w:rPr>
                <w:rFonts w:ascii="Arial" w:hAnsi="Arial" w:cs="Arial"/>
                <w:color w:val="000000"/>
                <w:sz w:val="18"/>
                <w:szCs w:val="18"/>
              </w:rPr>
              <w:t>Class A1</w:t>
            </w:r>
          </w:p>
        </w:tc>
        <w:tc>
          <w:tcPr>
            <w:tcW w:w="847" w:type="dxa"/>
            <w:tcBorders>
              <w:top w:val="nil"/>
              <w:left w:val="nil"/>
              <w:bottom w:val="nil"/>
              <w:right w:val="nil"/>
            </w:tcBorders>
            <w:shd w:val="clear" w:color="auto" w:fill="auto"/>
            <w:noWrap/>
            <w:vAlign w:val="center"/>
            <w:hideMark/>
          </w:tcPr>
          <w:p w14:paraId="5FC984B5" w14:textId="77777777" w:rsidR="00CB7574" w:rsidRDefault="00CB7574">
            <w:pPr>
              <w:jc w:val="center"/>
              <w:rPr>
                <w:rFonts w:ascii="Arial" w:hAnsi="Arial" w:cs="Arial"/>
                <w:color w:val="000000"/>
                <w:sz w:val="18"/>
                <w:szCs w:val="18"/>
              </w:rPr>
            </w:pPr>
            <w:r>
              <w:rPr>
                <w:rFonts w:ascii="Arial" w:hAnsi="Arial" w:cs="Arial"/>
                <w:color w:val="000000"/>
                <w:sz w:val="18"/>
                <w:szCs w:val="18"/>
              </w:rPr>
              <w:t> </w:t>
            </w:r>
          </w:p>
        </w:tc>
        <w:tc>
          <w:tcPr>
            <w:tcW w:w="846" w:type="dxa"/>
            <w:tcBorders>
              <w:top w:val="nil"/>
              <w:left w:val="nil"/>
              <w:bottom w:val="nil"/>
              <w:right w:val="nil"/>
            </w:tcBorders>
            <w:shd w:val="clear" w:color="auto" w:fill="auto"/>
            <w:noWrap/>
            <w:vAlign w:val="center"/>
            <w:hideMark/>
          </w:tcPr>
          <w:p w14:paraId="50F4EC8B" w14:textId="77777777" w:rsidR="00CB7574" w:rsidRDefault="00CB7574">
            <w:pPr>
              <w:jc w:val="center"/>
              <w:rPr>
                <w:rFonts w:ascii="Arial" w:hAnsi="Arial" w:cs="Arial"/>
                <w:color w:val="000000"/>
                <w:sz w:val="18"/>
                <w:szCs w:val="18"/>
              </w:rPr>
            </w:pPr>
            <w:r>
              <w:rPr>
                <w:rFonts w:ascii="Arial" w:hAnsi="Arial" w:cs="Arial"/>
                <w:color w:val="000000"/>
                <w:sz w:val="18"/>
                <w:szCs w:val="18"/>
              </w:rPr>
              <w:t> </w:t>
            </w:r>
          </w:p>
        </w:tc>
        <w:tc>
          <w:tcPr>
            <w:tcW w:w="846" w:type="dxa"/>
            <w:tcBorders>
              <w:top w:val="nil"/>
              <w:left w:val="nil"/>
              <w:bottom w:val="nil"/>
              <w:right w:val="single" w:sz="4" w:space="0" w:color="auto"/>
            </w:tcBorders>
            <w:shd w:val="clear" w:color="auto" w:fill="auto"/>
            <w:noWrap/>
            <w:vAlign w:val="center"/>
            <w:hideMark/>
          </w:tcPr>
          <w:p w14:paraId="5F2373B3" w14:textId="77777777" w:rsidR="00CB7574" w:rsidRDefault="00CB7574">
            <w:pPr>
              <w:jc w:val="center"/>
              <w:rPr>
                <w:rFonts w:ascii="Arial" w:hAnsi="Arial" w:cs="Arial"/>
                <w:color w:val="000000"/>
                <w:sz w:val="18"/>
                <w:szCs w:val="18"/>
              </w:rPr>
            </w:pPr>
            <w:r>
              <w:rPr>
                <w:rFonts w:ascii="Arial" w:hAnsi="Arial" w:cs="Arial"/>
                <w:color w:val="000000"/>
                <w:sz w:val="18"/>
                <w:szCs w:val="18"/>
              </w:rPr>
              <w:t> </w:t>
            </w:r>
          </w:p>
        </w:tc>
        <w:tc>
          <w:tcPr>
            <w:tcW w:w="1423" w:type="dxa"/>
            <w:tcBorders>
              <w:top w:val="nil"/>
              <w:left w:val="nil"/>
              <w:bottom w:val="nil"/>
              <w:right w:val="nil"/>
            </w:tcBorders>
            <w:shd w:val="clear" w:color="auto" w:fill="auto"/>
            <w:noWrap/>
            <w:vAlign w:val="center"/>
            <w:hideMark/>
          </w:tcPr>
          <w:p w14:paraId="6E1A86BF" w14:textId="77777777" w:rsidR="00CB7574" w:rsidRDefault="00CB7574">
            <w:pPr>
              <w:jc w:val="center"/>
              <w:rPr>
                <w:rFonts w:ascii="Arial" w:hAnsi="Arial" w:cs="Arial"/>
                <w:color w:val="000000"/>
                <w:sz w:val="18"/>
                <w:szCs w:val="18"/>
              </w:rPr>
            </w:pPr>
            <w:r>
              <w:rPr>
                <w:rFonts w:ascii="Arial" w:hAnsi="Arial" w:cs="Arial"/>
                <w:color w:val="000000"/>
                <w:sz w:val="18"/>
                <w:szCs w:val="18"/>
              </w:rPr>
              <w:t> </w:t>
            </w:r>
          </w:p>
        </w:tc>
        <w:tc>
          <w:tcPr>
            <w:tcW w:w="1423" w:type="dxa"/>
            <w:tcBorders>
              <w:top w:val="nil"/>
              <w:left w:val="nil"/>
              <w:bottom w:val="nil"/>
              <w:right w:val="nil"/>
            </w:tcBorders>
            <w:shd w:val="clear" w:color="auto" w:fill="auto"/>
            <w:noWrap/>
            <w:vAlign w:val="center"/>
            <w:hideMark/>
          </w:tcPr>
          <w:p w14:paraId="0AB03CBC" w14:textId="77777777" w:rsidR="00CB7574" w:rsidRDefault="00CB7574">
            <w:pPr>
              <w:jc w:val="center"/>
              <w:rPr>
                <w:rFonts w:ascii="Arial" w:hAnsi="Arial" w:cs="Arial"/>
                <w:color w:val="000000"/>
                <w:sz w:val="18"/>
                <w:szCs w:val="18"/>
              </w:rPr>
            </w:pPr>
            <w:r>
              <w:rPr>
                <w:rFonts w:ascii="Arial" w:hAnsi="Arial" w:cs="Arial"/>
                <w:color w:val="000000"/>
                <w:sz w:val="18"/>
                <w:szCs w:val="18"/>
              </w:rPr>
              <w:t> </w:t>
            </w:r>
          </w:p>
        </w:tc>
        <w:tc>
          <w:tcPr>
            <w:tcW w:w="1436" w:type="dxa"/>
            <w:tcBorders>
              <w:top w:val="nil"/>
              <w:left w:val="single" w:sz="4" w:space="0" w:color="auto"/>
              <w:bottom w:val="nil"/>
              <w:right w:val="nil"/>
            </w:tcBorders>
            <w:shd w:val="clear" w:color="auto" w:fill="auto"/>
            <w:noWrap/>
            <w:vAlign w:val="center"/>
            <w:hideMark/>
          </w:tcPr>
          <w:p w14:paraId="2616A8A1" w14:textId="77777777" w:rsidR="00CB7574" w:rsidRDefault="00CB7574">
            <w:pPr>
              <w:jc w:val="center"/>
              <w:rPr>
                <w:rFonts w:ascii="Arial" w:hAnsi="Arial" w:cs="Arial"/>
                <w:color w:val="000000"/>
                <w:sz w:val="18"/>
                <w:szCs w:val="18"/>
              </w:rPr>
            </w:pPr>
            <w:r>
              <w:rPr>
                <w:rFonts w:ascii="Arial" w:hAnsi="Arial" w:cs="Arial"/>
                <w:color w:val="000000"/>
                <w:sz w:val="18"/>
                <w:szCs w:val="18"/>
              </w:rPr>
              <w:t> </w:t>
            </w:r>
          </w:p>
        </w:tc>
        <w:tc>
          <w:tcPr>
            <w:tcW w:w="1450" w:type="dxa"/>
            <w:tcBorders>
              <w:top w:val="nil"/>
              <w:left w:val="nil"/>
              <w:bottom w:val="nil"/>
              <w:right w:val="single" w:sz="8" w:space="0" w:color="auto"/>
            </w:tcBorders>
            <w:shd w:val="clear" w:color="auto" w:fill="auto"/>
            <w:noWrap/>
            <w:vAlign w:val="center"/>
            <w:hideMark/>
          </w:tcPr>
          <w:p w14:paraId="4E4FE208" w14:textId="77777777" w:rsidR="00CB7574" w:rsidRDefault="00CB7574">
            <w:pPr>
              <w:jc w:val="center"/>
              <w:rPr>
                <w:rFonts w:ascii="Arial" w:hAnsi="Arial" w:cs="Arial"/>
                <w:color w:val="000000"/>
                <w:sz w:val="18"/>
                <w:szCs w:val="18"/>
              </w:rPr>
            </w:pPr>
            <w:r>
              <w:rPr>
                <w:rFonts w:ascii="Arial" w:hAnsi="Arial" w:cs="Arial"/>
                <w:color w:val="000000"/>
                <w:sz w:val="18"/>
                <w:szCs w:val="18"/>
              </w:rPr>
              <w:t> </w:t>
            </w:r>
          </w:p>
        </w:tc>
      </w:tr>
      <w:tr w:rsidR="00927EE4" w14:paraId="62B7F903"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1C7E1DF4"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Class A2</w:t>
            </w:r>
          </w:p>
        </w:tc>
        <w:tc>
          <w:tcPr>
            <w:tcW w:w="847" w:type="dxa"/>
            <w:tcBorders>
              <w:top w:val="nil"/>
              <w:left w:val="nil"/>
              <w:bottom w:val="nil"/>
              <w:right w:val="nil"/>
            </w:tcBorders>
            <w:shd w:val="clear" w:color="auto" w:fill="auto"/>
            <w:noWrap/>
            <w:vAlign w:val="center"/>
            <w:hideMark/>
          </w:tcPr>
          <w:p w14:paraId="2D4FDFDA"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 </w:t>
            </w:r>
          </w:p>
        </w:tc>
        <w:tc>
          <w:tcPr>
            <w:tcW w:w="846" w:type="dxa"/>
            <w:tcBorders>
              <w:top w:val="nil"/>
              <w:left w:val="nil"/>
              <w:bottom w:val="nil"/>
              <w:right w:val="nil"/>
            </w:tcBorders>
            <w:shd w:val="clear" w:color="auto" w:fill="auto"/>
            <w:noWrap/>
            <w:vAlign w:val="center"/>
            <w:hideMark/>
          </w:tcPr>
          <w:p w14:paraId="6C4B693D" w14:textId="77777777" w:rsidR="00927EE4" w:rsidRDefault="00927EE4" w:rsidP="00927EE4">
            <w:pPr>
              <w:jc w:val="center"/>
              <w:rPr>
                <w:rFonts w:ascii="Arial" w:hAnsi="Arial" w:cs="Arial"/>
                <w:color w:val="000000"/>
                <w:sz w:val="18"/>
                <w:szCs w:val="18"/>
              </w:rPr>
            </w:pPr>
          </w:p>
        </w:tc>
        <w:tc>
          <w:tcPr>
            <w:tcW w:w="846" w:type="dxa"/>
            <w:tcBorders>
              <w:top w:val="nil"/>
              <w:left w:val="nil"/>
              <w:bottom w:val="nil"/>
              <w:right w:val="single" w:sz="4" w:space="0" w:color="auto"/>
            </w:tcBorders>
            <w:shd w:val="clear" w:color="auto" w:fill="auto"/>
            <w:noWrap/>
            <w:vAlign w:val="center"/>
            <w:hideMark/>
          </w:tcPr>
          <w:p w14:paraId="24112819"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 </w:t>
            </w:r>
          </w:p>
        </w:tc>
        <w:tc>
          <w:tcPr>
            <w:tcW w:w="1423" w:type="dxa"/>
            <w:tcBorders>
              <w:top w:val="nil"/>
              <w:left w:val="nil"/>
              <w:bottom w:val="nil"/>
              <w:right w:val="nil"/>
            </w:tcBorders>
            <w:shd w:val="clear" w:color="auto" w:fill="auto"/>
            <w:noWrap/>
            <w:vAlign w:val="center"/>
            <w:hideMark/>
          </w:tcPr>
          <w:p w14:paraId="413BFFF4" w14:textId="1FE6A43C" w:rsidR="00927EE4" w:rsidRDefault="00927EE4" w:rsidP="00927EE4">
            <w:pPr>
              <w:jc w:val="center"/>
              <w:rPr>
                <w:rFonts w:ascii="Arial" w:hAnsi="Arial" w:cs="Arial"/>
                <w:color w:val="000000"/>
                <w:sz w:val="18"/>
                <w:szCs w:val="18"/>
              </w:rPr>
            </w:pPr>
          </w:p>
        </w:tc>
        <w:tc>
          <w:tcPr>
            <w:tcW w:w="1423" w:type="dxa"/>
            <w:tcBorders>
              <w:top w:val="nil"/>
              <w:left w:val="nil"/>
              <w:bottom w:val="nil"/>
              <w:right w:val="nil"/>
            </w:tcBorders>
            <w:shd w:val="clear" w:color="auto" w:fill="auto"/>
            <w:noWrap/>
            <w:vAlign w:val="center"/>
            <w:hideMark/>
          </w:tcPr>
          <w:p w14:paraId="35D7084F" w14:textId="2A5C6172" w:rsidR="00927EE4" w:rsidRDefault="00927EE4" w:rsidP="00927EE4">
            <w:pPr>
              <w:rPr>
                <w:rFonts w:ascii="Arial" w:hAnsi="Arial" w:cs="Arial"/>
                <w:color w:val="000000"/>
                <w:sz w:val="18"/>
                <w:szCs w:val="18"/>
              </w:rPr>
            </w:pPr>
          </w:p>
        </w:tc>
        <w:tc>
          <w:tcPr>
            <w:tcW w:w="1436" w:type="dxa"/>
            <w:tcBorders>
              <w:top w:val="nil"/>
              <w:left w:val="single" w:sz="4" w:space="0" w:color="auto"/>
              <w:bottom w:val="nil"/>
              <w:right w:val="nil"/>
            </w:tcBorders>
            <w:shd w:val="clear" w:color="auto" w:fill="auto"/>
            <w:noWrap/>
            <w:vAlign w:val="center"/>
            <w:hideMark/>
          </w:tcPr>
          <w:p w14:paraId="1566A248"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 </w:t>
            </w:r>
          </w:p>
        </w:tc>
        <w:tc>
          <w:tcPr>
            <w:tcW w:w="1450" w:type="dxa"/>
            <w:tcBorders>
              <w:top w:val="nil"/>
              <w:left w:val="nil"/>
              <w:bottom w:val="nil"/>
              <w:right w:val="single" w:sz="8" w:space="0" w:color="auto"/>
            </w:tcBorders>
            <w:shd w:val="clear" w:color="auto" w:fill="auto"/>
            <w:noWrap/>
            <w:vAlign w:val="center"/>
            <w:hideMark/>
          </w:tcPr>
          <w:p w14:paraId="1D6C66FF"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 </w:t>
            </w:r>
          </w:p>
        </w:tc>
      </w:tr>
      <w:tr w:rsidR="001E1952" w14:paraId="782C3790"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46D8C0A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B</w:t>
            </w:r>
          </w:p>
        </w:tc>
        <w:tc>
          <w:tcPr>
            <w:tcW w:w="847" w:type="dxa"/>
            <w:tcBorders>
              <w:top w:val="nil"/>
              <w:left w:val="nil"/>
              <w:bottom w:val="nil"/>
              <w:right w:val="nil"/>
            </w:tcBorders>
            <w:shd w:val="clear" w:color="auto" w:fill="auto"/>
            <w:noWrap/>
            <w:vAlign w:val="center"/>
            <w:hideMark/>
          </w:tcPr>
          <w:p w14:paraId="0463BB5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-0.12%</w:t>
            </w:r>
          </w:p>
        </w:tc>
        <w:tc>
          <w:tcPr>
            <w:tcW w:w="846" w:type="dxa"/>
            <w:tcBorders>
              <w:top w:val="nil"/>
              <w:left w:val="nil"/>
              <w:bottom w:val="nil"/>
              <w:right w:val="nil"/>
            </w:tcBorders>
            <w:shd w:val="clear" w:color="auto" w:fill="auto"/>
            <w:noWrap/>
            <w:vAlign w:val="center"/>
            <w:hideMark/>
          </w:tcPr>
          <w:p w14:paraId="01167E9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0.33%</w:t>
            </w:r>
          </w:p>
        </w:tc>
        <w:tc>
          <w:tcPr>
            <w:tcW w:w="846" w:type="dxa"/>
            <w:tcBorders>
              <w:top w:val="nil"/>
              <w:left w:val="nil"/>
              <w:bottom w:val="nil"/>
              <w:right w:val="single" w:sz="4" w:space="0" w:color="auto"/>
            </w:tcBorders>
            <w:shd w:val="clear" w:color="auto" w:fill="auto"/>
            <w:noWrap/>
            <w:vAlign w:val="center"/>
            <w:hideMark/>
          </w:tcPr>
          <w:p w14:paraId="5703A1C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-0.58%</w:t>
            </w:r>
          </w:p>
        </w:tc>
        <w:tc>
          <w:tcPr>
            <w:tcW w:w="1423" w:type="dxa"/>
            <w:tcBorders>
              <w:top w:val="nil"/>
              <w:left w:val="nil"/>
              <w:bottom w:val="nil"/>
              <w:right w:val="nil"/>
            </w:tcBorders>
            <w:shd w:val="clear" w:color="auto" w:fill="auto"/>
            <w:noWrap/>
            <w:vAlign w:val="center"/>
            <w:hideMark/>
          </w:tcPr>
          <w:p w14:paraId="416316BB" w14:textId="46EBD2A2" w:rsidR="001E1952" w:rsidRDefault="001E1952" w:rsidP="001E1952">
            <w:pPr>
              <w:jc w:val="center"/>
              <w:rPr>
                <w:rFonts w:ascii="Arial" w:hAnsi="Arial" w:cs="Arial"/>
                <w:color w:val="000000"/>
                <w:sz w:val="18"/>
                <w:szCs w:val="18"/>
              </w:rPr>
            </w:pPr>
            <w:ins w:id="171" w:author="Yue Yu(余越)" w:date="2025-06-23T06:51:00Z" w16du:dateUtc="2025-06-23T13:51:00Z">
              <w:r>
                <w:rPr>
                  <w:rFonts w:ascii="Arial" w:hAnsi="Arial" w:cs="Arial"/>
                  <w:color w:val="000000"/>
                  <w:sz w:val="18"/>
                  <w:szCs w:val="18"/>
                </w:rPr>
                <w:t>99.9%</w:t>
              </w:r>
            </w:ins>
            <w:del w:id="172" w:author="Yue Yu(余越)" w:date="2025-06-23T06:51:00Z" w16du:dateUtc="2025-06-23T13:51:00Z">
              <w:r w:rsidDel="00C02702">
                <w:rPr>
                  <w:rFonts w:ascii="Arial" w:hAnsi="Arial" w:cs="Arial"/>
                  <w:color w:val="000000"/>
                  <w:sz w:val="18"/>
                  <w:szCs w:val="18"/>
                </w:rPr>
                <w:delText>#DIV/0!</w:delText>
              </w:r>
            </w:del>
          </w:p>
        </w:tc>
        <w:tc>
          <w:tcPr>
            <w:tcW w:w="1423" w:type="dxa"/>
            <w:tcBorders>
              <w:top w:val="nil"/>
              <w:left w:val="nil"/>
              <w:bottom w:val="nil"/>
              <w:right w:val="nil"/>
            </w:tcBorders>
            <w:shd w:val="clear" w:color="auto" w:fill="auto"/>
            <w:noWrap/>
            <w:vAlign w:val="center"/>
            <w:hideMark/>
          </w:tcPr>
          <w:p w14:paraId="116BE066" w14:textId="6F3D1500" w:rsidR="001E1952" w:rsidRDefault="001E1952" w:rsidP="001E1952">
            <w:pPr>
              <w:jc w:val="center"/>
              <w:rPr>
                <w:rFonts w:ascii="Arial" w:hAnsi="Arial" w:cs="Arial"/>
                <w:color w:val="000000"/>
                <w:sz w:val="18"/>
                <w:szCs w:val="18"/>
              </w:rPr>
            </w:pPr>
            <w:ins w:id="173" w:author="Yue Yu(余越)" w:date="2025-06-23T06:51:00Z" w16du:dateUtc="2025-06-23T13:51:00Z">
              <w:r>
                <w:rPr>
                  <w:rFonts w:ascii="Arial" w:hAnsi="Arial" w:cs="Arial"/>
                  <w:color w:val="000000"/>
                  <w:sz w:val="18"/>
                  <w:szCs w:val="18"/>
                </w:rPr>
                <w:t>101.2%</w:t>
              </w:r>
            </w:ins>
            <w:del w:id="174" w:author="Yue Yu(余越)" w:date="2025-06-23T06:51:00Z" w16du:dateUtc="2025-06-23T13:51:00Z">
              <w:r w:rsidDel="00C02702">
                <w:rPr>
                  <w:rFonts w:ascii="Arial" w:hAnsi="Arial" w:cs="Arial"/>
                  <w:color w:val="000000"/>
                  <w:sz w:val="18"/>
                  <w:szCs w:val="18"/>
                </w:rPr>
                <w:delText>#DIV/0!</w:delText>
              </w:r>
            </w:del>
          </w:p>
        </w:tc>
        <w:tc>
          <w:tcPr>
            <w:tcW w:w="1436" w:type="dxa"/>
            <w:tcBorders>
              <w:top w:val="nil"/>
              <w:left w:val="single" w:sz="4" w:space="0" w:color="auto"/>
              <w:bottom w:val="nil"/>
              <w:right w:val="nil"/>
            </w:tcBorders>
            <w:shd w:val="clear" w:color="auto" w:fill="auto"/>
            <w:noWrap/>
            <w:vAlign w:val="center"/>
            <w:hideMark/>
          </w:tcPr>
          <w:p w14:paraId="728C621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50" w:type="dxa"/>
            <w:tcBorders>
              <w:top w:val="nil"/>
              <w:left w:val="nil"/>
              <w:bottom w:val="nil"/>
              <w:right w:val="single" w:sz="8" w:space="0" w:color="auto"/>
            </w:tcBorders>
            <w:shd w:val="clear" w:color="auto" w:fill="auto"/>
            <w:noWrap/>
            <w:vAlign w:val="center"/>
            <w:hideMark/>
          </w:tcPr>
          <w:p w14:paraId="0E9B558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100.4%</w:t>
            </w:r>
          </w:p>
        </w:tc>
      </w:tr>
      <w:tr w:rsidR="001E1952" w14:paraId="1175CC90"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535C794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C</w:t>
            </w:r>
          </w:p>
        </w:tc>
        <w:tc>
          <w:tcPr>
            <w:tcW w:w="847" w:type="dxa"/>
            <w:tcBorders>
              <w:top w:val="nil"/>
              <w:left w:val="nil"/>
              <w:bottom w:val="nil"/>
              <w:right w:val="nil"/>
            </w:tcBorders>
            <w:shd w:val="clear" w:color="auto" w:fill="auto"/>
            <w:noWrap/>
            <w:vAlign w:val="center"/>
            <w:hideMark/>
          </w:tcPr>
          <w:p w14:paraId="1DA4D30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-0.14%</w:t>
            </w:r>
          </w:p>
        </w:tc>
        <w:tc>
          <w:tcPr>
            <w:tcW w:w="846" w:type="dxa"/>
            <w:tcBorders>
              <w:top w:val="nil"/>
              <w:left w:val="nil"/>
              <w:bottom w:val="nil"/>
              <w:right w:val="nil"/>
            </w:tcBorders>
            <w:shd w:val="clear" w:color="auto" w:fill="auto"/>
            <w:noWrap/>
            <w:vAlign w:val="center"/>
            <w:hideMark/>
          </w:tcPr>
          <w:p w14:paraId="5740D5F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-0.15%</w:t>
            </w:r>
          </w:p>
        </w:tc>
        <w:tc>
          <w:tcPr>
            <w:tcW w:w="846" w:type="dxa"/>
            <w:tcBorders>
              <w:top w:val="nil"/>
              <w:left w:val="nil"/>
              <w:bottom w:val="nil"/>
              <w:right w:val="single" w:sz="4" w:space="0" w:color="auto"/>
            </w:tcBorders>
            <w:shd w:val="clear" w:color="auto" w:fill="auto"/>
            <w:noWrap/>
            <w:vAlign w:val="center"/>
            <w:hideMark/>
          </w:tcPr>
          <w:p w14:paraId="6D5E1CF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-0.14%</w:t>
            </w:r>
          </w:p>
        </w:tc>
        <w:tc>
          <w:tcPr>
            <w:tcW w:w="1423" w:type="dxa"/>
            <w:tcBorders>
              <w:top w:val="nil"/>
              <w:left w:val="nil"/>
              <w:bottom w:val="nil"/>
              <w:right w:val="nil"/>
            </w:tcBorders>
            <w:shd w:val="clear" w:color="auto" w:fill="auto"/>
            <w:noWrap/>
            <w:vAlign w:val="center"/>
            <w:hideMark/>
          </w:tcPr>
          <w:p w14:paraId="4E89B8DF" w14:textId="740B1EAD" w:rsidR="001E1952" w:rsidRDefault="001E1952" w:rsidP="001E1952">
            <w:pPr>
              <w:jc w:val="center"/>
              <w:rPr>
                <w:rFonts w:ascii="Arial" w:hAnsi="Arial" w:cs="Arial"/>
                <w:color w:val="000000"/>
                <w:sz w:val="18"/>
                <w:szCs w:val="18"/>
              </w:rPr>
            </w:pPr>
            <w:ins w:id="175" w:author="Yue Yu(余越)" w:date="2025-06-23T06:51:00Z" w16du:dateUtc="2025-06-23T13:51:00Z">
              <w:r>
                <w:rPr>
                  <w:rFonts w:ascii="Arial" w:hAnsi="Arial" w:cs="Arial"/>
                  <w:color w:val="000000"/>
                  <w:sz w:val="18"/>
                  <w:szCs w:val="18"/>
                </w:rPr>
                <w:t>99.7%</w:t>
              </w:r>
            </w:ins>
            <w:del w:id="176" w:author="Yue Yu(余越)" w:date="2025-06-23T06:51:00Z" w16du:dateUtc="2025-06-23T13:51:00Z">
              <w:r w:rsidDel="00C02702">
                <w:rPr>
                  <w:rFonts w:ascii="Arial" w:hAnsi="Arial" w:cs="Arial"/>
                  <w:color w:val="000000"/>
                  <w:sz w:val="18"/>
                  <w:szCs w:val="18"/>
                </w:rPr>
                <w:delText>#DIV/0!</w:delText>
              </w:r>
            </w:del>
          </w:p>
        </w:tc>
        <w:tc>
          <w:tcPr>
            <w:tcW w:w="1423" w:type="dxa"/>
            <w:tcBorders>
              <w:top w:val="nil"/>
              <w:left w:val="nil"/>
              <w:bottom w:val="nil"/>
              <w:right w:val="nil"/>
            </w:tcBorders>
            <w:shd w:val="clear" w:color="auto" w:fill="auto"/>
            <w:noWrap/>
            <w:vAlign w:val="center"/>
            <w:hideMark/>
          </w:tcPr>
          <w:p w14:paraId="148622FF" w14:textId="7236176B" w:rsidR="001E1952" w:rsidRDefault="001E1952" w:rsidP="001E1952">
            <w:pPr>
              <w:jc w:val="center"/>
              <w:rPr>
                <w:rFonts w:ascii="Arial" w:hAnsi="Arial" w:cs="Arial"/>
                <w:color w:val="000000"/>
                <w:sz w:val="18"/>
                <w:szCs w:val="18"/>
              </w:rPr>
            </w:pPr>
            <w:ins w:id="177" w:author="Yue Yu(余越)" w:date="2025-06-23T06:51:00Z" w16du:dateUtc="2025-06-23T13:51:00Z">
              <w:r>
                <w:rPr>
                  <w:rFonts w:ascii="Arial" w:hAnsi="Arial" w:cs="Arial"/>
                  <w:color w:val="000000"/>
                  <w:sz w:val="18"/>
                  <w:szCs w:val="18"/>
                </w:rPr>
                <w:t>101.0%</w:t>
              </w:r>
            </w:ins>
            <w:del w:id="178" w:author="Yue Yu(余越)" w:date="2025-06-23T06:51:00Z" w16du:dateUtc="2025-06-23T13:51:00Z">
              <w:r w:rsidDel="00C02702">
                <w:rPr>
                  <w:rFonts w:ascii="Arial" w:hAnsi="Arial" w:cs="Arial"/>
                  <w:color w:val="000000"/>
                  <w:sz w:val="18"/>
                  <w:szCs w:val="18"/>
                </w:rPr>
                <w:delText>#DIV/0!</w:delText>
              </w:r>
            </w:del>
          </w:p>
        </w:tc>
        <w:tc>
          <w:tcPr>
            <w:tcW w:w="1436" w:type="dxa"/>
            <w:tcBorders>
              <w:top w:val="nil"/>
              <w:left w:val="single" w:sz="4" w:space="0" w:color="auto"/>
              <w:bottom w:val="nil"/>
              <w:right w:val="nil"/>
            </w:tcBorders>
            <w:shd w:val="clear" w:color="auto" w:fill="auto"/>
            <w:noWrap/>
            <w:vAlign w:val="center"/>
            <w:hideMark/>
          </w:tcPr>
          <w:p w14:paraId="78F95E4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100.5%</w:t>
            </w:r>
          </w:p>
        </w:tc>
        <w:tc>
          <w:tcPr>
            <w:tcW w:w="1450" w:type="dxa"/>
            <w:tcBorders>
              <w:top w:val="nil"/>
              <w:left w:val="nil"/>
              <w:bottom w:val="nil"/>
              <w:right w:val="single" w:sz="8" w:space="0" w:color="auto"/>
            </w:tcBorders>
            <w:shd w:val="clear" w:color="auto" w:fill="auto"/>
            <w:noWrap/>
            <w:vAlign w:val="center"/>
            <w:hideMark/>
          </w:tcPr>
          <w:p w14:paraId="11A2111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99.9%</w:t>
            </w:r>
          </w:p>
        </w:tc>
      </w:tr>
      <w:tr w:rsidR="001E1952" w14:paraId="412457B2"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6F356EC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E</w:t>
            </w:r>
          </w:p>
        </w:tc>
        <w:tc>
          <w:tcPr>
            <w:tcW w:w="847" w:type="dxa"/>
            <w:tcBorders>
              <w:top w:val="nil"/>
              <w:left w:val="nil"/>
              <w:bottom w:val="nil"/>
              <w:right w:val="nil"/>
            </w:tcBorders>
            <w:shd w:val="clear" w:color="auto" w:fill="auto"/>
            <w:noWrap/>
            <w:vAlign w:val="center"/>
            <w:hideMark/>
          </w:tcPr>
          <w:p w14:paraId="6FE89B0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0.02%</w:t>
            </w:r>
          </w:p>
        </w:tc>
        <w:tc>
          <w:tcPr>
            <w:tcW w:w="846" w:type="dxa"/>
            <w:tcBorders>
              <w:top w:val="nil"/>
              <w:left w:val="nil"/>
              <w:bottom w:val="nil"/>
              <w:right w:val="nil"/>
            </w:tcBorders>
            <w:shd w:val="clear" w:color="auto" w:fill="auto"/>
            <w:noWrap/>
            <w:vAlign w:val="center"/>
            <w:hideMark/>
          </w:tcPr>
          <w:p w14:paraId="4990D67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0.73%</w:t>
            </w:r>
          </w:p>
        </w:tc>
        <w:tc>
          <w:tcPr>
            <w:tcW w:w="846" w:type="dxa"/>
            <w:tcBorders>
              <w:top w:val="nil"/>
              <w:left w:val="nil"/>
              <w:bottom w:val="nil"/>
              <w:right w:val="single" w:sz="4" w:space="0" w:color="auto"/>
            </w:tcBorders>
            <w:shd w:val="clear" w:color="auto" w:fill="auto"/>
            <w:noWrap/>
            <w:vAlign w:val="center"/>
            <w:hideMark/>
          </w:tcPr>
          <w:p w14:paraId="5480EC4C"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0.18%</w:t>
            </w:r>
          </w:p>
        </w:tc>
        <w:tc>
          <w:tcPr>
            <w:tcW w:w="1423" w:type="dxa"/>
            <w:tcBorders>
              <w:top w:val="nil"/>
              <w:left w:val="nil"/>
              <w:bottom w:val="nil"/>
              <w:right w:val="nil"/>
            </w:tcBorders>
            <w:shd w:val="clear" w:color="auto" w:fill="auto"/>
            <w:noWrap/>
            <w:vAlign w:val="center"/>
            <w:hideMark/>
          </w:tcPr>
          <w:p w14:paraId="70F6019D" w14:textId="08456000" w:rsidR="001E1952" w:rsidRDefault="001E1952" w:rsidP="001E1952">
            <w:pPr>
              <w:jc w:val="center"/>
              <w:rPr>
                <w:rFonts w:ascii="Arial" w:hAnsi="Arial" w:cs="Arial"/>
                <w:color w:val="000000"/>
                <w:sz w:val="18"/>
                <w:szCs w:val="18"/>
              </w:rPr>
            </w:pPr>
            <w:ins w:id="179" w:author="Yue Yu(余越)" w:date="2025-06-23T06:51:00Z" w16du:dateUtc="2025-06-23T13:51:00Z">
              <w:r>
                <w:rPr>
                  <w:rFonts w:ascii="Arial" w:hAnsi="Arial" w:cs="Arial"/>
                  <w:color w:val="000000"/>
                  <w:sz w:val="18"/>
                  <w:szCs w:val="18"/>
                </w:rPr>
                <w:t>100.0%</w:t>
              </w:r>
            </w:ins>
            <w:del w:id="180" w:author="Yue Yu(余越)" w:date="2025-06-23T06:51:00Z" w16du:dateUtc="2025-06-23T13:51:00Z">
              <w:r w:rsidDel="00C02702">
                <w:rPr>
                  <w:rFonts w:ascii="Arial" w:hAnsi="Arial" w:cs="Arial"/>
                  <w:color w:val="000000"/>
                  <w:sz w:val="18"/>
                  <w:szCs w:val="18"/>
                </w:rPr>
                <w:delText>#DIV/0!</w:delText>
              </w:r>
            </w:del>
          </w:p>
        </w:tc>
        <w:tc>
          <w:tcPr>
            <w:tcW w:w="1423" w:type="dxa"/>
            <w:tcBorders>
              <w:top w:val="nil"/>
              <w:left w:val="nil"/>
              <w:bottom w:val="nil"/>
              <w:right w:val="nil"/>
            </w:tcBorders>
            <w:shd w:val="clear" w:color="auto" w:fill="auto"/>
            <w:noWrap/>
            <w:vAlign w:val="center"/>
            <w:hideMark/>
          </w:tcPr>
          <w:p w14:paraId="28A8D45B" w14:textId="28A095BE" w:rsidR="001E1952" w:rsidRDefault="001E1952" w:rsidP="001E1952">
            <w:pPr>
              <w:jc w:val="center"/>
              <w:rPr>
                <w:rFonts w:ascii="Arial" w:hAnsi="Arial" w:cs="Arial"/>
                <w:color w:val="000000"/>
                <w:sz w:val="18"/>
                <w:szCs w:val="18"/>
              </w:rPr>
            </w:pPr>
            <w:ins w:id="181" w:author="Yue Yu(余越)" w:date="2025-06-23T06:51:00Z" w16du:dateUtc="2025-06-23T13:51:00Z">
              <w:r>
                <w:rPr>
                  <w:rFonts w:ascii="Arial" w:hAnsi="Arial" w:cs="Arial"/>
                  <w:color w:val="000000"/>
                  <w:sz w:val="18"/>
                  <w:szCs w:val="18"/>
                </w:rPr>
                <w:t>100.2%</w:t>
              </w:r>
            </w:ins>
            <w:del w:id="182" w:author="Yue Yu(余越)" w:date="2025-06-23T06:51:00Z" w16du:dateUtc="2025-06-23T13:51:00Z">
              <w:r w:rsidDel="00C02702">
                <w:rPr>
                  <w:rFonts w:ascii="Arial" w:hAnsi="Arial" w:cs="Arial"/>
                  <w:color w:val="000000"/>
                  <w:sz w:val="18"/>
                  <w:szCs w:val="18"/>
                </w:rPr>
                <w:delText>#DIV/0!</w:delText>
              </w:r>
            </w:del>
          </w:p>
        </w:tc>
        <w:tc>
          <w:tcPr>
            <w:tcW w:w="1436" w:type="dxa"/>
            <w:tcBorders>
              <w:top w:val="nil"/>
              <w:left w:val="single" w:sz="4" w:space="0" w:color="auto"/>
              <w:bottom w:val="nil"/>
              <w:right w:val="nil"/>
            </w:tcBorders>
            <w:shd w:val="clear" w:color="auto" w:fill="auto"/>
            <w:noWrap/>
            <w:vAlign w:val="center"/>
            <w:hideMark/>
          </w:tcPr>
          <w:p w14:paraId="6FE7655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50" w:type="dxa"/>
            <w:tcBorders>
              <w:top w:val="nil"/>
              <w:left w:val="nil"/>
              <w:bottom w:val="nil"/>
              <w:right w:val="single" w:sz="8" w:space="0" w:color="auto"/>
            </w:tcBorders>
            <w:shd w:val="clear" w:color="auto" w:fill="auto"/>
            <w:noWrap/>
            <w:vAlign w:val="center"/>
            <w:hideMark/>
          </w:tcPr>
          <w:p w14:paraId="1B26F8D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r w:rsidR="001E1952" w14:paraId="27DE41D7"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2A45257A" w14:textId="77777777" w:rsidR="001E1952" w:rsidRDefault="001E1952" w:rsidP="001E1952">
            <w:pPr>
              <w:jc w:val="center"/>
              <w:rPr>
                <w:rFonts w:ascii="Arial" w:hAnsi="Arial" w:cs="Arial"/>
                <w:b/>
                <w:bCs/>
                <w:color w:val="000000"/>
                <w:sz w:val="18"/>
                <w:szCs w:val="18"/>
              </w:rPr>
            </w:pPr>
            <w:r>
              <w:rPr>
                <w:rFonts w:ascii="Arial" w:hAnsi="Arial" w:cs="Arial"/>
                <w:b/>
                <w:bCs/>
                <w:color w:val="000000"/>
                <w:sz w:val="18"/>
                <w:szCs w:val="18"/>
              </w:rPr>
              <w:t>Overall</w:t>
            </w:r>
          </w:p>
        </w:tc>
        <w:tc>
          <w:tcPr>
            <w:tcW w:w="847" w:type="dxa"/>
            <w:tcBorders>
              <w:top w:val="single" w:sz="8" w:space="0" w:color="auto"/>
              <w:left w:val="nil"/>
              <w:bottom w:val="nil"/>
              <w:right w:val="nil"/>
            </w:tcBorders>
            <w:shd w:val="clear" w:color="auto" w:fill="auto"/>
            <w:noWrap/>
            <w:vAlign w:val="center"/>
            <w:hideMark/>
          </w:tcPr>
          <w:p w14:paraId="39BB7CA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-0.09%</w:t>
            </w:r>
          </w:p>
        </w:tc>
        <w:tc>
          <w:tcPr>
            <w:tcW w:w="846" w:type="dxa"/>
            <w:tcBorders>
              <w:top w:val="single" w:sz="8" w:space="0" w:color="auto"/>
              <w:left w:val="nil"/>
              <w:bottom w:val="nil"/>
              <w:right w:val="nil"/>
            </w:tcBorders>
            <w:shd w:val="clear" w:color="auto" w:fill="auto"/>
            <w:noWrap/>
            <w:vAlign w:val="center"/>
            <w:hideMark/>
          </w:tcPr>
          <w:p w14:paraId="68AB045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0.27%</w:t>
            </w:r>
          </w:p>
        </w:tc>
        <w:tc>
          <w:tcPr>
            <w:tcW w:w="846" w:type="dxa"/>
            <w:tcBorders>
              <w:top w:val="single" w:sz="8" w:space="0" w:color="auto"/>
              <w:left w:val="nil"/>
              <w:bottom w:val="nil"/>
              <w:right w:val="single" w:sz="4" w:space="0" w:color="auto"/>
            </w:tcBorders>
            <w:shd w:val="clear" w:color="auto" w:fill="auto"/>
            <w:noWrap/>
            <w:vAlign w:val="center"/>
            <w:hideMark/>
          </w:tcPr>
          <w:p w14:paraId="03D345D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-0.25%</w:t>
            </w:r>
          </w:p>
        </w:tc>
        <w:tc>
          <w:tcPr>
            <w:tcW w:w="1423" w:type="dxa"/>
            <w:tcBorders>
              <w:top w:val="single" w:sz="8" w:space="0" w:color="auto"/>
              <w:left w:val="nil"/>
              <w:bottom w:val="nil"/>
              <w:right w:val="nil"/>
            </w:tcBorders>
            <w:shd w:val="clear" w:color="auto" w:fill="auto"/>
            <w:noWrap/>
            <w:vAlign w:val="center"/>
            <w:hideMark/>
          </w:tcPr>
          <w:p w14:paraId="5B2C2692" w14:textId="3864AEA0" w:rsidR="001E1952" w:rsidRDefault="001E1952" w:rsidP="001E1952">
            <w:pPr>
              <w:jc w:val="center"/>
              <w:rPr>
                <w:rFonts w:ascii="Arial" w:hAnsi="Arial" w:cs="Arial"/>
                <w:color w:val="000000"/>
                <w:sz w:val="18"/>
                <w:szCs w:val="18"/>
              </w:rPr>
            </w:pPr>
            <w:ins w:id="183" w:author="Yue Yu(余越)" w:date="2025-06-23T06:51:00Z" w16du:dateUtc="2025-06-23T13:51:00Z">
              <w:r>
                <w:rPr>
                  <w:rFonts w:ascii="Arial" w:hAnsi="Arial" w:cs="Arial"/>
                  <w:color w:val="000000"/>
                  <w:sz w:val="18"/>
                  <w:szCs w:val="18"/>
                </w:rPr>
                <w:t>99.8%</w:t>
              </w:r>
            </w:ins>
            <w:del w:id="184" w:author="Yue Yu(余越)" w:date="2025-06-23T06:51:00Z" w16du:dateUtc="2025-06-23T13:51:00Z">
              <w:r w:rsidDel="00C02702">
                <w:rPr>
                  <w:rFonts w:ascii="Arial" w:hAnsi="Arial" w:cs="Arial"/>
                  <w:color w:val="000000"/>
                  <w:sz w:val="18"/>
                  <w:szCs w:val="18"/>
                </w:rPr>
                <w:delText>#DIV/0!</w:delText>
              </w:r>
            </w:del>
          </w:p>
        </w:tc>
        <w:tc>
          <w:tcPr>
            <w:tcW w:w="1423" w:type="dxa"/>
            <w:tcBorders>
              <w:top w:val="single" w:sz="8" w:space="0" w:color="auto"/>
              <w:left w:val="nil"/>
              <w:bottom w:val="nil"/>
              <w:right w:val="nil"/>
            </w:tcBorders>
            <w:shd w:val="clear" w:color="auto" w:fill="auto"/>
            <w:noWrap/>
            <w:vAlign w:val="center"/>
            <w:hideMark/>
          </w:tcPr>
          <w:p w14:paraId="47D08F79" w14:textId="5A5ED1CF" w:rsidR="001E1952" w:rsidRDefault="001E1952" w:rsidP="001E1952">
            <w:pPr>
              <w:jc w:val="center"/>
              <w:rPr>
                <w:rFonts w:ascii="Arial" w:hAnsi="Arial" w:cs="Arial"/>
                <w:color w:val="000000"/>
                <w:sz w:val="18"/>
                <w:szCs w:val="18"/>
              </w:rPr>
            </w:pPr>
            <w:ins w:id="185" w:author="Yue Yu(余越)" w:date="2025-06-23T06:51:00Z" w16du:dateUtc="2025-06-23T13:51:00Z">
              <w:r>
                <w:rPr>
                  <w:rFonts w:ascii="Arial" w:hAnsi="Arial" w:cs="Arial"/>
                  <w:color w:val="000000"/>
                  <w:sz w:val="18"/>
                  <w:szCs w:val="18"/>
                </w:rPr>
                <w:t>100.9%</w:t>
              </w:r>
            </w:ins>
            <w:del w:id="186" w:author="Yue Yu(余越)" w:date="2025-06-23T06:51:00Z" w16du:dateUtc="2025-06-23T13:51:00Z">
              <w:r w:rsidDel="00C02702">
                <w:rPr>
                  <w:rFonts w:ascii="Arial" w:hAnsi="Arial" w:cs="Arial"/>
                  <w:color w:val="000000"/>
                  <w:sz w:val="18"/>
                  <w:szCs w:val="18"/>
                </w:rPr>
                <w:delText>#DIV/0!</w:delText>
              </w:r>
            </w:del>
          </w:p>
        </w:tc>
        <w:tc>
          <w:tcPr>
            <w:tcW w:w="1436" w:type="dxa"/>
            <w:tcBorders>
              <w:top w:val="single" w:sz="8" w:space="0" w:color="auto"/>
              <w:left w:val="single" w:sz="4" w:space="0" w:color="auto"/>
              <w:bottom w:val="single" w:sz="8" w:space="0" w:color="auto"/>
              <w:right w:val="nil"/>
            </w:tcBorders>
            <w:shd w:val="clear" w:color="auto" w:fill="auto"/>
            <w:noWrap/>
            <w:vAlign w:val="center"/>
            <w:hideMark/>
          </w:tcPr>
          <w:p w14:paraId="271CE60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100.2%</w:t>
            </w:r>
          </w:p>
        </w:tc>
        <w:tc>
          <w:tcPr>
            <w:tcW w:w="1450" w:type="dxa"/>
            <w:tcBorders>
              <w:top w:val="single" w:sz="8" w:space="0" w:color="auto"/>
              <w:left w:val="nil"/>
              <w:bottom w:val="single" w:sz="8" w:space="0" w:color="auto"/>
              <w:right w:val="single" w:sz="8" w:space="0" w:color="auto"/>
            </w:tcBorders>
            <w:shd w:val="clear" w:color="auto" w:fill="auto"/>
            <w:noWrap/>
            <w:vAlign w:val="center"/>
            <w:hideMark/>
          </w:tcPr>
          <w:p w14:paraId="1AB188E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r>
      <w:tr w:rsidR="001E1952" w14:paraId="5E0A50B7"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14909DD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D</w:t>
            </w:r>
          </w:p>
        </w:tc>
        <w:tc>
          <w:tcPr>
            <w:tcW w:w="847" w:type="dxa"/>
            <w:tcBorders>
              <w:top w:val="single" w:sz="8" w:space="0" w:color="auto"/>
              <w:left w:val="nil"/>
              <w:bottom w:val="nil"/>
              <w:right w:val="nil"/>
            </w:tcBorders>
            <w:shd w:val="clear" w:color="auto" w:fill="auto"/>
            <w:noWrap/>
            <w:vAlign w:val="center"/>
            <w:hideMark/>
          </w:tcPr>
          <w:p w14:paraId="0B04E91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-0.22%</w:t>
            </w:r>
          </w:p>
        </w:tc>
        <w:tc>
          <w:tcPr>
            <w:tcW w:w="846" w:type="dxa"/>
            <w:tcBorders>
              <w:top w:val="single" w:sz="8" w:space="0" w:color="auto"/>
              <w:left w:val="nil"/>
              <w:bottom w:val="nil"/>
              <w:right w:val="nil"/>
            </w:tcBorders>
            <w:shd w:val="clear" w:color="auto" w:fill="auto"/>
            <w:noWrap/>
            <w:vAlign w:val="center"/>
            <w:hideMark/>
          </w:tcPr>
          <w:p w14:paraId="566E43C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0.09%</w:t>
            </w:r>
          </w:p>
        </w:tc>
        <w:tc>
          <w:tcPr>
            <w:tcW w:w="846" w:type="dxa"/>
            <w:tcBorders>
              <w:top w:val="single" w:sz="8" w:space="0" w:color="auto"/>
              <w:left w:val="nil"/>
              <w:bottom w:val="nil"/>
              <w:right w:val="single" w:sz="4" w:space="0" w:color="auto"/>
            </w:tcBorders>
            <w:shd w:val="clear" w:color="auto" w:fill="auto"/>
            <w:noWrap/>
            <w:vAlign w:val="center"/>
            <w:hideMark/>
          </w:tcPr>
          <w:p w14:paraId="5F2C481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w:t>
            </w:r>
          </w:p>
        </w:tc>
        <w:tc>
          <w:tcPr>
            <w:tcW w:w="1423" w:type="dxa"/>
            <w:tcBorders>
              <w:top w:val="single" w:sz="8" w:space="0" w:color="auto"/>
              <w:left w:val="nil"/>
              <w:bottom w:val="nil"/>
              <w:right w:val="nil"/>
            </w:tcBorders>
            <w:shd w:val="clear" w:color="auto" w:fill="auto"/>
            <w:noWrap/>
            <w:vAlign w:val="center"/>
            <w:hideMark/>
          </w:tcPr>
          <w:p w14:paraId="40D6B023" w14:textId="6352B0B9" w:rsidR="001E1952" w:rsidRDefault="001E1952" w:rsidP="001E1952">
            <w:pPr>
              <w:jc w:val="center"/>
              <w:rPr>
                <w:rFonts w:ascii="Arial" w:hAnsi="Arial" w:cs="Arial"/>
                <w:color w:val="000000"/>
                <w:sz w:val="18"/>
                <w:szCs w:val="18"/>
              </w:rPr>
            </w:pPr>
            <w:ins w:id="187" w:author="Yue Yu(余越)" w:date="2025-06-23T06:51:00Z" w16du:dateUtc="2025-06-23T13:51:00Z">
              <w:r>
                <w:rPr>
                  <w:rFonts w:ascii="Arial" w:hAnsi="Arial" w:cs="Arial"/>
                  <w:color w:val="000000"/>
                  <w:sz w:val="18"/>
                  <w:szCs w:val="18"/>
                </w:rPr>
                <w:t>99.2%</w:t>
              </w:r>
            </w:ins>
            <w:del w:id="188" w:author="Yue Yu(余越)" w:date="2025-06-23T06:51:00Z" w16du:dateUtc="2025-06-23T13:51:00Z">
              <w:r w:rsidDel="00C02702">
                <w:rPr>
                  <w:rFonts w:ascii="Arial" w:hAnsi="Arial" w:cs="Arial"/>
                  <w:color w:val="000000"/>
                  <w:sz w:val="18"/>
                  <w:szCs w:val="18"/>
                </w:rPr>
                <w:delText>#DIV/0!</w:delText>
              </w:r>
            </w:del>
          </w:p>
        </w:tc>
        <w:tc>
          <w:tcPr>
            <w:tcW w:w="1423" w:type="dxa"/>
            <w:tcBorders>
              <w:top w:val="single" w:sz="8" w:space="0" w:color="auto"/>
              <w:left w:val="nil"/>
              <w:bottom w:val="nil"/>
              <w:right w:val="nil"/>
            </w:tcBorders>
            <w:shd w:val="clear" w:color="auto" w:fill="auto"/>
            <w:noWrap/>
            <w:vAlign w:val="center"/>
            <w:hideMark/>
          </w:tcPr>
          <w:p w14:paraId="07300C61" w14:textId="57E75B9C" w:rsidR="001E1952" w:rsidRDefault="001E1952" w:rsidP="001E1952">
            <w:pPr>
              <w:jc w:val="center"/>
              <w:rPr>
                <w:rFonts w:ascii="Arial" w:hAnsi="Arial" w:cs="Arial"/>
                <w:color w:val="000000"/>
                <w:sz w:val="18"/>
                <w:szCs w:val="18"/>
              </w:rPr>
            </w:pPr>
            <w:ins w:id="189" w:author="Yue Yu(余越)" w:date="2025-06-23T06:51:00Z" w16du:dateUtc="2025-06-23T13:51:00Z">
              <w:r>
                <w:rPr>
                  <w:rFonts w:ascii="Arial" w:hAnsi="Arial" w:cs="Arial"/>
                  <w:color w:val="000000"/>
                  <w:sz w:val="18"/>
                  <w:szCs w:val="18"/>
                </w:rPr>
                <w:t>101.0%</w:t>
              </w:r>
            </w:ins>
            <w:del w:id="190" w:author="Yue Yu(余越)" w:date="2025-06-23T06:51:00Z" w16du:dateUtc="2025-06-23T13:51:00Z">
              <w:r w:rsidDel="00C02702">
                <w:rPr>
                  <w:rFonts w:ascii="Arial" w:hAnsi="Arial" w:cs="Arial"/>
                  <w:color w:val="000000"/>
                  <w:sz w:val="18"/>
                  <w:szCs w:val="18"/>
                </w:rPr>
                <w:delText>#DIV/0!</w:delText>
              </w:r>
            </w:del>
          </w:p>
        </w:tc>
        <w:tc>
          <w:tcPr>
            <w:tcW w:w="1436" w:type="dxa"/>
            <w:tcBorders>
              <w:top w:val="nil"/>
              <w:left w:val="single" w:sz="4" w:space="0" w:color="auto"/>
              <w:bottom w:val="nil"/>
              <w:right w:val="nil"/>
            </w:tcBorders>
            <w:shd w:val="clear" w:color="auto" w:fill="auto"/>
            <w:noWrap/>
            <w:vAlign w:val="center"/>
            <w:hideMark/>
          </w:tcPr>
          <w:p w14:paraId="59579AA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99.9%</w:t>
            </w:r>
          </w:p>
        </w:tc>
        <w:tc>
          <w:tcPr>
            <w:tcW w:w="1450" w:type="dxa"/>
            <w:tcBorders>
              <w:top w:val="nil"/>
              <w:left w:val="nil"/>
              <w:bottom w:val="nil"/>
              <w:right w:val="single" w:sz="8" w:space="0" w:color="auto"/>
            </w:tcBorders>
            <w:shd w:val="clear" w:color="auto" w:fill="auto"/>
            <w:noWrap/>
            <w:vAlign w:val="center"/>
            <w:hideMark/>
          </w:tcPr>
          <w:p w14:paraId="10D532C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r w:rsidR="001E1952" w14:paraId="79D4B437"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4CC7547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F</w:t>
            </w:r>
          </w:p>
        </w:tc>
        <w:tc>
          <w:tcPr>
            <w:tcW w:w="847" w:type="dxa"/>
            <w:tcBorders>
              <w:top w:val="nil"/>
              <w:left w:val="nil"/>
              <w:bottom w:val="nil"/>
              <w:right w:val="nil"/>
            </w:tcBorders>
            <w:shd w:val="clear" w:color="auto" w:fill="auto"/>
            <w:noWrap/>
            <w:vAlign w:val="center"/>
            <w:hideMark/>
          </w:tcPr>
          <w:p w14:paraId="15FF7CB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-0.26%</w:t>
            </w:r>
          </w:p>
        </w:tc>
        <w:tc>
          <w:tcPr>
            <w:tcW w:w="846" w:type="dxa"/>
            <w:tcBorders>
              <w:top w:val="nil"/>
              <w:left w:val="nil"/>
              <w:bottom w:val="nil"/>
              <w:right w:val="nil"/>
            </w:tcBorders>
            <w:shd w:val="clear" w:color="auto" w:fill="auto"/>
            <w:noWrap/>
            <w:vAlign w:val="center"/>
            <w:hideMark/>
          </w:tcPr>
          <w:p w14:paraId="055F85F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0.30%</w:t>
            </w:r>
          </w:p>
        </w:tc>
        <w:tc>
          <w:tcPr>
            <w:tcW w:w="846" w:type="dxa"/>
            <w:tcBorders>
              <w:top w:val="nil"/>
              <w:left w:val="nil"/>
              <w:bottom w:val="nil"/>
              <w:right w:val="single" w:sz="4" w:space="0" w:color="auto"/>
            </w:tcBorders>
            <w:shd w:val="clear" w:color="auto" w:fill="auto"/>
            <w:noWrap/>
            <w:vAlign w:val="center"/>
            <w:hideMark/>
          </w:tcPr>
          <w:p w14:paraId="3CA4262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0.72%</w:t>
            </w:r>
          </w:p>
        </w:tc>
        <w:tc>
          <w:tcPr>
            <w:tcW w:w="1423" w:type="dxa"/>
            <w:tcBorders>
              <w:top w:val="nil"/>
              <w:left w:val="nil"/>
              <w:bottom w:val="nil"/>
              <w:right w:val="nil"/>
            </w:tcBorders>
            <w:shd w:val="clear" w:color="auto" w:fill="auto"/>
            <w:noWrap/>
            <w:vAlign w:val="center"/>
            <w:hideMark/>
          </w:tcPr>
          <w:p w14:paraId="0057BD6C" w14:textId="105BF106" w:rsidR="001E1952" w:rsidRDefault="001E1952" w:rsidP="001E1952">
            <w:pPr>
              <w:jc w:val="center"/>
              <w:rPr>
                <w:rFonts w:ascii="Arial" w:hAnsi="Arial" w:cs="Arial"/>
                <w:color w:val="000000"/>
                <w:sz w:val="18"/>
                <w:szCs w:val="18"/>
              </w:rPr>
            </w:pPr>
            <w:ins w:id="191" w:author="Yue Yu(余越)" w:date="2025-06-23T06:51:00Z" w16du:dateUtc="2025-06-23T13:51:00Z">
              <w:r>
                <w:rPr>
                  <w:rFonts w:ascii="Arial" w:hAnsi="Arial" w:cs="Arial"/>
                  <w:color w:val="000000"/>
                  <w:sz w:val="18"/>
                  <w:szCs w:val="18"/>
                </w:rPr>
                <w:t>99.3%</w:t>
              </w:r>
            </w:ins>
            <w:del w:id="192" w:author="Yue Yu(余越)" w:date="2025-06-23T06:51:00Z" w16du:dateUtc="2025-06-23T13:51:00Z">
              <w:r w:rsidDel="00C02702">
                <w:rPr>
                  <w:rFonts w:ascii="Arial" w:hAnsi="Arial" w:cs="Arial"/>
                  <w:color w:val="000000"/>
                  <w:sz w:val="18"/>
                  <w:szCs w:val="18"/>
                </w:rPr>
                <w:delText>#DIV/0!</w:delText>
              </w:r>
            </w:del>
          </w:p>
        </w:tc>
        <w:tc>
          <w:tcPr>
            <w:tcW w:w="1423" w:type="dxa"/>
            <w:tcBorders>
              <w:top w:val="nil"/>
              <w:left w:val="nil"/>
              <w:bottom w:val="nil"/>
              <w:right w:val="nil"/>
            </w:tcBorders>
            <w:shd w:val="clear" w:color="auto" w:fill="auto"/>
            <w:noWrap/>
            <w:vAlign w:val="center"/>
            <w:hideMark/>
          </w:tcPr>
          <w:p w14:paraId="410A8E42" w14:textId="7BC18E83" w:rsidR="001E1952" w:rsidRDefault="001E1952" w:rsidP="001E1952">
            <w:pPr>
              <w:jc w:val="center"/>
              <w:rPr>
                <w:rFonts w:ascii="Arial" w:hAnsi="Arial" w:cs="Arial"/>
                <w:color w:val="000000"/>
                <w:sz w:val="18"/>
                <w:szCs w:val="18"/>
              </w:rPr>
            </w:pPr>
            <w:ins w:id="193" w:author="Yue Yu(余越)" w:date="2025-06-23T06:51:00Z" w16du:dateUtc="2025-06-23T13:51:00Z">
              <w:r>
                <w:rPr>
                  <w:rFonts w:ascii="Arial" w:hAnsi="Arial" w:cs="Arial"/>
                  <w:color w:val="000000"/>
                  <w:sz w:val="18"/>
                  <w:szCs w:val="18"/>
                </w:rPr>
                <w:t>100.1%</w:t>
              </w:r>
            </w:ins>
            <w:del w:id="194" w:author="Yue Yu(余越)" w:date="2025-06-23T06:51:00Z" w16du:dateUtc="2025-06-23T13:51:00Z">
              <w:r w:rsidDel="00C02702">
                <w:rPr>
                  <w:rFonts w:ascii="Arial" w:hAnsi="Arial" w:cs="Arial"/>
                  <w:color w:val="000000"/>
                  <w:sz w:val="18"/>
                  <w:szCs w:val="18"/>
                </w:rPr>
                <w:delText>#DIV/0!</w:delText>
              </w:r>
            </w:del>
          </w:p>
        </w:tc>
        <w:tc>
          <w:tcPr>
            <w:tcW w:w="1436" w:type="dxa"/>
            <w:tcBorders>
              <w:top w:val="nil"/>
              <w:left w:val="single" w:sz="4" w:space="0" w:color="auto"/>
              <w:bottom w:val="nil"/>
              <w:right w:val="nil"/>
            </w:tcBorders>
            <w:shd w:val="clear" w:color="auto" w:fill="auto"/>
            <w:noWrap/>
            <w:vAlign w:val="center"/>
            <w:hideMark/>
          </w:tcPr>
          <w:p w14:paraId="4D005265"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50" w:type="dxa"/>
            <w:tcBorders>
              <w:top w:val="nil"/>
              <w:left w:val="nil"/>
              <w:bottom w:val="nil"/>
              <w:right w:val="single" w:sz="8" w:space="0" w:color="auto"/>
            </w:tcBorders>
            <w:shd w:val="clear" w:color="auto" w:fill="auto"/>
            <w:noWrap/>
            <w:vAlign w:val="center"/>
            <w:hideMark/>
          </w:tcPr>
          <w:p w14:paraId="2065BB7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100.2%</w:t>
            </w:r>
          </w:p>
        </w:tc>
      </w:tr>
      <w:tr w:rsidR="001E1952" w14:paraId="7709C8C9" w14:textId="77777777" w:rsidTr="00927EE4">
        <w:trPr>
          <w:trHeight w:val="255"/>
        </w:trPr>
        <w:tc>
          <w:tcPr>
            <w:tcW w:w="1033" w:type="dxa"/>
            <w:tcBorders>
              <w:top w:val="nil"/>
              <w:left w:val="single" w:sz="8" w:space="0" w:color="auto"/>
              <w:bottom w:val="single" w:sz="8" w:space="0" w:color="auto"/>
              <w:right w:val="single" w:sz="8" w:space="0" w:color="auto"/>
            </w:tcBorders>
            <w:shd w:val="clear" w:color="auto" w:fill="auto"/>
            <w:noWrap/>
            <w:vAlign w:val="center"/>
            <w:hideMark/>
          </w:tcPr>
          <w:p w14:paraId="70129DD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TGM</w:t>
            </w:r>
          </w:p>
        </w:tc>
        <w:tc>
          <w:tcPr>
            <w:tcW w:w="847" w:type="dxa"/>
            <w:tcBorders>
              <w:top w:val="nil"/>
              <w:left w:val="nil"/>
              <w:bottom w:val="single" w:sz="8" w:space="0" w:color="auto"/>
              <w:right w:val="nil"/>
            </w:tcBorders>
            <w:shd w:val="clear" w:color="auto" w:fill="auto"/>
            <w:noWrap/>
            <w:vAlign w:val="center"/>
            <w:hideMark/>
          </w:tcPr>
          <w:p w14:paraId="153DFE5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-0.15%</w:t>
            </w:r>
          </w:p>
        </w:tc>
        <w:tc>
          <w:tcPr>
            <w:tcW w:w="846" w:type="dxa"/>
            <w:tcBorders>
              <w:top w:val="nil"/>
              <w:left w:val="nil"/>
              <w:bottom w:val="single" w:sz="8" w:space="0" w:color="auto"/>
              <w:right w:val="nil"/>
            </w:tcBorders>
            <w:shd w:val="clear" w:color="auto" w:fill="auto"/>
            <w:noWrap/>
            <w:vAlign w:val="center"/>
            <w:hideMark/>
          </w:tcPr>
          <w:p w14:paraId="0652791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-0.08%</w:t>
            </w:r>
          </w:p>
        </w:tc>
        <w:tc>
          <w:tcPr>
            <w:tcW w:w="846" w:type="dxa"/>
            <w:tcBorders>
              <w:top w:val="nil"/>
              <w:left w:val="nil"/>
              <w:bottom w:val="single" w:sz="8" w:space="0" w:color="auto"/>
              <w:right w:val="single" w:sz="4" w:space="0" w:color="auto"/>
            </w:tcBorders>
            <w:shd w:val="clear" w:color="auto" w:fill="auto"/>
            <w:noWrap/>
            <w:vAlign w:val="center"/>
            <w:hideMark/>
          </w:tcPr>
          <w:p w14:paraId="24FB3C85"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-0.13%</w:t>
            </w:r>
          </w:p>
        </w:tc>
        <w:tc>
          <w:tcPr>
            <w:tcW w:w="1423" w:type="dxa"/>
            <w:tcBorders>
              <w:top w:val="nil"/>
              <w:left w:val="nil"/>
              <w:bottom w:val="single" w:sz="8" w:space="0" w:color="auto"/>
              <w:right w:val="nil"/>
            </w:tcBorders>
            <w:shd w:val="clear" w:color="auto" w:fill="auto"/>
            <w:noWrap/>
            <w:vAlign w:val="center"/>
            <w:hideMark/>
          </w:tcPr>
          <w:p w14:paraId="554D8EC2" w14:textId="4DCEDA1E" w:rsidR="001E1952" w:rsidRDefault="001E1952" w:rsidP="001E1952">
            <w:pPr>
              <w:jc w:val="center"/>
              <w:rPr>
                <w:rFonts w:ascii="Arial" w:hAnsi="Arial" w:cs="Arial"/>
                <w:color w:val="000000"/>
                <w:sz w:val="18"/>
                <w:szCs w:val="18"/>
              </w:rPr>
            </w:pPr>
            <w:ins w:id="195" w:author="Yue Yu(余越)" w:date="2025-06-23T06:51:00Z" w16du:dateUtc="2025-06-23T13:51:00Z">
              <w:r>
                <w:rPr>
                  <w:rFonts w:ascii="Arial" w:hAnsi="Arial" w:cs="Arial"/>
                  <w:color w:val="000000"/>
                  <w:sz w:val="18"/>
                  <w:szCs w:val="18"/>
                </w:rPr>
                <w:t>99.8%</w:t>
              </w:r>
            </w:ins>
            <w:del w:id="196" w:author="Yue Yu(余越)" w:date="2025-06-23T06:51:00Z" w16du:dateUtc="2025-06-23T13:51:00Z">
              <w:r w:rsidDel="00C02702">
                <w:rPr>
                  <w:rFonts w:ascii="Arial" w:hAnsi="Arial" w:cs="Arial"/>
                  <w:color w:val="000000"/>
                  <w:sz w:val="18"/>
                  <w:szCs w:val="18"/>
                </w:rPr>
                <w:delText>#DIV/0!</w:delText>
              </w:r>
            </w:del>
          </w:p>
        </w:tc>
        <w:tc>
          <w:tcPr>
            <w:tcW w:w="1423" w:type="dxa"/>
            <w:tcBorders>
              <w:top w:val="nil"/>
              <w:left w:val="nil"/>
              <w:bottom w:val="single" w:sz="8" w:space="0" w:color="auto"/>
              <w:right w:val="nil"/>
            </w:tcBorders>
            <w:shd w:val="clear" w:color="auto" w:fill="auto"/>
            <w:noWrap/>
            <w:vAlign w:val="center"/>
            <w:hideMark/>
          </w:tcPr>
          <w:p w14:paraId="1B6A9D84" w14:textId="7873DFBC" w:rsidR="001E1952" w:rsidRDefault="001E1952" w:rsidP="001E1952">
            <w:pPr>
              <w:jc w:val="center"/>
              <w:rPr>
                <w:rFonts w:ascii="Arial" w:hAnsi="Arial" w:cs="Arial"/>
                <w:color w:val="000000"/>
                <w:sz w:val="18"/>
                <w:szCs w:val="18"/>
              </w:rPr>
            </w:pPr>
            <w:ins w:id="197" w:author="Yue Yu(余越)" w:date="2025-06-23T06:51:00Z" w16du:dateUtc="2025-06-23T13:51:00Z">
              <w:r>
                <w:rPr>
                  <w:rFonts w:ascii="Arial" w:hAnsi="Arial" w:cs="Arial"/>
                  <w:color w:val="000000"/>
                  <w:sz w:val="18"/>
                  <w:szCs w:val="18"/>
                </w:rPr>
                <w:t>96.4%</w:t>
              </w:r>
            </w:ins>
            <w:del w:id="198" w:author="Yue Yu(余越)" w:date="2025-06-23T06:51:00Z" w16du:dateUtc="2025-06-23T13:51:00Z">
              <w:r w:rsidDel="00C02702">
                <w:rPr>
                  <w:rFonts w:ascii="Arial" w:hAnsi="Arial" w:cs="Arial"/>
                  <w:color w:val="000000"/>
                  <w:sz w:val="18"/>
                  <w:szCs w:val="18"/>
                </w:rPr>
                <w:delText>#DIV/0!</w:delText>
              </w:r>
            </w:del>
          </w:p>
        </w:tc>
        <w:tc>
          <w:tcPr>
            <w:tcW w:w="1436" w:type="dxa"/>
            <w:tcBorders>
              <w:top w:val="nil"/>
              <w:left w:val="single" w:sz="4" w:space="0" w:color="auto"/>
              <w:bottom w:val="single" w:sz="8" w:space="0" w:color="auto"/>
              <w:right w:val="nil"/>
            </w:tcBorders>
            <w:shd w:val="clear" w:color="auto" w:fill="auto"/>
            <w:noWrap/>
            <w:vAlign w:val="center"/>
            <w:hideMark/>
          </w:tcPr>
          <w:p w14:paraId="6429A02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50" w:type="dxa"/>
            <w:tcBorders>
              <w:top w:val="nil"/>
              <w:left w:val="nil"/>
              <w:bottom w:val="single" w:sz="8" w:space="0" w:color="auto"/>
              <w:right w:val="single" w:sz="8" w:space="0" w:color="auto"/>
            </w:tcBorders>
            <w:shd w:val="clear" w:color="auto" w:fill="auto"/>
            <w:noWrap/>
            <w:vAlign w:val="center"/>
            <w:hideMark/>
          </w:tcPr>
          <w:p w14:paraId="2BF1D1C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100.4%</w:t>
            </w:r>
          </w:p>
        </w:tc>
      </w:tr>
    </w:tbl>
    <w:p w14:paraId="53E19B8D" w14:textId="77777777" w:rsidR="00CB7574" w:rsidRPr="00670203" w:rsidRDefault="00CB7574" w:rsidP="00CB7574">
      <w:pPr>
        <w:jc w:val="center"/>
        <w:rPr>
          <w:b/>
          <w:bCs/>
          <w:sz w:val="20"/>
          <w:szCs w:val="20"/>
          <w:lang w:val="en-CA"/>
        </w:rPr>
      </w:pPr>
    </w:p>
    <w:p w14:paraId="5DF7BAD3" w14:textId="0FB15179" w:rsidR="00CB7574" w:rsidRDefault="00825403" w:rsidP="00CB7574">
      <w:pPr>
        <w:rPr>
          <w:szCs w:val="22"/>
          <w:lang w:val="en-CA"/>
        </w:rPr>
      </w:pPr>
      <w:r>
        <w:rPr>
          <w:szCs w:val="22"/>
          <w:lang w:val="en-CA"/>
        </w:rPr>
        <w:t xml:space="preserve">Table </w:t>
      </w:r>
      <w:r w:rsidR="00CB7574">
        <w:rPr>
          <w:szCs w:val="22"/>
          <w:lang w:val="en-CA"/>
        </w:rPr>
        <w:t>3</w:t>
      </w:r>
      <w:r>
        <w:rPr>
          <w:szCs w:val="22"/>
          <w:lang w:val="en-CA"/>
        </w:rPr>
        <w:t xml:space="preserve"> shows the results </w:t>
      </w:r>
      <w:r w:rsidR="00C741DF">
        <w:rPr>
          <w:szCs w:val="22"/>
          <w:lang w:val="en-CA"/>
        </w:rPr>
        <w:t xml:space="preserve">of </w:t>
      </w:r>
      <w:r w:rsidR="00CC5AE0">
        <w:rPr>
          <w:szCs w:val="22"/>
          <w:lang w:val="en-CA"/>
        </w:rPr>
        <w:t xml:space="preserve">applying </w:t>
      </w:r>
      <w:r w:rsidR="00CB7574">
        <w:rPr>
          <w:szCs w:val="22"/>
          <w:lang w:val="en-CA"/>
        </w:rPr>
        <w:t>the proposed</w:t>
      </w:r>
      <w:r w:rsidR="00DC503A">
        <w:rPr>
          <w:szCs w:val="22"/>
          <w:lang w:val="en-CA"/>
        </w:rPr>
        <w:t xml:space="preserve"> </w:t>
      </w:r>
      <w:r w:rsidR="00CC5AE0">
        <w:rPr>
          <w:szCs w:val="22"/>
          <w:lang w:val="en-CA"/>
        </w:rPr>
        <w:t>shifting quantization center</w:t>
      </w:r>
      <w:r w:rsidR="00DC503A">
        <w:rPr>
          <w:szCs w:val="22"/>
          <w:lang w:val="en-CA"/>
        </w:rPr>
        <w:t>s</w:t>
      </w:r>
      <w:r w:rsidR="00CB7574">
        <w:rPr>
          <w:szCs w:val="22"/>
          <w:lang w:val="en-CA"/>
        </w:rPr>
        <w:t xml:space="preserve"> for </w:t>
      </w:r>
      <w:r w:rsidR="005D7250">
        <w:rPr>
          <w:szCs w:val="22"/>
          <w:lang w:val="en-CA"/>
        </w:rPr>
        <w:t xml:space="preserve">the </w:t>
      </w:r>
      <w:r w:rsidR="00CB7574">
        <w:rPr>
          <w:szCs w:val="22"/>
          <w:lang w:val="en-CA"/>
        </w:rPr>
        <w:t>CTC.</w:t>
      </w:r>
    </w:p>
    <w:p w14:paraId="4C5563E4" w14:textId="77777777" w:rsidR="00CC5AE0" w:rsidRDefault="00CC5AE0" w:rsidP="00CC5AE0">
      <w:pPr>
        <w:jc w:val="center"/>
        <w:rPr>
          <w:b/>
          <w:bCs/>
          <w:sz w:val="20"/>
          <w:szCs w:val="20"/>
          <w:lang w:val="en-CA"/>
        </w:rPr>
      </w:pPr>
    </w:p>
    <w:p w14:paraId="64391BF1" w14:textId="0581F260" w:rsidR="00C32415" w:rsidRDefault="00CC5AE0" w:rsidP="00CC5AE0">
      <w:pPr>
        <w:jc w:val="center"/>
        <w:rPr>
          <w:b/>
          <w:bCs/>
          <w:sz w:val="20"/>
          <w:szCs w:val="20"/>
          <w:lang w:val="en-CA"/>
        </w:rPr>
      </w:pPr>
      <w:r w:rsidRPr="00CC5AE0">
        <w:rPr>
          <w:b/>
          <w:bCs/>
          <w:sz w:val="20"/>
          <w:szCs w:val="20"/>
          <w:lang w:val="en-CA"/>
        </w:rPr>
        <w:t xml:space="preserve">Table </w:t>
      </w:r>
      <w:r w:rsidR="00C741DF">
        <w:rPr>
          <w:b/>
          <w:bCs/>
          <w:sz w:val="20"/>
          <w:szCs w:val="20"/>
          <w:lang w:val="en-CA"/>
        </w:rPr>
        <w:t>3</w:t>
      </w:r>
      <w:r w:rsidRPr="00CC5AE0">
        <w:rPr>
          <w:b/>
          <w:bCs/>
          <w:sz w:val="20"/>
          <w:szCs w:val="20"/>
          <w:lang w:val="en-CA"/>
        </w:rPr>
        <w:t xml:space="preserve">. Shifting quantization center for </w:t>
      </w:r>
      <w:r w:rsidR="00CB7574">
        <w:rPr>
          <w:b/>
          <w:bCs/>
          <w:sz w:val="20"/>
          <w:szCs w:val="20"/>
          <w:lang w:val="en-CA"/>
        </w:rPr>
        <w:t>CTC</w:t>
      </w:r>
    </w:p>
    <w:tbl>
      <w:tblPr>
        <w:tblW w:w="9304" w:type="dxa"/>
        <w:tblLook w:val="04A0" w:firstRow="1" w:lastRow="0" w:firstColumn="1" w:lastColumn="0" w:noHBand="0" w:noVBand="1"/>
      </w:tblPr>
      <w:tblGrid>
        <w:gridCol w:w="1032"/>
        <w:gridCol w:w="846"/>
        <w:gridCol w:w="845"/>
        <w:gridCol w:w="845"/>
        <w:gridCol w:w="1426"/>
        <w:gridCol w:w="1426"/>
        <w:gridCol w:w="1436"/>
        <w:gridCol w:w="1448"/>
      </w:tblGrid>
      <w:tr w:rsidR="00232DC6" w14:paraId="406DEB16" w14:textId="77777777" w:rsidTr="001E1952">
        <w:trPr>
          <w:trHeight w:val="255"/>
        </w:trPr>
        <w:tc>
          <w:tcPr>
            <w:tcW w:w="1032" w:type="dxa"/>
            <w:tcBorders>
              <w:top w:val="nil"/>
              <w:left w:val="nil"/>
              <w:bottom w:val="nil"/>
              <w:right w:val="nil"/>
            </w:tcBorders>
            <w:shd w:val="clear" w:color="auto" w:fill="auto"/>
            <w:noWrap/>
            <w:vAlign w:val="center"/>
            <w:hideMark/>
          </w:tcPr>
          <w:p w14:paraId="25EFD698" w14:textId="77777777" w:rsidR="00232DC6" w:rsidRDefault="00232DC6">
            <w:pPr>
              <w:rPr>
                <w:sz w:val="20"/>
                <w:szCs w:val="20"/>
              </w:rPr>
            </w:pPr>
          </w:p>
        </w:tc>
        <w:tc>
          <w:tcPr>
            <w:tcW w:w="8272"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D083F36" w14:textId="77777777" w:rsidR="00232DC6" w:rsidRDefault="00232DC6">
            <w:pPr>
              <w:jc w:val="center"/>
              <w:rPr>
                <w:rFonts w:ascii="Arial" w:hAnsi="Arial" w:cs="Arial"/>
                <w:b/>
                <w:bCs/>
                <w:color w:val="000000"/>
                <w:sz w:val="18"/>
                <w:szCs w:val="18"/>
              </w:rPr>
            </w:pPr>
            <w:r>
              <w:rPr>
                <w:rFonts w:ascii="Arial" w:hAnsi="Arial" w:cs="Arial"/>
                <w:b/>
                <w:bCs/>
                <w:color w:val="000000"/>
                <w:sz w:val="18"/>
                <w:szCs w:val="18"/>
              </w:rPr>
              <w:t xml:space="preserve">All Intra Main 10 </w:t>
            </w:r>
          </w:p>
        </w:tc>
      </w:tr>
      <w:tr w:rsidR="00232DC6" w14:paraId="5109D103" w14:textId="77777777" w:rsidTr="001E1952">
        <w:trPr>
          <w:trHeight w:val="255"/>
        </w:trPr>
        <w:tc>
          <w:tcPr>
            <w:tcW w:w="1032" w:type="dxa"/>
            <w:tcBorders>
              <w:top w:val="nil"/>
              <w:left w:val="nil"/>
              <w:bottom w:val="nil"/>
              <w:right w:val="nil"/>
            </w:tcBorders>
            <w:shd w:val="clear" w:color="auto" w:fill="auto"/>
            <w:noWrap/>
            <w:vAlign w:val="center"/>
            <w:hideMark/>
          </w:tcPr>
          <w:p w14:paraId="53E07732" w14:textId="77777777" w:rsidR="00232DC6" w:rsidRDefault="00232DC6">
            <w:pPr>
              <w:jc w:val="center"/>
              <w:rPr>
                <w:rFonts w:ascii="Arial" w:hAnsi="Arial" w:cs="Arial"/>
                <w:b/>
                <w:bCs/>
                <w:color w:val="000000"/>
                <w:sz w:val="18"/>
                <w:szCs w:val="18"/>
              </w:rPr>
            </w:pPr>
          </w:p>
        </w:tc>
        <w:tc>
          <w:tcPr>
            <w:tcW w:w="8272" w:type="dxa"/>
            <w:gridSpan w:val="7"/>
            <w:tcBorders>
              <w:top w:val="nil"/>
              <w:left w:val="single" w:sz="8" w:space="0" w:color="auto"/>
              <w:bottom w:val="nil"/>
              <w:right w:val="single" w:sz="8" w:space="0" w:color="auto"/>
            </w:tcBorders>
            <w:shd w:val="clear" w:color="auto" w:fill="auto"/>
            <w:noWrap/>
            <w:vAlign w:val="center"/>
            <w:hideMark/>
          </w:tcPr>
          <w:p w14:paraId="65498896" w14:textId="77777777" w:rsidR="00232DC6" w:rsidRDefault="00232DC6">
            <w:pPr>
              <w:jc w:val="center"/>
              <w:rPr>
                <w:rFonts w:ascii="Arial" w:hAnsi="Arial" w:cs="Arial"/>
                <w:b/>
                <w:bCs/>
                <w:color w:val="000000"/>
                <w:sz w:val="18"/>
                <w:szCs w:val="18"/>
              </w:rPr>
            </w:pPr>
            <w:r>
              <w:rPr>
                <w:rFonts w:ascii="Arial" w:hAnsi="Arial" w:cs="Arial"/>
                <w:b/>
                <w:bCs/>
                <w:color w:val="000000"/>
                <w:sz w:val="18"/>
                <w:szCs w:val="18"/>
              </w:rPr>
              <w:t>Over CTC</w:t>
            </w:r>
          </w:p>
        </w:tc>
      </w:tr>
      <w:tr w:rsidR="00232DC6" w14:paraId="3A2F3214" w14:textId="77777777" w:rsidTr="001E1952">
        <w:trPr>
          <w:trHeight w:val="255"/>
        </w:trPr>
        <w:tc>
          <w:tcPr>
            <w:tcW w:w="1032" w:type="dxa"/>
            <w:tcBorders>
              <w:top w:val="nil"/>
              <w:left w:val="nil"/>
              <w:bottom w:val="nil"/>
              <w:right w:val="nil"/>
            </w:tcBorders>
            <w:shd w:val="clear" w:color="auto" w:fill="auto"/>
            <w:noWrap/>
            <w:vAlign w:val="center"/>
            <w:hideMark/>
          </w:tcPr>
          <w:p w14:paraId="00A436DC" w14:textId="77777777" w:rsidR="00232DC6" w:rsidRDefault="00232DC6">
            <w:pPr>
              <w:jc w:val="center"/>
              <w:rPr>
                <w:rFonts w:ascii="Arial" w:hAnsi="Arial" w:cs="Arial"/>
                <w:b/>
                <w:bCs/>
                <w:color w:val="000000"/>
                <w:sz w:val="18"/>
                <w:szCs w:val="18"/>
              </w:rPr>
            </w:pPr>
          </w:p>
        </w:tc>
        <w:tc>
          <w:tcPr>
            <w:tcW w:w="846" w:type="dxa"/>
            <w:tcBorders>
              <w:top w:val="nil"/>
              <w:left w:val="single" w:sz="8" w:space="0" w:color="auto"/>
              <w:bottom w:val="single" w:sz="8" w:space="0" w:color="auto"/>
              <w:right w:val="nil"/>
            </w:tcBorders>
            <w:shd w:val="clear" w:color="auto" w:fill="auto"/>
            <w:noWrap/>
            <w:vAlign w:val="center"/>
            <w:hideMark/>
          </w:tcPr>
          <w:p w14:paraId="36D95670" w14:textId="77777777" w:rsidR="00232DC6" w:rsidRDefault="00232DC6">
            <w:pPr>
              <w:jc w:val="center"/>
              <w:rPr>
                <w:rFonts w:ascii="Arial" w:hAnsi="Arial" w:cs="Arial"/>
                <w:color w:val="000000"/>
                <w:sz w:val="18"/>
                <w:szCs w:val="18"/>
              </w:rPr>
            </w:pPr>
            <w:r>
              <w:rPr>
                <w:rFonts w:ascii="Arial" w:hAnsi="Arial" w:cs="Arial"/>
                <w:color w:val="000000"/>
                <w:sz w:val="18"/>
                <w:szCs w:val="18"/>
              </w:rPr>
              <w:t>Y</w:t>
            </w:r>
          </w:p>
        </w:tc>
        <w:tc>
          <w:tcPr>
            <w:tcW w:w="845" w:type="dxa"/>
            <w:tcBorders>
              <w:top w:val="nil"/>
              <w:left w:val="nil"/>
              <w:bottom w:val="single" w:sz="8" w:space="0" w:color="auto"/>
              <w:right w:val="nil"/>
            </w:tcBorders>
            <w:shd w:val="clear" w:color="auto" w:fill="auto"/>
            <w:noWrap/>
            <w:vAlign w:val="center"/>
            <w:hideMark/>
          </w:tcPr>
          <w:p w14:paraId="4AD5C93A" w14:textId="77777777" w:rsidR="00232DC6" w:rsidRDefault="00232DC6">
            <w:pPr>
              <w:jc w:val="center"/>
              <w:rPr>
                <w:rFonts w:ascii="Arial" w:hAnsi="Arial" w:cs="Arial"/>
                <w:color w:val="000000"/>
                <w:sz w:val="18"/>
                <w:szCs w:val="18"/>
              </w:rPr>
            </w:pPr>
            <w:r>
              <w:rPr>
                <w:rFonts w:ascii="Arial" w:hAnsi="Arial" w:cs="Arial"/>
                <w:color w:val="000000"/>
                <w:sz w:val="18"/>
                <w:szCs w:val="18"/>
              </w:rPr>
              <w:t>U</w:t>
            </w:r>
          </w:p>
        </w:tc>
        <w:tc>
          <w:tcPr>
            <w:tcW w:w="845" w:type="dxa"/>
            <w:tcBorders>
              <w:top w:val="nil"/>
              <w:left w:val="nil"/>
              <w:bottom w:val="single" w:sz="8" w:space="0" w:color="auto"/>
              <w:right w:val="single" w:sz="4" w:space="0" w:color="auto"/>
            </w:tcBorders>
            <w:shd w:val="clear" w:color="auto" w:fill="auto"/>
            <w:noWrap/>
            <w:vAlign w:val="center"/>
            <w:hideMark/>
          </w:tcPr>
          <w:p w14:paraId="06958067" w14:textId="77777777" w:rsidR="00232DC6" w:rsidRDefault="00232DC6">
            <w:pPr>
              <w:jc w:val="center"/>
              <w:rPr>
                <w:rFonts w:ascii="Arial" w:hAnsi="Arial" w:cs="Arial"/>
                <w:color w:val="000000"/>
                <w:sz w:val="18"/>
                <w:szCs w:val="18"/>
              </w:rPr>
            </w:pPr>
            <w:r>
              <w:rPr>
                <w:rFonts w:ascii="Arial" w:hAnsi="Arial" w:cs="Arial"/>
                <w:color w:val="000000"/>
                <w:sz w:val="18"/>
                <w:szCs w:val="18"/>
              </w:rPr>
              <w:t>V</w:t>
            </w:r>
          </w:p>
        </w:tc>
        <w:tc>
          <w:tcPr>
            <w:tcW w:w="1426" w:type="dxa"/>
            <w:tcBorders>
              <w:top w:val="nil"/>
              <w:left w:val="nil"/>
              <w:bottom w:val="single" w:sz="8" w:space="0" w:color="auto"/>
              <w:right w:val="nil"/>
            </w:tcBorders>
            <w:shd w:val="clear" w:color="auto" w:fill="auto"/>
            <w:noWrap/>
            <w:vAlign w:val="center"/>
            <w:hideMark/>
          </w:tcPr>
          <w:p w14:paraId="306BAA17" w14:textId="77777777" w:rsidR="00232DC6" w:rsidRDefault="00232DC6">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426" w:type="dxa"/>
            <w:tcBorders>
              <w:top w:val="nil"/>
              <w:left w:val="nil"/>
              <w:bottom w:val="single" w:sz="8" w:space="0" w:color="auto"/>
              <w:right w:val="nil"/>
            </w:tcBorders>
            <w:shd w:val="clear" w:color="auto" w:fill="auto"/>
            <w:noWrap/>
            <w:vAlign w:val="center"/>
            <w:hideMark/>
          </w:tcPr>
          <w:p w14:paraId="2D68F073" w14:textId="77777777" w:rsidR="00232DC6" w:rsidRDefault="00232DC6">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c>
          <w:tcPr>
            <w:tcW w:w="1435" w:type="dxa"/>
            <w:tcBorders>
              <w:top w:val="nil"/>
              <w:left w:val="single" w:sz="4" w:space="0" w:color="auto"/>
              <w:bottom w:val="single" w:sz="8" w:space="0" w:color="auto"/>
              <w:right w:val="nil"/>
            </w:tcBorders>
            <w:shd w:val="clear" w:color="auto" w:fill="auto"/>
            <w:noWrap/>
            <w:vAlign w:val="center"/>
            <w:hideMark/>
          </w:tcPr>
          <w:p w14:paraId="2DDD392E" w14:textId="77777777" w:rsidR="00232DC6" w:rsidRDefault="00232DC6">
            <w:pPr>
              <w:jc w:val="center"/>
              <w:rPr>
                <w:rFonts w:ascii="Arial" w:hAnsi="Arial" w:cs="Arial"/>
                <w:color w:val="000000"/>
                <w:sz w:val="18"/>
                <w:szCs w:val="18"/>
              </w:rPr>
            </w:pPr>
            <w:proofErr w:type="spellStart"/>
            <w:r>
              <w:rPr>
                <w:rFonts w:ascii="Arial" w:hAnsi="Arial" w:cs="Arial"/>
                <w:color w:val="000000"/>
                <w:sz w:val="18"/>
                <w:szCs w:val="18"/>
              </w:rPr>
              <w:t>EncVmPeak</w:t>
            </w:r>
            <w:proofErr w:type="spellEnd"/>
          </w:p>
        </w:tc>
        <w:tc>
          <w:tcPr>
            <w:tcW w:w="1449" w:type="dxa"/>
            <w:tcBorders>
              <w:top w:val="nil"/>
              <w:left w:val="single" w:sz="4" w:space="0" w:color="auto"/>
              <w:bottom w:val="single" w:sz="8" w:space="0" w:color="auto"/>
              <w:right w:val="single" w:sz="8" w:space="0" w:color="auto"/>
            </w:tcBorders>
            <w:shd w:val="clear" w:color="auto" w:fill="auto"/>
            <w:noWrap/>
            <w:vAlign w:val="center"/>
            <w:hideMark/>
          </w:tcPr>
          <w:p w14:paraId="1AE7658A" w14:textId="77777777" w:rsidR="00232DC6" w:rsidRDefault="00232DC6">
            <w:pPr>
              <w:jc w:val="center"/>
              <w:rPr>
                <w:rFonts w:ascii="Arial" w:hAnsi="Arial" w:cs="Arial"/>
                <w:color w:val="000000"/>
                <w:sz w:val="18"/>
                <w:szCs w:val="18"/>
              </w:rPr>
            </w:pPr>
            <w:proofErr w:type="spellStart"/>
            <w:r>
              <w:rPr>
                <w:rFonts w:ascii="Arial" w:hAnsi="Arial" w:cs="Arial"/>
                <w:color w:val="000000"/>
                <w:sz w:val="18"/>
                <w:szCs w:val="18"/>
              </w:rPr>
              <w:t>DecVmPeak</w:t>
            </w:r>
            <w:proofErr w:type="spellEnd"/>
          </w:p>
        </w:tc>
      </w:tr>
      <w:tr w:rsidR="001E1952" w14:paraId="5C769986" w14:textId="77777777" w:rsidTr="001E1952">
        <w:trPr>
          <w:trHeight w:val="255"/>
        </w:trPr>
        <w:tc>
          <w:tcPr>
            <w:tcW w:w="1032" w:type="dxa"/>
            <w:tcBorders>
              <w:top w:val="single" w:sz="8" w:space="0" w:color="auto"/>
              <w:left w:val="single" w:sz="8" w:space="0" w:color="auto"/>
              <w:bottom w:val="nil"/>
              <w:right w:val="single" w:sz="8" w:space="0" w:color="auto"/>
            </w:tcBorders>
            <w:shd w:val="clear" w:color="auto" w:fill="auto"/>
            <w:noWrap/>
            <w:vAlign w:val="center"/>
            <w:hideMark/>
          </w:tcPr>
          <w:p w14:paraId="3FA1060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A1</w:t>
            </w:r>
          </w:p>
        </w:tc>
        <w:tc>
          <w:tcPr>
            <w:tcW w:w="846" w:type="dxa"/>
            <w:tcBorders>
              <w:top w:val="nil"/>
              <w:left w:val="nil"/>
              <w:bottom w:val="nil"/>
              <w:right w:val="nil"/>
            </w:tcBorders>
            <w:shd w:val="clear" w:color="auto" w:fill="auto"/>
            <w:noWrap/>
            <w:vAlign w:val="center"/>
            <w:hideMark/>
          </w:tcPr>
          <w:p w14:paraId="1F710F70"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-0.01%</w:t>
            </w:r>
          </w:p>
        </w:tc>
        <w:tc>
          <w:tcPr>
            <w:tcW w:w="845" w:type="dxa"/>
            <w:tcBorders>
              <w:top w:val="nil"/>
              <w:left w:val="nil"/>
              <w:bottom w:val="nil"/>
              <w:right w:val="nil"/>
            </w:tcBorders>
            <w:shd w:val="clear" w:color="auto" w:fill="auto"/>
            <w:noWrap/>
            <w:vAlign w:val="center"/>
            <w:hideMark/>
          </w:tcPr>
          <w:p w14:paraId="4F6A0DC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-0.24%</w:t>
            </w:r>
          </w:p>
        </w:tc>
        <w:tc>
          <w:tcPr>
            <w:tcW w:w="845" w:type="dxa"/>
            <w:tcBorders>
              <w:top w:val="nil"/>
              <w:left w:val="nil"/>
              <w:bottom w:val="nil"/>
              <w:right w:val="single" w:sz="4" w:space="0" w:color="auto"/>
            </w:tcBorders>
            <w:shd w:val="clear" w:color="auto" w:fill="auto"/>
            <w:noWrap/>
            <w:vAlign w:val="center"/>
            <w:hideMark/>
          </w:tcPr>
          <w:p w14:paraId="32A09B0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-0.03%</w:t>
            </w:r>
          </w:p>
        </w:tc>
        <w:tc>
          <w:tcPr>
            <w:tcW w:w="1426" w:type="dxa"/>
            <w:tcBorders>
              <w:top w:val="nil"/>
              <w:left w:val="nil"/>
              <w:bottom w:val="nil"/>
              <w:right w:val="nil"/>
            </w:tcBorders>
            <w:shd w:val="clear" w:color="auto" w:fill="auto"/>
            <w:noWrap/>
            <w:vAlign w:val="center"/>
            <w:hideMark/>
          </w:tcPr>
          <w:p w14:paraId="56688421" w14:textId="19CCF536" w:rsidR="001E1952" w:rsidRDefault="001E1952" w:rsidP="001E1952">
            <w:pPr>
              <w:jc w:val="center"/>
              <w:rPr>
                <w:rFonts w:ascii="Arial" w:hAnsi="Arial" w:cs="Arial"/>
                <w:color w:val="000000"/>
                <w:sz w:val="18"/>
                <w:szCs w:val="18"/>
              </w:rPr>
            </w:pPr>
            <w:ins w:id="199" w:author="Yue Yu(余越)" w:date="2025-06-23T06:52:00Z" w16du:dateUtc="2025-06-23T13:52:00Z">
              <w:r>
                <w:rPr>
                  <w:rFonts w:ascii="Arial" w:hAnsi="Arial" w:cs="Arial"/>
                  <w:color w:val="000000"/>
                  <w:sz w:val="18"/>
                  <w:szCs w:val="18"/>
                </w:rPr>
                <w:t>100.0%</w:t>
              </w:r>
            </w:ins>
            <w:del w:id="200" w:author="Yue Yu(余越)" w:date="2025-06-23T06:52:00Z" w16du:dateUtc="2025-06-23T13:52:00Z">
              <w:r w:rsidDel="00A5610D">
                <w:rPr>
                  <w:rFonts w:ascii="Arial" w:hAnsi="Arial" w:cs="Arial"/>
                  <w:color w:val="000000"/>
                  <w:sz w:val="18"/>
                  <w:szCs w:val="18"/>
                </w:rPr>
                <w:delText>#DIV/0!</w:delText>
              </w:r>
            </w:del>
          </w:p>
        </w:tc>
        <w:tc>
          <w:tcPr>
            <w:tcW w:w="1426" w:type="dxa"/>
            <w:tcBorders>
              <w:top w:val="nil"/>
              <w:left w:val="nil"/>
              <w:bottom w:val="nil"/>
              <w:right w:val="nil"/>
            </w:tcBorders>
            <w:shd w:val="clear" w:color="auto" w:fill="auto"/>
            <w:noWrap/>
            <w:vAlign w:val="center"/>
            <w:hideMark/>
          </w:tcPr>
          <w:p w14:paraId="02A1DA5B" w14:textId="676AB0EC" w:rsidR="001E1952" w:rsidRDefault="001E1952" w:rsidP="001E1952">
            <w:pPr>
              <w:jc w:val="center"/>
              <w:rPr>
                <w:rFonts w:ascii="Arial" w:hAnsi="Arial" w:cs="Arial"/>
                <w:color w:val="000000"/>
                <w:sz w:val="18"/>
                <w:szCs w:val="18"/>
              </w:rPr>
            </w:pPr>
            <w:ins w:id="201" w:author="Yue Yu(余越)" w:date="2025-06-23T06:52:00Z" w16du:dateUtc="2025-06-23T13:52:00Z">
              <w:r>
                <w:rPr>
                  <w:rFonts w:ascii="Arial" w:hAnsi="Arial" w:cs="Arial"/>
                  <w:color w:val="000000"/>
                  <w:sz w:val="18"/>
                  <w:szCs w:val="18"/>
                </w:rPr>
                <w:t>99.2%</w:t>
              </w:r>
            </w:ins>
            <w:del w:id="202" w:author="Yue Yu(余越)" w:date="2025-06-23T06:52:00Z" w16du:dateUtc="2025-06-23T13:52:00Z">
              <w:r w:rsidDel="00A5610D">
                <w:rPr>
                  <w:rFonts w:ascii="Arial" w:hAnsi="Arial" w:cs="Arial"/>
                  <w:color w:val="000000"/>
                  <w:sz w:val="18"/>
                  <w:szCs w:val="18"/>
                </w:rPr>
                <w:delText>#DIV/0!</w:delText>
              </w:r>
            </w:del>
          </w:p>
        </w:tc>
        <w:tc>
          <w:tcPr>
            <w:tcW w:w="1435" w:type="dxa"/>
            <w:tcBorders>
              <w:top w:val="nil"/>
              <w:left w:val="single" w:sz="4" w:space="0" w:color="auto"/>
              <w:bottom w:val="nil"/>
              <w:right w:val="nil"/>
            </w:tcBorders>
            <w:shd w:val="clear" w:color="auto" w:fill="auto"/>
            <w:noWrap/>
            <w:vAlign w:val="center"/>
            <w:hideMark/>
          </w:tcPr>
          <w:p w14:paraId="16428BE9" w14:textId="33E3AA85" w:rsidR="001E1952" w:rsidRDefault="001E1952" w:rsidP="001E1952">
            <w:pPr>
              <w:jc w:val="center"/>
              <w:rPr>
                <w:rFonts w:ascii="Arial" w:hAnsi="Arial" w:cs="Arial"/>
                <w:color w:val="000000"/>
                <w:sz w:val="18"/>
                <w:szCs w:val="18"/>
              </w:rPr>
            </w:pPr>
            <w:ins w:id="203" w:author="Yue Yu(余越)" w:date="2025-06-23T06:52:00Z" w16du:dateUtc="2025-06-23T13:52:00Z">
              <w:r>
                <w:rPr>
                  <w:rFonts w:ascii="Arial" w:hAnsi="Arial" w:cs="Arial"/>
                  <w:color w:val="000000"/>
                  <w:sz w:val="18"/>
                  <w:szCs w:val="18"/>
                </w:rPr>
                <w:t>100.0%</w:t>
              </w:r>
            </w:ins>
            <w:del w:id="204" w:author="Yue Yu(余越)" w:date="2025-06-23T06:52:00Z" w16du:dateUtc="2025-06-23T13:52:00Z">
              <w:r w:rsidDel="00267A49">
                <w:rPr>
                  <w:rFonts w:ascii="Arial" w:hAnsi="Arial" w:cs="Arial"/>
                  <w:color w:val="000000"/>
                  <w:sz w:val="18"/>
                  <w:szCs w:val="18"/>
                </w:rPr>
                <w:delText>100.0%</w:delText>
              </w:r>
            </w:del>
          </w:p>
        </w:tc>
        <w:tc>
          <w:tcPr>
            <w:tcW w:w="1449" w:type="dxa"/>
            <w:tcBorders>
              <w:top w:val="nil"/>
              <w:left w:val="nil"/>
              <w:bottom w:val="nil"/>
              <w:right w:val="single" w:sz="8" w:space="0" w:color="auto"/>
            </w:tcBorders>
            <w:shd w:val="clear" w:color="auto" w:fill="auto"/>
            <w:noWrap/>
            <w:vAlign w:val="center"/>
            <w:hideMark/>
          </w:tcPr>
          <w:p w14:paraId="11FE1BA1" w14:textId="795BAFD1" w:rsidR="001E1952" w:rsidRDefault="001E1952" w:rsidP="001E1952">
            <w:pPr>
              <w:jc w:val="center"/>
              <w:rPr>
                <w:rFonts w:ascii="Arial" w:hAnsi="Arial" w:cs="Arial"/>
                <w:color w:val="000000"/>
                <w:sz w:val="18"/>
                <w:szCs w:val="18"/>
              </w:rPr>
            </w:pPr>
            <w:ins w:id="205" w:author="Yue Yu(余越)" w:date="2025-06-23T06:52:00Z" w16du:dateUtc="2025-06-23T13:52:00Z">
              <w:r>
                <w:rPr>
                  <w:rFonts w:ascii="Arial" w:hAnsi="Arial" w:cs="Arial"/>
                  <w:color w:val="000000"/>
                  <w:sz w:val="18"/>
                  <w:szCs w:val="18"/>
                </w:rPr>
                <w:t>100.0%</w:t>
              </w:r>
            </w:ins>
            <w:del w:id="206" w:author="Yue Yu(余越)" w:date="2025-06-23T06:52:00Z" w16du:dateUtc="2025-06-23T13:52:00Z">
              <w:r w:rsidDel="00267A49">
                <w:rPr>
                  <w:rFonts w:ascii="Arial" w:hAnsi="Arial" w:cs="Arial"/>
                  <w:color w:val="000000"/>
                  <w:sz w:val="18"/>
                  <w:szCs w:val="18"/>
                </w:rPr>
                <w:delText>100.2%</w:delText>
              </w:r>
            </w:del>
          </w:p>
        </w:tc>
      </w:tr>
      <w:tr w:rsidR="001E1952" w14:paraId="45C36C46" w14:textId="77777777" w:rsidTr="001E1952">
        <w:trPr>
          <w:trHeight w:val="255"/>
        </w:trPr>
        <w:tc>
          <w:tcPr>
            <w:tcW w:w="1032" w:type="dxa"/>
            <w:tcBorders>
              <w:top w:val="nil"/>
              <w:left w:val="single" w:sz="8" w:space="0" w:color="auto"/>
              <w:bottom w:val="nil"/>
              <w:right w:val="single" w:sz="8" w:space="0" w:color="auto"/>
            </w:tcBorders>
            <w:shd w:val="clear" w:color="auto" w:fill="auto"/>
            <w:noWrap/>
            <w:vAlign w:val="center"/>
            <w:hideMark/>
          </w:tcPr>
          <w:p w14:paraId="4CEC7FB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A2</w:t>
            </w:r>
          </w:p>
        </w:tc>
        <w:tc>
          <w:tcPr>
            <w:tcW w:w="846" w:type="dxa"/>
            <w:tcBorders>
              <w:top w:val="nil"/>
              <w:left w:val="nil"/>
              <w:bottom w:val="nil"/>
              <w:right w:val="nil"/>
            </w:tcBorders>
            <w:shd w:val="clear" w:color="auto" w:fill="auto"/>
            <w:noWrap/>
            <w:vAlign w:val="center"/>
            <w:hideMark/>
          </w:tcPr>
          <w:p w14:paraId="27EBBD9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-0.02%</w:t>
            </w:r>
          </w:p>
        </w:tc>
        <w:tc>
          <w:tcPr>
            <w:tcW w:w="845" w:type="dxa"/>
            <w:tcBorders>
              <w:top w:val="nil"/>
              <w:left w:val="nil"/>
              <w:bottom w:val="nil"/>
              <w:right w:val="nil"/>
            </w:tcBorders>
            <w:shd w:val="clear" w:color="auto" w:fill="auto"/>
            <w:noWrap/>
            <w:vAlign w:val="center"/>
            <w:hideMark/>
          </w:tcPr>
          <w:p w14:paraId="19D4E8E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-0.14%</w:t>
            </w:r>
          </w:p>
        </w:tc>
        <w:tc>
          <w:tcPr>
            <w:tcW w:w="845" w:type="dxa"/>
            <w:tcBorders>
              <w:top w:val="nil"/>
              <w:left w:val="nil"/>
              <w:bottom w:val="nil"/>
              <w:right w:val="single" w:sz="4" w:space="0" w:color="auto"/>
            </w:tcBorders>
            <w:shd w:val="clear" w:color="auto" w:fill="auto"/>
            <w:noWrap/>
            <w:vAlign w:val="center"/>
            <w:hideMark/>
          </w:tcPr>
          <w:p w14:paraId="17F6BADC"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-0.03%</w:t>
            </w:r>
          </w:p>
        </w:tc>
        <w:tc>
          <w:tcPr>
            <w:tcW w:w="1426" w:type="dxa"/>
            <w:tcBorders>
              <w:top w:val="nil"/>
              <w:left w:val="nil"/>
              <w:bottom w:val="nil"/>
              <w:right w:val="nil"/>
            </w:tcBorders>
            <w:shd w:val="clear" w:color="auto" w:fill="auto"/>
            <w:noWrap/>
            <w:vAlign w:val="center"/>
            <w:hideMark/>
          </w:tcPr>
          <w:p w14:paraId="6F6B4975" w14:textId="6B6AF9BA" w:rsidR="001E1952" w:rsidRDefault="001E1952" w:rsidP="001E1952">
            <w:pPr>
              <w:jc w:val="center"/>
              <w:rPr>
                <w:rFonts w:ascii="Arial" w:hAnsi="Arial" w:cs="Arial"/>
                <w:color w:val="000000"/>
                <w:sz w:val="18"/>
                <w:szCs w:val="18"/>
              </w:rPr>
            </w:pPr>
            <w:ins w:id="207" w:author="Yue Yu(余越)" w:date="2025-06-23T06:52:00Z" w16du:dateUtc="2025-06-23T13:52:00Z">
              <w:r>
                <w:rPr>
                  <w:rFonts w:ascii="Arial" w:hAnsi="Arial" w:cs="Arial"/>
                  <w:color w:val="000000"/>
                  <w:sz w:val="18"/>
                  <w:szCs w:val="18"/>
                </w:rPr>
                <w:t>100.2%</w:t>
              </w:r>
            </w:ins>
            <w:del w:id="208" w:author="Yue Yu(余越)" w:date="2025-06-23T06:52:00Z" w16du:dateUtc="2025-06-23T13:52:00Z">
              <w:r w:rsidDel="00A5610D">
                <w:rPr>
                  <w:rFonts w:ascii="Arial" w:hAnsi="Arial" w:cs="Arial"/>
                  <w:color w:val="000000"/>
                  <w:sz w:val="18"/>
                  <w:szCs w:val="18"/>
                </w:rPr>
                <w:delText>#DIV/0!</w:delText>
              </w:r>
            </w:del>
          </w:p>
        </w:tc>
        <w:tc>
          <w:tcPr>
            <w:tcW w:w="1426" w:type="dxa"/>
            <w:tcBorders>
              <w:top w:val="nil"/>
              <w:left w:val="nil"/>
              <w:bottom w:val="nil"/>
              <w:right w:val="nil"/>
            </w:tcBorders>
            <w:shd w:val="clear" w:color="auto" w:fill="auto"/>
            <w:noWrap/>
            <w:vAlign w:val="center"/>
            <w:hideMark/>
          </w:tcPr>
          <w:p w14:paraId="01EE0EE9" w14:textId="1E7500B3" w:rsidR="001E1952" w:rsidRDefault="001E1952" w:rsidP="001E1952">
            <w:pPr>
              <w:jc w:val="center"/>
              <w:rPr>
                <w:rFonts w:ascii="Arial" w:hAnsi="Arial" w:cs="Arial"/>
                <w:color w:val="000000"/>
                <w:sz w:val="18"/>
                <w:szCs w:val="18"/>
              </w:rPr>
            </w:pPr>
            <w:ins w:id="209" w:author="Yue Yu(余越)" w:date="2025-06-23T06:52:00Z" w16du:dateUtc="2025-06-23T13:52:00Z">
              <w:r>
                <w:rPr>
                  <w:rFonts w:ascii="Arial" w:hAnsi="Arial" w:cs="Arial"/>
                  <w:color w:val="000000"/>
                  <w:sz w:val="18"/>
                  <w:szCs w:val="18"/>
                </w:rPr>
                <w:t>99.6%</w:t>
              </w:r>
            </w:ins>
            <w:del w:id="210" w:author="Yue Yu(余越)" w:date="2025-06-23T06:52:00Z" w16du:dateUtc="2025-06-23T13:52:00Z">
              <w:r w:rsidDel="00A5610D">
                <w:rPr>
                  <w:rFonts w:ascii="Arial" w:hAnsi="Arial" w:cs="Arial"/>
                  <w:color w:val="000000"/>
                  <w:sz w:val="18"/>
                  <w:szCs w:val="18"/>
                </w:rPr>
                <w:delText>#DIV/0!</w:delText>
              </w:r>
            </w:del>
          </w:p>
        </w:tc>
        <w:tc>
          <w:tcPr>
            <w:tcW w:w="1435" w:type="dxa"/>
            <w:tcBorders>
              <w:top w:val="nil"/>
              <w:left w:val="single" w:sz="4" w:space="0" w:color="auto"/>
              <w:bottom w:val="nil"/>
              <w:right w:val="nil"/>
            </w:tcBorders>
            <w:shd w:val="clear" w:color="auto" w:fill="auto"/>
            <w:noWrap/>
            <w:vAlign w:val="center"/>
            <w:hideMark/>
          </w:tcPr>
          <w:p w14:paraId="24BEA86F" w14:textId="16286FF3" w:rsidR="001E1952" w:rsidRDefault="001E1952" w:rsidP="001E1952">
            <w:pPr>
              <w:jc w:val="center"/>
              <w:rPr>
                <w:rFonts w:ascii="Arial" w:hAnsi="Arial" w:cs="Arial"/>
                <w:color w:val="000000"/>
                <w:sz w:val="18"/>
                <w:szCs w:val="18"/>
              </w:rPr>
            </w:pPr>
            <w:ins w:id="211" w:author="Yue Yu(余越)" w:date="2025-06-23T06:52:00Z" w16du:dateUtc="2025-06-23T13:52:00Z">
              <w:r>
                <w:rPr>
                  <w:rFonts w:ascii="Arial" w:hAnsi="Arial" w:cs="Arial"/>
                  <w:color w:val="000000"/>
                  <w:sz w:val="18"/>
                  <w:szCs w:val="18"/>
                </w:rPr>
                <w:t>100.0%</w:t>
              </w:r>
            </w:ins>
            <w:del w:id="212" w:author="Yue Yu(余越)" w:date="2025-06-23T06:52:00Z" w16du:dateUtc="2025-06-23T13:52:00Z">
              <w:r w:rsidDel="00267A49">
                <w:rPr>
                  <w:rFonts w:ascii="Arial" w:hAnsi="Arial" w:cs="Arial"/>
                  <w:color w:val="000000"/>
                  <w:sz w:val="18"/>
                  <w:szCs w:val="18"/>
                </w:rPr>
                <w:delText>100.0%</w:delText>
              </w:r>
            </w:del>
          </w:p>
        </w:tc>
        <w:tc>
          <w:tcPr>
            <w:tcW w:w="1449" w:type="dxa"/>
            <w:tcBorders>
              <w:top w:val="nil"/>
              <w:left w:val="nil"/>
              <w:bottom w:val="nil"/>
              <w:right w:val="single" w:sz="8" w:space="0" w:color="auto"/>
            </w:tcBorders>
            <w:shd w:val="clear" w:color="auto" w:fill="auto"/>
            <w:noWrap/>
            <w:vAlign w:val="center"/>
            <w:hideMark/>
          </w:tcPr>
          <w:p w14:paraId="41506F1C" w14:textId="5AC46276" w:rsidR="001E1952" w:rsidRDefault="001E1952" w:rsidP="001E1952">
            <w:pPr>
              <w:jc w:val="center"/>
              <w:rPr>
                <w:rFonts w:ascii="Arial" w:hAnsi="Arial" w:cs="Arial"/>
                <w:color w:val="000000"/>
                <w:sz w:val="18"/>
                <w:szCs w:val="18"/>
              </w:rPr>
            </w:pPr>
            <w:ins w:id="213" w:author="Yue Yu(余越)" w:date="2025-06-23T06:52:00Z" w16du:dateUtc="2025-06-23T13:52:00Z">
              <w:r>
                <w:rPr>
                  <w:rFonts w:ascii="Arial" w:hAnsi="Arial" w:cs="Arial"/>
                  <w:color w:val="000000"/>
                  <w:sz w:val="18"/>
                  <w:szCs w:val="18"/>
                </w:rPr>
                <w:t>100.0%</w:t>
              </w:r>
            </w:ins>
            <w:del w:id="214" w:author="Yue Yu(余越)" w:date="2025-06-23T06:52:00Z" w16du:dateUtc="2025-06-23T13:52:00Z">
              <w:r w:rsidDel="00267A49">
                <w:rPr>
                  <w:rFonts w:ascii="Arial" w:hAnsi="Arial" w:cs="Arial"/>
                  <w:color w:val="000000"/>
                  <w:sz w:val="18"/>
                  <w:szCs w:val="18"/>
                </w:rPr>
                <w:delText>100.1%</w:delText>
              </w:r>
            </w:del>
          </w:p>
        </w:tc>
      </w:tr>
      <w:tr w:rsidR="001E1952" w14:paraId="0F93317F" w14:textId="77777777" w:rsidTr="001E1952">
        <w:trPr>
          <w:trHeight w:val="255"/>
        </w:trPr>
        <w:tc>
          <w:tcPr>
            <w:tcW w:w="1032" w:type="dxa"/>
            <w:tcBorders>
              <w:top w:val="nil"/>
              <w:left w:val="single" w:sz="8" w:space="0" w:color="auto"/>
              <w:bottom w:val="nil"/>
              <w:right w:val="single" w:sz="8" w:space="0" w:color="auto"/>
            </w:tcBorders>
            <w:shd w:val="clear" w:color="auto" w:fill="auto"/>
            <w:noWrap/>
            <w:vAlign w:val="center"/>
            <w:hideMark/>
          </w:tcPr>
          <w:p w14:paraId="751D90D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B</w:t>
            </w:r>
          </w:p>
        </w:tc>
        <w:tc>
          <w:tcPr>
            <w:tcW w:w="846" w:type="dxa"/>
            <w:tcBorders>
              <w:top w:val="nil"/>
              <w:left w:val="nil"/>
              <w:bottom w:val="nil"/>
              <w:right w:val="nil"/>
            </w:tcBorders>
            <w:shd w:val="clear" w:color="auto" w:fill="auto"/>
            <w:noWrap/>
            <w:vAlign w:val="center"/>
            <w:hideMark/>
          </w:tcPr>
          <w:p w14:paraId="0A4B93E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-0.03%</w:t>
            </w:r>
          </w:p>
        </w:tc>
        <w:tc>
          <w:tcPr>
            <w:tcW w:w="845" w:type="dxa"/>
            <w:tcBorders>
              <w:top w:val="nil"/>
              <w:left w:val="nil"/>
              <w:bottom w:val="nil"/>
              <w:right w:val="nil"/>
            </w:tcBorders>
            <w:shd w:val="clear" w:color="auto" w:fill="auto"/>
            <w:noWrap/>
            <w:vAlign w:val="center"/>
            <w:hideMark/>
          </w:tcPr>
          <w:p w14:paraId="1074E28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-0.05%</w:t>
            </w:r>
          </w:p>
        </w:tc>
        <w:tc>
          <w:tcPr>
            <w:tcW w:w="845" w:type="dxa"/>
            <w:tcBorders>
              <w:top w:val="nil"/>
              <w:left w:val="nil"/>
              <w:bottom w:val="nil"/>
              <w:right w:val="single" w:sz="4" w:space="0" w:color="auto"/>
            </w:tcBorders>
            <w:shd w:val="clear" w:color="auto" w:fill="auto"/>
            <w:noWrap/>
            <w:vAlign w:val="center"/>
            <w:hideMark/>
          </w:tcPr>
          <w:p w14:paraId="6F23FD75"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-0.01%</w:t>
            </w:r>
          </w:p>
        </w:tc>
        <w:tc>
          <w:tcPr>
            <w:tcW w:w="1426" w:type="dxa"/>
            <w:tcBorders>
              <w:top w:val="nil"/>
              <w:left w:val="nil"/>
              <w:bottom w:val="nil"/>
              <w:right w:val="nil"/>
            </w:tcBorders>
            <w:shd w:val="clear" w:color="auto" w:fill="auto"/>
            <w:noWrap/>
            <w:vAlign w:val="center"/>
            <w:hideMark/>
          </w:tcPr>
          <w:p w14:paraId="52BF6139" w14:textId="218A880C" w:rsidR="001E1952" w:rsidRDefault="001E1952" w:rsidP="001E1952">
            <w:pPr>
              <w:jc w:val="center"/>
              <w:rPr>
                <w:rFonts w:ascii="Arial" w:hAnsi="Arial" w:cs="Arial"/>
                <w:color w:val="000000"/>
                <w:sz w:val="18"/>
                <w:szCs w:val="18"/>
              </w:rPr>
            </w:pPr>
            <w:ins w:id="215" w:author="Yue Yu(余越)" w:date="2025-06-23T06:52:00Z" w16du:dateUtc="2025-06-23T13:52:00Z">
              <w:r>
                <w:rPr>
                  <w:rFonts w:ascii="Arial" w:hAnsi="Arial" w:cs="Arial"/>
                  <w:color w:val="000000"/>
                  <w:sz w:val="18"/>
                  <w:szCs w:val="18"/>
                </w:rPr>
                <w:t>100.3%</w:t>
              </w:r>
            </w:ins>
            <w:del w:id="216" w:author="Yue Yu(余越)" w:date="2025-06-23T06:52:00Z" w16du:dateUtc="2025-06-23T13:52:00Z">
              <w:r w:rsidDel="00A5610D">
                <w:rPr>
                  <w:rFonts w:ascii="Arial" w:hAnsi="Arial" w:cs="Arial"/>
                  <w:color w:val="000000"/>
                  <w:sz w:val="18"/>
                  <w:szCs w:val="18"/>
                </w:rPr>
                <w:delText>#DIV/0!</w:delText>
              </w:r>
            </w:del>
          </w:p>
        </w:tc>
        <w:tc>
          <w:tcPr>
            <w:tcW w:w="1426" w:type="dxa"/>
            <w:tcBorders>
              <w:top w:val="nil"/>
              <w:left w:val="nil"/>
              <w:bottom w:val="nil"/>
              <w:right w:val="nil"/>
            </w:tcBorders>
            <w:shd w:val="clear" w:color="auto" w:fill="auto"/>
            <w:noWrap/>
            <w:vAlign w:val="center"/>
            <w:hideMark/>
          </w:tcPr>
          <w:p w14:paraId="13019AF5" w14:textId="2F5D1607" w:rsidR="001E1952" w:rsidRDefault="001E1952" w:rsidP="001E1952">
            <w:pPr>
              <w:jc w:val="center"/>
              <w:rPr>
                <w:rFonts w:ascii="Arial" w:hAnsi="Arial" w:cs="Arial"/>
                <w:color w:val="000000"/>
                <w:sz w:val="18"/>
                <w:szCs w:val="18"/>
              </w:rPr>
            </w:pPr>
            <w:ins w:id="217" w:author="Yue Yu(余越)" w:date="2025-06-23T06:52:00Z" w16du:dateUtc="2025-06-23T13:52:00Z">
              <w:r>
                <w:rPr>
                  <w:rFonts w:ascii="Arial" w:hAnsi="Arial" w:cs="Arial"/>
                  <w:color w:val="000000"/>
                  <w:sz w:val="18"/>
                  <w:szCs w:val="18"/>
                </w:rPr>
                <w:t>99.5%</w:t>
              </w:r>
            </w:ins>
            <w:del w:id="218" w:author="Yue Yu(余越)" w:date="2025-06-23T06:52:00Z" w16du:dateUtc="2025-06-23T13:52:00Z">
              <w:r w:rsidDel="00A5610D">
                <w:rPr>
                  <w:rFonts w:ascii="Arial" w:hAnsi="Arial" w:cs="Arial"/>
                  <w:color w:val="000000"/>
                  <w:sz w:val="18"/>
                  <w:szCs w:val="18"/>
                </w:rPr>
                <w:delText>#DIV/0!</w:delText>
              </w:r>
            </w:del>
          </w:p>
        </w:tc>
        <w:tc>
          <w:tcPr>
            <w:tcW w:w="1435" w:type="dxa"/>
            <w:tcBorders>
              <w:top w:val="nil"/>
              <w:left w:val="single" w:sz="4" w:space="0" w:color="auto"/>
              <w:bottom w:val="nil"/>
              <w:right w:val="nil"/>
            </w:tcBorders>
            <w:shd w:val="clear" w:color="auto" w:fill="auto"/>
            <w:noWrap/>
            <w:vAlign w:val="center"/>
            <w:hideMark/>
          </w:tcPr>
          <w:p w14:paraId="3FA254EA" w14:textId="5BFD2B4C" w:rsidR="001E1952" w:rsidRDefault="001E1952" w:rsidP="001E1952">
            <w:pPr>
              <w:jc w:val="center"/>
              <w:rPr>
                <w:rFonts w:ascii="Arial" w:hAnsi="Arial" w:cs="Arial"/>
                <w:color w:val="000000"/>
                <w:sz w:val="18"/>
                <w:szCs w:val="18"/>
              </w:rPr>
            </w:pPr>
            <w:ins w:id="219" w:author="Yue Yu(余越)" w:date="2025-06-23T06:52:00Z" w16du:dateUtc="2025-06-23T13:52:00Z">
              <w:r>
                <w:rPr>
                  <w:rFonts w:ascii="Arial" w:hAnsi="Arial" w:cs="Arial"/>
                  <w:color w:val="000000"/>
                  <w:sz w:val="18"/>
                  <w:szCs w:val="18"/>
                </w:rPr>
                <w:t>99.1%</w:t>
              </w:r>
            </w:ins>
            <w:del w:id="220" w:author="Yue Yu(余越)" w:date="2025-06-23T06:52:00Z" w16du:dateUtc="2025-06-23T13:52:00Z">
              <w:r w:rsidDel="00267A49">
                <w:rPr>
                  <w:rFonts w:ascii="Arial" w:hAnsi="Arial" w:cs="Arial"/>
                  <w:color w:val="000000"/>
                  <w:sz w:val="18"/>
                  <w:szCs w:val="18"/>
                </w:rPr>
                <w:delText>99.1%</w:delText>
              </w:r>
            </w:del>
          </w:p>
        </w:tc>
        <w:tc>
          <w:tcPr>
            <w:tcW w:w="1449" w:type="dxa"/>
            <w:tcBorders>
              <w:top w:val="nil"/>
              <w:left w:val="nil"/>
              <w:bottom w:val="nil"/>
              <w:right w:val="single" w:sz="8" w:space="0" w:color="auto"/>
            </w:tcBorders>
            <w:shd w:val="clear" w:color="auto" w:fill="auto"/>
            <w:noWrap/>
            <w:vAlign w:val="center"/>
            <w:hideMark/>
          </w:tcPr>
          <w:p w14:paraId="51A0596B" w14:textId="42D0A157" w:rsidR="001E1952" w:rsidRDefault="001E1952" w:rsidP="001E1952">
            <w:pPr>
              <w:jc w:val="center"/>
              <w:rPr>
                <w:rFonts w:ascii="Arial" w:hAnsi="Arial" w:cs="Arial"/>
                <w:color w:val="000000"/>
                <w:sz w:val="18"/>
                <w:szCs w:val="18"/>
              </w:rPr>
            </w:pPr>
            <w:ins w:id="221" w:author="Yue Yu(余越)" w:date="2025-06-23T06:52:00Z" w16du:dateUtc="2025-06-23T13:52:00Z">
              <w:r>
                <w:rPr>
                  <w:rFonts w:ascii="Arial" w:hAnsi="Arial" w:cs="Arial"/>
                  <w:color w:val="000000"/>
                  <w:sz w:val="18"/>
                  <w:szCs w:val="18"/>
                </w:rPr>
                <w:t>100.1%</w:t>
              </w:r>
            </w:ins>
            <w:del w:id="222" w:author="Yue Yu(余越)" w:date="2025-06-23T06:52:00Z" w16du:dateUtc="2025-06-23T13:52:00Z">
              <w:r w:rsidDel="00267A49">
                <w:rPr>
                  <w:rFonts w:ascii="Arial" w:hAnsi="Arial" w:cs="Arial"/>
                  <w:color w:val="000000"/>
                  <w:sz w:val="18"/>
                  <w:szCs w:val="18"/>
                </w:rPr>
                <w:delText>100.0%</w:delText>
              </w:r>
            </w:del>
          </w:p>
        </w:tc>
      </w:tr>
      <w:tr w:rsidR="001E1952" w14:paraId="474B3441" w14:textId="77777777" w:rsidTr="001E1952">
        <w:trPr>
          <w:trHeight w:val="255"/>
        </w:trPr>
        <w:tc>
          <w:tcPr>
            <w:tcW w:w="1032" w:type="dxa"/>
            <w:tcBorders>
              <w:top w:val="nil"/>
              <w:left w:val="single" w:sz="8" w:space="0" w:color="auto"/>
              <w:bottom w:val="nil"/>
              <w:right w:val="single" w:sz="8" w:space="0" w:color="auto"/>
            </w:tcBorders>
            <w:shd w:val="clear" w:color="auto" w:fill="auto"/>
            <w:noWrap/>
            <w:vAlign w:val="center"/>
            <w:hideMark/>
          </w:tcPr>
          <w:p w14:paraId="1CDE7D8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C</w:t>
            </w:r>
          </w:p>
        </w:tc>
        <w:tc>
          <w:tcPr>
            <w:tcW w:w="846" w:type="dxa"/>
            <w:tcBorders>
              <w:top w:val="nil"/>
              <w:left w:val="nil"/>
              <w:bottom w:val="nil"/>
              <w:right w:val="nil"/>
            </w:tcBorders>
            <w:shd w:val="clear" w:color="auto" w:fill="auto"/>
            <w:noWrap/>
            <w:vAlign w:val="center"/>
            <w:hideMark/>
          </w:tcPr>
          <w:p w14:paraId="1E8253D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-0.01%</w:t>
            </w:r>
          </w:p>
        </w:tc>
        <w:tc>
          <w:tcPr>
            <w:tcW w:w="845" w:type="dxa"/>
            <w:tcBorders>
              <w:top w:val="nil"/>
              <w:left w:val="nil"/>
              <w:bottom w:val="nil"/>
              <w:right w:val="nil"/>
            </w:tcBorders>
            <w:shd w:val="clear" w:color="auto" w:fill="auto"/>
            <w:noWrap/>
            <w:vAlign w:val="center"/>
            <w:hideMark/>
          </w:tcPr>
          <w:p w14:paraId="08D7815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0.02%</w:t>
            </w:r>
          </w:p>
        </w:tc>
        <w:tc>
          <w:tcPr>
            <w:tcW w:w="845" w:type="dxa"/>
            <w:tcBorders>
              <w:top w:val="nil"/>
              <w:left w:val="nil"/>
              <w:bottom w:val="nil"/>
              <w:right w:val="single" w:sz="4" w:space="0" w:color="auto"/>
            </w:tcBorders>
            <w:shd w:val="clear" w:color="auto" w:fill="auto"/>
            <w:noWrap/>
            <w:vAlign w:val="center"/>
            <w:hideMark/>
          </w:tcPr>
          <w:p w14:paraId="4E8930A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-0.12%</w:t>
            </w:r>
          </w:p>
        </w:tc>
        <w:tc>
          <w:tcPr>
            <w:tcW w:w="1426" w:type="dxa"/>
            <w:tcBorders>
              <w:top w:val="nil"/>
              <w:left w:val="nil"/>
              <w:bottom w:val="nil"/>
              <w:right w:val="nil"/>
            </w:tcBorders>
            <w:shd w:val="clear" w:color="auto" w:fill="auto"/>
            <w:noWrap/>
            <w:vAlign w:val="center"/>
            <w:hideMark/>
          </w:tcPr>
          <w:p w14:paraId="001C7F44" w14:textId="53808B2F" w:rsidR="001E1952" w:rsidRDefault="001E1952" w:rsidP="001E1952">
            <w:pPr>
              <w:jc w:val="center"/>
              <w:rPr>
                <w:rFonts w:ascii="Arial" w:hAnsi="Arial" w:cs="Arial"/>
                <w:color w:val="000000"/>
                <w:sz w:val="18"/>
                <w:szCs w:val="18"/>
              </w:rPr>
            </w:pPr>
            <w:ins w:id="223" w:author="Yue Yu(余越)" w:date="2025-06-23T06:52:00Z" w16du:dateUtc="2025-06-23T13:52:00Z">
              <w:r>
                <w:rPr>
                  <w:rFonts w:ascii="Arial" w:hAnsi="Arial" w:cs="Arial"/>
                  <w:color w:val="000000"/>
                  <w:sz w:val="18"/>
                  <w:szCs w:val="18"/>
                </w:rPr>
                <w:t>100.3%</w:t>
              </w:r>
            </w:ins>
            <w:del w:id="224" w:author="Yue Yu(余越)" w:date="2025-06-23T06:52:00Z" w16du:dateUtc="2025-06-23T13:52:00Z">
              <w:r w:rsidDel="00A5610D">
                <w:rPr>
                  <w:rFonts w:ascii="Arial" w:hAnsi="Arial" w:cs="Arial"/>
                  <w:color w:val="000000"/>
                  <w:sz w:val="18"/>
                  <w:szCs w:val="18"/>
                </w:rPr>
                <w:delText>#DIV/0!</w:delText>
              </w:r>
            </w:del>
          </w:p>
        </w:tc>
        <w:tc>
          <w:tcPr>
            <w:tcW w:w="1426" w:type="dxa"/>
            <w:tcBorders>
              <w:top w:val="nil"/>
              <w:left w:val="nil"/>
              <w:bottom w:val="nil"/>
              <w:right w:val="nil"/>
            </w:tcBorders>
            <w:shd w:val="clear" w:color="auto" w:fill="auto"/>
            <w:noWrap/>
            <w:vAlign w:val="center"/>
            <w:hideMark/>
          </w:tcPr>
          <w:p w14:paraId="604B0C33" w14:textId="144EB155" w:rsidR="001E1952" w:rsidRDefault="001E1952" w:rsidP="001E1952">
            <w:pPr>
              <w:jc w:val="center"/>
              <w:rPr>
                <w:rFonts w:ascii="Arial" w:hAnsi="Arial" w:cs="Arial"/>
                <w:color w:val="000000"/>
                <w:sz w:val="18"/>
                <w:szCs w:val="18"/>
              </w:rPr>
            </w:pPr>
            <w:ins w:id="225" w:author="Yue Yu(余越)" w:date="2025-06-23T06:52:00Z" w16du:dateUtc="2025-06-23T13:52:00Z">
              <w:r>
                <w:rPr>
                  <w:rFonts w:ascii="Arial" w:hAnsi="Arial" w:cs="Arial"/>
                  <w:color w:val="000000"/>
                  <w:sz w:val="18"/>
                  <w:szCs w:val="18"/>
                </w:rPr>
                <w:t>99.7%</w:t>
              </w:r>
            </w:ins>
            <w:del w:id="226" w:author="Yue Yu(余越)" w:date="2025-06-23T06:52:00Z" w16du:dateUtc="2025-06-23T13:52:00Z">
              <w:r w:rsidDel="00A5610D">
                <w:rPr>
                  <w:rFonts w:ascii="Arial" w:hAnsi="Arial" w:cs="Arial"/>
                  <w:color w:val="000000"/>
                  <w:sz w:val="18"/>
                  <w:szCs w:val="18"/>
                </w:rPr>
                <w:delText>#DIV/0!</w:delText>
              </w:r>
            </w:del>
          </w:p>
        </w:tc>
        <w:tc>
          <w:tcPr>
            <w:tcW w:w="1435" w:type="dxa"/>
            <w:tcBorders>
              <w:top w:val="nil"/>
              <w:left w:val="single" w:sz="4" w:space="0" w:color="auto"/>
              <w:bottom w:val="nil"/>
              <w:right w:val="nil"/>
            </w:tcBorders>
            <w:shd w:val="clear" w:color="auto" w:fill="auto"/>
            <w:noWrap/>
            <w:vAlign w:val="center"/>
            <w:hideMark/>
          </w:tcPr>
          <w:p w14:paraId="3A1FD8B8" w14:textId="643F457A" w:rsidR="001E1952" w:rsidRDefault="001E1952" w:rsidP="001E1952">
            <w:pPr>
              <w:jc w:val="center"/>
              <w:rPr>
                <w:rFonts w:ascii="Arial" w:hAnsi="Arial" w:cs="Arial"/>
                <w:color w:val="000000"/>
                <w:sz w:val="18"/>
                <w:szCs w:val="18"/>
              </w:rPr>
            </w:pPr>
            <w:ins w:id="227" w:author="Yue Yu(余越)" w:date="2025-06-23T06:52:00Z" w16du:dateUtc="2025-06-23T13:52:00Z">
              <w:r>
                <w:rPr>
                  <w:rFonts w:ascii="Arial" w:hAnsi="Arial" w:cs="Arial"/>
                  <w:color w:val="000000"/>
                  <w:sz w:val="18"/>
                  <w:szCs w:val="18"/>
                </w:rPr>
                <w:t>100.5%</w:t>
              </w:r>
            </w:ins>
            <w:del w:id="228" w:author="Yue Yu(余越)" w:date="2025-06-23T06:52:00Z" w16du:dateUtc="2025-06-23T13:52:00Z">
              <w:r w:rsidDel="00267A49">
                <w:rPr>
                  <w:rFonts w:ascii="Arial" w:hAnsi="Arial" w:cs="Arial"/>
                  <w:color w:val="000000"/>
                  <w:sz w:val="18"/>
                  <w:szCs w:val="18"/>
                </w:rPr>
                <w:delText>100.0%</w:delText>
              </w:r>
            </w:del>
          </w:p>
        </w:tc>
        <w:tc>
          <w:tcPr>
            <w:tcW w:w="1449" w:type="dxa"/>
            <w:tcBorders>
              <w:top w:val="nil"/>
              <w:left w:val="nil"/>
              <w:bottom w:val="nil"/>
              <w:right w:val="single" w:sz="8" w:space="0" w:color="auto"/>
            </w:tcBorders>
            <w:shd w:val="clear" w:color="auto" w:fill="auto"/>
            <w:noWrap/>
            <w:vAlign w:val="center"/>
            <w:hideMark/>
          </w:tcPr>
          <w:p w14:paraId="72C9EB0D" w14:textId="7C628E2C" w:rsidR="001E1952" w:rsidRDefault="001E1952" w:rsidP="001E1952">
            <w:pPr>
              <w:jc w:val="center"/>
              <w:rPr>
                <w:rFonts w:ascii="Arial" w:hAnsi="Arial" w:cs="Arial"/>
                <w:color w:val="000000"/>
                <w:sz w:val="18"/>
                <w:szCs w:val="18"/>
              </w:rPr>
            </w:pPr>
            <w:ins w:id="229" w:author="Yue Yu(余越)" w:date="2025-06-23T06:52:00Z" w16du:dateUtc="2025-06-23T13:52:00Z">
              <w:r>
                <w:rPr>
                  <w:rFonts w:ascii="Arial" w:hAnsi="Arial" w:cs="Arial"/>
                  <w:color w:val="000000"/>
                  <w:sz w:val="18"/>
                  <w:szCs w:val="18"/>
                </w:rPr>
                <w:t>100.0%</w:t>
              </w:r>
            </w:ins>
            <w:del w:id="230" w:author="Yue Yu(余越)" w:date="2025-06-23T06:52:00Z" w16du:dateUtc="2025-06-23T13:52:00Z">
              <w:r w:rsidDel="00267A49">
                <w:rPr>
                  <w:rFonts w:ascii="Arial" w:hAnsi="Arial" w:cs="Arial"/>
                  <w:color w:val="000000"/>
                  <w:sz w:val="18"/>
                  <w:szCs w:val="18"/>
                </w:rPr>
                <w:delText>100.0%</w:delText>
              </w:r>
            </w:del>
          </w:p>
        </w:tc>
      </w:tr>
      <w:tr w:rsidR="001E1952" w14:paraId="12D5A6F0" w14:textId="77777777" w:rsidTr="001E1952">
        <w:trPr>
          <w:trHeight w:val="255"/>
        </w:trPr>
        <w:tc>
          <w:tcPr>
            <w:tcW w:w="1032" w:type="dxa"/>
            <w:tcBorders>
              <w:top w:val="nil"/>
              <w:left w:val="single" w:sz="8" w:space="0" w:color="auto"/>
              <w:bottom w:val="nil"/>
              <w:right w:val="single" w:sz="8" w:space="0" w:color="auto"/>
            </w:tcBorders>
            <w:shd w:val="clear" w:color="auto" w:fill="auto"/>
            <w:noWrap/>
            <w:vAlign w:val="center"/>
            <w:hideMark/>
          </w:tcPr>
          <w:p w14:paraId="2B20760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lastRenderedPageBreak/>
              <w:t>Class E</w:t>
            </w:r>
          </w:p>
        </w:tc>
        <w:tc>
          <w:tcPr>
            <w:tcW w:w="846" w:type="dxa"/>
            <w:tcBorders>
              <w:top w:val="nil"/>
              <w:left w:val="nil"/>
              <w:bottom w:val="nil"/>
              <w:right w:val="nil"/>
            </w:tcBorders>
            <w:shd w:val="clear" w:color="auto" w:fill="auto"/>
            <w:noWrap/>
            <w:vAlign w:val="center"/>
            <w:hideMark/>
          </w:tcPr>
          <w:p w14:paraId="175DEC20"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-0.04%</w:t>
            </w:r>
          </w:p>
        </w:tc>
        <w:tc>
          <w:tcPr>
            <w:tcW w:w="845" w:type="dxa"/>
            <w:tcBorders>
              <w:top w:val="nil"/>
              <w:left w:val="nil"/>
              <w:bottom w:val="nil"/>
              <w:right w:val="nil"/>
            </w:tcBorders>
            <w:shd w:val="clear" w:color="auto" w:fill="auto"/>
            <w:noWrap/>
            <w:vAlign w:val="center"/>
            <w:hideMark/>
          </w:tcPr>
          <w:p w14:paraId="093856D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-0.10%</w:t>
            </w:r>
          </w:p>
        </w:tc>
        <w:tc>
          <w:tcPr>
            <w:tcW w:w="845" w:type="dxa"/>
            <w:tcBorders>
              <w:top w:val="nil"/>
              <w:left w:val="nil"/>
              <w:bottom w:val="nil"/>
              <w:right w:val="single" w:sz="4" w:space="0" w:color="auto"/>
            </w:tcBorders>
            <w:shd w:val="clear" w:color="auto" w:fill="auto"/>
            <w:noWrap/>
            <w:vAlign w:val="center"/>
            <w:hideMark/>
          </w:tcPr>
          <w:p w14:paraId="5167B64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-0.07%</w:t>
            </w:r>
          </w:p>
        </w:tc>
        <w:tc>
          <w:tcPr>
            <w:tcW w:w="1426" w:type="dxa"/>
            <w:tcBorders>
              <w:top w:val="nil"/>
              <w:left w:val="nil"/>
              <w:bottom w:val="nil"/>
              <w:right w:val="nil"/>
            </w:tcBorders>
            <w:shd w:val="clear" w:color="auto" w:fill="auto"/>
            <w:noWrap/>
            <w:vAlign w:val="center"/>
            <w:hideMark/>
          </w:tcPr>
          <w:p w14:paraId="12C831D6" w14:textId="5625BE6F" w:rsidR="001E1952" w:rsidRDefault="001E1952" w:rsidP="001E1952">
            <w:pPr>
              <w:jc w:val="center"/>
              <w:rPr>
                <w:rFonts w:ascii="Arial" w:hAnsi="Arial" w:cs="Arial"/>
                <w:color w:val="000000"/>
                <w:sz w:val="18"/>
                <w:szCs w:val="18"/>
              </w:rPr>
            </w:pPr>
            <w:ins w:id="231" w:author="Yue Yu(余越)" w:date="2025-06-23T06:52:00Z" w16du:dateUtc="2025-06-23T13:52:00Z">
              <w:r>
                <w:rPr>
                  <w:rFonts w:ascii="Arial" w:hAnsi="Arial" w:cs="Arial"/>
                  <w:color w:val="000000"/>
                  <w:sz w:val="18"/>
                  <w:szCs w:val="18"/>
                </w:rPr>
                <w:t>100.1%</w:t>
              </w:r>
            </w:ins>
            <w:del w:id="232" w:author="Yue Yu(余越)" w:date="2025-06-23T06:52:00Z" w16du:dateUtc="2025-06-23T13:52:00Z">
              <w:r w:rsidDel="00A5610D">
                <w:rPr>
                  <w:rFonts w:ascii="Arial" w:hAnsi="Arial" w:cs="Arial"/>
                  <w:color w:val="000000"/>
                  <w:sz w:val="18"/>
                  <w:szCs w:val="18"/>
                </w:rPr>
                <w:delText>#DIV/0!</w:delText>
              </w:r>
            </w:del>
          </w:p>
        </w:tc>
        <w:tc>
          <w:tcPr>
            <w:tcW w:w="1426" w:type="dxa"/>
            <w:tcBorders>
              <w:top w:val="nil"/>
              <w:left w:val="nil"/>
              <w:bottom w:val="nil"/>
              <w:right w:val="nil"/>
            </w:tcBorders>
            <w:shd w:val="clear" w:color="auto" w:fill="auto"/>
            <w:noWrap/>
            <w:vAlign w:val="center"/>
            <w:hideMark/>
          </w:tcPr>
          <w:p w14:paraId="252C9E22" w14:textId="180DD773" w:rsidR="001E1952" w:rsidRDefault="001E1952" w:rsidP="001E1952">
            <w:pPr>
              <w:jc w:val="center"/>
              <w:rPr>
                <w:rFonts w:ascii="Arial" w:hAnsi="Arial" w:cs="Arial"/>
                <w:color w:val="000000"/>
                <w:sz w:val="18"/>
                <w:szCs w:val="18"/>
              </w:rPr>
            </w:pPr>
            <w:ins w:id="233" w:author="Yue Yu(余越)" w:date="2025-06-23T06:52:00Z" w16du:dateUtc="2025-06-23T13:52:00Z">
              <w:r>
                <w:rPr>
                  <w:rFonts w:ascii="Arial" w:hAnsi="Arial" w:cs="Arial"/>
                  <w:color w:val="000000"/>
                  <w:sz w:val="18"/>
                  <w:szCs w:val="18"/>
                </w:rPr>
                <w:t>99.7%</w:t>
              </w:r>
            </w:ins>
            <w:del w:id="234" w:author="Yue Yu(余越)" w:date="2025-06-23T06:52:00Z" w16du:dateUtc="2025-06-23T13:52:00Z">
              <w:r w:rsidDel="00A5610D">
                <w:rPr>
                  <w:rFonts w:ascii="Arial" w:hAnsi="Arial" w:cs="Arial"/>
                  <w:color w:val="000000"/>
                  <w:sz w:val="18"/>
                  <w:szCs w:val="18"/>
                </w:rPr>
                <w:delText>#DIV/0!</w:delText>
              </w:r>
            </w:del>
          </w:p>
        </w:tc>
        <w:tc>
          <w:tcPr>
            <w:tcW w:w="1435" w:type="dxa"/>
            <w:tcBorders>
              <w:top w:val="nil"/>
              <w:left w:val="single" w:sz="4" w:space="0" w:color="auto"/>
              <w:bottom w:val="nil"/>
              <w:right w:val="nil"/>
            </w:tcBorders>
            <w:shd w:val="clear" w:color="auto" w:fill="auto"/>
            <w:noWrap/>
            <w:vAlign w:val="center"/>
            <w:hideMark/>
          </w:tcPr>
          <w:p w14:paraId="3BBB4B74" w14:textId="39278B88" w:rsidR="001E1952" w:rsidRDefault="001E1952" w:rsidP="001E1952">
            <w:pPr>
              <w:jc w:val="center"/>
              <w:rPr>
                <w:rFonts w:ascii="Arial" w:hAnsi="Arial" w:cs="Arial"/>
                <w:color w:val="000000"/>
                <w:sz w:val="18"/>
                <w:szCs w:val="18"/>
              </w:rPr>
            </w:pPr>
            <w:ins w:id="235" w:author="Yue Yu(余越)" w:date="2025-06-23T06:52:00Z" w16du:dateUtc="2025-06-23T13:52:00Z">
              <w:r>
                <w:rPr>
                  <w:rFonts w:ascii="Arial" w:hAnsi="Arial" w:cs="Arial"/>
                  <w:color w:val="000000"/>
                  <w:sz w:val="18"/>
                  <w:szCs w:val="18"/>
                </w:rPr>
                <w:t>98.0%</w:t>
              </w:r>
            </w:ins>
            <w:del w:id="236" w:author="Yue Yu(余越)" w:date="2025-06-23T06:52:00Z" w16du:dateUtc="2025-06-23T13:52:00Z">
              <w:r w:rsidDel="00267A49">
                <w:rPr>
                  <w:rFonts w:ascii="Arial" w:hAnsi="Arial" w:cs="Arial"/>
                  <w:color w:val="000000"/>
                  <w:sz w:val="18"/>
                  <w:szCs w:val="18"/>
                </w:rPr>
                <w:delText>99.0%</w:delText>
              </w:r>
            </w:del>
          </w:p>
        </w:tc>
        <w:tc>
          <w:tcPr>
            <w:tcW w:w="1449" w:type="dxa"/>
            <w:tcBorders>
              <w:top w:val="nil"/>
              <w:left w:val="nil"/>
              <w:bottom w:val="nil"/>
              <w:right w:val="single" w:sz="8" w:space="0" w:color="auto"/>
            </w:tcBorders>
            <w:shd w:val="clear" w:color="auto" w:fill="auto"/>
            <w:noWrap/>
            <w:vAlign w:val="center"/>
            <w:hideMark/>
          </w:tcPr>
          <w:p w14:paraId="1B4A7776" w14:textId="29EC67B3" w:rsidR="001E1952" w:rsidRDefault="001E1952" w:rsidP="001E1952">
            <w:pPr>
              <w:jc w:val="center"/>
              <w:rPr>
                <w:rFonts w:ascii="Arial" w:hAnsi="Arial" w:cs="Arial"/>
                <w:color w:val="000000"/>
                <w:sz w:val="18"/>
                <w:szCs w:val="18"/>
              </w:rPr>
            </w:pPr>
            <w:ins w:id="237" w:author="Yue Yu(余越)" w:date="2025-06-23T06:52:00Z" w16du:dateUtc="2025-06-23T13:52:00Z">
              <w:r>
                <w:rPr>
                  <w:rFonts w:ascii="Arial" w:hAnsi="Arial" w:cs="Arial"/>
                  <w:color w:val="000000"/>
                  <w:sz w:val="18"/>
                  <w:szCs w:val="18"/>
                </w:rPr>
                <w:t>100.0%</w:t>
              </w:r>
            </w:ins>
            <w:del w:id="238" w:author="Yue Yu(余越)" w:date="2025-06-23T06:52:00Z" w16du:dateUtc="2025-06-23T13:52:00Z">
              <w:r w:rsidDel="00267A49">
                <w:rPr>
                  <w:rFonts w:ascii="Arial" w:hAnsi="Arial" w:cs="Arial"/>
                  <w:color w:val="000000"/>
                  <w:sz w:val="18"/>
                  <w:szCs w:val="18"/>
                </w:rPr>
                <w:delText>100.0%</w:delText>
              </w:r>
            </w:del>
          </w:p>
        </w:tc>
      </w:tr>
      <w:tr w:rsidR="001E1952" w14:paraId="0086A580" w14:textId="77777777" w:rsidTr="001E1952">
        <w:trPr>
          <w:trHeight w:val="255"/>
        </w:trPr>
        <w:tc>
          <w:tcPr>
            <w:tcW w:w="1032" w:type="dxa"/>
            <w:tcBorders>
              <w:top w:val="single" w:sz="8" w:space="0" w:color="auto"/>
              <w:left w:val="single" w:sz="8" w:space="0" w:color="auto"/>
              <w:bottom w:val="nil"/>
              <w:right w:val="single" w:sz="8" w:space="0" w:color="auto"/>
            </w:tcBorders>
            <w:shd w:val="clear" w:color="auto" w:fill="auto"/>
            <w:noWrap/>
            <w:vAlign w:val="center"/>
            <w:hideMark/>
          </w:tcPr>
          <w:p w14:paraId="2971FA17" w14:textId="77777777" w:rsidR="001E1952" w:rsidRDefault="001E1952" w:rsidP="001E1952">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846" w:type="dxa"/>
            <w:tcBorders>
              <w:top w:val="single" w:sz="8" w:space="0" w:color="auto"/>
              <w:left w:val="nil"/>
              <w:bottom w:val="nil"/>
              <w:right w:val="nil"/>
            </w:tcBorders>
            <w:shd w:val="clear" w:color="auto" w:fill="auto"/>
            <w:noWrap/>
            <w:vAlign w:val="center"/>
            <w:hideMark/>
          </w:tcPr>
          <w:p w14:paraId="149400F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-0.02%</w:t>
            </w:r>
          </w:p>
        </w:tc>
        <w:tc>
          <w:tcPr>
            <w:tcW w:w="845" w:type="dxa"/>
            <w:tcBorders>
              <w:top w:val="single" w:sz="8" w:space="0" w:color="auto"/>
              <w:left w:val="nil"/>
              <w:bottom w:val="nil"/>
              <w:right w:val="nil"/>
            </w:tcBorders>
            <w:shd w:val="clear" w:color="auto" w:fill="auto"/>
            <w:noWrap/>
            <w:vAlign w:val="center"/>
            <w:hideMark/>
          </w:tcPr>
          <w:p w14:paraId="0CF6284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-0.09%</w:t>
            </w:r>
          </w:p>
        </w:tc>
        <w:tc>
          <w:tcPr>
            <w:tcW w:w="845" w:type="dxa"/>
            <w:tcBorders>
              <w:top w:val="single" w:sz="8" w:space="0" w:color="auto"/>
              <w:left w:val="nil"/>
              <w:bottom w:val="nil"/>
              <w:right w:val="single" w:sz="4" w:space="0" w:color="auto"/>
            </w:tcBorders>
            <w:shd w:val="clear" w:color="auto" w:fill="auto"/>
            <w:noWrap/>
            <w:vAlign w:val="center"/>
            <w:hideMark/>
          </w:tcPr>
          <w:p w14:paraId="5A73DAC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-0.05%</w:t>
            </w:r>
          </w:p>
        </w:tc>
        <w:tc>
          <w:tcPr>
            <w:tcW w:w="1426" w:type="dxa"/>
            <w:tcBorders>
              <w:top w:val="single" w:sz="8" w:space="0" w:color="auto"/>
              <w:left w:val="nil"/>
              <w:bottom w:val="nil"/>
              <w:right w:val="nil"/>
            </w:tcBorders>
            <w:shd w:val="clear" w:color="auto" w:fill="auto"/>
            <w:noWrap/>
            <w:vAlign w:val="center"/>
            <w:hideMark/>
          </w:tcPr>
          <w:p w14:paraId="299CB380" w14:textId="6C70611C" w:rsidR="001E1952" w:rsidRDefault="001E1952" w:rsidP="001E1952">
            <w:pPr>
              <w:jc w:val="center"/>
              <w:rPr>
                <w:rFonts w:ascii="Arial" w:hAnsi="Arial" w:cs="Arial"/>
                <w:color w:val="000000"/>
                <w:sz w:val="18"/>
                <w:szCs w:val="18"/>
              </w:rPr>
            </w:pPr>
            <w:ins w:id="239" w:author="Yue Yu(余越)" w:date="2025-06-23T06:52:00Z" w16du:dateUtc="2025-06-23T13:52:00Z">
              <w:r>
                <w:rPr>
                  <w:rFonts w:ascii="Arial" w:hAnsi="Arial" w:cs="Arial"/>
                  <w:color w:val="000000"/>
                  <w:sz w:val="18"/>
                  <w:szCs w:val="18"/>
                </w:rPr>
                <w:t>100.2%</w:t>
              </w:r>
            </w:ins>
            <w:del w:id="240" w:author="Yue Yu(余越)" w:date="2025-06-23T06:52:00Z" w16du:dateUtc="2025-06-23T13:52:00Z">
              <w:r w:rsidDel="00A5610D">
                <w:rPr>
                  <w:rFonts w:ascii="Arial" w:hAnsi="Arial" w:cs="Arial"/>
                  <w:color w:val="000000"/>
                  <w:sz w:val="18"/>
                  <w:szCs w:val="18"/>
                </w:rPr>
                <w:delText>#DIV/0!</w:delText>
              </w:r>
            </w:del>
          </w:p>
        </w:tc>
        <w:tc>
          <w:tcPr>
            <w:tcW w:w="1426" w:type="dxa"/>
            <w:tcBorders>
              <w:top w:val="single" w:sz="8" w:space="0" w:color="auto"/>
              <w:left w:val="nil"/>
              <w:bottom w:val="nil"/>
              <w:right w:val="nil"/>
            </w:tcBorders>
            <w:shd w:val="clear" w:color="auto" w:fill="auto"/>
            <w:noWrap/>
            <w:vAlign w:val="center"/>
            <w:hideMark/>
          </w:tcPr>
          <w:p w14:paraId="7B9EF99B" w14:textId="7513307C" w:rsidR="001E1952" w:rsidRDefault="001E1952" w:rsidP="001E1952">
            <w:pPr>
              <w:jc w:val="center"/>
              <w:rPr>
                <w:rFonts w:ascii="Arial" w:hAnsi="Arial" w:cs="Arial"/>
                <w:color w:val="000000"/>
                <w:sz w:val="18"/>
                <w:szCs w:val="18"/>
              </w:rPr>
            </w:pPr>
            <w:ins w:id="241" w:author="Yue Yu(余越)" w:date="2025-06-23T06:52:00Z" w16du:dateUtc="2025-06-23T13:52:00Z">
              <w:r>
                <w:rPr>
                  <w:rFonts w:ascii="Arial" w:hAnsi="Arial" w:cs="Arial"/>
                  <w:color w:val="000000"/>
                  <w:sz w:val="18"/>
                  <w:szCs w:val="18"/>
                </w:rPr>
                <w:t>99.6%</w:t>
              </w:r>
            </w:ins>
            <w:del w:id="242" w:author="Yue Yu(余越)" w:date="2025-06-23T06:52:00Z" w16du:dateUtc="2025-06-23T13:52:00Z">
              <w:r w:rsidDel="00A5610D">
                <w:rPr>
                  <w:rFonts w:ascii="Arial" w:hAnsi="Arial" w:cs="Arial"/>
                  <w:color w:val="000000"/>
                  <w:sz w:val="18"/>
                  <w:szCs w:val="18"/>
                </w:rPr>
                <w:delText>#DIV/0!</w:delText>
              </w:r>
            </w:del>
          </w:p>
        </w:tc>
        <w:tc>
          <w:tcPr>
            <w:tcW w:w="1435" w:type="dxa"/>
            <w:tcBorders>
              <w:top w:val="single" w:sz="8" w:space="0" w:color="auto"/>
              <w:left w:val="single" w:sz="4" w:space="0" w:color="auto"/>
              <w:bottom w:val="single" w:sz="8" w:space="0" w:color="auto"/>
              <w:right w:val="nil"/>
            </w:tcBorders>
            <w:shd w:val="clear" w:color="auto" w:fill="auto"/>
            <w:noWrap/>
            <w:vAlign w:val="center"/>
            <w:hideMark/>
          </w:tcPr>
          <w:p w14:paraId="1CDAB3C9" w14:textId="2720B8D3" w:rsidR="001E1952" w:rsidRDefault="001E1952" w:rsidP="001E1952">
            <w:pPr>
              <w:jc w:val="center"/>
              <w:rPr>
                <w:rFonts w:ascii="Arial" w:hAnsi="Arial" w:cs="Arial"/>
                <w:color w:val="000000"/>
                <w:sz w:val="18"/>
                <w:szCs w:val="18"/>
              </w:rPr>
            </w:pPr>
            <w:ins w:id="243" w:author="Yue Yu(余越)" w:date="2025-06-23T06:52:00Z" w16du:dateUtc="2025-06-23T13:52:00Z">
              <w:r>
                <w:rPr>
                  <w:rFonts w:ascii="Arial" w:hAnsi="Arial" w:cs="Arial"/>
                  <w:color w:val="000000"/>
                  <w:sz w:val="18"/>
                  <w:szCs w:val="18"/>
                </w:rPr>
                <w:t>99.5%</w:t>
              </w:r>
            </w:ins>
            <w:del w:id="244" w:author="Yue Yu(余越)" w:date="2025-06-23T06:52:00Z" w16du:dateUtc="2025-06-23T13:52:00Z">
              <w:r w:rsidDel="00267A49">
                <w:rPr>
                  <w:rFonts w:ascii="Arial" w:hAnsi="Arial" w:cs="Arial"/>
                  <w:color w:val="000000"/>
                  <w:sz w:val="18"/>
                  <w:szCs w:val="18"/>
                </w:rPr>
                <w:delText>99.6%</w:delText>
              </w:r>
            </w:del>
          </w:p>
        </w:tc>
        <w:tc>
          <w:tcPr>
            <w:tcW w:w="1449" w:type="dxa"/>
            <w:tcBorders>
              <w:top w:val="single" w:sz="8" w:space="0" w:color="auto"/>
              <w:left w:val="nil"/>
              <w:bottom w:val="single" w:sz="8" w:space="0" w:color="auto"/>
              <w:right w:val="single" w:sz="8" w:space="0" w:color="auto"/>
            </w:tcBorders>
            <w:shd w:val="clear" w:color="auto" w:fill="auto"/>
            <w:noWrap/>
            <w:vAlign w:val="center"/>
            <w:hideMark/>
          </w:tcPr>
          <w:p w14:paraId="0D2FDEE5" w14:textId="3821F72D" w:rsidR="001E1952" w:rsidRDefault="001E1952" w:rsidP="001E1952">
            <w:pPr>
              <w:jc w:val="center"/>
              <w:rPr>
                <w:rFonts w:ascii="Arial" w:hAnsi="Arial" w:cs="Arial"/>
                <w:color w:val="000000"/>
                <w:sz w:val="18"/>
                <w:szCs w:val="18"/>
              </w:rPr>
            </w:pPr>
            <w:ins w:id="245" w:author="Yue Yu(余越)" w:date="2025-06-23T06:52:00Z" w16du:dateUtc="2025-06-23T13:52:00Z">
              <w:r>
                <w:rPr>
                  <w:rFonts w:ascii="Arial" w:hAnsi="Arial" w:cs="Arial"/>
                  <w:color w:val="000000"/>
                  <w:sz w:val="18"/>
                  <w:szCs w:val="18"/>
                </w:rPr>
                <w:t>100.0%</w:t>
              </w:r>
            </w:ins>
            <w:del w:id="246" w:author="Yue Yu(余越)" w:date="2025-06-23T06:52:00Z" w16du:dateUtc="2025-06-23T13:52:00Z">
              <w:r w:rsidDel="00267A49">
                <w:rPr>
                  <w:rFonts w:ascii="Arial" w:hAnsi="Arial" w:cs="Arial"/>
                  <w:color w:val="000000"/>
                  <w:sz w:val="18"/>
                  <w:szCs w:val="18"/>
                </w:rPr>
                <w:delText>100.0%</w:delText>
              </w:r>
            </w:del>
          </w:p>
        </w:tc>
      </w:tr>
      <w:tr w:rsidR="001E1952" w14:paraId="32F6ED00" w14:textId="77777777" w:rsidTr="001E1952">
        <w:trPr>
          <w:trHeight w:val="255"/>
        </w:trPr>
        <w:tc>
          <w:tcPr>
            <w:tcW w:w="1032" w:type="dxa"/>
            <w:tcBorders>
              <w:top w:val="single" w:sz="8" w:space="0" w:color="auto"/>
              <w:left w:val="single" w:sz="8" w:space="0" w:color="auto"/>
              <w:bottom w:val="nil"/>
              <w:right w:val="single" w:sz="8" w:space="0" w:color="auto"/>
            </w:tcBorders>
            <w:shd w:val="clear" w:color="auto" w:fill="auto"/>
            <w:noWrap/>
            <w:vAlign w:val="center"/>
            <w:hideMark/>
          </w:tcPr>
          <w:p w14:paraId="4887DCB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D</w:t>
            </w:r>
          </w:p>
        </w:tc>
        <w:tc>
          <w:tcPr>
            <w:tcW w:w="846" w:type="dxa"/>
            <w:tcBorders>
              <w:top w:val="single" w:sz="8" w:space="0" w:color="auto"/>
              <w:left w:val="nil"/>
              <w:bottom w:val="nil"/>
              <w:right w:val="nil"/>
            </w:tcBorders>
            <w:shd w:val="clear" w:color="auto" w:fill="auto"/>
            <w:noWrap/>
            <w:vAlign w:val="center"/>
            <w:hideMark/>
          </w:tcPr>
          <w:p w14:paraId="1F2B41A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0.02%</w:t>
            </w:r>
          </w:p>
        </w:tc>
        <w:tc>
          <w:tcPr>
            <w:tcW w:w="845" w:type="dxa"/>
            <w:tcBorders>
              <w:top w:val="single" w:sz="8" w:space="0" w:color="auto"/>
              <w:left w:val="nil"/>
              <w:bottom w:val="nil"/>
              <w:right w:val="nil"/>
            </w:tcBorders>
            <w:shd w:val="clear" w:color="auto" w:fill="auto"/>
            <w:noWrap/>
            <w:vAlign w:val="center"/>
            <w:hideMark/>
          </w:tcPr>
          <w:p w14:paraId="5983966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0.04%</w:t>
            </w:r>
          </w:p>
        </w:tc>
        <w:tc>
          <w:tcPr>
            <w:tcW w:w="845" w:type="dxa"/>
            <w:tcBorders>
              <w:top w:val="single" w:sz="8" w:space="0" w:color="auto"/>
              <w:left w:val="nil"/>
              <w:bottom w:val="nil"/>
              <w:right w:val="single" w:sz="4" w:space="0" w:color="auto"/>
            </w:tcBorders>
            <w:shd w:val="clear" w:color="auto" w:fill="auto"/>
            <w:noWrap/>
            <w:vAlign w:val="center"/>
            <w:hideMark/>
          </w:tcPr>
          <w:p w14:paraId="282E310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-0.33%</w:t>
            </w:r>
          </w:p>
        </w:tc>
        <w:tc>
          <w:tcPr>
            <w:tcW w:w="1426" w:type="dxa"/>
            <w:tcBorders>
              <w:top w:val="single" w:sz="8" w:space="0" w:color="auto"/>
              <w:left w:val="nil"/>
              <w:bottom w:val="nil"/>
              <w:right w:val="nil"/>
            </w:tcBorders>
            <w:shd w:val="clear" w:color="auto" w:fill="auto"/>
            <w:noWrap/>
            <w:vAlign w:val="center"/>
            <w:hideMark/>
          </w:tcPr>
          <w:p w14:paraId="0F1CCA0B" w14:textId="0CD7D24C" w:rsidR="001E1952" w:rsidRDefault="001E1952" w:rsidP="001E1952">
            <w:pPr>
              <w:jc w:val="center"/>
              <w:rPr>
                <w:rFonts w:ascii="Arial" w:hAnsi="Arial" w:cs="Arial"/>
                <w:color w:val="000000"/>
                <w:sz w:val="18"/>
                <w:szCs w:val="18"/>
              </w:rPr>
            </w:pPr>
            <w:ins w:id="247" w:author="Yue Yu(余越)" w:date="2025-06-23T06:52:00Z" w16du:dateUtc="2025-06-23T13:52:00Z">
              <w:r>
                <w:rPr>
                  <w:rFonts w:ascii="Arial" w:hAnsi="Arial" w:cs="Arial"/>
                  <w:color w:val="000000"/>
                  <w:sz w:val="18"/>
                  <w:szCs w:val="18"/>
                </w:rPr>
                <w:t>99.6%</w:t>
              </w:r>
            </w:ins>
            <w:del w:id="248" w:author="Yue Yu(余越)" w:date="2025-06-23T06:52:00Z" w16du:dateUtc="2025-06-23T13:52:00Z">
              <w:r w:rsidDel="00A5610D">
                <w:rPr>
                  <w:rFonts w:ascii="Arial" w:hAnsi="Arial" w:cs="Arial"/>
                  <w:color w:val="000000"/>
                  <w:sz w:val="18"/>
                  <w:szCs w:val="18"/>
                </w:rPr>
                <w:delText>#DIV/0!</w:delText>
              </w:r>
            </w:del>
          </w:p>
        </w:tc>
        <w:tc>
          <w:tcPr>
            <w:tcW w:w="1426" w:type="dxa"/>
            <w:tcBorders>
              <w:top w:val="single" w:sz="8" w:space="0" w:color="auto"/>
              <w:left w:val="nil"/>
              <w:bottom w:val="nil"/>
              <w:right w:val="nil"/>
            </w:tcBorders>
            <w:shd w:val="clear" w:color="auto" w:fill="auto"/>
            <w:noWrap/>
            <w:vAlign w:val="center"/>
            <w:hideMark/>
          </w:tcPr>
          <w:p w14:paraId="5E7FC74F" w14:textId="1DB8B1B0" w:rsidR="001E1952" w:rsidRDefault="001E1952" w:rsidP="001E1952">
            <w:pPr>
              <w:jc w:val="center"/>
              <w:rPr>
                <w:rFonts w:ascii="Arial" w:hAnsi="Arial" w:cs="Arial"/>
                <w:color w:val="000000"/>
                <w:sz w:val="18"/>
                <w:szCs w:val="18"/>
              </w:rPr>
            </w:pPr>
            <w:ins w:id="249" w:author="Yue Yu(余越)" w:date="2025-06-23T06:52:00Z" w16du:dateUtc="2025-06-23T13:52:00Z">
              <w:r>
                <w:rPr>
                  <w:rFonts w:ascii="Arial" w:hAnsi="Arial" w:cs="Arial"/>
                  <w:color w:val="000000"/>
                  <w:sz w:val="18"/>
                  <w:szCs w:val="18"/>
                </w:rPr>
                <w:t>99.7%</w:t>
              </w:r>
            </w:ins>
            <w:del w:id="250" w:author="Yue Yu(余越)" w:date="2025-06-23T06:52:00Z" w16du:dateUtc="2025-06-23T13:52:00Z">
              <w:r w:rsidDel="00A5610D">
                <w:rPr>
                  <w:rFonts w:ascii="Arial" w:hAnsi="Arial" w:cs="Arial"/>
                  <w:color w:val="000000"/>
                  <w:sz w:val="18"/>
                  <w:szCs w:val="18"/>
                </w:rPr>
                <w:delText>#DIV/0!</w:delText>
              </w:r>
            </w:del>
          </w:p>
        </w:tc>
        <w:tc>
          <w:tcPr>
            <w:tcW w:w="1435" w:type="dxa"/>
            <w:tcBorders>
              <w:top w:val="nil"/>
              <w:left w:val="single" w:sz="4" w:space="0" w:color="auto"/>
              <w:bottom w:val="nil"/>
              <w:right w:val="nil"/>
            </w:tcBorders>
            <w:shd w:val="clear" w:color="auto" w:fill="auto"/>
            <w:noWrap/>
            <w:vAlign w:val="center"/>
            <w:hideMark/>
          </w:tcPr>
          <w:p w14:paraId="670E0E31" w14:textId="4888ECF4" w:rsidR="001E1952" w:rsidRDefault="001E1952" w:rsidP="001E1952">
            <w:pPr>
              <w:jc w:val="center"/>
              <w:rPr>
                <w:rFonts w:ascii="Arial" w:hAnsi="Arial" w:cs="Arial"/>
                <w:color w:val="000000"/>
                <w:sz w:val="18"/>
                <w:szCs w:val="18"/>
              </w:rPr>
            </w:pPr>
            <w:ins w:id="251" w:author="Yue Yu(余越)" w:date="2025-06-23T06:52:00Z" w16du:dateUtc="2025-06-23T13:52:00Z">
              <w:r>
                <w:rPr>
                  <w:rFonts w:ascii="Arial" w:hAnsi="Arial" w:cs="Arial"/>
                  <w:color w:val="000000"/>
                  <w:sz w:val="18"/>
                  <w:szCs w:val="18"/>
                </w:rPr>
                <w:t>99.7%</w:t>
              </w:r>
            </w:ins>
            <w:del w:id="252" w:author="Yue Yu(余越)" w:date="2025-06-23T06:52:00Z" w16du:dateUtc="2025-06-23T13:52:00Z">
              <w:r w:rsidDel="00267A49">
                <w:rPr>
                  <w:rFonts w:ascii="Arial" w:hAnsi="Arial" w:cs="Arial"/>
                  <w:color w:val="000000"/>
                  <w:sz w:val="18"/>
                  <w:szCs w:val="18"/>
                </w:rPr>
                <w:delText>100.0%</w:delText>
              </w:r>
            </w:del>
          </w:p>
        </w:tc>
        <w:tc>
          <w:tcPr>
            <w:tcW w:w="1449" w:type="dxa"/>
            <w:tcBorders>
              <w:top w:val="nil"/>
              <w:left w:val="nil"/>
              <w:bottom w:val="nil"/>
              <w:right w:val="single" w:sz="8" w:space="0" w:color="auto"/>
            </w:tcBorders>
            <w:shd w:val="clear" w:color="auto" w:fill="auto"/>
            <w:noWrap/>
            <w:vAlign w:val="center"/>
            <w:hideMark/>
          </w:tcPr>
          <w:p w14:paraId="21436E9B" w14:textId="71917713" w:rsidR="001E1952" w:rsidRDefault="001E1952" w:rsidP="001E1952">
            <w:pPr>
              <w:jc w:val="center"/>
              <w:rPr>
                <w:rFonts w:ascii="Arial" w:hAnsi="Arial" w:cs="Arial"/>
                <w:color w:val="000000"/>
                <w:sz w:val="18"/>
                <w:szCs w:val="18"/>
              </w:rPr>
            </w:pPr>
            <w:ins w:id="253" w:author="Yue Yu(余越)" w:date="2025-06-23T06:52:00Z" w16du:dateUtc="2025-06-23T13:52:00Z">
              <w:r>
                <w:rPr>
                  <w:rFonts w:ascii="Arial" w:hAnsi="Arial" w:cs="Arial"/>
                  <w:color w:val="000000"/>
                  <w:sz w:val="18"/>
                  <w:szCs w:val="18"/>
                </w:rPr>
                <w:t>100.0%</w:t>
              </w:r>
            </w:ins>
            <w:del w:id="254" w:author="Yue Yu(余越)" w:date="2025-06-23T06:52:00Z" w16du:dateUtc="2025-06-23T13:52:00Z">
              <w:r w:rsidDel="00267A49">
                <w:rPr>
                  <w:rFonts w:ascii="Arial" w:hAnsi="Arial" w:cs="Arial"/>
                  <w:color w:val="000000"/>
                  <w:sz w:val="18"/>
                  <w:szCs w:val="18"/>
                </w:rPr>
                <w:delText>100.0%</w:delText>
              </w:r>
            </w:del>
          </w:p>
        </w:tc>
      </w:tr>
      <w:tr w:rsidR="001E1952" w14:paraId="0482F8AB" w14:textId="77777777" w:rsidTr="001E1952">
        <w:trPr>
          <w:trHeight w:val="255"/>
        </w:trPr>
        <w:tc>
          <w:tcPr>
            <w:tcW w:w="1032" w:type="dxa"/>
            <w:tcBorders>
              <w:top w:val="nil"/>
              <w:left w:val="single" w:sz="8" w:space="0" w:color="auto"/>
              <w:bottom w:val="nil"/>
              <w:right w:val="single" w:sz="8" w:space="0" w:color="auto"/>
            </w:tcBorders>
            <w:shd w:val="clear" w:color="auto" w:fill="auto"/>
            <w:noWrap/>
            <w:vAlign w:val="center"/>
            <w:hideMark/>
          </w:tcPr>
          <w:p w14:paraId="45EEF7C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F</w:t>
            </w:r>
          </w:p>
        </w:tc>
        <w:tc>
          <w:tcPr>
            <w:tcW w:w="846" w:type="dxa"/>
            <w:tcBorders>
              <w:top w:val="nil"/>
              <w:left w:val="nil"/>
              <w:bottom w:val="nil"/>
              <w:right w:val="nil"/>
            </w:tcBorders>
            <w:shd w:val="clear" w:color="auto" w:fill="auto"/>
            <w:noWrap/>
            <w:vAlign w:val="center"/>
            <w:hideMark/>
          </w:tcPr>
          <w:p w14:paraId="7BA4AB3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-0.07%</w:t>
            </w:r>
          </w:p>
        </w:tc>
        <w:tc>
          <w:tcPr>
            <w:tcW w:w="845" w:type="dxa"/>
            <w:tcBorders>
              <w:top w:val="nil"/>
              <w:left w:val="nil"/>
              <w:bottom w:val="nil"/>
              <w:right w:val="nil"/>
            </w:tcBorders>
            <w:shd w:val="clear" w:color="auto" w:fill="auto"/>
            <w:noWrap/>
            <w:vAlign w:val="center"/>
            <w:hideMark/>
          </w:tcPr>
          <w:p w14:paraId="774A3F7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-0.04%</w:t>
            </w:r>
          </w:p>
        </w:tc>
        <w:tc>
          <w:tcPr>
            <w:tcW w:w="845" w:type="dxa"/>
            <w:tcBorders>
              <w:top w:val="nil"/>
              <w:left w:val="nil"/>
              <w:bottom w:val="nil"/>
              <w:right w:val="single" w:sz="4" w:space="0" w:color="auto"/>
            </w:tcBorders>
            <w:shd w:val="clear" w:color="auto" w:fill="auto"/>
            <w:noWrap/>
            <w:vAlign w:val="center"/>
            <w:hideMark/>
          </w:tcPr>
          <w:p w14:paraId="76719F4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-0.11%</w:t>
            </w:r>
          </w:p>
        </w:tc>
        <w:tc>
          <w:tcPr>
            <w:tcW w:w="1426" w:type="dxa"/>
            <w:tcBorders>
              <w:top w:val="nil"/>
              <w:left w:val="nil"/>
              <w:bottom w:val="nil"/>
              <w:right w:val="nil"/>
            </w:tcBorders>
            <w:shd w:val="clear" w:color="auto" w:fill="auto"/>
            <w:noWrap/>
            <w:vAlign w:val="center"/>
            <w:hideMark/>
          </w:tcPr>
          <w:p w14:paraId="7FF77785" w14:textId="05718CF1" w:rsidR="001E1952" w:rsidRDefault="001E1952" w:rsidP="001E1952">
            <w:pPr>
              <w:jc w:val="center"/>
              <w:rPr>
                <w:rFonts w:ascii="Arial" w:hAnsi="Arial" w:cs="Arial"/>
                <w:color w:val="000000"/>
                <w:sz w:val="18"/>
                <w:szCs w:val="18"/>
              </w:rPr>
            </w:pPr>
            <w:ins w:id="255" w:author="Yue Yu(余越)" w:date="2025-06-23T06:52:00Z" w16du:dateUtc="2025-06-23T13:52:00Z">
              <w:r>
                <w:rPr>
                  <w:rFonts w:ascii="Arial" w:hAnsi="Arial" w:cs="Arial"/>
                  <w:color w:val="000000"/>
                  <w:sz w:val="18"/>
                  <w:szCs w:val="18"/>
                </w:rPr>
                <w:t>99.4%</w:t>
              </w:r>
            </w:ins>
            <w:del w:id="256" w:author="Yue Yu(余越)" w:date="2025-06-23T06:52:00Z" w16du:dateUtc="2025-06-23T13:52:00Z">
              <w:r w:rsidDel="00A5610D">
                <w:rPr>
                  <w:rFonts w:ascii="Arial" w:hAnsi="Arial" w:cs="Arial"/>
                  <w:color w:val="000000"/>
                  <w:sz w:val="18"/>
                  <w:szCs w:val="18"/>
                </w:rPr>
                <w:delText>#DIV/0!</w:delText>
              </w:r>
            </w:del>
          </w:p>
        </w:tc>
        <w:tc>
          <w:tcPr>
            <w:tcW w:w="1426" w:type="dxa"/>
            <w:tcBorders>
              <w:top w:val="nil"/>
              <w:left w:val="nil"/>
              <w:bottom w:val="nil"/>
              <w:right w:val="nil"/>
            </w:tcBorders>
            <w:shd w:val="clear" w:color="auto" w:fill="auto"/>
            <w:noWrap/>
            <w:vAlign w:val="center"/>
            <w:hideMark/>
          </w:tcPr>
          <w:p w14:paraId="53B133B5" w14:textId="492A7906" w:rsidR="001E1952" w:rsidRDefault="001E1952" w:rsidP="001E1952">
            <w:pPr>
              <w:jc w:val="center"/>
              <w:rPr>
                <w:rFonts w:ascii="Arial" w:hAnsi="Arial" w:cs="Arial"/>
                <w:color w:val="000000"/>
                <w:sz w:val="18"/>
                <w:szCs w:val="18"/>
              </w:rPr>
            </w:pPr>
            <w:ins w:id="257" w:author="Yue Yu(余越)" w:date="2025-06-23T06:52:00Z" w16du:dateUtc="2025-06-23T13:52:00Z">
              <w:r>
                <w:rPr>
                  <w:rFonts w:ascii="Arial" w:hAnsi="Arial" w:cs="Arial"/>
                  <w:color w:val="000000"/>
                  <w:sz w:val="18"/>
                  <w:szCs w:val="18"/>
                </w:rPr>
                <w:t>100.6%</w:t>
              </w:r>
            </w:ins>
            <w:del w:id="258" w:author="Yue Yu(余越)" w:date="2025-06-23T06:52:00Z" w16du:dateUtc="2025-06-23T13:52:00Z">
              <w:r w:rsidDel="00A5610D">
                <w:rPr>
                  <w:rFonts w:ascii="Arial" w:hAnsi="Arial" w:cs="Arial"/>
                  <w:color w:val="000000"/>
                  <w:sz w:val="18"/>
                  <w:szCs w:val="18"/>
                </w:rPr>
                <w:delText>#DIV/0!</w:delText>
              </w:r>
            </w:del>
          </w:p>
        </w:tc>
        <w:tc>
          <w:tcPr>
            <w:tcW w:w="1435" w:type="dxa"/>
            <w:tcBorders>
              <w:top w:val="nil"/>
              <w:left w:val="single" w:sz="4" w:space="0" w:color="auto"/>
              <w:bottom w:val="nil"/>
              <w:right w:val="nil"/>
            </w:tcBorders>
            <w:shd w:val="clear" w:color="auto" w:fill="auto"/>
            <w:noWrap/>
            <w:vAlign w:val="center"/>
            <w:hideMark/>
          </w:tcPr>
          <w:p w14:paraId="50199379" w14:textId="211A7894" w:rsidR="001E1952" w:rsidRDefault="001E1952" w:rsidP="001E1952">
            <w:pPr>
              <w:jc w:val="center"/>
              <w:rPr>
                <w:rFonts w:ascii="Arial" w:hAnsi="Arial" w:cs="Arial"/>
                <w:color w:val="000000"/>
                <w:sz w:val="18"/>
                <w:szCs w:val="18"/>
              </w:rPr>
            </w:pPr>
            <w:ins w:id="259" w:author="Yue Yu(余越)" w:date="2025-06-23T06:52:00Z" w16du:dateUtc="2025-06-23T13:52:00Z">
              <w:r>
                <w:rPr>
                  <w:rFonts w:ascii="Arial" w:hAnsi="Arial" w:cs="Arial"/>
                  <w:color w:val="000000"/>
                  <w:sz w:val="18"/>
                  <w:szCs w:val="18"/>
                </w:rPr>
                <w:t>98.2%</w:t>
              </w:r>
            </w:ins>
            <w:del w:id="260" w:author="Yue Yu(余越)" w:date="2025-06-23T06:52:00Z" w16du:dateUtc="2025-06-23T13:52:00Z">
              <w:r w:rsidDel="00267A49">
                <w:rPr>
                  <w:rFonts w:ascii="Arial" w:hAnsi="Arial" w:cs="Arial"/>
                  <w:color w:val="000000"/>
                  <w:sz w:val="18"/>
                  <w:szCs w:val="18"/>
                </w:rPr>
                <w:delText>98.2%</w:delText>
              </w:r>
            </w:del>
          </w:p>
        </w:tc>
        <w:tc>
          <w:tcPr>
            <w:tcW w:w="1449" w:type="dxa"/>
            <w:tcBorders>
              <w:top w:val="nil"/>
              <w:left w:val="nil"/>
              <w:bottom w:val="nil"/>
              <w:right w:val="single" w:sz="8" w:space="0" w:color="auto"/>
            </w:tcBorders>
            <w:shd w:val="clear" w:color="auto" w:fill="auto"/>
            <w:noWrap/>
            <w:vAlign w:val="center"/>
            <w:hideMark/>
          </w:tcPr>
          <w:p w14:paraId="003B784E" w14:textId="36373DCC" w:rsidR="001E1952" w:rsidRDefault="001E1952" w:rsidP="001E1952">
            <w:pPr>
              <w:jc w:val="center"/>
              <w:rPr>
                <w:rFonts w:ascii="Arial" w:hAnsi="Arial" w:cs="Arial"/>
                <w:color w:val="000000"/>
                <w:sz w:val="18"/>
                <w:szCs w:val="18"/>
              </w:rPr>
            </w:pPr>
            <w:ins w:id="261" w:author="Yue Yu(余越)" w:date="2025-06-23T06:52:00Z" w16du:dateUtc="2025-06-23T13:52:00Z">
              <w:r>
                <w:rPr>
                  <w:rFonts w:ascii="Arial" w:hAnsi="Arial" w:cs="Arial"/>
                  <w:color w:val="000000"/>
                  <w:sz w:val="18"/>
                  <w:szCs w:val="18"/>
                </w:rPr>
                <w:t>100.0%</w:t>
              </w:r>
            </w:ins>
            <w:del w:id="262" w:author="Yue Yu(余越)" w:date="2025-06-23T06:52:00Z" w16du:dateUtc="2025-06-23T13:52:00Z">
              <w:r w:rsidDel="00267A49">
                <w:rPr>
                  <w:rFonts w:ascii="Arial" w:hAnsi="Arial" w:cs="Arial"/>
                  <w:color w:val="000000"/>
                  <w:sz w:val="18"/>
                  <w:szCs w:val="18"/>
                </w:rPr>
                <w:delText>100.0%</w:delText>
              </w:r>
            </w:del>
          </w:p>
        </w:tc>
      </w:tr>
      <w:tr w:rsidR="001E1952" w14:paraId="0D4190A0" w14:textId="77777777" w:rsidTr="001E1952">
        <w:trPr>
          <w:trHeight w:val="255"/>
        </w:trPr>
        <w:tc>
          <w:tcPr>
            <w:tcW w:w="1032" w:type="dxa"/>
            <w:tcBorders>
              <w:top w:val="nil"/>
              <w:left w:val="single" w:sz="8" w:space="0" w:color="auto"/>
              <w:bottom w:val="single" w:sz="8" w:space="0" w:color="auto"/>
              <w:right w:val="single" w:sz="8" w:space="0" w:color="auto"/>
            </w:tcBorders>
            <w:shd w:val="clear" w:color="auto" w:fill="auto"/>
            <w:noWrap/>
            <w:vAlign w:val="center"/>
            <w:hideMark/>
          </w:tcPr>
          <w:p w14:paraId="2F8A71A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TGM</w:t>
            </w:r>
          </w:p>
        </w:tc>
        <w:tc>
          <w:tcPr>
            <w:tcW w:w="846" w:type="dxa"/>
            <w:tcBorders>
              <w:top w:val="nil"/>
              <w:left w:val="nil"/>
              <w:bottom w:val="single" w:sz="8" w:space="0" w:color="auto"/>
              <w:right w:val="nil"/>
            </w:tcBorders>
            <w:shd w:val="clear" w:color="auto" w:fill="auto"/>
            <w:noWrap/>
            <w:vAlign w:val="center"/>
            <w:hideMark/>
          </w:tcPr>
          <w:p w14:paraId="6D37822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-0.11%</w:t>
            </w:r>
          </w:p>
        </w:tc>
        <w:tc>
          <w:tcPr>
            <w:tcW w:w="845" w:type="dxa"/>
            <w:tcBorders>
              <w:top w:val="nil"/>
              <w:left w:val="nil"/>
              <w:bottom w:val="single" w:sz="8" w:space="0" w:color="auto"/>
              <w:right w:val="nil"/>
            </w:tcBorders>
            <w:shd w:val="clear" w:color="auto" w:fill="auto"/>
            <w:noWrap/>
            <w:vAlign w:val="center"/>
            <w:hideMark/>
          </w:tcPr>
          <w:p w14:paraId="0588DB5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-0.04%</w:t>
            </w:r>
          </w:p>
        </w:tc>
        <w:tc>
          <w:tcPr>
            <w:tcW w:w="845" w:type="dxa"/>
            <w:tcBorders>
              <w:top w:val="nil"/>
              <w:left w:val="nil"/>
              <w:bottom w:val="single" w:sz="8" w:space="0" w:color="auto"/>
              <w:right w:val="single" w:sz="4" w:space="0" w:color="auto"/>
            </w:tcBorders>
            <w:shd w:val="clear" w:color="auto" w:fill="auto"/>
            <w:noWrap/>
            <w:vAlign w:val="center"/>
            <w:hideMark/>
          </w:tcPr>
          <w:p w14:paraId="6E53472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-0.10%</w:t>
            </w:r>
          </w:p>
        </w:tc>
        <w:tc>
          <w:tcPr>
            <w:tcW w:w="1426" w:type="dxa"/>
            <w:tcBorders>
              <w:top w:val="nil"/>
              <w:left w:val="nil"/>
              <w:bottom w:val="single" w:sz="8" w:space="0" w:color="auto"/>
              <w:right w:val="nil"/>
            </w:tcBorders>
            <w:shd w:val="clear" w:color="auto" w:fill="auto"/>
            <w:noWrap/>
            <w:vAlign w:val="center"/>
            <w:hideMark/>
          </w:tcPr>
          <w:p w14:paraId="0BDCDBD7" w14:textId="110EB1E7" w:rsidR="001E1952" w:rsidRDefault="001E1952" w:rsidP="001E1952">
            <w:pPr>
              <w:jc w:val="center"/>
              <w:rPr>
                <w:rFonts w:ascii="Arial" w:hAnsi="Arial" w:cs="Arial"/>
                <w:color w:val="000000"/>
                <w:sz w:val="18"/>
                <w:szCs w:val="18"/>
              </w:rPr>
            </w:pPr>
            <w:ins w:id="263" w:author="Yue Yu(余越)" w:date="2025-06-23T06:52:00Z" w16du:dateUtc="2025-06-23T13:52:00Z">
              <w:r>
                <w:rPr>
                  <w:rFonts w:ascii="Arial" w:hAnsi="Arial" w:cs="Arial"/>
                  <w:color w:val="000000"/>
                  <w:sz w:val="18"/>
                  <w:szCs w:val="18"/>
                </w:rPr>
                <w:t>98.4%</w:t>
              </w:r>
            </w:ins>
            <w:del w:id="264" w:author="Yue Yu(余越)" w:date="2025-06-23T06:52:00Z" w16du:dateUtc="2025-06-23T13:52:00Z">
              <w:r w:rsidDel="00A5610D">
                <w:rPr>
                  <w:rFonts w:ascii="Arial" w:hAnsi="Arial" w:cs="Arial"/>
                  <w:color w:val="000000"/>
                  <w:sz w:val="18"/>
                  <w:szCs w:val="18"/>
                </w:rPr>
                <w:delText>#DIV/0!</w:delText>
              </w:r>
            </w:del>
          </w:p>
        </w:tc>
        <w:tc>
          <w:tcPr>
            <w:tcW w:w="1426" w:type="dxa"/>
            <w:tcBorders>
              <w:top w:val="nil"/>
              <w:left w:val="nil"/>
              <w:bottom w:val="single" w:sz="8" w:space="0" w:color="auto"/>
              <w:right w:val="nil"/>
            </w:tcBorders>
            <w:shd w:val="clear" w:color="auto" w:fill="auto"/>
            <w:noWrap/>
            <w:vAlign w:val="center"/>
            <w:hideMark/>
          </w:tcPr>
          <w:p w14:paraId="32EA7D94" w14:textId="4D0F9FCB" w:rsidR="001E1952" w:rsidRDefault="001E1952" w:rsidP="001E1952">
            <w:pPr>
              <w:jc w:val="center"/>
              <w:rPr>
                <w:rFonts w:ascii="Arial" w:hAnsi="Arial" w:cs="Arial"/>
                <w:color w:val="000000"/>
                <w:sz w:val="18"/>
                <w:szCs w:val="18"/>
              </w:rPr>
            </w:pPr>
            <w:ins w:id="265" w:author="Yue Yu(余越)" w:date="2025-06-23T06:52:00Z" w16du:dateUtc="2025-06-23T13:52:00Z">
              <w:r>
                <w:rPr>
                  <w:rFonts w:ascii="Arial" w:hAnsi="Arial" w:cs="Arial"/>
                  <w:color w:val="000000"/>
                  <w:sz w:val="18"/>
                  <w:szCs w:val="18"/>
                </w:rPr>
                <w:t>99.7%</w:t>
              </w:r>
            </w:ins>
            <w:del w:id="266" w:author="Yue Yu(余越)" w:date="2025-06-23T06:52:00Z" w16du:dateUtc="2025-06-23T13:52:00Z">
              <w:r w:rsidDel="00A5610D">
                <w:rPr>
                  <w:rFonts w:ascii="Arial" w:hAnsi="Arial" w:cs="Arial"/>
                  <w:color w:val="000000"/>
                  <w:sz w:val="18"/>
                  <w:szCs w:val="18"/>
                </w:rPr>
                <w:delText>#DIV/0!</w:delText>
              </w:r>
            </w:del>
          </w:p>
        </w:tc>
        <w:tc>
          <w:tcPr>
            <w:tcW w:w="1435" w:type="dxa"/>
            <w:tcBorders>
              <w:top w:val="nil"/>
              <w:left w:val="single" w:sz="4" w:space="0" w:color="auto"/>
              <w:bottom w:val="single" w:sz="8" w:space="0" w:color="auto"/>
              <w:right w:val="nil"/>
            </w:tcBorders>
            <w:shd w:val="clear" w:color="auto" w:fill="auto"/>
            <w:noWrap/>
            <w:vAlign w:val="center"/>
            <w:hideMark/>
          </w:tcPr>
          <w:p w14:paraId="68E072A0" w14:textId="4789083A" w:rsidR="001E1952" w:rsidRDefault="001E1952" w:rsidP="001E1952">
            <w:pPr>
              <w:jc w:val="center"/>
              <w:rPr>
                <w:rFonts w:ascii="Arial" w:hAnsi="Arial" w:cs="Arial"/>
                <w:color w:val="000000"/>
                <w:sz w:val="18"/>
                <w:szCs w:val="18"/>
              </w:rPr>
            </w:pPr>
            <w:ins w:id="267" w:author="Yue Yu(余越)" w:date="2025-06-23T06:52:00Z" w16du:dateUtc="2025-06-23T13:52:00Z">
              <w:r>
                <w:rPr>
                  <w:rFonts w:ascii="Arial" w:hAnsi="Arial" w:cs="Arial"/>
                  <w:color w:val="000000"/>
                  <w:sz w:val="18"/>
                  <w:szCs w:val="18"/>
                </w:rPr>
                <w:t>101.1%</w:t>
              </w:r>
            </w:ins>
            <w:del w:id="268" w:author="Yue Yu(余越)" w:date="2025-06-23T06:52:00Z" w16du:dateUtc="2025-06-23T13:52:00Z">
              <w:r w:rsidDel="00267A49">
                <w:rPr>
                  <w:rFonts w:ascii="Arial" w:hAnsi="Arial" w:cs="Arial"/>
                  <w:color w:val="000000"/>
                  <w:sz w:val="18"/>
                  <w:szCs w:val="18"/>
                </w:rPr>
                <w:delText>101.1%</w:delText>
              </w:r>
            </w:del>
          </w:p>
        </w:tc>
        <w:tc>
          <w:tcPr>
            <w:tcW w:w="1449" w:type="dxa"/>
            <w:tcBorders>
              <w:top w:val="nil"/>
              <w:left w:val="nil"/>
              <w:bottom w:val="single" w:sz="8" w:space="0" w:color="auto"/>
              <w:right w:val="single" w:sz="8" w:space="0" w:color="auto"/>
            </w:tcBorders>
            <w:shd w:val="clear" w:color="auto" w:fill="auto"/>
            <w:noWrap/>
            <w:vAlign w:val="center"/>
            <w:hideMark/>
          </w:tcPr>
          <w:p w14:paraId="059A587E" w14:textId="7134FDC1" w:rsidR="001E1952" w:rsidRDefault="001E1952" w:rsidP="001E1952">
            <w:pPr>
              <w:jc w:val="center"/>
              <w:rPr>
                <w:rFonts w:ascii="Arial" w:hAnsi="Arial" w:cs="Arial"/>
                <w:color w:val="000000"/>
                <w:sz w:val="18"/>
                <w:szCs w:val="18"/>
              </w:rPr>
            </w:pPr>
            <w:ins w:id="269" w:author="Yue Yu(余越)" w:date="2025-06-23T06:52:00Z" w16du:dateUtc="2025-06-23T13:52:00Z">
              <w:r>
                <w:rPr>
                  <w:rFonts w:ascii="Arial" w:hAnsi="Arial" w:cs="Arial"/>
                  <w:color w:val="000000"/>
                  <w:sz w:val="18"/>
                  <w:szCs w:val="18"/>
                </w:rPr>
                <w:t>100.0%</w:t>
              </w:r>
            </w:ins>
            <w:del w:id="270" w:author="Yue Yu(余越)" w:date="2025-06-23T06:52:00Z" w16du:dateUtc="2025-06-23T13:52:00Z">
              <w:r w:rsidDel="00267A49">
                <w:rPr>
                  <w:rFonts w:ascii="Arial" w:hAnsi="Arial" w:cs="Arial"/>
                  <w:color w:val="000000"/>
                  <w:sz w:val="18"/>
                  <w:szCs w:val="18"/>
                </w:rPr>
                <w:delText>100.0%</w:delText>
              </w:r>
            </w:del>
          </w:p>
        </w:tc>
      </w:tr>
    </w:tbl>
    <w:p w14:paraId="4EDA5E55" w14:textId="77777777" w:rsidR="00232DC6" w:rsidRDefault="00232DC6" w:rsidP="00CC5AE0">
      <w:pPr>
        <w:jc w:val="center"/>
        <w:rPr>
          <w:b/>
          <w:bCs/>
          <w:sz w:val="20"/>
          <w:szCs w:val="20"/>
          <w:lang w:val="en-CA"/>
        </w:rPr>
      </w:pPr>
    </w:p>
    <w:tbl>
      <w:tblPr>
        <w:tblW w:w="9304" w:type="dxa"/>
        <w:tblLook w:val="04A0" w:firstRow="1" w:lastRow="0" w:firstColumn="1" w:lastColumn="0" w:noHBand="0" w:noVBand="1"/>
      </w:tblPr>
      <w:tblGrid>
        <w:gridCol w:w="1031"/>
        <w:gridCol w:w="861"/>
        <w:gridCol w:w="861"/>
        <w:gridCol w:w="861"/>
        <w:gridCol w:w="1326"/>
        <w:gridCol w:w="1426"/>
        <w:gridCol w:w="1462"/>
        <w:gridCol w:w="1476"/>
      </w:tblGrid>
      <w:tr w:rsidR="00F530AC" w14:paraId="04B5EAEC" w14:textId="77777777" w:rsidTr="00927EE4">
        <w:trPr>
          <w:trHeight w:val="255"/>
        </w:trPr>
        <w:tc>
          <w:tcPr>
            <w:tcW w:w="1031" w:type="dxa"/>
            <w:tcBorders>
              <w:top w:val="nil"/>
              <w:left w:val="nil"/>
              <w:bottom w:val="nil"/>
              <w:right w:val="nil"/>
            </w:tcBorders>
            <w:shd w:val="clear" w:color="auto" w:fill="auto"/>
            <w:noWrap/>
            <w:vAlign w:val="center"/>
            <w:hideMark/>
          </w:tcPr>
          <w:p w14:paraId="6962DD88" w14:textId="77777777" w:rsidR="00F530AC" w:rsidRDefault="00F530AC">
            <w:pPr>
              <w:rPr>
                <w:sz w:val="20"/>
                <w:szCs w:val="20"/>
              </w:rPr>
            </w:pPr>
          </w:p>
        </w:tc>
        <w:tc>
          <w:tcPr>
            <w:tcW w:w="8273"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0D98AFE" w14:textId="77777777" w:rsidR="00F530AC" w:rsidRDefault="00F530AC">
            <w:pPr>
              <w:jc w:val="center"/>
              <w:rPr>
                <w:rFonts w:ascii="Arial" w:hAnsi="Arial" w:cs="Arial"/>
                <w:b/>
                <w:bCs/>
                <w:color w:val="000000"/>
                <w:sz w:val="18"/>
                <w:szCs w:val="18"/>
              </w:rPr>
            </w:pPr>
            <w:r>
              <w:rPr>
                <w:rFonts w:ascii="Arial" w:hAnsi="Arial" w:cs="Arial"/>
                <w:b/>
                <w:bCs/>
                <w:color w:val="000000"/>
                <w:sz w:val="18"/>
                <w:szCs w:val="18"/>
              </w:rPr>
              <w:t>Random Access Main 10</w:t>
            </w:r>
          </w:p>
        </w:tc>
      </w:tr>
      <w:tr w:rsidR="00F530AC" w14:paraId="4A0A5657" w14:textId="77777777" w:rsidTr="00927EE4">
        <w:trPr>
          <w:trHeight w:val="255"/>
        </w:trPr>
        <w:tc>
          <w:tcPr>
            <w:tcW w:w="1031" w:type="dxa"/>
            <w:tcBorders>
              <w:top w:val="nil"/>
              <w:left w:val="nil"/>
              <w:bottom w:val="nil"/>
              <w:right w:val="nil"/>
            </w:tcBorders>
            <w:shd w:val="clear" w:color="auto" w:fill="auto"/>
            <w:noWrap/>
            <w:vAlign w:val="center"/>
            <w:hideMark/>
          </w:tcPr>
          <w:p w14:paraId="52021F7F" w14:textId="77777777" w:rsidR="00F530AC" w:rsidRDefault="00F530AC">
            <w:pPr>
              <w:jc w:val="center"/>
              <w:rPr>
                <w:rFonts w:ascii="Arial" w:hAnsi="Arial" w:cs="Arial"/>
                <w:b/>
                <w:bCs/>
                <w:color w:val="000000"/>
                <w:sz w:val="18"/>
                <w:szCs w:val="18"/>
              </w:rPr>
            </w:pPr>
          </w:p>
        </w:tc>
        <w:tc>
          <w:tcPr>
            <w:tcW w:w="8273" w:type="dxa"/>
            <w:gridSpan w:val="7"/>
            <w:tcBorders>
              <w:top w:val="nil"/>
              <w:left w:val="single" w:sz="8" w:space="0" w:color="auto"/>
              <w:bottom w:val="nil"/>
              <w:right w:val="single" w:sz="8" w:space="0" w:color="auto"/>
            </w:tcBorders>
            <w:shd w:val="clear" w:color="auto" w:fill="auto"/>
            <w:noWrap/>
            <w:vAlign w:val="center"/>
            <w:hideMark/>
          </w:tcPr>
          <w:p w14:paraId="367F3B15" w14:textId="77777777" w:rsidR="00F530AC" w:rsidRDefault="00F530AC">
            <w:pPr>
              <w:jc w:val="center"/>
              <w:rPr>
                <w:rFonts w:ascii="Arial" w:hAnsi="Arial" w:cs="Arial"/>
                <w:b/>
                <w:bCs/>
                <w:color w:val="000000"/>
                <w:sz w:val="18"/>
                <w:szCs w:val="18"/>
              </w:rPr>
            </w:pPr>
            <w:r>
              <w:rPr>
                <w:rFonts w:ascii="Arial" w:hAnsi="Arial" w:cs="Arial"/>
                <w:b/>
                <w:bCs/>
                <w:color w:val="000000"/>
                <w:sz w:val="18"/>
                <w:szCs w:val="18"/>
              </w:rPr>
              <w:t>Over CTC</w:t>
            </w:r>
          </w:p>
        </w:tc>
      </w:tr>
      <w:tr w:rsidR="00F530AC" w14:paraId="441F2B8E" w14:textId="77777777" w:rsidTr="00927EE4">
        <w:trPr>
          <w:trHeight w:val="255"/>
        </w:trPr>
        <w:tc>
          <w:tcPr>
            <w:tcW w:w="1031" w:type="dxa"/>
            <w:tcBorders>
              <w:top w:val="nil"/>
              <w:left w:val="nil"/>
              <w:bottom w:val="nil"/>
              <w:right w:val="nil"/>
            </w:tcBorders>
            <w:shd w:val="clear" w:color="auto" w:fill="auto"/>
            <w:noWrap/>
            <w:vAlign w:val="center"/>
            <w:hideMark/>
          </w:tcPr>
          <w:p w14:paraId="099F2CEA" w14:textId="77777777" w:rsidR="00F530AC" w:rsidRDefault="00F530AC">
            <w:pPr>
              <w:jc w:val="center"/>
              <w:rPr>
                <w:rFonts w:ascii="Arial" w:hAnsi="Arial" w:cs="Arial"/>
                <w:b/>
                <w:bCs/>
                <w:color w:val="000000"/>
                <w:sz w:val="18"/>
                <w:szCs w:val="18"/>
              </w:rPr>
            </w:pPr>
          </w:p>
        </w:tc>
        <w:tc>
          <w:tcPr>
            <w:tcW w:w="862" w:type="dxa"/>
            <w:tcBorders>
              <w:top w:val="nil"/>
              <w:left w:val="single" w:sz="8" w:space="0" w:color="auto"/>
              <w:bottom w:val="single" w:sz="8" w:space="0" w:color="auto"/>
              <w:right w:val="nil"/>
            </w:tcBorders>
            <w:shd w:val="clear" w:color="auto" w:fill="auto"/>
            <w:noWrap/>
            <w:vAlign w:val="center"/>
            <w:hideMark/>
          </w:tcPr>
          <w:p w14:paraId="3A8AB04D" w14:textId="77777777" w:rsidR="00F530AC" w:rsidRDefault="00F530AC">
            <w:pPr>
              <w:jc w:val="center"/>
              <w:rPr>
                <w:rFonts w:ascii="Arial" w:hAnsi="Arial" w:cs="Arial"/>
                <w:color w:val="000000"/>
                <w:sz w:val="18"/>
                <w:szCs w:val="18"/>
              </w:rPr>
            </w:pPr>
            <w:r>
              <w:rPr>
                <w:rFonts w:ascii="Arial" w:hAnsi="Arial" w:cs="Arial"/>
                <w:color w:val="000000"/>
                <w:sz w:val="18"/>
                <w:szCs w:val="18"/>
              </w:rPr>
              <w:t>Y</w:t>
            </w:r>
          </w:p>
        </w:tc>
        <w:tc>
          <w:tcPr>
            <w:tcW w:w="862" w:type="dxa"/>
            <w:tcBorders>
              <w:top w:val="nil"/>
              <w:left w:val="nil"/>
              <w:bottom w:val="single" w:sz="8" w:space="0" w:color="auto"/>
              <w:right w:val="nil"/>
            </w:tcBorders>
            <w:shd w:val="clear" w:color="auto" w:fill="auto"/>
            <w:noWrap/>
            <w:vAlign w:val="center"/>
            <w:hideMark/>
          </w:tcPr>
          <w:p w14:paraId="759A42A6" w14:textId="77777777" w:rsidR="00F530AC" w:rsidRDefault="00F530AC">
            <w:pPr>
              <w:jc w:val="center"/>
              <w:rPr>
                <w:rFonts w:ascii="Arial" w:hAnsi="Arial" w:cs="Arial"/>
                <w:color w:val="000000"/>
                <w:sz w:val="18"/>
                <w:szCs w:val="18"/>
              </w:rPr>
            </w:pPr>
            <w:r>
              <w:rPr>
                <w:rFonts w:ascii="Arial" w:hAnsi="Arial" w:cs="Arial"/>
                <w:color w:val="000000"/>
                <w:sz w:val="18"/>
                <w:szCs w:val="18"/>
              </w:rPr>
              <w:t>U</w:t>
            </w:r>
          </w:p>
        </w:tc>
        <w:tc>
          <w:tcPr>
            <w:tcW w:w="862" w:type="dxa"/>
            <w:tcBorders>
              <w:top w:val="nil"/>
              <w:left w:val="nil"/>
              <w:bottom w:val="single" w:sz="8" w:space="0" w:color="auto"/>
              <w:right w:val="single" w:sz="4" w:space="0" w:color="auto"/>
            </w:tcBorders>
            <w:shd w:val="clear" w:color="auto" w:fill="auto"/>
            <w:noWrap/>
            <w:vAlign w:val="center"/>
            <w:hideMark/>
          </w:tcPr>
          <w:p w14:paraId="39FBE1DA" w14:textId="77777777" w:rsidR="00F530AC" w:rsidRDefault="00F530AC">
            <w:pPr>
              <w:jc w:val="center"/>
              <w:rPr>
                <w:rFonts w:ascii="Arial" w:hAnsi="Arial" w:cs="Arial"/>
                <w:color w:val="000000"/>
                <w:sz w:val="18"/>
                <w:szCs w:val="18"/>
              </w:rPr>
            </w:pPr>
            <w:r>
              <w:rPr>
                <w:rFonts w:ascii="Arial" w:hAnsi="Arial" w:cs="Arial"/>
                <w:color w:val="000000"/>
                <w:sz w:val="18"/>
                <w:szCs w:val="18"/>
              </w:rPr>
              <w:t>V</w:t>
            </w:r>
          </w:p>
        </w:tc>
        <w:tc>
          <w:tcPr>
            <w:tcW w:w="1324" w:type="dxa"/>
            <w:tcBorders>
              <w:top w:val="nil"/>
              <w:left w:val="nil"/>
              <w:bottom w:val="single" w:sz="8" w:space="0" w:color="auto"/>
              <w:right w:val="nil"/>
            </w:tcBorders>
            <w:shd w:val="clear" w:color="auto" w:fill="auto"/>
            <w:noWrap/>
            <w:vAlign w:val="center"/>
            <w:hideMark/>
          </w:tcPr>
          <w:p w14:paraId="0F14324D" w14:textId="77777777" w:rsidR="00F530AC" w:rsidRDefault="00F530AC">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423" w:type="dxa"/>
            <w:tcBorders>
              <w:top w:val="nil"/>
              <w:left w:val="nil"/>
              <w:bottom w:val="single" w:sz="8" w:space="0" w:color="auto"/>
              <w:right w:val="nil"/>
            </w:tcBorders>
            <w:shd w:val="clear" w:color="auto" w:fill="auto"/>
            <w:noWrap/>
            <w:vAlign w:val="center"/>
            <w:hideMark/>
          </w:tcPr>
          <w:p w14:paraId="14DA801A" w14:textId="77777777" w:rsidR="00F530AC" w:rsidRDefault="00F530AC">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c>
          <w:tcPr>
            <w:tcW w:w="1463" w:type="dxa"/>
            <w:tcBorders>
              <w:top w:val="nil"/>
              <w:left w:val="single" w:sz="4" w:space="0" w:color="auto"/>
              <w:bottom w:val="single" w:sz="8" w:space="0" w:color="auto"/>
              <w:right w:val="nil"/>
            </w:tcBorders>
            <w:shd w:val="clear" w:color="auto" w:fill="auto"/>
            <w:noWrap/>
            <w:vAlign w:val="center"/>
            <w:hideMark/>
          </w:tcPr>
          <w:p w14:paraId="1D712DE7" w14:textId="77777777" w:rsidR="00F530AC" w:rsidRDefault="00F530AC">
            <w:pPr>
              <w:jc w:val="center"/>
              <w:rPr>
                <w:rFonts w:ascii="Arial" w:hAnsi="Arial" w:cs="Arial"/>
                <w:color w:val="000000"/>
                <w:sz w:val="18"/>
                <w:szCs w:val="18"/>
              </w:rPr>
            </w:pPr>
            <w:proofErr w:type="spellStart"/>
            <w:r>
              <w:rPr>
                <w:rFonts w:ascii="Arial" w:hAnsi="Arial" w:cs="Arial"/>
                <w:color w:val="000000"/>
                <w:sz w:val="18"/>
                <w:szCs w:val="18"/>
              </w:rPr>
              <w:t>EncVmPeak</w:t>
            </w:r>
            <w:proofErr w:type="spellEnd"/>
          </w:p>
        </w:tc>
        <w:tc>
          <w:tcPr>
            <w:tcW w:w="1477" w:type="dxa"/>
            <w:tcBorders>
              <w:top w:val="nil"/>
              <w:left w:val="single" w:sz="4" w:space="0" w:color="auto"/>
              <w:bottom w:val="single" w:sz="8" w:space="0" w:color="auto"/>
              <w:right w:val="single" w:sz="8" w:space="0" w:color="auto"/>
            </w:tcBorders>
            <w:shd w:val="clear" w:color="auto" w:fill="auto"/>
            <w:noWrap/>
            <w:vAlign w:val="center"/>
            <w:hideMark/>
          </w:tcPr>
          <w:p w14:paraId="19FAC333" w14:textId="77777777" w:rsidR="00F530AC" w:rsidRDefault="00F530AC">
            <w:pPr>
              <w:jc w:val="center"/>
              <w:rPr>
                <w:rFonts w:ascii="Arial" w:hAnsi="Arial" w:cs="Arial"/>
                <w:color w:val="000000"/>
                <w:sz w:val="18"/>
                <w:szCs w:val="18"/>
              </w:rPr>
            </w:pPr>
            <w:proofErr w:type="spellStart"/>
            <w:r>
              <w:rPr>
                <w:rFonts w:ascii="Arial" w:hAnsi="Arial" w:cs="Arial"/>
                <w:color w:val="000000"/>
                <w:sz w:val="18"/>
                <w:szCs w:val="18"/>
              </w:rPr>
              <w:t>DecVmPeak</w:t>
            </w:r>
            <w:proofErr w:type="spellEnd"/>
          </w:p>
        </w:tc>
      </w:tr>
      <w:tr w:rsidR="001E1952" w14:paraId="7DA1E272" w14:textId="77777777" w:rsidTr="00927EE4">
        <w:trPr>
          <w:trHeight w:val="255"/>
        </w:trPr>
        <w:tc>
          <w:tcPr>
            <w:tcW w:w="1031" w:type="dxa"/>
            <w:tcBorders>
              <w:top w:val="single" w:sz="8" w:space="0" w:color="auto"/>
              <w:left w:val="single" w:sz="8" w:space="0" w:color="auto"/>
              <w:bottom w:val="nil"/>
              <w:right w:val="single" w:sz="8" w:space="0" w:color="auto"/>
            </w:tcBorders>
            <w:shd w:val="clear" w:color="auto" w:fill="auto"/>
            <w:noWrap/>
            <w:vAlign w:val="center"/>
            <w:hideMark/>
          </w:tcPr>
          <w:p w14:paraId="7AD6D0F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A1</w:t>
            </w:r>
          </w:p>
        </w:tc>
        <w:tc>
          <w:tcPr>
            <w:tcW w:w="862" w:type="dxa"/>
            <w:tcBorders>
              <w:top w:val="nil"/>
              <w:left w:val="nil"/>
              <w:bottom w:val="nil"/>
              <w:right w:val="nil"/>
            </w:tcBorders>
            <w:shd w:val="clear" w:color="auto" w:fill="auto"/>
            <w:noWrap/>
            <w:vAlign w:val="center"/>
            <w:hideMark/>
          </w:tcPr>
          <w:p w14:paraId="1E1C2AB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-0.01%</w:t>
            </w:r>
          </w:p>
        </w:tc>
        <w:tc>
          <w:tcPr>
            <w:tcW w:w="862" w:type="dxa"/>
            <w:tcBorders>
              <w:top w:val="nil"/>
              <w:left w:val="nil"/>
              <w:bottom w:val="nil"/>
              <w:right w:val="nil"/>
            </w:tcBorders>
            <w:shd w:val="clear" w:color="auto" w:fill="auto"/>
            <w:noWrap/>
            <w:vAlign w:val="center"/>
            <w:hideMark/>
          </w:tcPr>
          <w:p w14:paraId="399E855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0.02%</w:t>
            </w:r>
          </w:p>
        </w:tc>
        <w:tc>
          <w:tcPr>
            <w:tcW w:w="862" w:type="dxa"/>
            <w:tcBorders>
              <w:top w:val="nil"/>
              <w:left w:val="nil"/>
              <w:bottom w:val="nil"/>
              <w:right w:val="single" w:sz="4" w:space="0" w:color="auto"/>
            </w:tcBorders>
            <w:shd w:val="clear" w:color="auto" w:fill="auto"/>
            <w:noWrap/>
            <w:vAlign w:val="center"/>
            <w:hideMark/>
          </w:tcPr>
          <w:p w14:paraId="116F426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-0.11%</w:t>
            </w:r>
          </w:p>
        </w:tc>
        <w:tc>
          <w:tcPr>
            <w:tcW w:w="1324" w:type="dxa"/>
            <w:tcBorders>
              <w:top w:val="nil"/>
              <w:left w:val="nil"/>
              <w:bottom w:val="nil"/>
              <w:right w:val="nil"/>
            </w:tcBorders>
            <w:shd w:val="clear" w:color="auto" w:fill="auto"/>
            <w:noWrap/>
            <w:vAlign w:val="center"/>
            <w:hideMark/>
          </w:tcPr>
          <w:p w14:paraId="7453991F" w14:textId="5A2E64C1" w:rsidR="001E1952" w:rsidRDefault="001E1952" w:rsidP="001E1952">
            <w:pPr>
              <w:jc w:val="center"/>
              <w:rPr>
                <w:rFonts w:ascii="Arial" w:hAnsi="Arial" w:cs="Arial"/>
                <w:color w:val="000000"/>
                <w:sz w:val="18"/>
                <w:szCs w:val="18"/>
              </w:rPr>
            </w:pPr>
            <w:ins w:id="271" w:author="Yue Yu(余越)" w:date="2025-06-23T06:52:00Z" w16du:dateUtc="2025-06-23T13:52:00Z">
              <w:r>
                <w:rPr>
                  <w:rFonts w:ascii="Arial" w:hAnsi="Arial" w:cs="Arial"/>
                  <w:color w:val="000000"/>
                  <w:sz w:val="18"/>
                  <w:szCs w:val="18"/>
                </w:rPr>
                <w:t>99.6%</w:t>
              </w:r>
            </w:ins>
            <w:del w:id="272" w:author="Yue Yu(余越)" w:date="2025-06-23T06:52:00Z" w16du:dateUtc="2025-06-23T13:52:00Z">
              <w:r w:rsidDel="006F017D">
                <w:rPr>
                  <w:rFonts w:ascii="Arial" w:hAnsi="Arial" w:cs="Arial"/>
                  <w:color w:val="000000"/>
                  <w:sz w:val="18"/>
                  <w:szCs w:val="18"/>
                </w:rPr>
                <w:delText>#DIV/0!</w:delText>
              </w:r>
            </w:del>
          </w:p>
        </w:tc>
        <w:tc>
          <w:tcPr>
            <w:tcW w:w="1423" w:type="dxa"/>
            <w:tcBorders>
              <w:top w:val="nil"/>
              <w:left w:val="nil"/>
              <w:bottom w:val="nil"/>
              <w:right w:val="nil"/>
            </w:tcBorders>
            <w:shd w:val="clear" w:color="auto" w:fill="auto"/>
            <w:noWrap/>
            <w:vAlign w:val="center"/>
            <w:hideMark/>
          </w:tcPr>
          <w:p w14:paraId="46263871" w14:textId="5B1DE64C" w:rsidR="001E1952" w:rsidRDefault="001E1952" w:rsidP="001E1952">
            <w:pPr>
              <w:jc w:val="center"/>
              <w:rPr>
                <w:rFonts w:ascii="Arial" w:hAnsi="Arial" w:cs="Arial"/>
                <w:color w:val="000000"/>
                <w:sz w:val="18"/>
                <w:szCs w:val="18"/>
              </w:rPr>
            </w:pPr>
            <w:ins w:id="273" w:author="Yue Yu(余越)" w:date="2025-06-23T06:52:00Z" w16du:dateUtc="2025-06-23T13:52:00Z">
              <w:r>
                <w:rPr>
                  <w:rFonts w:ascii="Arial" w:hAnsi="Arial" w:cs="Arial"/>
                  <w:color w:val="000000"/>
                  <w:sz w:val="18"/>
                  <w:szCs w:val="18"/>
                </w:rPr>
                <w:t>100.3%</w:t>
              </w:r>
            </w:ins>
            <w:del w:id="274" w:author="Yue Yu(余越)" w:date="2025-06-23T06:52:00Z" w16du:dateUtc="2025-06-23T13:52:00Z">
              <w:r w:rsidDel="006F017D">
                <w:rPr>
                  <w:rFonts w:ascii="Arial" w:hAnsi="Arial" w:cs="Arial"/>
                  <w:color w:val="000000"/>
                  <w:sz w:val="18"/>
                  <w:szCs w:val="18"/>
                </w:rPr>
                <w:delText>#DIV/0!</w:delText>
              </w:r>
            </w:del>
          </w:p>
        </w:tc>
        <w:tc>
          <w:tcPr>
            <w:tcW w:w="1463" w:type="dxa"/>
            <w:tcBorders>
              <w:top w:val="nil"/>
              <w:left w:val="single" w:sz="4" w:space="0" w:color="auto"/>
              <w:bottom w:val="nil"/>
              <w:right w:val="nil"/>
            </w:tcBorders>
            <w:shd w:val="clear" w:color="auto" w:fill="auto"/>
            <w:noWrap/>
            <w:vAlign w:val="center"/>
            <w:hideMark/>
          </w:tcPr>
          <w:p w14:paraId="43501C65"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77" w:type="dxa"/>
            <w:tcBorders>
              <w:top w:val="nil"/>
              <w:left w:val="nil"/>
              <w:bottom w:val="nil"/>
              <w:right w:val="single" w:sz="8" w:space="0" w:color="auto"/>
            </w:tcBorders>
            <w:shd w:val="clear" w:color="auto" w:fill="auto"/>
            <w:noWrap/>
            <w:vAlign w:val="center"/>
            <w:hideMark/>
          </w:tcPr>
          <w:p w14:paraId="735E244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r>
      <w:tr w:rsidR="001E1952" w14:paraId="03EB0E49" w14:textId="77777777" w:rsidTr="00927EE4">
        <w:trPr>
          <w:trHeight w:val="255"/>
        </w:trPr>
        <w:tc>
          <w:tcPr>
            <w:tcW w:w="1031" w:type="dxa"/>
            <w:tcBorders>
              <w:top w:val="nil"/>
              <w:left w:val="single" w:sz="8" w:space="0" w:color="auto"/>
              <w:bottom w:val="nil"/>
              <w:right w:val="single" w:sz="8" w:space="0" w:color="auto"/>
            </w:tcBorders>
            <w:shd w:val="clear" w:color="auto" w:fill="auto"/>
            <w:noWrap/>
            <w:vAlign w:val="center"/>
            <w:hideMark/>
          </w:tcPr>
          <w:p w14:paraId="467933F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A2</w:t>
            </w:r>
          </w:p>
        </w:tc>
        <w:tc>
          <w:tcPr>
            <w:tcW w:w="862" w:type="dxa"/>
            <w:tcBorders>
              <w:top w:val="nil"/>
              <w:left w:val="nil"/>
              <w:bottom w:val="nil"/>
              <w:right w:val="nil"/>
            </w:tcBorders>
            <w:shd w:val="clear" w:color="auto" w:fill="auto"/>
            <w:noWrap/>
            <w:vAlign w:val="center"/>
            <w:hideMark/>
          </w:tcPr>
          <w:p w14:paraId="32CB4AA5"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0.00%</w:t>
            </w:r>
          </w:p>
        </w:tc>
        <w:tc>
          <w:tcPr>
            <w:tcW w:w="862" w:type="dxa"/>
            <w:tcBorders>
              <w:top w:val="nil"/>
              <w:left w:val="nil"/>
              <w:bottom w:val="nil"/>
              <w:right w:val="nil"/>
            </w:tcBorders>
            <w:shd w:val="clear" w:color="auto" w:fill="auto"/>
            <w:noWrap/>
            <w:vAlign w:val="center"/>
            <w:hideMark/>
          </w:tcPr>
          <w:p w14:paraId="3BFB7375"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-0.04%</w:t>
            </w:r>
          </w:p>
        </w:tc>
        <w:tc>
          <w:tcPr>
            <w:tcW w:w="862" w:type="dxa"/>
            <w:tcBorders>
              <w:top w:val="nil"/>
              <w:left w:val="nil"/>
              <w:bottom w:val="nil"/>
              <w:right w:val="single" w:sz="4" w:space="0" w:color="auto"/>
            </w:tcBorders>
            <w:shd w:val="clear" w:color="auto" w:fill="auto"/>
            <w:noWrap/>
            <w:vAlign w:val="center"/>
            <w:hideMark/>
          </w:tcPr>
          <w:p w14:paraId="38892F5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-0.17%</w:t>
            </w:r>
          </w:p>
        </w:tc>
        <w:tc>
          <w:tcPr>
            <w:tcW w:w="1324" w:type="dxa"/>
            <w:tcBorders>
              <w:top w:val="nil"/>
              <w:left w:val="nil"/>
              <w:bottom w:val="nil"/>
              <w:right w:val="nil"/>
            </w:tcBorders>
            <w:shd w:val="clear" w:color="auto" w:fill="auto"/>
            <w:noWrap/>
            <w:vAlign w:val="center"/>
            <w:hideMark/>
          </w:tcPr>
          <w:p w14:paraId="01E9DC4C" w14:textId="44D71A37" w:rsidR="001E1952" w:rsidRDefault="001E1952" w:rsidP="001E1952">
            <w:pPr>
              <w:jc w:val="center"/>
              <w:rPr>
                <w:rFonts w:ascii="Arial" w:hAnsi="Arial" w:cs="Arial"/>
                <w:color w:val="000000"/>
                <w:sz w:val="18"/>
                <w:szCs w:val="18"/>
              </w:rPr>
            </w:pPr>
            <w:ins w:id="275" w:author="Yue Yu(余越)" w:date="2025-06-23T06:52:00Z" w16du:dateUtc="2025-06-23T13:52:00Z">
              <w:r>
                <w:rPr>
                  <w:rFonts w:ascii="Arial" w:hAnsi="Arial" w:cs="Arial"/>
                  <w:color w:val="000000"/>
                  <w:sz w:val="18"/>
                  <w:szCs w:val="18"/>
                </w:rPr>
                <w:t>99.9%</w:t>
              </w:r>
            </w:ins>
            <w:del w:id="276" w:author="Yue Yu(余越)" w:date="2025-06-23T06:52:00Z" w16du:dateUtc="2025-06-23T13:52:00Z">
              <w:r w:rsidDel="006F017D">
                <w:rPr>
                  <w:rFonts w:ascii="Arial" w:hAnsi="Arial" w:cs="Arial"/>
                  <w:color w:val="000000"/>
                  <w:sz w:val="18"/>
                  <w:szCs w:val="18"/>
                </w:rPr>
                <w:delText>#DIV/0!</w:delText>
              </w:r>
            </w:del>
          </w:p>
        </w:tc>
        <w:tc>
          <w:tcPr>
            <w:tcW w:w="1423" w:type="dxa"/>
            <w:tcBorders>
              <w:top w:val="nil"/>
              <w:left w:val="nil"/>
              <w:bottom w:val="nil"/>
              <w:right w:val="nil"/>
            </w:tcBorders>
            <w:shd w:val="clear" w:color="auto" w:fill="auto"/>
            <w:noWrap/>
            <w:vAlign w:val="center"/>
            <w:hideMark/>
          </w:tcPr>
          <w:p w14:paraId="03B5123A" w14:textId="536C396F" w:rsidR="001E1952" w:rsidRDefault="001E1952" w:rsidP="001E1952">
            <w:pPr>
              <w:jc w:val="center"/>
              <w:rPr>
                <w:rFonts w:ascii="Arial" w:hAnsi="Arial" w:cs="Arial"/>
                <w:color w:val="000000"/>
                <w:sz w:val="18"/>
                <w:szCs w:val="18"/>
              </w:rPr>
            </w:pPr>
            <w:ins w:id="277" w:author="Yue Yu(余越)" w:date="2025-06-23T06:52:00Z" w16du:dateUtc="2025-06-23T13:52:00Z">
              <w:r>
                <w:rPr>
                  <w:rFonts w:ascii="Arial" w:hAnsi="Arial" w:cs="Arial"/>
                  <w:color w:val="000000"/>
                  <w:sz w:val="18"/>
                  <w:szCs w:val="18"/>
                </w:rPr>
                <w:t>100.6%</w:t>
              </w:r>
            </w:ins>
            <w:del w:id="278" w:author="Yue Yu(余越)" w:date="2025-06-23T06:52:00Z" w16du:dateUtc="2025-06-23T13:52:00Z">
              <w:r w:rsidDel="006F017D">
                <w:rPr>
                  <w:rFonts w:ascii="Arial" w:hAnsi="Arial" w:cs="Arial"/>
                  <w:color w:val="000000"/>
                  <w:sz w:val="18"/>
                  <w:szCs w:val="18"/>
                </w:rPr>
                <w:delText>#DIV/0!</w:delText>
              </w:r>
            </w:del>
          </w:p>
        </w:tc>
        <w:tc>
          <w:tcPr>
            <w:tcW w:w="1463" w:type="dxa"/>
            <w:tcBorders>
              <w:top w:val="nil"/>
              <w:left w:val="single" w:sz="4" w:space="0" w:color="auto"/>
              <w:bottom w:val="nil"/>
              <w:right w:val="nil"/>
            </w:tcBorders>
            <w:shd w:val="clear" w:color="auto" w:fill="auto"/>
            <w:noWrap/>
            <w:vAlign w:val="center"/>
            <w:hideMark/>
          </w:tcPr>
          <w:p w14:paraId="5488DA8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100.3%</w:t>
            </w:r>
          </w:p>
        </w:tc>
        <w:tc>
          <w:tcPr>
            <w:tcW w:w="1477" w:type="dxa"/>
            <w:tcBorders>
              <w:top w:val="nil"/>
              <w:left w:val="nil"/>
              <w:bottom w:val="nil"/>
              <w:right w:val="single" w:sz="8" w:space="0" w:color="auto"/>
            </w:tcBorders>
            <w:shd w:val="clear" w:color="auto" w:fill="auto"/>
            <w:noWrap/>
            <w:vAlign w:val="center"/>
            <w:hideMark/>
          </w:tcPr>
          <w:p w14:paraId="2134DC10"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r>
      <w:tr w:rsidR="001E1952" w14:paraId="0EEF2A79" w14:textId="77777777" w:rsidTr="00927EE4">
        <w:trPr>
          <w:trHeight w:val="255"/>
        </w:trPr>
        <w:tc>
          <w:tcPr>
            <w:tcW w:w="1031" w:type="dxa"/>
            <w:tcBorders>
              <w:top w:val="nil"/>
              <w:left w:val="single" w:sz="8" w:space="0" w:color="auto"/>
              <w:bottom w:val="nil"/>
              <w:right w:val="single" w:sz="8" w:space="0" w:color="auto"/>
            </w:tcBorders>
            <w:shd w:val="clear" w:color="auto" w:fill="auto"/>
            <w:noWrap/>
            <w:vAlign w:val="center"/>
            <w:hideMark/>
          </w:tcPr>
          <w:p w14:paraId="6B8FAA0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B</w:t>
            </w:r>
          </w:p>
        </w:tc>
        <w:tc>
          <w:tcPr>
            <w:tcW w:w="862" w:type="dxa"/>
            <w:tcBorders>
              <w:top w:val="nil"/>
              <w:left w:val="nil"/>
              <w:bottom w:val="nil"/>
              <w:right w:val="nil"/>
            </w:tcBorders>
            <w:shd w:val="clear" w:color="auto" w:fill="auto"/>
            <w:noWrap/>
            <w:vAlign w:val="center"/>
            <w:hideMark/>
          </w:tcPr>
          <w:p w14:paraId="017AF8DC"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0.00%</w:t>
            </w:r>
          </w:p>
        </w:tc>
        <w:tc>
          <w:tcPr>
            <w:tcW w:w="862" w:type="dxa"/>
            <w:tcBorders>
              <w:top w:val="nil"/>
              <w:left w:val="nil"/>
              <w:bottom w:val="nil"/>
              <w:right w:val="nil"/>
            </w:tcBorders>
            <w:shd w:val="clear" w:color="auto" w:fill="auto"/>
            <w:noWrap/>
            <w:vAlign w:val="center"/>
            <w:hideMark/>
          </w:tcPr>
          <w:p w14:paraId="65A9BE7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-0.23%</w:t>
            </w:r>
          </w:p>
        </w:tc>
        <w:tc>
          <w:tcPr>
            <w:tcW w:w="862" w:type="dxa"/>
            <w:tcBorders>
              <w:top w:val="nil"/>
              <w:left w:val="nil"/>
              <w:bottom w:val="nil"/>
              <w:right w:val="single" w:sz="4" w:space="0" w:color="auto"/>
            </w:tcBorders>
            <w:shd w:val="clear" w:color="auto" w:fill="auto"/>
            <w:noWrap/>
            <w:vAlign w:val="center"/>
            <w:hideMark/>
          </w:tcPr>
          <w:p w14:paraId="3BFC3A4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-0.01%</w:t>
            </w:r>
          </w:p>
        </w:tc>
        <w:tc>
          <w:tcPr>
            <w:tcW w:w="1324" w:type="dxa"/>
            <w:tcBorders>
              <w:top w:val="nil"/>
              <w:left w:val="nil"/>
              <w:bottom w:val="nil"/>
              <w:right w:val="nil"/>
            </w:tcBorders>
            <w:shd w:val="clear" w:color="auto" w:fill="auto"/>
            <w:noWrap/>
            <w:vAlign w:val="center"/>
            <w:hideMark/>
          </w:tcPr>
          <w:p w14:paraId="565404A4" w14:textId="46359C47" w:rsidR="001E1952" w:rsidRDefault="001E1952" w:rsidP="001E1952">
            <w:pPr>
              <w:jc w:val="center"/>
              <w:rPr>
                <w:rFonts w:ascii="Arial" w:hAnsi="Arial" w:cs="Arial"/>
                <w:color w:val="000000"/>
                <w:sz w:val="18"/>
                <w:szCs w:val="18"/>
              </w:rPr>
            </w:pPr>
            <w:ins w:id="279" w:author="Yue Yu(余越)" w:date="2025-06-23T06:52:00Z" w16du:dateUtc="2025-06-23T13:52:00Z">
              <w:r>
                <w:rPr>
                  <w:rFonts w:ascii="Arial" w:hAnsi="Arial" w:cs="Arial"/>
                  <w:color w:val="000000"/>
                  <w:sz w:val="18"/>
                  <w:szCs w:val="18"/>
                </w:rPr>
                <w:t>99.9%</w:t>
              </w:r>
            </w:ins>
            <w:del w:id="280" w:author="Yue Yu(余越)" w:date="2025-06-23T06:52:00Z" w16du:dateUtc="2025-06-23T13:52:00Z">
              <w:r w:rsidDel="006F017D">
                <w:rPr>
                  <w:rFonts w:ascii="Arial" w:hAnsi="Arial" w:cs="Arial"/>
                  <w:color w:val="000000"/>
                  <w:sz w:val="18"/>
                  <w:szCs w:val="18"/>
                </w:rPr>
                <w:delText>#DIV/0!</w:delText>
              </w:r>
            </w:del>
          </w:p>
        </w:tc>
        <w:tc>
          <w:tcPr>
            <w:tcW w:w="1423" w:type="dxa"/>
            <w:tcBorders>
              <w:top w:val="nil"/>
              <w:left w:val="nil"/>
              <w:bottom w:val="nil"/>
              <w:right w:val="nil"/>
            </w:tcBorders>
            <w:shd w:val="clear" w:color="auto" w:fill="auto"/>
            <w:noWrap/>
            <w:vAlign w:val="center"/>
            <w:hideMark/>
          </w:tcPr>
          <w:p w14:paraId="7042DB6C" w14:textId="07E678DF" w:rsidR="001E1952" w:rsidRDefault="001E1952" w:rsidP="001E1952">
            <w:pPr>
              <w:jc w:val="center"/>
              <w:rPr>
                <w:rFonts w:ascii="Arial" w:hAnsi="Arial" w:cs="Arial"/>
                <w:color w:val="000000"/>
                <w:sz w:val="18"/>
                <w:szCs w:val="18"/>
              </w:rPr>
            </w:pPr>
            <w:ins w:id="281" w:author="Yue Yu(余越)" w:date="2025-06-23T06:52:00Z" w16du:dateUtc="2025-06-23T13:52:00Z">
              <w:r>
                <w:rPr>
                  <w:rFonts w:ascii="Arial" w:hAnsi="Arial" w:cs="Arial"/>
                  <w:color w:val="000000"/>
                  <w:sz w:val="18"/>
                  <w:szCs w:val="18"/>
                </w:rPr>
                <w:t>100.2%</w:t>
              </w:r>
            </w:ins>
            <w:del w:id="282" w:author="Yue Yu(余越)" w:date="2025-06-23T06:52:00Z" w16du:dateUtc="2025-06-23T13:52:00Z">
              <w:r w:rsidDel="006F017D">
                <w:rPr>
                  <w:rFonts w:ascii="Arial" w:hAnsi="Arial" w:cs="Arial"/>
                  <w:color w:val="000000"/>
                  <w:sz w:val="18"/>
                  <w:szCs w:val="18"/>
                </w:rPr>
                <w:delText>#DIV/0!</w:delText>
              </w:r>
            </w:del>
          </w:p>
        </w:tc>
        <w:tc>
          <w:tcPr>
            <w:tcW w:w="1463" w:type="dxa"/>
            <w:tcBorders>
              <w:top w:val="nil"/>
              <w:left w:val="single" w:sz="4" w:space="0" w:color="auto"/>
              <w:bottom w:val="nil"/>
              <w:right w:val="nil"/>
            </w:tcBorders>
            <w:shd w:val="clear" w:color="auto" w:fill="auto"/>
            <w:noWrap/>
            <w:vAlign w:val="center"/>
            <w:hideMark/>
          </w:tcPr>
          <w:p w14:paraId="4FE8A1E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77" w:type="dxa"/>
            <w:tcBorders>
              <w:top w:val="nil"/>
              <w:left w:val="nil"/>
              <w:bottom w:val="nil"/>
              <w:right w:val="single" w:sz="8" w:space="0" w:color="auto"/>
            </w:tcBorders>
            <w:shd w:val="clear" w:color="auto" w:fill="auto"/>
            <w:noWrap/>
            <w:vAlign w:val="center"/>
            <w:hideMark/>
          </w:tcPr>
          <w:p w14:paraId="2A9771A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99.9%</w:t>
            </w:r>
          </w:p>
        </w:tc>
      </w:tr>
      <w:tr w:rsidR="001E1952" w14:paraId="1A7863A9" w14:textId="77777777" w:rsidTr="00927EE4">
        <w:trPr>
          <w:trHeight w:val="255"/>
        </w:trPr>
        <w:tc>
          <w:tcPr>
            <w:tcW w:w="1031" w:type="dxa"/>
            <w:tcBorders>
              <w:top w:val="nil"/>
              <w:left w:val="single" w:sz="8" w:space="0" w:color="auto"/>
              <w:bottom w:val="nil"/>
              <w:right w:val="single" w:sz="8" w:space="0" w:color="auto"/>
            </w:tcBorders>
            <w:shd w:val="clear" w:color="auto" w:fill="auto"/>
            <w:noWrap/>
            <w:vAlign w:val="center"/>
            <w:hideMark/>
          </w:tcPr>
          <w:p w14:paraId="083D168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C</w:t>
            </w:r>
          </w:p>
        </w:tc>
        <w:tc>
          <w:tcPr>
            <w:tcW w:w="862" w:type="dxa"/>
            <w:tcBorders>
              <w:top w:val="nil"/>
              <w:left w:val="nil"/>
              <w:bottom w:val="nil"/>
              <w:right w:val="nil"/>
            </w:tcBorders>
            <w:shd w:val="clear" w:color="auto" w:fill="auto"/>
            <w:noWrap/>
            <w:vAlign w:val="center"/>
            <w:hideMark/>
          </w:tcPr>
          <w:p w14:paraId="2A96508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0.00%</w:t>
            </w:r>
          </w:p>
        </w:tc>
        <w:tc>
          <w:tcPr>
            <w:tcW w:w="862" w:type="dxa"/>
            <w:tcBorders>
              <w:top w:val="nil"/>
              <w:left w:val="nil"/>
              <w:bottom w:val="nil"/>
              <w:right w:val="nil"/>
            </w:tcBorders>
            <w:shd w:val="clear" w:color="auto" w:fill="auto"/>
            <w:noWrap/>
            <w:vAlign w:val="center"/>
            <w:hideMark/>
          </w:tcPr>
          <w:p w14:paraId="639CEF5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0.01%</w:t>
            </w:r>
          </w:p>
        </w:tc>
        <w:tc>
          <w:tcPr>
            <w:tcW w:w="862" w:type="dxa"/>
            <w:tcBorders>
              <w:top w:val="nil"/>
              <w:left w:val="nil"/>
              <w:bottom w:val="nil"/>
              <w:right w:val="single" w:sz="4" w:space="0" w:color="auto"/>
            </w:tcBorders>
            <w:shd w:val="clear" w:color="auto" w:fill="auto"/>
            <w:noWrap/>
            <w:vAlign w:val="center"/>
            <w:hideMark/>
          </w:tcPr>
          <w:p w14:paraId="1696A65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0.04%</w:t>
            </w:r>
          </w:p>
        </w:tc>
        <w:tc>
          <w:tcPr>
            <w:tcW w:w="1324" w:type="dxa"/>
            <w:tcBorders>
              <w:top w:val="nil"/>
              <w:left w:val="nil"/>
              <w:bottom w:val="nil"/>
              <w:right w:val="nil"/>
            </w:tcBorders>
            <w:shd w:val="clear" w:color="auto" w:fill="auto"/>
            <w:noWrap/>
            <w:vAlign w:val="center"/>
            <w:hideMark/>
          </w:tcPr>
          <w:p w14:paraId="2C7800E4" w14:textId="3692E311" w:rsidR="001E1952" w:rsidRDefault="001E1952" w:rsidP="001E1952">
            <w:pPr>
              <w:jc w:val="center"/>
              <w:rPr>
                <w:rFonts w:ascii="Arial" w:hAnsi="Arial" w:cs="Arial"/>
                <w:color w:val="000000"/>
                <w:sz w:val="18"/>
                <w:szCs w:val="18"/>
              </w:rPr>
            </w:pPr>
            <w:ins w:id="283" w:author="Yue Yu(余越)" w:date="2025-06-23T06:52:00Z" w16du:dateUtc="2025-06-23T13:52:00Z">
              <w:r>
                <w:rPr>
                  <w:rFonts w:ascii="Arial" w:hAnsi="Arial" w:cs="Arial"/>
                  <w:color w:val="000000"/>
                  <w:sz w:val="18"/>
                  <w:szCs w:val="18"/>
                </w:rPr>
                <w:t>99.7%</w:t>
              </w:r>
            </w:ins>
            <w:del w:id="284" w:author="Yue Yu(余越)" w:date="2025-06-23T06:52:00Z" w16du:dateUtc="2025-06-23T13:52:00Z">
              <w:r w:rsidDel="006F017D">
                <w:rPr>
                  <w:rFonts w:ascii="Arial" w:hAnsi="Arial" w:cs="Arial"/>
                  <w:color w:val="000000"/>
                  <w:sz w:val="18"/>
                  <w:szCs w:val="18"/>
                </w:rPr>
                <w:delText>#DIV/0!</w:delText>
              </w:r>
            </w:del>
          </w:p>
        </w:tc>
        <w:tc>
          <w:tcPr>
            <w:tcW w:w="1423" w:type="dxa"/>
            <w:tcBorders>
              <w:top w:val="nil"/>
              <w:left w:val="nil"/>
              <w:bottom w:val="nil"/>
              <w:right w:val="nil"/>
            </w:tcBorders>
            <w:shd w:val="clear" w:color="auto" w:fill="auto"/>
            <w:noWrap/>
            <w:vAlign w:val="center"/>
            <w:hideMark/>
          </w:tcPr>
          <w:p w14:paraId="12C707E4" w14:textId="5CD7E09D" w:rsidR="001E1952" w:rsidRDefault="001E1952" w:rsidP="001E1952">
            <w:pPr>
              <w:jc w:val="center"/>
              <w:rPr>
                <w:rFonts w:ascii="Arial" w:hAnsi="Arial" w:cs="Arial"/>
                <w:color w:val="000000"/>
                <w:sz w:val="18"/>
                <w:szCs w:val="18"/>
              </w:rPr>
            </w:pPr>
            <w:ins w:id="285" w:author="Yue Yu(余越)" w:date="2025-06-23T06:52:00Z" w16du:dateUtc="2025-06-23T13:52:00Z">
              <w:r>
                <w:rPr>
                  <w:rFonts w:ascii="Arial" w:hAnsi="Arial" w:cs="Arial"/>
                  <w:color w:val="000000"/>
                  <w:sz w:val="18"/>
                  <w:szCs w:val="18"/>
                </w:rPr>
                <w:t>100.1%</w:t>
              </w:r>
            </w:ins>
            <w:del w:id="286" w:author="Yue Yu(余越)" w:date="2025-06-23T06:52:00Z" w16du:dateUtc="2025-06-23T13:52:00Z">
              <w:r w:rsidDel="006F017D">
                <w:rPr>
                  <w:rFonts w:ascii="Arial" w:hAnsi="Arial" w:cs="Arial"/>
                  <w:color w:val="000000"/>
                  <w:sz w:val="18"/>
                  <w:szCs w:val="18"/>
                </w:rPr>
                <w:delText>#DIV/0!</w:delText>
              </w:r>
            </w:del>
          </w:p>
        </w:tc>
        <w:tc>
          <w:tcPr>
            <w:tcW w:w="1463" w:type="dxa"/>
            <w:tcBorders>
              <w:top w:val="nil"/>
              <w:left w:val="single" w:sz="4" w:space="0" w:color="auto"/>
              <w:bottom w:val="nil"/>
              <w:right w:val="nil"/>
            </w:tcBorders>
            <w:shd w:val="clear" w:color="auto" w:fill="auto"/>
            <w:noWrap/>
            <w:vAlign w:val="center"/>
            <w:hideMark/>
          </w:tcPr>
          <w:p w14:paraId="7886803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77" w:type="dxa"/>
            <w:tcBorders>
              <w:top w:val="nil"/>
              <w:left w:val="nil"/>
              <w:bottom w:val="nil"/>
              <w:right w:val="single" w:sz="8" w:space="0" w:color="auto"/>
            </w:tcBorders>
            <w:shd w:val="clear" w:color="auto" w:fill="auto"/>
            <w:noWrap/>
            <w:vAlign w:val="center"/>
            <w:hideMark/>
          </w:tcPr>
          <w:p w14:paraId="5AF23F6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99.9%</w:t>
            </w:r>
          </w:p>
        </w:tc>
      </w:tr>
      <w:tr w:rsidR="001E1952" w14:paraId="4B37A8B5" w14:textId="77777777" w:rsidTr="00927EE4">
        <w:trPr>
          <w:trHeight w:val="255"/>
        </w:trPr>
        <w:tc>
          <w:tcPr>
            <w:tcW w:w="1031" w:type="dxa"/>
            <w:tcBorders>
              <w:top w:val="nil"/>
              <w:left w:val="single" w:sz="8" w:space="0" w:color="auto"/>
              <w:bottom w:val="nil"/>
              <w:right w:val="single" w:sz="8" w:space="0" w:color="auto"/>
            </w:tcBorders>
            <w:shd w:val="clear" w:color="auto" w:fill="auto"/>
            <w:noWrap/>
            <w:vAlign w:val="center"/>
            <w:hideMark/>
          </w:tcPr>
          <w:p w14:paraId="1794182C"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E</w:t>
            </w:r>
          </w:p>
        </w:tc>
        <w:tc>
          <w:tcPr>
            <w:tcW w:w="862" w:type="dxa"/>
            <w:tcBorders>
              <w:top w:val="nil"/>
              <w:left w:val="nil"/>
              <w:bottom w:val="nil"/>
              <w:right w:val="nil"/>
            </w:tcBorders>
            <w:shd w:val="clear" w:color="auto" w:fill="auto"/>
            <w:noWrap/>
            <w:vAlign w:val="center"/>
            <w:hideMark/>
          </w:tcPr>
          <w:p w14:paraId="2770184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 </w:t>
            </w:r>
          </w:p>
        </w:tc>
        <w:tc>
          <w:tcPr>
            <w:tcW w:w="862" w:type="dxa"/>
            <w:tcBorders>
              <w:top w:val="nil"/>
              <w:left w:val="nil"/>
              <w:bottom w:val="nil"/>
              <w:right w:val="nil"/>
            </w:tcBorders>
            <w:shd w:val="clear" w:color="auto" w:fill="auto"/>
            <w:noWrap/>
            <w:vAlign w:val="center"/>
            <w:hideMark/>
          </w:tcPr>
          <w:p w14:paraId="1260B397" w14:textId="77777777" w:rsidR="001E1952" w:rsidRDefault="001E1952" w:rsidP="001E1952">
            <w:pPr>
              <w:jc w:val="center"/>
              <w:rPr>
                <w:rFonts w:ascii="Arial" w:hAnsi="Arial" w:cs="Arial"/>
                <w:color w:val="000000"/>
                <w:sz w:val="18"/>
                <w:szCs w:val="18"/>
              </w:rPr>
            </w:pPr>
          </w:p>
        </w:tc>
        <w:tc>
          <w:tcPr>
            <w:tcW w:w="862" w:type="dxa"/>
            <w:tcBorders>
              <w:top w:val="nil"/>
              <w:left w:val="nil"/>
              <w:bottom w:val="nil"/>
              <w:right w:val="single" w:sz="4" w:space="0" w:color="auto"/>
            </w:tcBorders>
            <w:shd w:val="clear" w:color="auto" w:fill="auto"/>
            <w:noWrap/>
            <w:vAlign w:val="center"/>
            <w:hideMark/>
          </w:tcPr>
          <w:p w14:paraId="22D6602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 </w:t>
            </w:r>
          </w:p>
        </w:tc>
        <w:tc>
          <w:tcPr>
            <w:tcW w:w="1324" w:type="dxa"/>
            <w:tcBorders>
              <w:top w:val="nil"/>
              <w:left w:val="nil"/>
              <w:bottom w:val="nil"/>
              <w:right w:val="nil"/>
            </w:tcBorders>
            <w:shd w:val="clear" w:color="auto" w:fill="auto"/>
            <w:noWrap/>
            <w:vAlign w:val="center"/>
            <w:hideMark/>
          </w:tcPr>
          <w:p w14:paraId="15329547" w14:textId="432DE6ED" w:rsidR="001E1952" w:rsidRDefault="001E1952" w:rsidP="001E1952">
            <w:pPr>
              <w:jc w:val="center"/>
              <w:rPr>
                <w:rFonts w:ascii="Arial" w:hAnsi="Arial" w:cs="Arial"/>
                <w:color w:val="000000"/>
                <w:sz w:val="18"/>
                <w:szCs w:val="18"/>
              </w:rPr>
            </w:pPr>
            <w:ins w:id="287" w:author="Yue Yu(余越)" w:date="2025-06-23T06:52:00Z" w16du:dateUtc="2025-06-23T13:52:00Z">
              <w:r>
                <w:rPr>
                  <w:rFonts w:ascii="Arial" w:hAnsi="Arial" w:cs="Arial"/>
                  <w:color w:val="000000"/>
                  <w:sz w:val="18"/>
                  <w:szCs w:val="18"/>
                </w:rPr>
                <w:t> </w:t>
              </w:r>
            </w:ins>
            <w:del w:id="288" w:author="Yue Yu(余越)" w:date="2025-06-23T06:52:00Z" w16du:dateUtc="2025-06-23T13:52:00Z">
              <w:r w:rsidDel="006F017D">
                <w:rPr>
                  <w:rFonts w:ascii="Arial" w:hAnsi="Arial" w:cs="Arial"/>
                  <w:color w:val="000000"/>
                  <w:sz w:val="18"/>
                  <w:szCs w:val="18"/>
                </w:rPr>
                <w:delText> </w:delText>
              </w:r>
            </w:del>
          </w:p>
        </w:tc>
        <w:tc>
          <w:tcPr>
            <w:tcW w:w="1423" w:type="dxa"/>
            <w:tcBorders>
              <w:top w:val="nil"/>
              <w:left w:val="nil"/>
              <w:bottom w:val="nil"/>
              <w:right w:val="nil"/>
            </w:tcBorders>
            <w:shd w:val="clear" w:color="auto" w:fill="auto"/>
            <w:noWrap/>
            <w:vAlign w:val="center"/>
            <w:hideMark/>
          </w:tcPr>
          <w:p w14:paraId="50957C9D" w14:textId="77777777" w:rsidR="001E1952" w:rsidRDefault="001E1952" w:rsidP="001E1952">
            <w:pPr>
              <w:jc w:val="center"/>
              <w:rPr>
                <w:rFonts w:ascii="Arial" w:hAnsi="Arial" w:cs="Arial"/>
                <w:color w:val="000000"/>
                <w:sz w:val="18"/>
                <w:szCs w:val="18"/>
              </w:rPr>
            </w:pPr>
          </w:p>
        </w:tc>
        <w:tc>
          <w:tcPr>
            <w:tcW w:w="1463" w:type="dxa"/>
            <w:tcBorders>
              <w:top w:val="nil"/>
              <w:left w:val="single" w:sz="4" w:space="0" w:color="auto"/>
              <w:bottom w:val="nil"/>
              <w:right w:val="nil"/>
            </w:tcBorders>
            <w:shd w:val="clear" w:color="auto" w:fill="auto"/>
            <w:noWrap/>
            <w:vAlign w:val="center"/>
            <w:hideMark/>
          </w:tcPr>
          <w:p w14:paraId="11DA793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 </w:t>
            </w:r>
          </w:p>
        </w:tc>
        <w:tc>
          <w:tcPr>
            <w:tcW w:w="1477" w:type="dxa"/>
            <w:tcBorders>
              <w:top w:val="nil"/>
              <w:left w:val="nil"/>
              <w:bottom w:val="nil"/>
              <w:right w:val="single" w:sz="8" w:space="0" w:color="auto"/>
            </w:tcBorders>
            <w:shd w:val="clear" w:color="auto" w:fill="auto"/>
            <w:noWrap/>
            <w:vAlign w:val="center"/>
            <w:hideMark/>
          </w:tcPr>
          <w:p w14:paraId="0569E9B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 </w:t>
            </w:r>
          </w:p>
        </w:tc>
      </w:tr>
      <w:tr w:rsidR="001E1952" w14:paraId="71E1D912" w14:textId="77777777" w:rsidTr="00927EE4">
        <w:trPr>
          <w:trHeight w:val="255"/>
        </w:trPr>
        <w:tc>
          <w:tcPr>
            <w:tcW w:w="1031" w:type="dxa"/>
            <w:tcBorders>
              <w:top w:val="single" w:sz="8" w:space="0" w:color="auto"/>
              <w:left w:val="single" w:sz="8" w:space="0" w:color="auto"/>
              <w:bottom w:val="nil"/>
              <w:right w:val="single" w:sz="8" w:space="0" w:color="auto"/>
            </w:tcBorders>
            <w:shd w:val="clear" w:color="auto" w:fill="auto"/>
            <w:noWrap/>
            <w:vAlign w:val="center"/>
            <w:hideMark/>
          </w:tcPr>
          <w:p w14:paraId="31500D6F" w14:textId="77777777" w:rsidR="001E1952" w:rsidRDefault="001E1952" w:rsidP="001E1952">
            <w:pPr>
              <w:jc w:val="center"/>
              <w:rPr>
                <w:rFonts w:ascii="Arial" w:hAnsi="Arial" w:cs="Arial"/>
                <w:b/>
                <w:bCs/>
                <w:color w:val="000000"/>
                <w:sz w:val="18"/>
                <w:szCs w:val="18"/>
              </w:rPr>
            </w:pPr>
            <w:r>
              <w:rPr>
                <w:rFonts w:ascii="Arial" w:hAnsi="Arial" w:cs="Arial"/>
                <w:b/>
                <w:bCs/>
                <w:color w:val="000000"/>
                <w:sz w:val="18"/>
                <w:szCs w:val="18"/>
              </w:rPr>
              <w:t>Overall</w:t>
            </w:r>
          </w:p>
        </w:tc>
        <w:tc>
          <w:tcPr>
            <w:tcW w:w="862" w:type="dxa"/>
            <w:tcBorders>
              <w:top w:val="single" w:sz="8" w:space="0" w:color="auto"/>
              <w:left w:val="nil"/>
              <w:bottom w:val="nil"/>
              <w:right w:val="nil"/>
            </w:tcBorders>
            <w:shd w:val="clear" w:color="auto" w:fill="auto"/>
            <w:noWrap/>
            <w:vAlign w:val="center"/>
            <w:hideMark/>
          </w:tcPr>
          <w:p w14:paraId="6720217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0.00%</w:t>
            </w:r>
          </w:p>
        </w:tc>
        <w:tc>
          <w:tcPr>
            <w:tcW w:w="862" w:type="dxa"/>
            <w:tcBorders>
              <w:top w:val="single" w:sz="8" w:space="0" w:color="auto"/>
              <w:left w:val="nil"/>
              <w:bottom w:val="nil"/>
              <w:right w:val="nil"/>
            </w:tcBorders>
            <w:shd w:val="clear" w:color="auto" w:fill="auto"/>
            <w:noWrap/>
            <w:vAlign w:val="center"/>
            <w:hideMark/>
          </w:tcPr>
          <w:p w14:paraId="56B05FF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-0.08%</w:t>
            </w:r>
          </w:p>
        </w:tc>
        <w:tc>
          <w:tcPr>
            <w:tcW w:w="862" w:type="dxa"/>
            <w:tcBorders>
              <w:top w:val="single" w:sz="8" w:space="0" w:color="auto"/>
              <w:left w:val="nil"/>
              <w:bottom w:val="nil"/>
              <w:right w:val="single" w:sz="4" w:space="0" w:color="auto"/>
            </w:tcBorders>
            <w:shd w:val="clear" w:color="auto" w:fill="auto"/>
            <w:noWrap/>
            <w:vAlign w:val="center"/>
            <w:hideMark/>
          </w:tcPr>
          <w:p w14:paraId="475D839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-0.05%</w:t>
            </w:r>
          </w:p>
        </w:tc>
        <w:tc>
          <w:tcPr>
            <w:tcW w:w="1324" w:type="dxa"/>
            <w:tcBorders>
              <w:top w:val="single" w:sz="8" w:space="0" w:color="auto"/>
              <w:left w:val="nil"/>
              <w:bottom w:val="nil"/>
              <w:right w:val="nil"/>
            </w:tcBorders>
            <w:shd w:val="clear" w:color="auto" w:fill="auto"/>
            <w:noWrap/>
            <w:vAlign w:val="center"/>
            <w:hideMark/>
          </w:tcPr>
          <w:p w14:paraId="698EB017" w14:textId="669E99E4" w:rsidR="001E1952" w:rsidRDefault="001E1952" w:rsidP="001E1952">
            <w:pPr>
              <w:jc w:val="center"/>
              <w:rPr>
                <w:rFonts w:ascii="Arial" w:hAnsi="Arial" w:cs="Arial"/>
                <w:color w:val="000000"/>
                <w:sz w:val="18"/>
                <w:szCs w:val="18"/>
              </w:rPr>
            </w:pPr>
            <w:ins w:id="289" w:author="Yue Yu(余越)" w:date="2025-06-23T06:52:00Z" w16du:dateUtc="2025-06-23T13:52:00Z">
              <w:r>
                <w:rPr>
                  <w:rFonts w:ascii="Arial" w:hAnsi="Arial" w:cs="Arial"/>
                  <w:color w:val="000000"/>
                  <w:sz w:val="18"/>
                  <w:szCs w:val="18"/>
                </w:rPr>
                <w:t>99.8%</w:t>
              </w:r>
            </w:ins>
            <w:del w:id="290" w:author="Yue Yu(余越)" w:date="2025-06-23T06:52:00Z" w16du:dateUtc="2025-06-23T13:52:00Z">
              <w:r w:rsidDel="006F017D">
                <w:rPr>
                  <w:rFonts w:ascii="Arial" w:hAnsi="Arial" w:cs="Arial"/>
                  <w:color w:val="000000"/>
                  <w:sz w:val="18"/>
                  <w:szCs w:val="18"/>
                </w:rPr>
                <w:delText>#DIV/0!</w:delText>
              </w:r>
            </w:del>
          </w:p>
        </w:tc>
        <w:tc>
          <w:tcPr>
            <w:tcW w:w="1423" w:type="dxa"/>
            <w:tcBorders>
              <w:top w:val="single" w:sz="8" w:space="0" w:color="auto"/>
              <w:left w:val="nil"/>
              <w:bottom w:val="nil"/>
              <w:right w:val="nil"/>
            </w:tcBorders>
            <w:shd w:val="clear" w:color="auto" w:fill="auto"/>
            <w:noWrap/>
            <w:vAlign w:val="center"/>
            <w:hideMark/>
          </w:tcPr>
          <w:p w14:paraId="220659F1" w14:textId="48872D30" w:rsidR="001E1952" w:rsidRDefault="001E1952" w:rsidP="001E1952">
            <w:pPr>
              <w:jc w:val="center"/>
              <w:rPr>
                <w:rFonts w:ascii="Arial" w:hAnsi="Arial" w:cs="Arial"/>
                <w:color w:val="000000"/>
                <w:sz w:val="18"/>
                <w:szCs w:val="18"/>
              </w:rPr>
            </w:pPr>
            <w:ins w:id="291" w:author="Yue Yu(余越)" w:date="2025-06-23T06:52:00Z" w16du:dateUtc="2025-06-23T13:52:00Z">
              <w:r>
                <w:rPr>
                  <w:rFonts w:ascii="Arial" w:hAnsi="Arial" w:cs="Arial"/>
                  <w:color w:val="000000"/>
                  <w:sz w:val="18"/>
                  <w:szCs w:val="18"/>
                </w:rPr>
                <w:t>100.3%</w:t>
              </w:r>
            </w:ins>
            <w:del w:id="292" w:author="Yue Yu(余越)" w:date="2025-06-23T06:52:00Z" w16du:dateUtc="2025-06-23T13:52:00Z">
              <w:r w:rsidDel="006F017D">
                <w:rPr>
                  <w:rFonts w:ascii="Arial" w:hAnsi="Arial" w:cs="Arial"/>
                  <w:color w:val="000000"/>
                  <w:sz w:val="18"/>
                  <w:szCs w:val="18"/>
                </w:rPr>
                <w:delText>#DIV/0!</w:delText>
              </w:r>
            </w:del>
          </w:p>
        </w:tc>
        <w:tc>
          <w:tcPr>
            <w:tcW w:w="1463" w:type="dxa"/>
            <w:tcBorders>
              <w:top w:val="single" w:sz="8" w:space="0" w:color="auto"/>
              <w:left w:val="single" w:sz="4" w:space="0" w:color="auto"/>
              <w:bottom w:val="single" w:sz="8" w:space="0" w:color="auto"/>
              <w:right w:val="nil"/>
            </w:tcBorders>
            <w:shd w:val="clear" w:color="auto" w:fill="auto"/>
            <w:noWrap/>
            <w:vAlign w:val="center"/>
            <w:hideMark/>
          </w:tcPr>
          <w:p w14:paraId="68B5487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77" w:type="dxa"/>
            <w:tcBorders>
              <w:top w:val="single" w:sz="8" w:space="0" w:color="auto"/>
              <w:left w:val="nil"/>
              <w:bottom w:val="single" w:sz="8" w:space="0" w:color="auto"/>
              <w:right w:val="single" w:sz="8" w:space="0" w:color="auto"/>
            </w:tcBorders>
            <w:shd w:val="clear" w:color="auto" w:fill="auto"/>
            <w:noWrap/>
            <w:vAlign w:val="center"/>
            <w:hideMark/>
          </w:tcPr>
          <w:p w14:paraId="0DAAF0B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r w:rsidR="001E1952" w14:paraId="26CCB36B" w14:textId="77777777" w:rsidTr="00927EE4">
        <w:trPr>
          <w:trHeight w:val="255"/>
        </w:trPr>
        <w:tc>
          <w:tcPr>
            <w:tcW w:w="1031" w:type="dxa"/>
            <w:tcBorders>
              <w:top w:val="single" w:sz="8" w:space="0" w:color="auto"/>
              <w:left w:val="single" w:sz="8" w:space="0" w:color="auto"/>
              <w:bottom w:val="nil"/>
              <w:right w:val="single" w:sz="8" w:space="0" w:color="auto"/>
            </w:tcBorders>
            <w:shd w:val="clear" w:color="auto" w:fill="auto"/>
            <w:noWrap/>
            <w:vAlign w:val="center"/>
            <w:hideMark/>
          </w:tcPr>
          <w:p w14:paraId="00518F0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D</w:t>
            </w:r>
          </w:p>
        </w:tc>
        <w:tc>
          <w:tcPr>
            <w:tcW w:w="862" w:type="dxa"/>
            <w:tcBorders>
              <w:top w:val="single" w:sz="8" w:space="0" w:color="auto"/>
              <w:left w:val="nil"/>
              <w:bottom w:val="nil"/>
              <w:right w:val="nil"/>
            </w:tcBorders>
            <w:shd w:val="clear" w:color="auto" w:fill="auto"/>
            <w:noWrap/>
            <w:vAlign w:val="center"/>
            <w:hideMark/>
          </w:tcPr>
          <w:p w14:paraId="53E8292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0.00%</w:t>
            </w:r>
          </w:p>
        </w:tc>
        <w:tc>
          <w:tcPr>
            <w:tcW w:w="862" w:type="dxa"/>
            <w:tcBorders>
              <w:top w:val="single" w:sz="8" w:space="0" w:color="auto"/>
              <w:left w:val="nil"/>
              <w:bottom w:val="nil"/>
              <w:right w:val="nil"/>
            </w:tcBorders>
            <w:shd w:val="clear" w:color="auto" w:fill="auto"/>
            <w:noWrap/>
            <w:vAlign w:val="center"/>
            <w:hideMark/>
          </w:tcPr>
          <w:p w14:paraId="0C7F867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0.09%</w:t>
            </w:r>
          </w:p>
        </w:tc>
        <w:tc>
          <w:tcPr>
            <w:tcW w:w="862" w:type="dxa"/>
            <w:tcBorders>
              <w:top w:val="single" w:sz="8" w:space="0" w:color="auto"/>
              <w:left w:val="nil"/>
              <w:bottom w:val="nil"/>
              <w:right w:val="single" w:sz="4" w:space="0" w:color="auto"/>
            </w:tcBorders>
            <w:shd w:val="clear" w:color="auto" w:fill="auto"/>
            <w:noWrap/>
            <w:vAlign w:val="center"/>
            <w:hideMark/>
          </w:tcPr>
          <w:p w14:paraId="1355C45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-0.24%</w:t>
            </w:r>
          </w:p>
        </w:tc>
        <w:tc>
          <w:tcPr>
            <w:tcW w:w="1324" w:type="dxa"/>
            <w:tcBorders>
              <w:top w:val="single" w:sz="8" w:space="0" w:color="auto"/>
              <w:left w:val="nil"/>
              <w:bottom w:val="nil"/>
              <w:right w:val="nil"/>
            </w:tcBorders>
            <w:shd w:val="clear" w:color="auto" w:fill="auto"/>
            <w:noWrap/>
            <w:vAlign w:val="center"/>
            <w:hideMark/>
          </w:tcPr>
          <w:p w14:paraId="5C5B14C7" w14:textId="3ABEDC17" w:rsidR="001E1952" w:rsidRDefault="001E1952" w:rsidP="001E1952">
            <w:pPr>
              <w:jc w:val="center"/>
              <w:rPr>
                <w:rFonts w:ascii="Arial" w:hAnsi="Arial" w:cs="Arial"/>
                <w:color w:val="000000"/>
                <w:sz w:val="18"/>
                <w:szCs w:val="18"/>
              </w:rPr>
            </w:pPr>
            <w:ins w:id="293" w:author="Yue Yu(余越)" w:date="2025-06-23T06:52:00Z" w16du:dateUtc="2025-06-23T13:52:00Z">
              <w:r>
                <w:rPr>
                  <w:rFonts w:ascii="Arial" w:hAnsi="Arial" w:cs="Arial"/>
                  <w:color w:val="000000"/>
                  <w:sz w:val="18"/>
                  <w:szCs w:val="18"/>
                </w:rPr>
                <w:t>99.8%</w:t>
              </w:r>
            </w:ins>
            <w:del w:id="294" w:author="Yue Yu(余越)" w:date="2025-06-23T06:52:00Z" w16du:dateUtc="2025-06-23T13:52:00Z">
              <w:r w:rsidDel="006F017D">
                <w:rPr>
                  <w:rFonts w:ascii="Arial" w:hAnsi="Arial" w:cs="Arial"/>
                  <w:color w:val="000000"/>
                  <w:sz w:val="18"/>
                  <w:szCs w:val="18"/>
                </w:rPr>
                <w:delText>#DIV/0!</w:delText>
              </w:r>
            </w:del>
          </w:p>
        </w:tc>
        <w:tc>
          <w:tcPr>
            <w:tcW w:w="1423" w:type="dxa"/>
            <w:tcBorders>
              <w:top w:val="single" w:sz="8" w:space="0" w:color="auto"/>
              <w:left w:val="nil"/>
              <w:bottom w:val="nil"/>
              <w:right w:val="nil"/>
            </w:tcBorders>
            <w:shd w:val="clear" w:color="auto" w:fill="auto"/>
            <w:noWrap/>
            <w:vAlign w:val="center"/>
            <w:hideMark/>
          </w:tcPr>
          <w:p w14:paraId="2D38ECD6" w14:textId="046F8BCB" w:rsidR="001E1952" w:rsidRDefault="001E1952" w:rsidP="001E1952">
            <w:pPr>
              <w:jc w:val="center"/>
              <w:rPr>
                <w:rFonts w:ascii="Arial" w:hAnsi="Arial" w:cs="Arial"/>
                <w:color w:val="000000"/>
                <w:sz w:val="18"/>
                <w:szCs w:val="18"/>
              </w:rPr>
            </w:pPr>
            <w:ins w:id="295" w:author="Yue Yu(余越)" w:date="2025-06-23T06:52:00Z" w16du:dateUtc="2025-06-23T13:52:00Z">
              <w:r>
                <w:rPr>
                  <w:rFonts w:ascii="Arial" w:hAnsi="Arial" w:cs="Arial"/>
                  <w:color w:val="000000"/>
                  <w:sz w:val="18"/>
                  <w:szCs w:val="18"/>
                </w:rPr>
                <w:t>99.9%</w:t>
              </w:r>
            </w:ins>
            <w:del w:id="296" w:author="Yue Yu(余越)" w:date="2025-06-23T06:52:00Z" w16du:dateUtc="2025-06-23T13:52:00Z">
              <w:r w:rsidDel="006F017D">
                <w:rPr>
                  <w:rFonts w:ascii="Arial" w:hAnsi="Arial" w:cs="Arial"/>
                  <w:color w:val="000000"/>
                  <w:sz w:val="18"/>
                  <w:szCs w:val="18"/>
                </w:rPr>
                <w:delText>#DIV/0!</w:delText>
              </w:r>
            </w:del>
          </w:p>
        </w:tc>
        <w:tc>
          <w:tcPr>
            <w:tcW w:w="1463" w:type="dxa"/>
            <w:tcBorders>
              <w:top w:val="nil"/>
              <w:left w:val="single" w:sz="4" w:space="0" w:color="auto"/>
              <w:bottom w:val="nil"/>
              <w:right w:val="nil"/>
            </w:tcBorders>
            <w:shd w:val="clear" w:color="auto" w:fill="auto"/>
            <w:noWrap/>
            <w:vAlign w:val="center"/>
            <w:hideMark/>
          </w:tcPr>
          <w:p w14:paraId="7BE29FB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77" w:type="dxa"/>
            <w:tcBorders>
              <w:top w:val="nil"/>
              <w:left w:val="nil"/>
              <w:bottom w:val="nil"/>
              <w:right w:val="single" w:sz="8" w:space="0" w:color="auto"/>
            </w:tcBorders>
            <w:shd w:val="clear" w:color="auto" w:fill="auto"/>
            <w:noWrap/>
            <w:vAlign w:val="center"/>
            <w:hideMark/>
          </w:tcPr>
          <w:p w14:paraId="4015FE6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99.9%</w:t>
            </w:r>
          </w:p>
        </w:tc>
      </w:tr>
      <w:tr w:rsidR="001E1952" w14:paraId="7FC8FD0B" w14:textId="77777777" w:rsidTr="00927EE4">
        <w:trPr>
          <w:trHeight w:val="255"/>
        </w:trPr>
        <w:tc>
          <w:tcPr>
            <w:tcW w:w="1031" w:type="dxa"/>
            <w:tcBorders>
              <w:top w:val="nil"/>
              <w:left w:val="single" w:sz="8" w:space="0" w:color="auto"/>
              <w:bottom w:val="nil"/>
              <w:right w:val="single" w:sz="8" w:space="0" w:color="auto"/>
            </w:tcBorders>
            <w:shd w:val="clear" w:color="auto" w:fill="auto"/>
            <w:noWrap/>
            <w:vAlign w:val="center"/>
            <w:hideMark/>
          </w:tcPr>
          <w:p w14:paraId="160BE41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F</w:t>
            </w:r>
          </w:p>
        </w:tc>
        <w:tc>
          <w:tcPr>
            <w:tcW w:w="862" w:type="dxa"/>
            <w:tcBorders>
              <w:top w:val="nil"/>
              <w:left w:val="nil"/>
              <w:bottom w:val="nil"/>
              <w:right w:val="nil"/>
            </w:tcBorders>
            <w:shd w:val="clear" w:color="auto" w:fill="auto"/>
            <w:noWrap/>
            <w:vAlign w:val="center"/>
            <w:hideMark/>
          </w:tcPr>
          <w:p w14:paraId="613A267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-0.05%</w:t>
            </w:r>
          </w:p>
        </w:tc>
        <w:tc>
          <w:tcPr>
            <w:tcW w:w="862" w:type="dxa"/>
            <w:tcBorders>
              <w:top w:val="nil"/>
              <w:left w:val="nil"/>
              <w:bottom w:val="nil"/>
              <w:right w:val="nil"/>
            </w:tcBorders>
            <w:shd w:val="clear" w:color="auto" w:fill="auto"/>
            <w:noWrap/>
            <w:vAlign w:val="center"/>
            <w:hideMark/>
          </w:tcPr>
          <w:p w14:paraId="0EE364F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-0.03%</w:t>
            </w:r>
          </w:p>
        </w:tc>
        <w:tc>
          <w:tcPr>
            <w:tcW w:w="862" w:type="dxa"/>
            <w:tcBorders>
              <w:top w:val="nil"/>
              <w:left w:val="nil"/>
              <w:bottom w:val="nil"/>
              <w:right w:val="single" w:sz="4" w:space="0" w:color="auto"/>
            </w:tcBorders>
            <w:shd w:val="clear" w:color="auto" w:fill="auto"/>
            <w:noWrap/>
            <w:vAlign w:val="center"/>
            <w:hideMark/>
          </w:tcPr>
          <w:p w14:paraId="44A57CF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0.21%</w:t>
            </w:r>
          </w:p>
        </w:tc>
        <w:tc>
          <w:tcPr>
            <w:tcW w:w="1324" w:type="dxa"/>
            <w:tcBorders>
              <w:top w:val="nil"/>
              <w:left w:val="nil"/>
              <w:bottom w:val="nil"/>
              <w:right w:val="nil"/>
            </w:tcBorders>
            <w:shd w:val="clear" w:color="auto" w:fill="auto"/>
            <w:noWrap/>
            <w:vAlign w:val="center"/>
            <w:hideMark/>
          </w:tcPr>
          <w:p w14:paraId="1BB73D9D" w14:textId="69B24C35" w:rsidR="001E1952" w:rsidRDefault="001E1952" w:rsidP="001E1952">
            <w:pPr>
              <w:jc w:val="center"/>
              <w:rPr>
                <w:rFonts w:ascii="Arial" w:hAnsi="Arial" w:cs="Arial"/>
                <w:color w:val="000000"/>
                <w:sz w:val="18"/>
                <w:szCs w:val="18"/>
              </w:rPr>
            </w:pPr>
            <w:ins w:id="297" w:author="Yue Yu(余越)" w:date="2025-06-23T06:52:00Z" w16du:dateUtc="2025-06-23T13:52:00Z">
              <w:r>
                <w:rPr>
                  <w:rFonts w:ascii="Arial" w:hAnsi="Arial" w:cs="Arial"/>
                  <w:color w:val="000000"/>
                  <w:sz w:val="18"/>
                  <w:szCs w:val="18"/>
                </w:rPr>
                <w:t>99.9%</w:t>
              </w:r>
            </w:ins>
            <w:del w:id="298" w:author="Yue Yu(余越)" w:date="2025-06-23T06:52:00Z" w16du:dateUtc="2025-06-23T13:52:00Z">
              <w:r w:rsidDel="006F017D">
                <w:rPr>
                  <w:rFonts w:ascii="Arial" w:hAnsi="Arial" w:cs="Arial"/>
                  <w:color w:val="000000"/>
                  <w:sz w:val="18"/>
                  <w:szCs w:val="18"/>
                </w:rPr>
                <w:delText>#DIV/0!</w:delText>
              </w:r>
            </w:del>
          </w:p>
        </w:tc>
        <w:tc>
          <w:tcPr>
            <w:tcW w:w="1423" w:type="dxa"/>
            <w:tcBorders>
              <w:top w:val="nil"/>
              <w:left w:val="nil"/>
              <w:bottom w:val="nil"/>
              <w:right w:val="nil"/>
            </w:tcBorders>
            <w:shd w:val="clear" w:color="auto" w:fill="auto"/>
            <w:noWrap/>
            <w:vAlign w:val="center"/>
            <w:hideMark/>
          </w:tcPr>
          <w:p w14:paraId="5FC36083" w14:textId="5BBA0B4D" w:rsidR="001E1952" w:rsidRDefault="001E1952" w:rsidP="001E1952">
            <w:pPr>
              <w:jc w:val="center"/>
              <w:rPr>
                <w:rFonts w:ascii="Arial" w:hAnsi="Arial" w:cs="Arial"/>
                <w:color w:val="000000"/>
                <w:sz w:val="18"/>
                <w:szCs w:val="18"/>
              </w:rPr>
            </w:pPr>
            <w:ins w:id="299" w:author="Yue Yu(余越)" w:date="2025-06-23T06:52:00Z" w16du:dateUtc="2025-06-23T13:52:00Z">
              <w:r>
                <w:rPr>
                  <w:rFonts w:ascii="Arial" w:hAnsi="Arial" w:cs="Arial"/>
                  <w:color w:val="000000"/>
                  <w:sz w:val="18"/>
                  <w:szCs w:val="18"/>
                </w:rPr>
                <w:t>100.6%</w:t>
              </w:r>
            </w:ins>
            <w:del w:id="300" w:author="Yue Yu(余越)" w:date="2025-06-23T06:52:00Z" w16du:dateUtc="2025-06-23T13:52:00Z">
              <w:r w:rsidDel="006F017D">
                <w:rPr>
                  <w:rFonts w:ascii="Arial" w:hAnsi="Arial" w:cs="Arial"/>
                  <w:color w:val="000000"/>
                  <w:sz w:val="18"/>
                  <w:szCs w:val="18"/>
                </w:rPr>
                <w:delText>#DIV/0!</w:delText>
              </w:r>
            </w:del>
          </w:p>
        </w:tc>
        <w:tc>
          <w:tcPr>
            <w:tcW w:w="1463" w:type="dxa"/>
            <w:tcBorders>
              <w:top w:val="nil"/>
              <w:left w:val="single" w:sz="4" w:space="0" w:color="auto"/>
              <w:bottom w:val="nil"/>
              <w:right w:val="nil"/>
            </w:tcBorders>
            <w:shd w:val="clear" w:color="auto" w:fill="auto"/>
            <w:noWrap/>
            <w:vAlign w:val="center"/>
            <w:hideMark/>
          </w:tcPr>
          <w:p w14:paraId="655A6F6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77" w:type="dxa"/>
            <w:tcBorders>
              <w:top w:val="nil"/>
              <w:left w:val="nil"/>
              <w:bottom w:val="nil"/>
              <w:right w:val="single" w:sz="8" w:space="0" w:color="auto"/>
            </w:tcBorders>
            <w:shd w:val="clear" w:color="auto" w:fill="auto"/>
            <w:noWrap/>
            <w:vAlign w:val="center"/>
            <w:hideMark/>
          </w:tcPr>
          <w:p w14:paraId="5971DA1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r w:rsidR="001E1952" w14:paraId="413E90F5" w14:textId="77777777" w:rsidTr="00927EE4">
        <w:trPr>
          <w:trHeight w:val="255"/>
        </w:trPr>
        <w:tc>
          <w:tcPr>
            <w:tcW w:w="1031" w:type="dxa"/>
            <w:tcBorders>
              <w:top w:val="nil"/>
              <w:left w:val="single" w:sz="8" w:space="0" w:color="auto"/>
              <w:bottom w:val="single" w:sz="8" w:space="0" w:color="auto"/>
              <w:right w:val="single" w:sz="8" w:space="0" w:color="auto"/>
            </w:tcBorders>
            <w:shd w:val="clear" w:color="auto" w:fill="auto"/>
            <w:noWrap/>
            <w:vAlign w:val="center"/>
            <w:hideMark/>
          </w:tcPr>
          <w:p w14:paraId="5CA09AE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TGM</w:t>
            </w:r>
          </w:p>
        </w:tc>
        <w:tc>
          <w:tcPr>
            <w:tcW w:w="862" w:type="dxa"/>
            <w:tcBorders>
              <w:top w:val="nil"/>
              <w:left w:val="nil"/>
              <w:bottom w:val="single" w:sz="8" w:space="0" w:color="auto"/>
              <w:right w:val="nil"/>
            </w:tcBorders>
            <w:shd w:val="clear" w:color="auto" w:fill="auto"/>
            <w:noWrap/>
            <w:vAlign w:val="center"/>
            <w:hideMark/>
          </w:tcPr>
          <w:p w14:paraId="1862D51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0.02%</w:t>
            </w:r>
          </w:p>
        </w:tc>
        <w:tc>
          <w:tcPr>
            <w:tcW w:w="862" w:type="dxa"/>
            <w:tcBorders>
              <w:top w:val="nil"/>
              <w:left w:val="nil"/>
              <w:bottom w:val="single" w:sz="8" w:space="0" w:color="auto"/>
              <w:right w:val="nil"/>
            </w:tcBorders>
            <w:shd w:val="clear" w:color="auto" w:fill="auto"/>
            <w:noWrap/>
            <w:vAlign w:val="center"/>
            <w:hideMark/>
          </w:tcPr>
          <w:p w14:paraId="229609BC"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-0.01%</w:t>
            </w:r>
          </w:p>
        </w:tc>
        <w:tc>
          <w:tcPr>
            <w:tcW w:w="862" w:type="dxa"/>
            <w:tcBorders>
              <w:top w:val="nil"/>
              <w:left w:val="nil"/>
              <w:bottom w:val="single" w:sz="8" w:space="0" w:color="auto"/>
              <w:right w:val="single" w:sz="4" w:space="0" w:color="auto"/>
            </w:tcBorders>
            <w:shd w:val="clear" w:color="auto" w:fill="auto"/>
            <w:noWrap/>
            <w:vAlign w:val="center"/>
            <w:hideMark/>
          </w:tcPr>
          <w:p w14:paraId="7100291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-0.12%</w:t>
            </w:r>
          </w:p>
        </w:tc>
        <w:tc>
          <w:tcPr>
            <w:tcW w:w="1324" w:type="dxa"/>
            <w:tcBorders>
              <w:top w:val="nil"/>
              <w:left w:val="nil"/>
              <w:bottom w:val="single" w:sz="8" w:space="0" w:color="auto"/>
              <w:right w:val="nil"/>
            </w:tcBorders>
            <w:shd w:val="clear" w:color="auto" w:fill="auto"/>
            <w:noWrap/>
            <w:vAlign w:val="center"/>
            <w:hideMark/>
          </w:tcPr>
          <w:p w14:paraId="2E364A1A" w14:textId="296C6EE3" w:rsidR="001E1952" w:rsidRDefault="001E1952" w:rsidP="001E1952">
            <w:pPr>
              <w:jc w:val="center"/>
              <w:rPr>
                <w:rFonts w:ascii="Arial" w:hAnsi="Arial" w:cs="Arial"/>
                <w:color w:val="000000"/>
                <w:sz w:val="18"/>
                <w:szCs w:val="18"/>
              </w:rPr>
            </w:pPr>
            <w:ins w:id="301" w:author="Yue Yu(余越)" w:date="2025-06-23T06:52:00Z" w16du:dateUtc="2025-06-23T13:52:00Z">
              <w:r>
                <w:rPr>
                  <w:rFonts w:ascii="Arial" w:hAnsi="Arial" w:cs="Arial"/>
                  <w:color w:val="000000"/>
                  <w:sz w:val="18"/>
                  <w:szCs w:val="18"/>
                </w:rPr>
                <w:t>99.8%</w:t>
              </w:r>
            </w:ins>
            <w:del w:id="302" w:author="Yue Yu(余越)" w:date="2025-06-23T06:52:00Z" w16du:dateUtc="2025-06-23T13:52:00Z">
              <w:r w:rsidDel="006F017D">
                <w:rPr>
                  <w:rFonts w:ascii="Arial" w:hAnsi="Arial" w:cs="Arial"/>
                  <w:color w:val="000000"/>
                  <w:sz w:val="18"/>
                  <w:szCs w:val="18"/>
                </w:rPr>
                <w:delText>#DIV/0!</w:delText>
              </w:r>
            </w:del>
          </w:p>
        </w:tc>
        <w:tc>
          <w:tcPr>
            <w:tcW w:w="1423" w:type="dxa"/>
            <w:tcBorders>
              <w:top w:val="nil"/>
              <w:left w:val="nil"/>
              <w:bottom w:val="single" w:sz="8" w:space="0" w:color="auto"/>
              <w:right w:val="nil"/>
            </w:tcBorders>
            <w:shd w:val="clear" w:color="auto" w:fill="auto"/>
            <w:noWrap/>
            <w:vAlign w:val="center"/>
            <w:hideMark/>
          </w:tcPr>
          <w:p w14:paraId="73C597FE" w14:textId="126368EE" w:rsidR="001E1952" w:rsidRDefault="001E1952" w:rsidP="001E1952">
            <w:pPr>
              <w:jc w:val="center"/>
              <w:rPr>
                <w:rFonts w:ascii="Arial" w:hAnsi="Arial" w:cs="Arial"/>
                <w:color w:val="000000"/>
                <w:sz w:val="18"/>
                <w:szCs w:val="18"/>
              </w:rPr>
            </w:pPr>
            <w:ins w:id="303" w:author="Yue Yu(余越)" w:date="2025-06-23T06:52:00Z" w16du:dateUtc="2025-06-23T13:52:00Z">
              <w:r>
                <w:rPr>
                  <w:rFonts w:ascii="Arial" w:hAnsi="Arial" w:cs="Arial"/>
                  <w:color w:val="000000"/>
                  <w:sz w:val="18"/>
                  <w:szCs w:val="18"/>
                </w:rPr>
                <w:t>99.6%</w:t>
              </w:r>
            </w:ins>
            <w:del w:id="304" w:author="Yue Yu(余越)" w:date="2025-06-23T06:52:00Z" w16du:dateUtc="2025-06-23T13:52:00Z">
              <w:r w:rsidDel="006F017D">
                <w:rPr>
                  <w:rFonts w:ascii="Arial" w:hAnsi="Arial" w:cs="Arial"/>
                  <w:color w:val="000000"/>
                  <w:sz w:val="18"/>
                  <w:szCs w:val="18"/>
                </w:rPr>
                <w:delText>#DIV/0!</w:delText>
              </w:r>
            </w:del>
          </w:p>
        </w:tc>
        <w:tc>
          <w:tcPr>
            <w:tcW w:w="1463" w:type="dxa"/>
            <w:tcBorders>
              <w:top w:val="nil"/>
              <w:left w:val="single" w:sz="4" w:space="0" w:color="auto"/>
              <w:bottom w:val="single" w:sz="8" w:space="0" w:color="auto"/>
              <w:right w:val="nil"/>
            </w:tcBorders>
            <w:shd w:val="clear" w:color="auto" w:fill="auto"/>
            <w:noWrap/>
            <w:vAlign w:val="center"/>
            <w:hideMark/>
          </w:tcPr>
          <w:p w14:paraId="7E64CF3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77" w:type="dxa"/>
            <w:tcBorders>
              <w:top w:val="nil"/>
              <w:left w:val="nil"/>
              <w:bottom w:val="single" w:sz="8" w:space="0" w:color="auto"/>
              <w:right w:val="single" w:sz="8" w:space="0" w:color="auto"/>
            </w:tcBorders>
            <w:shd w:val="clear" w:color="auto" w:fill="auto"/>
            <w:noWrap/>
            <w:vAlign w:val="center"/>
            <w:hideMark/>
          </w:tcPr>
          <w:p w14:paraId="7C6EC9B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bl>
    <w:p w14:paraId="64F13E6F" w14:textId="77777777" w:rsidR="00232DC6" w:rsidRDefault="00232DC6" w:rsidP="00CC5AE0">
      <w:pPr>
        <w:jc w:val="center"/>
        <w:rPr>
          <w:b/>
          <w:bCs/>
          <w:sz w:val="20"/>
          <w:szCs w:val="20"/>
          <w:lang w:val="en-CA"/>
        </w:rPr>
      </w:pPr>
    </w:p>
    <w:tbl>
      <w:tblPr>
        <w:tblW w:w="9304" w:type="dxa"/>
        <w:tblLook w:val="04A0" w:firstRow="1" w:lastRow="0" w:firstColumn="1" w:lastColumn="0" w:noHBand="0" w:noVBand="1"/>
      </w:tblPr>
      <w:tblGrid>
        <w:gridCol w:w="1033"/>
        <w:gridCol w:w="864"/>
        <w:gridCol w:w="864"/>
        <w:gridCol w:w="864"/>
        <w:gridCol w:w="1415"/>
        <w:gridCol w:w="1316"/>
        <w:gridCol w:w="1467"/>
        <w:gridCol w:w="1481"/>
      </w:tblGrid>
      <w:tr w:rsidR="00F530AC" w14:paraId="37F39269" w14:textId="77777777" w:rsidTr="00927EE4">
        <w:trPr>
          <w:trHeight w:val="255"/>
        </w:trPr>
        <w:tc>
          <w:tcPr>
            <w:tcW w:w="1033" w:type="dxa"/>
            <w:tcBorders>
              <w:top w:val="nil"/>
              <w:left w:val="nil"/>
              <w:bottom w:val="nil"/>
              <w:right w:val="nil"/>
            </w:tcBorders>
            <w:shd w:val="clear" w:color="auto" w:fill="auto"/>
            <w:noWrap/>
            <w:vAlign w:val="center"/>
            <w:hideMark/>
          </w:tcPr>
          <w:p w14:paraId="6B3BBFCB" w14:textId="77777777" w:rsidR="00F530AC" w:rsidRDefault="00F530AC">
            <w:pPr>
              <w:rPr>
                <w:sz w:val="20"/>
                <w:szCs w:val="20"/>
              </w:rPr>
            </w:pPr>
          </w:p>
        </w:tc>
        <w:tc>
          <w:tcPr>
            <w:tcW w:w="8271"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E39BC24" w14:textId="77777777" w:rsidR="00F530AC" w:rsidRDefault="00F530AC">
            <w:pPr>
              <w:jc w:val="center"/>
              <w:rPr>
                <w:rFonts w:ascii="Arial" w:hAnsi="Arial" w:cs="Arial"/>
                <w:b/>
                <w:bCs/>
                <w:color w:val="000000"/>
                <w:sz w:val="18"/>
                <w:szCs w:val="18"/>
              </w:rPr>
            </w:pPr>
            <w:r>
              <w:rPr>
                <w:rFonts w:ascii="Arial" w:hAnsi="Arial" w:cs="Arial"/>
                <w:b/>
                <w:bCs/>
                <w:color w:val="000000"/>
                <w:sz w:val="18"/>
                <w:szCs w:val="18"/>
              </w:rPr>
              <w:t xml:space="preserve">Low delay B Main 10 </w:t>
            </w:r>
          </w:p>
        </w:tc>
      </w:tr>
      <w:tr w:rsidR="00F530AC" w14:paraId="6E3D485B" w14:textId="77777777" w:rsidTr="00927EE4">
        <w:trPr>
          <w:trHeight w:val="255"/>
        </w:trPr>
        <w:tc>
          <w:tcPr>
            <w:tcW w:w="1033" w:type="dxa"/>
            <w:tcBorders>
              <w:top w:val="nil"/>
              <w:left w:val="nil"/>
              <w:bottom w:val="nil"/>
              <w:right w:val="nil"/>
            </w:tcBorders>
            <w:shd w:val="clear" w:color="auto" w:fill="auto"/>
            <w:noWrap/>
            <w:vAlign w:val="center"/>
            <w:hideMark/>
          </w:tcPr>
          <w:p w14:paraId="16449E30" w14:textId="77777777" w:rsidR="00F530AC" w:rsidRDefault="00F530AC">
            <w:pPr>
              <w:jc w:val="center"/>
              <w:rPr>
                <w:rFonts w:ascii="Arial" w:hAnsi="Arial" w:cs="Arial"/>
                <w:b/>
                <w:bCs/>
                <w:color w:val="000000"/>
                <w:sz w:val="18"/>
                <w:szCs w:val="18"/>
              </w:rPr>
            </w:pPr>
          </w:p>
        </w:tc>
        <w:tc>
          <w:tcPr>
            <w:tcW w:w="8271" w:type="dxa"/>
            <w:gridSpan w:val="7"/>
            <w:tcBorders>
              <w:top w:val="nil"/>
              <w:left w:val="single" w:sz="8" w:space="0" w:color="auto"/>
              <w:bottom w:val="nil"/>
              <w:right w:val="single" w:sz="8" w:space="0" w:color="auto"/>
            </w:tcBorders>
            <w:shd w:val="clear" w:color="auto" w:fill="auto"/>
            <w:noWrap/>
            <w:vAlign w:val="center"/>
            <w:hideMark/>
          </w:tcPr>
          <w:p w14:paraId="61755B52" w14:textId="77777777" w:rsidR="00F530AC" w:rsidRDefault="00F530AC">
            <w:pPr>
              <w:jc w:val="center"/>
              <w:rPr>
                <w:rFonts w:ascii="Arial" w:hAnsi="Arial" w:cs="Arial"/>
                <w:b/>
                <w:bCs/>
                <w:color w:val="000000"/>
                <w:sz w:val="18"/>
                <w:szCs w:val="18"/>
              </w:rPr>
            </w:pPr>
            <w:r>
              <w:rPr>
                <w:rFonts w:ascii="Arial" w:hAnsi="Arial" w:cs="Arial"/>
                <w:b/>
                <w:bCs/>
                <w:color w:val="000000"/>
                <w:sz w:val="18"/>
                <w:szCs w:val="18"/>
              </w:rPr>
              <w:t>Over CTC</w:t>
            </w:r>
          </w:p>
        </w:tc>
      </w:tr>
      <w:tr w:rsidR="00F530AC" w14:paraId="75B84728" w14:textId="77777777" w:rsidTr="00927EE4">
        <w:trPr>
          <w:trHeight w:val="255"/>
        </w:trPr>
        <w:tc>
          <w:tcPr>
            <w:tcW w:w="1033" w:type="dxa"/>
            <w:tcBorders>
              <w:top w:val="nil"/>
              <w:left w:val="nil"/>
              <w:bottom w:val="nil"/>
              <w:right w:val="nil"/>
            </w:tcBorders>
            <w:shd w:val="clear" w:color="auto" w:fill="auto"/>
            <w:noWrap/>
            <w:vAlign w:val="center"/>
            <w:hideMark/>
          </w:tcPr>
          <w:p w14:paraId="400DB6A8" w14:textId="77777777" w:rsidR="00F530AC" w:rsidRDefault="00F530AC">
            <w:pPr>
              <w:jc w:val="center"/>
              <w:rPr>
                <w:rFonts w:ascii="Arial" w:hAnsi="Arial" w:cs="Arial"/>
                <w:b/>
                <w:bCs/>
                <w:color w:val="000000"/>
                <w:sz w:val="18"/>
                <w:szCs w:val="18"/>
              </w:rPr>
            </w:pPr>
          </w:p>
        </w:tc>
        <w:tc>
          <w:tcPr>
            <w:tcW w:w="864" w:type="dxa"/>
            <w:tcBorders>
              <w:top w:val="nil"/>
              <w:left w:val="single" w:sz="8" w:space="0" w:color="auto"/>
              <w:bottom w:val="single" w:sz="8" w:space="0" w:color="auto"/>
              <w:right w:val="nil"/>
            </w:tcBorders>
            <w:shd w:val="clear" w:color="auto" w:fill="auto"/>
            <w:noWrap/>
            <w:vAlign w:val="center"/>
            <w:hideMark/>
          </w:tcPr>
          <w:p w14:paraId="69251E93" w14:textId="77777777" w:rsidR="00F530AC" w:rsidRDefault="00F530AC">
            <w:pPr>
              <w:jc w:val="center"/>
              <w:rPr>
                <w:rFonts w:ascii="Arial" w:hAnsi="Arial" w:cs="Arial"/>
                <w:color w:val="000000"/>
                <w:sz w:val="18"/>
                <w:szCs w:val="18"/>
              </w:rPr>
            </w:pPr>
            <w:r>
              <w:rPr>
                <w:rFonts w:ascii="Arial" w:hAnsi="Arial" w:cs="Arial"/>
                <w:color w:val="000000"/>
                <w:sz w:val="18"/>
                <w:szCs w:val="18"/>
              </w:rPr>
              <w:t>Y</w:t>
            </w:r>
          </w:p>
        </w:tc>
        <w:tc>
          <w:tcPr>
            <w:tcW w:w="864" w:type="dxa"/>
            <w:tcBorders>
              <w:top w:val="nil"/>
              <w:left w:val="nil"/>
              <w:bottom w:val="single" w:sz="8" w:space="0" w:color="auto"/>
              <w:right w:val="nil"/>
            </w:tcBorders>
            <w:shd w:val="clear" w:color="auto" w:fill="auto"/>
            <w:noWrap/>
            <w:vAlign w:val="center"/>
            <w:hideMark/>
          </w:tcPr>
          <w:p w14:paraId="5012DB8C" w14:textId="77777777" w:rsidR="00F530AC" w:rsidRDefault="00F530AC">
            <w:pPr>
              <w:jc w:val="center"/>
              <w:rPr>
                <w:rFonts w:ascii="Arial" w:hAnsi="Arial" w:cs="Arial"/>
                <w:color w:val="000000"/>
                <w:sz w:val="18"/>
                <w:szCs w:val="18"/>
              </w:rPr>
            </w:pPr>
            <w:r>
              <w:rPr>
                <w:rFonts w:ascii="Arial" w:hAnsi="Arial" w:cs="Arial"/>
                <w:color w:val="000000"/>
                <w:sz w:val="18"/>
                <w:szCs w:val="18"/>
              </w:rPr>
              <w:t>U</w:t>
            </w:r>
          </w:p>
        </w:tc>
        <w:tc>
          <w:tcPr>
            <w:tcW w:w="864" w:type="dxa"/>
            <w:tcBorders>
              <w:top w:val="nil"/>
              <w:left w:val="nil"/>
              <w:bottom w:val="single" w:sz="8" w:space="0" w:color="auto"/>
              <w:right w:val="single" w:sz="4" w:space="0" w:color="auto"/>
            </w:tcBorders>
            <w:shd w:val="clear" w:color="auto" w:fill="auto"/>
            <w:noWrap/>
            <w:vAlign w:val="center"/>
            <w:hideMark/>
          </w:tcPr>
          <w:p w14:paraId="7E7D6425" w14:textId="77777777" w:rsidR="00F530AC" w:rsidRDefault="00F530AC">
            <w:pPr>
              <w:jc w:val="center"/>
              <w:rPr>
                <w:rFonts w:ascii="Arial" w:hAnsi="Arial" w:cs="Arial"/>
                <w:color w:val="000000"/>
                <w:sz w:val="18"/>
                <w:szCs w:val="18"/>
              </w:rPr>
            </w:pPr>
            <w:r>
              <w:rPr>
                <w:rFonts w:ascii="Arial" w:hAnsi="Arial" w:cs="Arial"/>
                <w:color w:val="000000"/>
                <w:sz w:val="18"/>
                <w:szCs w:val="18"/>
              </w:rPr>
              <w:t>V</w:t>
            </w:r>
          </w:p>
        </w:tc>
        <w:tc>
          <w:tcPr>
            <w:tcW w:w="1415" w:type="dxa"/>
            <w:tcBorders>
              <w:top w:val="nil"/>
              <w:left w:val="nil"/>
              <w:bottom w:val="single" w:sz="8" w:space="0" w:color="auto"/>
              <w:right w:val="nil"/>
            </w:tcBorders>
            <w:shd w:val="clear" w:color="auto" w:fill="auto"/>
            <w:noWrap/>
            <w:vAlign w:val="center"/>
            <w:hideMark/>
          </w:tcPr>
          <w:p w14:paraId="2B77DAED" w14:textId="77777777" w:rsidR="00F530AC" w:rsidRDefault="00F530AC">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316" w:type="dxa"/>
            <w:tcBorders>
              <w:top w:val="nil"/>
              <w:left w:val="nil"/>
              <w:bottom w:val="single" w:sz="8" w:space="0" w:color="auto"/>
              <w:right w:val="nil"/>
            </w:tcBorders>
            <w:shd w:val="clear" w:color="auto" w:fill="auto"/>
            <w:noWrap/>
            <w:vAlign w:val="center"/>
            <w:hideMark/>
          </w:tcPr>
          <w:p w14:paraId="301676C3" w14:textId="77777777" w:rsidR="00F530AC" w:rsidRDefault="00F530AC">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c>
          <w:tcPr>
            <w:tcW w:w="1467" w:type="dxa"/>
            <w:tcBorders>
              <w:top w:val="nil"/>
              <w:left w:val="single" w:sz="4" w:space="0" w:color="auto"/>
              <w:bottom w:val="single" w:sz="8" w:space="0" w:color="auto"/>
              <w:right w:val="nil"/>
            </w:tcBorders>
            <w:shd w:val="clear" w:color="auto" w:fill="auto"/>
            <w:noWrap/>
            <w:vAlign w:val="center"/>
            <w:hideMark/>
          </w:tcPr>
          <w:p w14:paraId="68D6E750" w14:textId="77777777" w:rsidR="00F530AC" w:rsidRDefault="00F530AC">
            <w:pPr>
              <w:jc w:val="center"/>
              <w:rPr>
                <w:rFonts w:ascii="Arial" w:hAnsi="Arial" w:cs="Arial"/>
                <w:color w:val="000000"/>
                <w:sz w:val="18"/>
                <w:szCs w:val="18"/>
              </w:rPr>
            </w:pPr>
            <w:proofErr w:type="spellStart"/>
            <w:r>
              <w:rPr>
                <w:rFonts w:ascii="Arial" w:hAnsi="Arial" w:cs="Arial"/>
                <w:color w:val="000000"/>
                <w:sz w:val="18"/>
                <w:szCs w:val="18"/>
              </w:rPr>
              <w:t>EncVmPeak</w:t>
            </w:r>
            <w:proofErr w:type="spellEnd"/>
          </w:p>
        </w:tc>
        <w:tc>
          <w:tcPr>
            <w:tcW w:w="1481" w:type="dxa"/>
            <w:tcBorders>
              <w:top w:val="nil"/>
              <w:left w:val="single" w:sz="4" w:space="0" w:color="auto"/>
              <w:bottom w:val="single" w:sz="8" w:space="0" w:color="auto"/>
              <w:right w:val="single" w:sz="8" w:space="0" w:color="auto"/>
            </w:tcBorders>
            <w:shd w:val="clear" w:color="auto" w:fill="auto"/>
            <w:noWrap/>
            <w:vAlign w:val="center"/>
            <w:hideMark/>
          </w:tcPr>
          <w:p w14:paraId="1774C50D" w14:textId="77777777" w:rsidR="00F530AC" w:rsidRDefault="00F530AC">
            <w:pPr>
              <w:jc w:val="center"/>
              <w:rPr>
                <w:rFonts w:ascii="Arial" w:hAnsi="Arial" w:cs="Arial"/>
                <w:color w:val="000000"/>
                <w:sz w:val="18"/>
                <w:szCs w:val="18"/>
              </w:rPr>
            </w:pPr>
            <w:proofErr w:type="spellStart"/>
            <w:r>
              <w:rPr>
                <w:rFonts w:ascii="Arial" w:hAnsi="Arial" w:cs="Arial"/>
                <w:color w:val="000000"/>
                <w:sz w:val="18"/>
                <w:szCs w:val="18"/>
              </w:rPr>
              <w:t>DecVmPeak</w:t>
            </w:r>
            <w:proofErr w:type="spellEnd"/>
          </w:p>
        </w:tc>
      </w:tr>
      <w:tr w:rsidR="00F530AC" w14:paraId="4B395EC3"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398EB5A7" w14:textId="77777777" w:rsidR="00F530AC" w:rsidRDefault="00F530AC">
            <w:pPr>
              <w:jc w:val="center"/>
              <w:rPr>
                <w:rFonts w:ascii="Arial" w:hAnsi="Arial" w:cs="Arial"/>
                <w:color w:val="000000"/>
                <w:sz w:val="18"/>
                <w:szCs w:val="18"/>
              </w:rPr>
            </w:pPr>
            <w:r>
              <w:rPr>
                <w:rFonts w:ascii="Arial" w:hAnsi="Arial" w:cs="Arial"/>
                <w:color w:val="000000"/>
                <w:sz w:val="18"/>
                <w:szCs w:val="18"/>
              </w:rPr>
              <w:t>Class A1</w:t>
            </w:r>
          </w:p>
        </w:tc>
        <w:tc>
          <w:tcPr>
            <w:tcW w:w="864" w:type="dxa"/>
            <w:tcBorders>
              <w:top w:val="nil"/>
              <w:left w:val="nil"/>
              <w:bottom w:val="nil"/>
              <w:right w:val="nil"/>
            </w:tcBorders>
            <w:shd w:val="clear" w:color="auto" w:fill="auto"/>
            <w:noWrap/>
            <w:vAlign w:val="center"/>
            <w:hideMark/>
          </w:tcPr>
          <w:p w14:paraId="32DBA5B4"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c>
          <w:tcPr>
            <w:tcW w:w="864" w:type="dxa"/>
            <w:tcBorders>
              <w:top w:val="nil"/>
              <w:left w:val="nil"/>
              <w:bottom w:val="nil"/>
              <w:right w:val="nil"/>
            </w:tcBorders>
            <w:shd w:val="clear" w:color="auto" w:fill="auto"/>
            <w:noWrap/>
            <w:vAlign w:val="center"/>
            <w:hideMark/>
          </w:tcPr>
          <w:p w14:paraId="2F70C2A8"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c>
          <w:tcPr>
            <w:tcW w:w="864" w:type="dxa"/>
            <w:tcBorders>
              <w:top w:val="nil"/>
              <w:left w:val="nil"/>
              <w:bottom w:val="nil"/>
              <w:right w:val="single" w:sz="4" w:space="0" w:color="auto"/>
            </w:tcBorders>
            <w:shd w:val="clear" w:color="auto" w:fill="auto"/>
            <w:noWrap/>
            <w:vAlign w:val="center"/>
            <w:hideMark/>
          </w:tcPr>
          <w:p w14:paraId="13E87FD3"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c>
          <w:tcPr>
            <w:tcW w:w="1415" w:type="dxa"/>
            <w:tcBorders>
              <w:top w:val="nil"/>
              <w:left w:val="nil"/>
              <w:bottom w:val="nil"/>
              <w:right w:val="nil"/>
            </w:tcBorders>
            <w:shd w:val="clear" w:color="auto" w:fill="auto"/>
            <w:noWrap/>
            <w:vAlign w:val="center"/>
            <w:hideMark/>
          </w:tcPr>
          <w:p w14:paraId="597C7E7E"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c>
          <w:tcPr>
            <w:tcW w:w="1316" w:type="dxa"/>
            <w:tcBorders>
              <w:top w:val="nil"/>
              <w:left w:val="nil"/>
              <w:bottom w:val="nil"/>
              <w:right w:val="nil"/>
            </w:tcBorders>
            <w:shd w:val="clear" w:color="auto" w:fill="auto"/>
            <w:noWrap/>
            <w:vAlign w:val="center"/>
            <w:hideMark/>
          </w:tcPr>
          <w:p w14:paraId="180D947F"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c>
          <w:tcPr>
            <w:tcW w:w="1467" w:type="dxa"/>
            <w:tcBorders>
              <w:top w:val="nil"/>
              <w:left w:val="single" w:sz="4" w:space="0" w:color="auto"/>
              <w:bottom w:val="nil"/>
              <w:right w:val="nil"/>
            </w:tcBorders>
            <w:shd w:val="clear" w:color="auto" w:fill="auto"/>
            <w:noWrap/>
            <w:vAlign w:val="center"/>
            <w:hideMark/>
          </w:tcPr>
          <w:p w14:paraId="5C06951E"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c>
          <w:tcPr>
            <w:tcW w:w="1481" w:type="dxa"/>
            <w:tcBorders>
              <w:top w:val="nil"/>
              <w:left w:val="nil"/>
              <w:bottom w:val="nil"/>
              <w:right w:val="single" w:sz="8" w:space="0" w:color="auto"/>
            </w:tcBorders>
            <w:shd w:val="clear" w:color="auto" w:fill="auto"/>
            <w:noWrap/>
            <w:vAlign w:val="center"/>
            <w:hideMark/>
          </w:tcPr>
          <w:p w14:paraId="03937698"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r>
      <w:tr w:rsidR="00F530AC" w14:paraId="48EC7E65"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72F54BDC" w14:textId="77777777" w:rsidR="00F530AC" w:rsidRDefault="00F530AC">
            <w:pPr>
              <w:jc w:val="center"/>
              <w:rPr>
                <w:rFonts w:ascii="Arial" w:hAnsi="Arial" w:cs="Arial"/>
                <w:color w:val="000000"/>
                <w:sz w:val="18"/>
                <w:szCs w:val="18"/>
              </w:rPr>
            </w:pPr>
            <w:r>
              <w:rPr>
                <w:rFonts w:ascii="Arial" w:hAnsi="Arial" w:cs="Arial"/>
                <w:color w:val="000000"/>
                <w:sz w:val="18"/>
                <w:szCs w:val="18"/>
              </w:rPr>
              <w:t>Class A2</w:t>
            </w:r>
          </w:p>
        </w:tc>
        <w:tc>
          <w:tcPr>
            <w:tcW w:w="864" w:type="dxa"/>
            <w:tcBorders>
              <w:top w:val="nil"/>
              <w:left w:val="nil"/>
              <w:bottom w:val="nil"/>
              <w:right w:val="nil"/>
            </w:tcBorders>
            <w:shd w:val="clear" w:color="auto" w:fill="auto"/>
            <w:noWrap/>
            <w:vAlign w:val="center"/>
            <w:hideMark/>
          </w:tcPr>
          <w:p w14:paraId="476C1BC6"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c>
          <w:tcPr>
            <w:tcW w:w="864" w:type="dxa"/>
            <w:tcBorders>
              <w:top w:val="nil"/>
              <w:left w:val="nil"/>
              <w:bottom w:val="nil"/>
              <w:right w:val="nil"/>
            </w:tcBorders>
            <w:shd w:val="clear" w:color="auto" w:fill="auto"/>
            <w:noWrap/>
            <w:vAlign w:val="center"/>
            <w:hideMark/>
          </w:tcPr>
          <w:p w14:paraId="19726781" w14:textId="77777777" w:rsidR="00F530AC" w:rsidRDefault="00F530AC">
            <w:pPr>
              <w:jc w:val="center"/>
              <w:rPr>
                <w:rFonts w:ascii="Arial" w:hAnsi="Arial" w:cs="Arial"/>
                <w:color w:val="000000"/>
                <w:sz w:val="18"/>
                <w:szCs w:val="18"/>
              </w:rPr>
            </w:pPr>
          </w:p>
        </w:tc>
        <w:tc>
          <w:tcPr>
            <w:tcW w:w="864" w:type="dxa"/>
            <w:tcBorders>
              <w:top w:val="nil"/>
              <w:left w:val="nil"/>
              <w:bottom w:val="nil"/>
              <w:right w:val="single" w:sz="4" w:space="0" w:color="auto"/>
            </w:tcBorders>
            <w:shd w:val="clear" w:color="auto" w:fill="auto"/>
            <w:noWrap/>
            <w:vAlign w:val="center"/>
            <w:hideMark/>
          </w:tcPr>
          <w:p w14:paraId="54F97AE8"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c>
          <w:tcPr>
            <w:tcW w:w="1415" w:type="dxa"/>
            <w:tcBorders>
              <w:top w:val="nil"/>
              <w:left w:val="nil"/>
              <w:bottom w:val="nil"/>
              <w:right w:val="nil"/>
            </w:tcBorders>
            <w:shd w:val="clear" w:color="auto" w:fill="auto"/>
            <w:noWrap/>
            <w:vAlign w:val="center"/>
            <w:hideMark/>
          </w:tcPr>
          <w:p w14:paraId="01ECF538"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c>
          <w:tcPr>
            <w:tcW w:w="1316" w:type="dxa"/>
            <w:tcBorders>
              <w:top w:val="nil"/>
              <w:left w:val="nil"/>
              <w:bottom w:val="nil"/>
              <w:right w:val="nil"/>
            </w:tcBorders>
            <w:shd w:val="clear" w:color="auto" w:fill="auto"/>
            <w:noWrap/>
            <w:vAlign w:val="center"/>
            <w:hideMark/>
          </w:tcPr>
          <w:p w14:paraId="7A881E23" w14:textId="77777777" w:rsidR="00F530AC" w:rsidRDefault="00F530AC">
            <w:pPr>
              <w:jc w:val="center"/>
              <w:rPr>
                <w:rFonts w:ascii="Arial" w:hAnsi="Arial" w:cs="Arial"/>
                <w:color w:val="000000"/>
                <w:sz w:val="18"/>
                <w:szCs w:val="18"/>
              </w:rPr>
            </w:pPr>
          </w:p>
        </w:tc>
        <w:tc>
          <w:tcPr>
            <w:tcW w:w="1467" w:type="dxa"/>
            <w:tcBorders>
              <w:top w:val="nil"/>
              <w:left w:val="single" w:sz="4" w:space="0" w:color="auto"/>
              <w:bottom w:val="nil"/>
              <w:right w:val="nil"/>
            </w:tcBorders>
            <w:shd w:val="clear" w:color="auto" w:fill="auto"/>
            <w:noWrap/>
            <w:vAlign w:val="center"/>
            <w:hideMark/>
          </w:tcPr>
          <w:p w14:paraId="52F918C8"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c>
          <w:tcPr>
            <w:tcW w:w="1481" w:type="dxa"/>
            <w:tcBorders>
              <w:top w:val="nil"/>
              <w:left w:val="nil"/>
              <w:bottom w:val="nil"/>
              <w:right w:val="single" w:sz="8" w:space="0" w:color="auto"/>
            </w:tcBorders>
            <w:shd w:val="clear" w:color="auto" w:fill="auto"/>
            <w:noWrap/>
            <w:vAlign w:val="center"/>
            <w:hideMark/>
          </w:tcPr>
          <w:p w14:paraId="393888FF"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r>
      <w:tr w:rsidR="00927EE4" w14:paraId="3D15F4B6"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33B9C7C7"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Class B</w:t>
            </w:r>
          </w:p>
        </w:tc>
        <w:tc>
          <w:tcPr>
            <w:tcW w:w="864" w:type="dxa"/>
            <w:tcBorders>
              <w:top w:val="nil"/>
              <w:left w:val="nil"/>
              <w:bottom w:val="nil"/>
              <w:right w:val="nil"/>
            </w:tcBorders>
            <w:shd w:val="clear" w:color="auto" w:fill="auto"/>
            <w:noWrap/>
            <w:vAlign w:val="center"/>
            <w:hideMark/>
          </w:tcPr>
          <w:p w14:paraId="7931E406"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0.01%</w:t>
            </w:r>
          </w:p>
        </w:tc>
        <w:tc>
          <w:tcPr>
            <w:tcW w:w="864" w:type="dxa"/>
            <w:tcBorders>
              <w:top w:val="nil"/>
              <w:left w:val="nil"/>
              <w:bottom w:val="nil"/>
              <w:right w:val="nil"/>
            </w:tcBorders>
            <w:shd w:val="clear" w:color="auto" w:fill="auto"/>
            <w:noWrap/>
            <w:vAlign w:val="center"/>
            <w:hideMark/>
          </w:tcPr>
          <w:p w14:paraId="0A05A601"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0.28%</w:t>
            </w:r>
          </w:p>
        </w:tc>
        <w:tc>
          <w:tcPr>
            <w:tcW w:w="864" w:type="dxa"/>
            <w:tcBorders>
              <w:top w:val="nil"/>
              <w:left w:val="nil"/>
              <w:bottom w:val="nil"/>
              <w:right w:val="single" w:sz="4" w:space="0" w:color="auto"/>
            </w:tcBorders>
            <w:shd w:val="clear" w:color="auto" w:fill="auto"/>
            <w:noWrap/>
            <w:vAlign w:val="center"/>
            <w:hideMark/>
          </w:tcPr>
          <w:p w14:paraId="15BE3687"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0.20%</w:t>
            </w:r>
          </w:p>
        </w:tc>
        <w:tc>
          <w:tcPr>
            <w:tcW w:w="1415" w:type="dxa"/>
            <w:tcBorders>
              <w:top w:val="nil"/>
              <w:left w:val="nil"/>
              <w:bottom w:val="nil"/>
              <w:right w:val="nil"/>
            </w:tcBorders>
            <w:shd w:val="clear" w:color="auto" w:fill="auto"/>
            <w:noWrap/>
            <w:vAlign w:val="center"/>
            <w:hideMark/>
          </w:tcPr>
          <w:p w14:paraId="3D3E9B6E" w14:textId="1FEB287D"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316" w:type="dxa"/>
            <w:tcBorders>
              <w:top w:val="nil"/>
              <w:left w:val="nil"/>
              <w:bottom w:val="nil"/>
              <w:right w:val="nil"/>
            </w:tcBorders>
            <w:shd w:val="clear" w:color="auto" w:fill="auto"/>
            <w:noWrap/>
            <w:vAlign w:val="center"/>
            <w:hideMark/>
          </w:tcPr>
          <w:p w14:paraId="25DDA241" w14:textId="1B7D0E31"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467" w:type="dxa"/>
            <w:tcBorders>
              <w:top w:val="nil"/>
              <w:left w:val="single" w:sz="4" w:space="0" w:color="auto"/>
              <w:bottom w:val="nil"/>
              <w:right w:val="nil"/>
            </w:tcBorders>
            <w:shd w:val="clear" w:color="auto" w:fill="auto"/>
            <w:noWrap/>
            <w:vAlign w:val="center"/>
            <w:hideMark/>
          </w:tcPr>
          <w:p w14:paraId="42A6628B"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100.1%</w:t>
            </w:r>
          </w:p>
        </w:tc>
        <w:tc>
          <w:tcPr>
            <w:tcW w:w="1481" w:type="dxa"/>
            <w:tcBorders>
              <w:top w:val="nil"/>
              <w:left w:val="nil"/>
              <w:bottom w:val="nil"/>
              <w:right w:val="single" w:sz="8" w:space="0" w:color="auto"/>
            </w:tcBorders>
            <w:shd w:val="clear" w:color="auto" w:fill="auto"/>
            <w:noWrap/>
            <w:vAlign w:val="center"/>
            <w:hideMark/>
          </w:tcPr>
          <w:p w14:paraId="041F3A8D"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98.9%</w:t>
            </w:r>
          </w:p>
        </w:tc>
      </w:tr>
      <w:tr w:rsidR="00927EE4" w14:paraId="7F499EFA"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0E59BA85"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Class C</w:t>
            </w:r>
          </w:p>
        </w:tc>
        <w:tc>
          <w:tcPr>
            <w:tcW w:w="864" w:type="dxa"/>
            <w:tcBorders>
              <w:top w:val="nil"/>
              <w:left w:val="nil"/>
              <w:bottom w:val="nil"/>
              <w:right w:val="nil"/>
            </w:tcBorders>
            <w:shd w:val="clear" w:color="auto" w:fill="auto"/>
            <w:noWrap/>
            <w:vAlign w:val="center"/>
            <w:hideMark/>
          </w:tcPr>
          <w:p w14:paraId="23552FF9"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-0.05%</w:t>
            </w:r>
          </w:p>
        </w:tc>
        <w:tc>
          <w:tcPr>
            <w:tcW w:w="864" w:type="dxa"/>
            <w:tcBorders>
              <w:top w:val="nil"/>
              <w:left w:val="nil"/>
              <w:bottom w:val="nil"/>
              <w:right w:val="nil"/>
            </w:tcBorders>
            <w:shd w:val="clear" w:color="auto" w:fill="auto"/>
            <w:noWrap/>
            <w:vAlign w:val="center"/>
            <w:hideMark/>
          </w:tcPr>
          <w:p w14:paraId="161E2B04"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-0.47%</w:t>
            </w:r>
          </w:p>
        </w:tc>
        <w:tc>
          <w:tcPr>
            <w:tcW w:w="864" w:type="dxa"/>
            <w:tcBorders>
              <w:top w:val="nil"/>
              <w:left w:val="nil"/>
              <w:bottom w:val="nil"/>
              <w:right w:val="single" w:sz="4" w:space="0" w:color="auto"/>
            </w:tcBorders>
            <w:shd w:val="clear" w:color="auto" w:fill="auto"/>
            <w:noWrap/>
            <w:vAlign w:val="center"/>
            <w:hideMark/>
          </w:tcPr>
          <w:p w14:paraId="1E64FDD7"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0.24%</w:t>
            </w:r>
          </w:p>
        </w:tc>
        <w:tc>
          <w:tcPr>
            <w:tcW w:w="1415" w:type="dxa"/>
            <w:tcBorders>
              <w:top w:val="nil"/>
              <w:left w:val="nil"/>
              <w:bottom w:val="nil"/>
              <w:right w:val="nil"/>
            </w:tcBorders>
            <w:shd w:val="clear" w:color="auto" w:fill="auto"/>
            <w:noWrap/>
            <w:vAlign w:val="center"/>
            <w:hideMark/>
          </w:tcPr>
          <w:p w14:paraId="236ADC3A" w14:textId="27962BEB"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316" w:type="dxa"/>
            <w:tcBorders>
              <w:top w:val="nil"/>
              <w:left w:val="nil"/>
              <w:bottom w:val="nil"/>
              <w:right w:val="nil"/>
            </w:tcBorders>
            <w:shd w:val="clear" w:color="auto" w:fill="auto"/>
            <w:noWrap/>
            <w:vAlign w:val="center"/>
            <w:hideMark/>
          </w:tcPr>
          <w:p w14:paraId="558F5C9C" w14:textId="471FA01A"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467" w:type="dxa"/>
            <w:tcBorders>
              <w:top w:val="nil"/>
              <w:left w:val="single" w:sz="4" w:space="0" w:color="auto"/>
              <w:bottom w:val="nil"/>
              <w:right w:val="nil"/>
            </w:tcBorders>
            <w:shd w:val="clear" w:color="auto" w:fill="auto"/>
            <w:noWrap/>
            <w:vAlign w:val="center"/>
            <w:hideMark/>
          </w:tcPr>
          <w:p w14:paraId="77E0A7B5"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99.8%</w:t>
            </w:r>
          </w:p>
        </w:tc>
        <w:tc>
          <w:tcPr>
            <w:tcW w:w="1481" w:type="dxa"/>
            <w:tcBorders>
              <w:top w:val="nil"/>
              <w:left w:val="nil"/>
              <w:bottom w:val="nil"/>
              <w:right w:val="single" w:sz="8" w:space="0" w:color="auto"/>
            </w:tcBorders>
            <w:shd w:val="clear" w:color="auto" w:fill="auto"/>
            <w:noWrap/>
            <w:vAlign w:val="center"/>
            <w:hideMark/>
          </w:tcPr>
          <w:p w14:paraId="008EBF32"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99.0%</w:t>
            </w:r>
          </w:p>
        </w:tc>
      </w:tr>
      <w:tr w:rsidR="00927EE4" w14:paraId="5189F269"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4664D767"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Class E</w:t>
            </w:r>
          </w:p>
        </w:tc>
        <w:tc>
          <w:tcPr>
            <w:tcW w:w="864" w:type="dxa"/>
            <w:tcBorders>
              <w:top w:val="nil"/>
              <w:left w:val="nil"/>
              <w:bottom w:val="nil"/>
              <w:right w:val="nil"/>
            </w:tcBorders>
            <w:shd w:val="clear" w:color="auto" w:fill="auto"/>
            <w:noWrap/>
            <w:vAlign w:val="center"/>
            <w:hideMark/>
          </w:tcPr>
          <w:p w14:paraId="25A87618"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-0.14%</w:t>
            </w:r>
          </w:p>
        </w:tc>
        <w:tc>
          <w:tcPr>
            <w:tcW w:w="864" w:type="dxa"/>
            <w:tcBorders>
              <w:top w:val="nil"/>
              <w:left w:val="nil"/>
              <w:bottom w:val="nil"/>
              <w:right w:val="nil"/>
            </w:tcBorders>
            <w:shd w:val="clear" w:color="auto" w:fill="auto"/>
            <w:noWrap/>
            <w:vAlign w:val="center"/>
            <w:hideMark/>
          </w:tcPr>
          <w:p w14:paraId="4AC72ADE"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1.39%</w:t>
            </w:r>
          </w:p>
        </w:tc>
        <w:tc>
          <w:tcPr>
            <w:tcW w:w="864" w:type="dxa"/>
            <w:tcBorders>
              <w:top w:val="nil"/>
              <w:left w:val="nil"/>
              <w:bottom w:val="nil"/>
              <w:right w:val="single" w:sz="4" w:space="0" w:color="auto"/>
            </w:tcBorders>
            <w:shd w:val="clear" w:color="auto" w:fill="auto"/>
            <w:noWrap/>
            <w:vAlign w:val="center"/>
            <w:hideMark/>
          </w:tcPr>
          <w:p w14:paraId="55C470AC"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1.34%</w:t>
            </w:r>
          </w:p>
        </w:tc>
        <w:tc>
          <w:tcPr>
            <w:tcW w:w="1415" w:type="dxa"/>
            <w:tcBorders>
              <w:top w:val="nil"/>
              <w:left w:val="nil"/>
              <w:bottom w:val="nil"/>
              <w:right w:val="nil"/>
            </w:tcBorders>
            <w:shd w:val="clear" w:color="auto" w:fill="auto"/>
            <w:noWrap/>
            <w:vAlign w:val="center"/>
            <w:hideMark/>
          </w:tcPr>
          <w:p w14:paraId="6C235125" w14:textId="234DD519"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316" w:type="dxa"/>
            <w:tcBorders>
              <w:top w:val="nil"/>
              <w:left w:val="nil"/>
              <w:bottom w:val="nil"/>
              <w:right w:val="nil"/>
            </w:tcBorders>
            <w:shd w:val="clear" w:color="auto" w:fill="auto"/>
            <w:noWrap/>
            <w:vAlign w:val="center"/>
            <w:hideMark/>
          </w:tcPr>
          <w:p w14:paraId="21ECF067" w14:textId="7BF4D6C7"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467" w:type="dxa"/>
            <w:tcBorders>
              <w:top w:val="nil"/>
              <w:left w:val="single" w:sz="4" w:space="0" w:color="auto"/>
              <w:bottom w:val="nil"/>
              <w:right w:val="nil"/>
            </w:tcBorders>
            <w:shd w:val="clear" w:color="auto" w:fill="auto"/>
            <w:noWrap/>
            <w:vAlign w:val="center"/>
            <w:hideMark/>
          </w:tcPr>
          <w:p w14:paraId="19CF71EB"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100.0%</w:t>
            </w:r>
          </w:p>
        </w:tc>
        <w:tc>
          <w:tcPr>
            <w:tcW w:w="1481" w:type="dxa"/>
            <w:tcBorders>
              <w:top w:val="nil"/>
              <w:left w:val="nil"/>
              <w:bottom w:val="nil"/>
              <w:right w:val="single" w:sz="8" w:space="0" w:color="auto"/>
            </w:tcBorders>
            <w:shd w:val="clear" w:color="auto" w:fill="auto"/>
            <w:noWrap/>
            <w:vAlign w:val="center"/>
            <w:hideMark/>
          </w:tcPr>
          <w:p w14:paraId="4651F753"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98.4%</w:t>
            </w:r>
          </w:p>
        </w:tc>
      </w:tr>
      <w:tr w:rsidR="00927EE4" w14:paraId="263BE8B1"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34257605" w14:textId="77777777" w:rsidR="00927EE4" w:rsidRDefault="00927EE4" w:rsidP="00927EE4">
            <w:pPr>
              <w:jc w:val="center"/>
              <w:rPr>
                <w:rFonts w:ascii="Arial" w:hAnsi="Arial" w:cs="Arial"/>
                <w:b/>
                <w:bCs/>
                <w:color w:val="000000"/>
                <w:sz w:val="18"/>
                <w:szCs w:val="18"/>
              </w:rPr>
            </w:pPr>
            <w:r>
              <w:rPr>
                <w:rFonts w:ascii="Arial" w:hAnsi="Arial" w:cs="Arial"/>
                <w:b/>
                <w:bCs/>
                <w:color w:val="000000"/>
                <w:sz w:val="18"/>
                <w:szCs w:val="18"/>
              </w:rPr>
              <w:t>Overall</w:t>
            </w:r>
          </w:p>
        </w:tc>
        <w:tc>
          <w:tcPr>
            <w:tcW w:w="864" w:type="dxa"/>
            <w:tcBorders>
              <w:top w:val="single" w:sz="8" w:space="0" w:color="auto"/>
              <w:left w:val="nil"/>
              <w:bottom w:val="nil"/>
              <w:right w:val="nil"/>
            </w:tcBorders>
            <w:shd w:val="clear" w:color="auto" w:fill="auto"/>
            <w:noWrap/>
            <w:vAlign w:val="center"/>
            <w:hideMark/>
          </w:tcPr>
          <w:p w14:paraId="1C2D696C"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-0.05%</w:t>
            </w:r>
          </w:p>
        </w:tc>
        <w:tc>
          <w:tcPr>
            <w:tcW w:w="864" w:type="dxa"/>
            <w:tcBorders>
              <w:top w:val="single" w:sz="8" w:space="0" w:color="auto"/>
              <w:left w:val="nil"/>
              <w:bottom w:val="nil"/>
              <w:right w:val="nil"/>
            </w:tcBorders>
            <w:shd w:val="clear" w:color="auto" w:fill="auto"/>
            <w:noWrap/>
            <w:vAlign w:val="center"/>
            <w:hideMark/>
          </w:tcPr>
          <w:p w14:paraId="15321247"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0.30%</w:t>
            </w:r>
          </w:p>
        </w:tc>
        <w:tc>
          <w:tcPr>
            <w:tcW w:w="864" w:type="dxa"/>
            <w:tcBorders>
              <w:top w:val="single" w:sz="8" w:space="0" w:color="auto"/>
              <w:left w:val="nil"/>
              <w:bottom w:val="nil"/>
              <w:right w:val="single" w:sz="4" w:space="0" w:color="auto"/>
            </w:tcBorders>
            <w:shd w:val="clear" w:color="auto" w:fill="auto"/>
            <w:noWrap/>
            <w:vAlign w:val="center"/>
            <w:hideMark/>
          </w:tcPr>
          <w:p w14:paraId="3CF3F08E"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0.50%</w:t>
            </w:r>
          </w:p>
        </w:tc>
        <w:tc>
          <w:tcPr>
            <w:tcW w:w="1415" w:type="dxa"/>
            <w:tcBorders>
              <w:top w:val="single" w:sz="8" w:space="0" w:color="auto"/>
              <w:left w:val="nil"/>
              <w:bottom w:val="nil"/>
              <w:right w:val="nil"/>
            </w:tcBorders>
            <w:shd w:val="clear" w:color="auto" w:fill="auto"/>
            <w:noWrap/>
            <w:vAlign w:val="center"/>
            <w:hideMark/>
          </w:tcPr>
          <w:p w14:paraId="75604B5A" w14:textId="7AE0810F"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316" w:type="dxa"/>
            <w:tcBorders>
              <w:top w:val="single" w:sz="8" w:space="0" w:color="auto"/>
              <w:left w:val="nil"/>
              <w:bottom w:val="nil"/>
              <w:right w:val="nil"/>
            </w:tcBorders>
            <w:shd w:val="clear" w:color="auto" w:fill="auto"/>
            <w:noWrap/>
            <w:vAlign w:val="center"/>
            <w:hideMark/>
          </w:tcPr>
          <w:p w14:paraId="0A37BEC0" w14:textId="11C40487"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467" w:type="dxa"/>
            <w:tcBorders>
              <w:top w:val="single" w:sz="8" w:space="0" w:color="auto"/>
              <w:left w:val="single" w:sz="4" w:space="0" w:color="auto"/>
              <w:bottom w:val="single" w:sz="8" w:space="0" w:color="auto"/>
              <w:right w:val="nil"/>
            </w:tcBorders>
            <w:shd w:val="clear" w:color="auto" w:fill="auto"/>
            <w:noWrap/>
            <w:vAlign w:val="center"/>
            <w:hideMark/>
          </w:tcPr>
          <w:p w14:paraId="179D7364"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100.0%</w:t>
            </w:r>
          </w:p>
        </w:tc>
        <w:tc>
          <w:tcPr>
            <w:tcW w:w="1481" w:type="dxa"/>
            <w:tcBorders>
              <w:top w:val="single" w:sz="8" w:space="0" w:color="auto"/>
              <w:left w:val="nil"/>
              <w:bottom w:val="single" w:sz="8" w:space="0" w:color="auto"/>
              <w:right w:val="single" w:sz="8" w:space="0" w:color="auto"/>
            </w:tcBorders>
            <w:shd w:val="clear" w:color="auto" w:fill="auto"/>
            <w:noWrap/>
            <w:vAlign w:val="center"/>
            <w:hideMark/>
          </w:tcPr>
          <w:p w14:paraId="0E607A2E"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98.8%</w:t>
            </w:r>
          </w:p>
        </w:tc>
      </w:tr>
      <w:tr w:rsidR="00927EE4" w14:paraId="71969E7E"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635A87B2"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Class D</w:t>
            </w:r>
          </w:p>
        </w:tc>
        <w:tc>
          <w:tcPr>
            <w:tcW w:w="864" w:type="dxa"/>
            <w:tcBorders>
              <w:top w:val="single" w:sz="8" w:space="0" w:color="auto"/>
              <w:left w:val="nil"/>
              <w:bottom w:val="nil"/>
              <w:right w:val="nil"/>
            </w:tcBorders>
            <w:shd w:val="clear" w:color="auto" w:fill="auto"/>
            <w:noWrap/>
            <w:vAlign w:val="center"/>
            <w:hideMark/>
          </w:tcPr>
          <w:p w14:paraId="231496C0"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0.07%</w:t>
            </w:r>
          </w:p>
        </w:tc>
        <w:tc>
          <w:tcPr>
            <w:tcW w:w="864" w:type="dxa"/>
            <w:tcBorders>
              <w:top w:val="single" w:sz="8" w:space="0" w:color="auto"/>
              <w:left w:val="nil"/>
              <w:bottom w:val="nil"/>
              <w:right w:val="nil"/>
            </w:tcBorders>
            <w:shd w:val="clear" w:color="auto" w:fill="auto"/>
            <w:noWrap/>
            <w:vAlign w:val="center"/>
            <w:hideMark/>
          </w:tcPr>
          <w:p w14:paraId="67E80A7B"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-1.27%</w:t>
            </w:r>
          </w:p>
        </w:tc>
        <w:tc>
          <w:tcPr>
            <w:tcW w:w="864" w:type="dxa"/>
            <w:tcBorders>
              <w:top w:val="single" w:sz="8" w:space="0" w:color="auto"/>
              <w:left w:val="nil"/>
              <w:bottom w:val="nil"/>
              <w:right w:val="single" w:sz="4" w:space="0" w:color="auto"/>
            </w:tcBorders>
            <w:shd w:val="clear" w:color="auto" w:fill="auto"/>
            <w:noWrap/>
            <w:vAlign w:val="center"/>
            <w:hideMark/>
          </w:tcPr>
          <w:p w14:paraId="4BE6FC81"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0.89%</w:t>
            </w:r>
          </w:p>
        </w:tc>
        <w:tc>
          <w:tcPr>
            <w:tcW w:w="1415" w:type="dxa"/>
            <w:tcBorders>
              <w:top w:val="single" w:sz="8" w:space="0" w:color="auto"/>
              <w:left w:val="nil"/>
              <w:bottom w:val="nil"/>
              <w:right w:val="nil"/>
            </w:tcBorders>
            <w:shd w:val="clear" w:color="auto" w:fill="auto"/>
            <w:noWrap/>
            <w:vAlign w:val="center"/>
            <w:hideMark/>
          </w:tcPr>
          <w:p w14:paraId="7771C94F" w14:textId="27EE6E0F"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316" w:type="dxa"/>
            <w:tcBorders>
              <w:top w:val="single" w:sz="8" w:space="0" w:color="auto"/>
              <w:left w:val="nil"/>
              <w:bottom w:val="nil"/>
              <w:right w:val="nil"/>
            </w:tcBorders>
            <w:shd w:val="clear" w:color="auto" w:fill="auto"/>
            <w:noWrap/>
            <w:vAlign w:val="center"/>
            <w:hideMark/>
          </w:tcPr>
          <w:p w14:paraId="6344E3D8" w14:textId="01010614"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467" w:type="dxa"/>
            <w:tcBorders>
              <w:top w:val="nil"/>
              <w:left w:val="single" w:sz="4" w:space="0" w:color="auto"/>
              <w:bottom w:val="nil"/>
              <w:right w:val="nil"/>
            </w:tcBorders>
            <w:shd w:val="clear" w:color="auto" w:fill="auto"/>
            <w:noWrap/>
            <w:vAlign w:val="center"/>
            <w:hideMark/>
          </w:tcPr>
          <w:p w14:paraId="64E5B0F4"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99.8%</w:t>
            </w:r>
          </w:p>
        </w:tc>
        <w:tc>
          <w:tcPr>
            <w:tcW w:w="1481" w:type="dxa"/>
            <w:tcBorders>
              <w:top w:val="nil"/>
              <w:left w:val="nil"/>
              <w:bottom w:val="nil"/>
              <w:right w:val="single" w:sz="8" w:space="0" w:color="auto"/>
            </w:tcBorders>
            <w:shd w:val="clear" w:color="auto" w:fill="auto"/>
            <w:noWrap/>
            <w:vAlign w:val="center"/>
            <w:hideMark/>
          </w:tcPr>
          <w:p w14:paraId="5AC27886"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99.0%</w:t>
            </w:r>
          </w:p>
        </w:tc>
      </w:tr>
      <w:tr w:rsidR="00927EE4" w14:paraId="1FB393C1"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3A4B449B"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Class F</w:t>
            </w:r>
          </w:p>
        </w:tc>
        <w:tc>
          <w:tcPr>
            <w:tcW w:w="864" w:type="dxa"/>
            <w:tcBorders>
              <w:top w:val="nil"/>
              <w:left w:val="nil"/>
              <w:bottom w:val="nil"/>
              <w:right w:val="nil"/>
            </w:tcBorders>
            <w:shd w:val="clear" w:color="auto" w:fill="auto"/>
            <w:noWrap/>
            <w:vAlign w:val="center"/>
            <w:hideMark/>
          </w:tcPr>
          <w:p w14:paraId="7493B94F"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0.06%</w:t>
            </w:r>
          </w:p>
        </w:tc>
        <w:tc>
          <w:tcPr>
            <w:tcW w:w="864" w:type="dxa"/>
            <w:tcBorders>
              <w:top w:val="nil"/>
              <w:left w:val="nil"/>
              <w:bottom w:val="nil"/>
              <w:right w:val="nil"/>
            </w:tcBorders>
            <w:shd w:val="clear" w:color="auto" w:fill="auto"/>
            <w:noWrap/>
            <w:vAlign w:val="center"/>
            <w:hideMark/>
          </w:tcPr>
          <w:p w14:paraId="62390515"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0.75%</w:t>
            </w:r>
          </w:p>
        </w:tc>
        <w:tc>
          <w:tcPr>
            <w:tcW w:w="864" w:type="dxa"/>
            <w:tcBorders>
              <w:top w:val="nil"/>
              <w:left w:val="nil"/>
              <w:bottom w:val="nil"/>
              <w:right w:val="single" w:sz="4" w:space="0" w:color="auto"/>
            </w:tcBorders>
            <w:shd w:val="clear" w:color="auto" w:fill="auto"/>
            <w:noWrap/>
            <w:vAlign w:val="center"/>
            <w:hideMark/>
          </w:tcPr>
          <w:p w14:paraId="4084DA5C"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1.94%</w:t>
            </w:r>
          </w:p>
        </w:tc>
        <w:tc>
          <w:tcPr>
            <w:tcW w:w="1415" w:type="dxa"/>
            <w:tcBorders>
              <w:top w:val="nil"/>
              <w:left w:val="nil"/>
              <w:bottom w:val="nil"/>
              <w:right w:val="nil"/>
            </w:tcBorders>
            <w:shd w:val="clear" w:color="auto" w:fill="auto"/>
            <w:noWrap/>
            <w:vAlign w:val="center"/>
            <w:hideMark/>
          </w:tcPr>
          <w:p w14:paraId="43B9CC32" w14:textId="1F52CB77"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316" w:type="dxa"/>
            <w:tcBorders>
              <w:top w:val="nil"/>
              <w:left w:val="nil"/>
              <w:bottom w:val="nil"/>
              <w:right w:val="nil"/>
            </w:tcBorders>
            <w:shd w:val="clear" w:color="auto" w:fill="auto"/>
            <w:noWrap/>
            <w:vAlign w:val="center"/>
            <w:hideMark/>
          </w:tcPr>
          <w:p w14:paraId="49DB6CA9" w14:textId="46544F6D"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467" w:type="dxa"/>
            <w:tcBorders>
              <w:top w:val="nil"/>
              <w:left w:val="single" w:sz="4" w:space="0" w:color="auto"/>
              <w:bottom w:val="nil"/>
              <w:right w:val="nil"/>
            </w:tcBorders>
            <w:shd w:val="clear" w:color="auto" w:fill="auto"/>
            <w:noWrap/>
            <w:vAlign w:val="center"/>
            <w:hideMark/>
          </w:tcPr>
          <w:p w14:paraId="01E468B7"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99.7%</w:t>
            </w:r>
          </w:p>
        </w:tc>
        <w:tc>
          <w:tcPr>
            <w:tcW w:w="1481" w:type="dxa"/>
            <w:tcBorders>
              <w:top w:val="nil"/>
              <w:left w:val="nil"/>
              <w:bottom w:val="nil"/>
              <w:right w:val="single" w:sz="8" w:space="0" w:color="auto"/>
            </w:tcBorders>
            <w:shd w:val="clear" w:color="auto" w:fill="auto"/>
            <w:noWrap/>
            <w:vAlign w:val="center"/>
            <w:hideMark/>
          </w:tcPr>
          <w:p w14:paraId="3291D560"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99.0%</w:t>
            </w:r>
          </w:p>
        </w:tc>
      </w:tr>
      <w:tr w:rsidR="00927EE4" w14:paraId="33CA57BC" w14:textId="77777777" w:rsidTr="00927EE4">
        <w:trPr>
          <w:trHeight w:val="255"/>
        </w:trPr>
        <w:tc>
          <w:tcPr>
            <w:tcW w:w="1033" w:type="dxa"/>
            <w:tcBorders>
              <w:top w:val="nil"/>
              <w:left w:val="single" w:sz="8" w:space="0" w:color="auto"/>
              <w:bottom w:val="single" w:sz="8" w:space="0" w:color="auto"/>
              <w:right w:val="single" w:sz="8" w:space="0" w:color="auto"/>
            </w:tcBorders>
            <w:shd w:val="clear" w:color="auto" w:fill="auto"/>
            <w:noWrap/>
            <w:vAlign w:val="center"/>
            <w:hideMark/>
          </w:tcPr>
          <w:p w14:paraId="47380F5B"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Class TGM</w:t>
            </w:r>
          </w:p>
        </w:tc>
        <w:tc>
          <w:tcPr>
            <w:tcW w:w="864" w:type="dxa"/>
            <w:tcBorders>
              <w:top w:val="nil"/>
              <w:left w:val="nil"/>
              <w:bottom w:val="single" w:sz="8" w:space="0" w:color="auto"/>
              <w:right w:val="nil"/>
            </w:tcBorders>
            <w:shd w:val="clear" w:color="auto" w:fill="auto"/>
            <w:noWrap/>
            <w:vAlign w:val="center"/>
            <w:hideMark/>
          </w:tcPr>
          <w:p w14:paraId="4CB1F165"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-0.18%</w:t>
            </w:r>
          </w:p>
        </w:tc>
        <w:tc>
          <w:tcPr>
            <w:tcW w:w="864" w:type="dxa"/>
            <w:tcBorders>
              <w:top w:val="nil"/>
              <w:left w:val="nil"/>
              <w:bottom w:val="single" w:sz="8" w:space="0" w:color="auto"/>
              <w:right w:val="nil"/>
            </w:tcBorders>
            <w:shd w:val="clear" w:color="auto" w:fill="auto"/>
            <w:noWrap/>
            <w:vAlign w:val="center"/>
            <w:hideMark/>
          </w:tcPr>
          <w:p w14:paraId="618699A3"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-0.33%</w:t>
            </w:r>
          </w:p>
        </w:tc>
        <w:tc>
          <w:tcPr>
            <w:tcW w:w="864" w:type="dxa"/>
            <w:tcBorders>
              <w:top w:val="nil"/>
              <w:left w:val="nil"/>
              <w:bottom w:val="single" w:sz="8" w:space="0" w:color="auto"/>
              <w:right w:val="single" w:sz="4" w:space="0" w:color="auto"/>
            </w:tcBorders>
            <w:shd w:val="clear" w:color="auto" w:fill="auto"/>
            <w:noWrap/>
            <w:vAlign w:val="center"/>
            <w:hideMark/>
          </w:tcPr>
          <w:p w14:paraId="03C0FC47"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-0.21%</w:t>
            </w:r>
          </w:p>
        </w:tc>
        <w:tc>
          <w:tcPr>
            <w:tcW w:w="1415" w:type="dxa"/>
            <w:tcBorders>
              <w:top w:val="nil"/>
              <w:left w:val="nil"/>
              <w:bottom w:val="single" w:sz="8" w:space="0" w:color="auto"/>
              <w:right w:val="nil"/>
            </w:tcBorders>
            <w:shd w:val="clear" w:color="auto" w:fill="auto"/>
            <w:noWrap/>
            <w:vAlign w:val="center"/>
            <w:hideMark/>
          </w:tcPr>
          <w:p w14:paraId="1D9ADF26" w14:textId="2B77DA9C"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316" w:type="dxa"/>
            <w:tcBorders>
              <w:top w:val="nil"/>
              <w:left w:val="nil"/>
              <w:bottom w:val="single" w:sz="8" w:space="0" w:color="auto"/>
              <w:right w:val="nil"/>
            </w:tcBorders>
            <w:shd w:val="clear" w:color="auto" w:fill="auto"/>
            <w:noWrap/>
            <w:vAlign w:val="center"/>
            <w:hideMark/>
          </w:tcPr>
          <w:p w14:paraId="596F86DA" w14:textId="300A51EA"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467" w:type="dxa"/>
            <w:tcBorders>
              <w:top w:val="nil"/>
              <w:left w:val="single" w:sz="4" w:space="0" w:color="auto"/>
              <w:bottom w:val="single" w:sz="8" w:space="0" w:color="auto"/>
              <w:right w:val="nil"/>
            </w:tcBorders>
            <w:shd w:val="clear" w:color="auto" w:fill="auto"/>
            <w:noWrap/>
            <w:vAlign w:val="center"/>
            <w:hideMark/>
          </w:tcPr>
          <w:p w14:paraId="26952F11"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103.3%</w:t>
            </w:r>
          </w:p>
        </w:tc>
        <w:tc>
          <w:tcPr>
            <w:tcW w:w="1481" w:type="dxa"/>
            <w:tcBorders>
              <w:top w:val="nil"/>
              <w:left w:val="nil"/>
              <w:bottom w:val="single" w:sz="8" w:space="0" w:color="auto"/>
              <w:right w:val="single" w:sz="8" w:space="0" w:color="auto"/>
            </w:tcBorders>
            <w:shd w:val="clear" w:color="auto" w:fill="auto"/>
            <w:noWrap/>
            <w:vAlign w:val="center"/>
            <w:hideMark/>
          </w:tcPr>
          <w:p w14:paraId="443B58CC"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99.8%</w:t>
            </w:r>
          </w:p>
        </w:tc>
      </w:tr>
    </w:tbl>
    <w:p w14:paraId="404F8730" w14:textId="77777777" w:rsidR="00F530AC" w:rsidRDefault="00F530AC" w:rsidP="00CC5AE0">
      <w:pPr>
        <w:jc w:val="center"/>
        <w:rPr>
          <w:b/>
          <w:bCs/>
          <w:sz w:val="20"/>
          <w:szCs w:val="20"/>
          <w:lang w:val="en-CA"/>
        </w:rPr>
      </w:pPr>
    </w:p>
    <w:p w14:paraId="02C2AC28" w14:textId="77777777" w:rsidR="006213B0" w:rsidRDefault="006213B0" w:rsidP="006213B0">
      <w:pPr>
        <w:pStyle w:val="Heading1"/>
        <w:rPr>
          <w:lang w:val="en-CA"/>
        </w:rPr>
      </w:pPr>
      <w:r>
        <w:rPr>
          <w:lang w:val="en-CA"/>
        </w:rPr>
        <w:t>Conclusions</w:t>
      </w:r>
    </w:p>
    <w:p w14:paraId="2ACC24B8" w14:textId="64B897FC" w:rsidR="00C741DF" w:rsidRDefault="006213B0" w:rsidP="006213B0">
      <w:pPr>
        <w:jc w:val="both"/>
        <w:rPr>
          <w:szCs w:val="22"/>
          <w:lang w:val="en-CA"/>
        </w:rPr>
      </w:pPr>
      <w:r w:rsidRPr="00BC1792">
        <w:rPr>
          <w:rFonts w:hint="eastAsia"/>
          <w:szCs w:val="22"/>
          <w:lang w:val="en-CA"/>
        </w:rPr>
        <w:t>T</w:t>
      </w:r>
      <w:r w:rsidRPr="00BC1792">
        <w:rPr>
          <w:szCs w:val="22"/>
          <w:lang w:val="en-CA"/>
        </w:rPr>
        <w:t xml:space="preserve">his contribution </w:t>
      </w:r>
      <w:r>
        <w:rPr>
          <w:szCs w:val="22"/>
          <w:lang w:val="en-CA"/>
        </w:rPr>
        <w:t xml:space="preserve">proposes </w:t>
      </w:r>
      <w:r w:rsidR="00CC5AE0">
        <w:rPr>
          <w:szCs w:val="22"/>
          <w:lang w:val="en-CA"/>
        </w:rPr>
        <w:t xml:space="preserve">to apply quantization center </w:t>
      </w:r>
      <w:r w:rsidR="004C77D6">
        <w:rPr>
          <w:szCs w:val="22"/>
          <w:lang w:val="en-CA"/>
        </w:rPr>
        <w:t xml:space="preserve">shifting </w:t>
      </w:r>
      <w:r w:rsidR="00C741DF">
        <w:rPr>
          <w:lang w:val="en-CA"/>
        </w:rPr>
        <w:t>to both RRC and TSRC in the non-DQ case</w:t>
      </w:r>
      <w:r w:rsidR="00CC5AE0">
        <w:rPr>
          <w:szCs w:val="22"/>
          <w:lang w:val="en-CA"/>
        </w:rPr>
        <w:t xml:space="preserve">. </w:t>
      </w:r>
      <w:r w:rsidR="005D7250">
        <w:rPr>
          <w:szCs w:val="22"/>
          <w:lang w:val="en-CA"/>
        </w:rPr>
        <w:t>For the quantization process with DQ, t</w:t>
      </w:r>
      <w:r w:rsidR="00CC5AE0">
        <w:rPr>
          <w:szCs w:val="22"/>
          <w:lang w:val="en-CA"/>
        </w:rPr>
        <w:t xml:space="preserve">his contribution </w:t>
      </w:r>
      <w:r w:rsidR="004C77D6">
        <w:rPr>
          <w:szCs w:val="22"/>
          <w:lang w:val="en-CA"/>
        </w:rPr>
        <w:t>further</w:t>
      </w:r>
      <w:r w:rsidR="00CC5AE0">
        <w:rPr>
          <w:szCs w:val="22"/>
          <w:lang w:val="en-CA"/>
        </w:rPr>
        <w:t xml:space="preserve"> proposes </w:t>
      </w:r>
      <w:r w:rsidR="00A35563">
        <w:rPr>
          <w:szCs w:val="22"/>
          <w:lang w:val="en-CA"/>
        </w:rPr>
        <w:t>the shift</w:t>
      </w:r>
      <w:r w:rsidR="004C77D6">
        <w:rPr>
          <w:szCs w:val="22"/>
          <w:lang w:val="en-CA"/>
        </w:rPr>
        <w:t>ing</w:t>
      </w:r>
      <w:r w:rsidR="00A35563">
        <w:rPr>
          <w:szCs w:val="22"/>
          <w:lang w:val="en-CA"/>
        </w:rPr>
        <w:t xml:space="preserve"> amount to be</w:t>
      </w:r>
      <w:r w:rsidR="00A35563">
        <w:rPr>
          <w:lang w:val="en-CA"/>
        </w:rPr>
        <w:t xml:space="preserve"> inverse</w:t>
      </w:r>
      <w:r w:rsidR="004C77D6">
        <w:rPr>
          <w:lang w:val="en-CA"/>
        </w:rPr>
        <w:t>ly</w:t>
      </w:r>
      <w:r w:rsidR="00A35563">
        <w:rPr>
          <w:lang w:val="en-CA"/>
        </w:rPr>
        <w:t xml:space="preserve"> proportional to the quantization level of individual quantizer</w:t>
      </w:r>
      <w:r w:rsidR="004C77D6">
        <w:rPr>
          <w:lang w:val="en-CA"/>
        </w:rPr>
        <w:t>s</w:t>
      </w:r>
      <w:r w:rsidR="00A35563">
        <w:rPr>
          <w:lang w:val="en-CA"/>
        </w:rPr>
        <w:t xml:space="preserve"> instead of </w:t>
      </w:r>
      <w:r w:rsidR="004C77D6">
        <w:rPr>
          <w:lang w:val="en-CA"/>
        </w:rPr>
        <w:t xml:space="preserve">the </w:t>
      </w:r>
      <w:r w:rsidR="00A35563">
        <w:rPr>
          <w:lang w:val="en-CA"/>
        </w:rPr>
        <w:t xml:space="preserve">quantization indices of DQ. Simulation results show </w:t>
      </w:r>
      <w:r w:rsidR="004C77D6">
        <w:rPr>
          <w:lang w:val="en-CA"/>
        </w:rPr>
        <w:t xml:space="preserve">a noticeable </w:t>
      </w:r>
      <w:r w:rsidR="00A35563">
        <w:rPr>
          <w:lang w:val="en-CA"/>
        </w:rPr>
        <w:t xml:space="preserve">coding gain </w:t>
      </w:r>
      <w:r w:rsidR="00916863">
        <w:rPr>
          <w:lang w:val="en-CA"/>
        </w:rPr>
        <w:t xml:space="preserve">for </w:t>
      </w:r>
      <w:r w:rsidR="008055D5">
        <w:rPr>
          <w:lang w:val="en-CA"/>
        </w:rPr>
        <w:t>all the classes of test content</w:t>
      </w:r>
      <w:r w:rsidR="00916863">
        <w:rPr>
          <w:lang w:val="en-CA"/>
        </w:rPr>
        <w:t xml:space="preserve"> </w:t>
      </w:r>
      <w:r w:rsidR="00A35563">
        <w:rPr>
          <w:lang w:val="en-CA"/>
        </w:rPr>
        <w:t xml:space="preserve">while </w:t>
      </w:r>
      <w:r w:rsidR="008055D5">
        <w:rPr>
          <w:lang w:val="en-CA"/>
        </w:rPr>
        <w:t>no</w:t>
      </w:r>
      <w:r w:rsidR="00A35563">
        <w:rPr>
          <w:lang w:val="en-CA"/>
        </w:rPr>
        <w:t xml:space="preserve"> increase </w:t>
      </w:r>
      <w:r w:rsidR="008055D5">
        <w:rPr>
          <w:lang w:val="en-CA"/>
        </w:rPr>
        <w:t xml:space="preserve">in </w:t>
      </w:r>
      <w:r w:rsidR="00A35563">
        <w:rPr>
          <w:lang w:val="en-CA"/>
        </w:rPr>
        <w:t>complexity.</w:t>
      </w:r>
      <w:r w:rsidR="00A35563">
        <w:rPr>
          <w:szCs w:val="22"/>
          <w:lang w:val="en-CA"/>
        </w:rPr>
        <w:t xml:space="preserve"> </w:t>
      </w:r>
      <w:r w:rsidRPr="00BC1792">
        <w:rPr>
          <w:szCs w:val="22"/>
          <w:lang w:val="en-CA"/>
        </w:rPr>
        <w:t xml:space="preserve">It is suggested to </w:t>
      </w:r>
      <w:r w:rsidR="00A35563">
        <w:rPr>
          <w:szCs w:val="22"/>
          <w:lang w:val="en-CA"/>
        </w:rPr>
        <w:t>study</w:t>
      </w:r>
      <w:r w:rsidRPr="00BC1792">
        <w:rPr>
          <w:szCs w:val="22"/>
          <w:lang w:val="en-CA"/>
        </w:rPr>
        <w:t xml:space="preserve"> the proposed method</w:t>
      </w:r>
      <w:r>
        <w:rPr>
          <w:szCs w:val="22"/>
          <w:lang w:val="en-CA"/>
        </w:rPr>
        <w:t xml:space="preserve"> </w:t>
      </w:r>
      <w:r w:rsidR="00A35563">
        <w:rPr>
          <w:szCs w:val="22"/>
          <w:lang w:val="en-CA"/>
        </w:rPr>
        <w:t>in the next round of EE</w:t>
      </w:r>
      <w:r w:rsidRPr="00BC1792">
        <w:rPr>
          <w:szCs w:val="22"/>
          <w:lang w:val="en-CA"/>
        </w:rPr>
        <w:t>.</w:t>
      </w:r>
    </w:p>
    <w:p w14:paraId="6D278AC6" w14:textId="77777777" w:rsidR="006213B0" w:rsidRDefault="006213B0" w:rsidP="006213B0">
      <w:pPr>
        <w:pStyle w:val="Heading1"/>
        <w:rPr>
          <w:lang w:val="en-CA"/>
        </w:rPr>
      </w:pPr>
      <w:r>
        <w:rPr>
          <w:lang w:val="en-CA"/>
        </w:rPr>
        <w:t>References</w:t>
      </w:r>
    </w:p>
    <w:bookmarkStart w:id="305" w:name="_Ref75783528"/>
    <w:bookmarkStart w:id="306" w:name="_Hlk75818477"/>
    <w:p w14:paraId="2544BD64" w14:textId="0DAE8AD5" w:rsidR="006213B0" w:rsidRPr="00A35563" w:rsidRDefault="00A35563" w:rsidP="006213B0">
      <w:pPr>
        <w:pStyle w:val="ListParagraph"/>
        <w:numPr>
          <w:ilvl w:val="0"/>
          <w:numId w:val="14"/>
        </w:numPr>
        <w:ind w:firstLineChars="0"/>
        <w:contextualSpacing/>
      </w:pPr>
      <w:r>
        <w:fldChar w:fldCharType="begin"/>
      </w:r>
      <w:r>
        <w:instrText>HYPERLINK "mailto:heiko.schwarz@hhi.fraunhofer.de"</w:instrText>
      </w:r>
      <w:r>
        <w:fldChar w:fldCharType="separate"/>
      </w:r>
      <w:r w:rsidRPr="00A35563">
        <w:t>H. Schwarz</w:t>
      </w:r>
      <w:r>
        <w:fldChar w:fldCharType="end"/>
      </w:r>
      <w:r w:rsidRPr="00A35563">
        <w:t>, </w:t>
      </w:r>
      <w:hyperlink r:id="rId11" w:history="1">
        <w:r w:rsidRPr="00A35563">
          <w:t>T. Nguyen</w:t>
        </w:r>
      </w:hyperlink>
      <w:r w:rsidRPr="00A35563">
        <w:t>, </w:t>
      </w:r>
      <w:hyperlink r:id="rId12" w:history="1">
        <w:r w:rsidRPr="00A35563">
          <w:t>D. Marpe</w:t>
        </w:r>
      </w:hyperlink>
      <w:r w:rsidRPr="00A35563">
        <w:t>, </w:t>
      </w:r>
      <w:hyperlink r:id="rId13" w:history="1">
        <w:r w:rsidRPr="00A35563">
          <w:t>T. Wiegand</w:t>
        </w:r>
      </w:hyperlink>
      <w:r>
        <w:t>,</w:t>
      </w:r>
      <w:r w:rsidRPr="00A35563">
        <w:t xml:space="preserve"> </w:t>
      </w:r>
      <w:r w:rsidR="006213B0" w:rsidRPr="00A35563">
        <w:t>“</w:t>
      </w:r>
      <w:r w:rsidRPr="00A35563">
        <w:t>CE7: Transform coefficient coding and dependent quantization (Tests 7.1.2, 7.2.1)</w:t>
      </w:r>
      <w:r w:rsidR="006213B0" w:rsidRPr="00A35563">
        <w:t>”, JVET-</w:t>
      </w:r>
      <w:r w:rsidRPr="00A35563">
        <w:t>K0071</w:t>
      </w:r>
      <w:r w:rsidR="006213B0" w:rsidRPr="00A35563">
        <w:t xml:space="preserve">, </w:t>
      </w:r>
      <w:r w:rsidRPr="00A35563">
        <w:t xml:space="preserve">July, </w:t>
      </w:r>
      <w:r w:rsidR="006213B0" w:rsidRPr="00A35563">
        <w:t>20</w:t>
      </w:r>
      <w:r w:rsidRPr="00A35563">
        <w:t>18</w:t>
      </w:r>
      <w:r w:rsidR="006213B0" w:rsidRPr="00A35563">
        <w:t>.</w:t>
      </w:r>
      <w:bookmarkEnd w:id="305"/>
      <w:bookmarkEnd w:id="306"/>
    </w:p>
    <w:p w14:paraId="436C9F52" w14:textId="7C10D36F" w:rsidR="00A35563" w:rsidRDefault="00A35563" w:rsidP="006213B0">
      <w:pPr>
        <w:pStyle w:val="ListParagraph"/>
        <w:numPr>
          <w:ilvl w:val="0"/>
          <w:numId w:val="14"/>
        </w:numPr>
        <w:ind w:firstLineChars="0"/>
        <w:contextualSpacing/>
      </w:pPr>
      <w:hyperlink r:id="rId14" w:history="1">
        <w:r w:rsidRPr="00A35563">
          <w:t xml:space="preserve">M. </w:t>
        </w:r>
        <w:proofErr w:type="spellStart"/>
        <w:r w:rsidRPr="00A35563">
          <w:t>Balcilar</w:t>
        </w:r>
        <w:proofErr w:type="spellEnd"/>
      </w:hyperlink>
      <w:r w:rsidRPr="00A35563">
        <w:t xml:space="preserve">, K. Naser, F. Galpin, F. Le </w:t>
      </w:r>
      <w:proofErr w:type="spellStart"/>
      <w:r w:rsidRPr="00A35563">
        <w:t>Léannec</w:t>
      </w:r>
      <w:proofErr w:type="spellEnd"/>
      <w:r w:rsidRPr="00A35563">
        <w:t>, “EE2-4.1: Shifting quantization center”, JVET-AE-125, July, 2023.</w:t>
      </w:r>
    </w:p>
    <w:p w14:paraId="086FAFBD" w14:textId="7EF8D1E3" w:rsidR="00A35563" w:rsidRPr="00A35563" w:rsidRDefault="00A35563" w:rsidP="00A35563">
      <w:pPr>
        <w:pStyle w:val="ListParagraph"/>
        <w:numPr>
          <w:ilvl w:val="0"/>
          <w:numId w:val="14"/>
        </w:numPr>
        <w:tabs>
          <w:tab w:val="left" w:pos="360"/>
        </w:tabs>
        <w:ind w:firstLineChars="0"/>
        <w:rPr>
          <w:lang w:val="en-CA"/>
        </w:rPr>
      </w:pPr>
      <w:r>
        <w:t>ECM-1</w:t>
      </w:r>
      <w:r w:rsidR="0055750F">
        <w:t>7</w:t>
      </w:r>
      <w:r>
        <w:t xml:space="preserve">.0, </w:t>
      </w:r>
      <w:hyperlink r:id="rId15" w:history="1">
        <w:r w:rsidR="00FF5188" w:rsidRPr="00FF5188">
          <w:rPr>
            <w:rStyle w:val="Hyperlink"/>
            <w:lang w:val="en-CA"/>
          </w:rPr>
          <w:t>https://vcgit.hhi.fraunhofer.de/ecm/ECM/-/tree/ECM-17.0</w:t>
        </w:r>
      </w:hyperlink>
    </w:p>
    <w:p w14:paraId="5922611F" w14:textId="61E55F28" w:rsidR="006213B0" w:rsidRPr="00E7170B" w:rsidRDefault="006213B0" w:rsidP="006213B0">
      <w:pPr>
        <w:pStyle w:val="ListParagraph"/>
        <w:numPr>
          <w:ilvl w:val="0"/>
          <w:numId w:val="14"/>
        </w:numPr>
        <w:tabs>
          <w:tab w:val="left" w:pos="360"/>
        </w:tabs>
        <w:ind w:firstLineChars="0"/>
        <w:rPr>
          <w:szCs w:val="22"/>
          <w:lang w:val="en-CA"/>
        </w:rPr>
      </w:pPr>
      <w:r w:rsidRPr="00A35563">
        <w:t xml:space="preserve">M. </w:t>
      </w:r>
      <w:proofErr w:type="spellStart"/>
      <w:r w:rsidRPr="00A35563">
        <w:t>Karczewicz</w:t>
      </w:r>
      <w:proofErr w:type="spellEnd"/>
      <w:r w:rsidRPr="00A35563">
        <w:t>, Y. Ye, “</w:t>
      </w:r>
      <w:r w:rsidR="006D2265" w:rsidRPr="00A716D2">
        <w:rPr>
          <w:szCs w:val="22"/>
          <w:lang w:val="en-CA"/>
        </w:rPr>
        <w:t>Common Test Conditions and evaluation procedures for enhanced compression tool testing</w:t>
      </w:r>
      <w:r w:rsidRPr="00A716D2">
        <w:rPr>
          <w:szCs w:val="22"/>
          <w:lang w:val="en-CA"/>
        </w:rPr>
        <w:t>”</w:t>
      </w:r>
      <w:r w:rsidRPr="00A716D2">
        <w:rPr>
          <w:szCs w:val="22"/>
        </w:rPr>
        <w:t>,</w:t>
      </w:r>
      <w:r w:rsidRPr="00A716D2">
        <w:rPr>
          <w:szCs w:val="22"/>
          <w:lang w:val="en-CA"/>
        </w:rPr>
        <w:t xml:space="preserve"> JVET-</w:t>
      </w:r>
      <w:r>
        <w:rPr>
          <w:szCs w:val="22"/>
          <w:lang w:val="en-CA"/>
        </w:rPr>
        <w:t>A</w:t>
      </w:r>
      <w:r w:rsidR="00FF5188">
        <w:rPr>
          <w:szCs w:val="22"/>
          <w:lang w:val="en-CA"/>
        </w:rPr>
        <w:t>I</w:t>
      </w:r>
      <w:r w:rsidRPr="00A716D2">
        <w:rPr>
          <w:szCs w:val="22"/>
          <w:lang w:val="en-CA"/>
        </w:rPr>
        <w:t>2017,</w:t>
      </w:r>
      <w:r w:rsidR="00FF5188">
        <w:rPr>
          <w:szCs w:val="22"/>
          <w:lang w:val="en-CA"/>
        </w:rPr>
        <w:t xml:space="preserve"> July</w:t>
      </w:r>
      <w:r>
        <w:rPr>
          <w:szCs w:val="22"/>
          <w:lang w:val="en-CA"/>
        </w:rPr>
        <w:t>,</w:t>
      </w:r>
      <w:r w:rsidRPr="00A716D2">
        <w:rPr>
          <w:szCs w:val="22"/>
          <w:lang w:val="en-CA"/>
        </w:rPr>
        <w:t xml:space="preserve"> 202</w:t>
      </w:r>
      <w:r w:rsidR="00FF5188">
        <w:rPr>
          <w:szCs w:val="22"/>
          <w:lang w:val="en-CA"/>
        </w:rPr>
        <w:t>4</w:t>
      </w:r>
      <w:r>
        <w:rPr>
          <w:szCs w:val="22"/>
          <w:lang w:val="en-CA"/>
        </w:rPr>
        <w:t>.</w:t>
      </w:r>
    </w:p>
    <w:p w14:paraId="16F4BA28" w14:textId="77777777" w:rsidR="006213B0" w:rsidRPr="005B217D" w:rsidRDefault="006213B0" w:rsidP="006213B0">
      <w:pPr>
        <w:pStyle w:val="Heading1"/>
        <w:rPr>
          <w:lang w:val="en-CA"/>
        </w:rPr>
      </w:pPr>
      <w:r w:rsidRPr="005B217D">
        <w:rPr>
          <w:lang w:val="en-CA"/>
        </w:rPr>
        <w:lastRenderedPageBreak/>
        <w:t>Patent rights declaration(s)</w:t>
      </w:r>
    </w:p>
    <w:p w14:paraId="28411EAE" w14:textId="77777777" w:rsidR="00863611" w:rsidRPr="004D2F72" w:rsidRDefault="00863611" w:rsidP="004D2F72">
      <w:pPr>
        <w:jc w:val="both"/>
        <w:rPr>
          <w:sz w:val="22"/>
          <w:szCs w:val="22"/>
          <w:lang w:val="en-CA"/>
        </w:rPr>
      </w:pPr>
      <w:r w:rsidRPr="004D2F72">
        <w:rPr>
          <w:b/>
          <w:sz w:val="22"/>
          <w:szCs w:val="22"/>
          <w:lang w:val="en-CA"/>
        </w:rPr>
        <w:t>Guangdong OPPO Mobile Telecommunications Corp., Ltd. (OPPO)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2EAF635" w14:textId="2A5162F2" w:rsidR="007F1F8B" w:rsidRPr="005B217D" w:rsidRDefault="007F1F8B" w:rsidP="00863611">
      <w:pPr>
        <w:jc w:val="both"/>
        <w:rPr>
          <w:szCs w:val="22"/>
          <w:lang w:val="en-CA"/>
        </w:rPr>
      </w:pPr>
    </w:p>
    <w:sectPr w:rsidR="007F1F8B" w:rsidRPr="005B217D" w:rsidSect="0086298F">
      <w:footerReference w:type="default" r:id="rId16"/>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80A0D" w14:textId="77777777" w:rsidR="00E51476" w:rsidRDefault="00E51476">
      <w:r>
        <w:separator/>
      </w:r>
    </w:p>
  </w:endnote>
  <w:endnote w:type="continuationSeparator" w:id="0">
    <w:p w14:paraId="25392518" w14:textId="77777777" w:rsidR="00E51476" w:rsidRDefault="00E5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0C51BE08" w:rsidR="000B4FF9" w:rsidRPr="00C00DDE" w:rsidRDefault="000B4FF9" w:rsidP="00C00DDE">
    <w:pPr>
      <w:pStyle w:val="Footer"/>
      <w:tabs>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307" w:author="Yue Yu(余越)" w:date="2025-06-23T01:52:00Z" w16du:dateUtc="2025-06-23T08:52:00Z">
      <w:r w:rsidR="00226A5E">
        <w:rPr>
          <w:rStyle w:val="PageNumber"/>
          <w:noProof/>
        </w:rPr>
        <w:t>2025-06-18</w:t>
      </w:r>
    </w:ins>
    <w:del w:id="308" w:author="Yue Yu(余越)" w:date="2025-06-23T01:52:00Z" w16du:dateUtc="2025-06-23T08:52:00Z">
      <w:r w:rsidR="00231081" w:rsidDel="00226A5E">
        <w:rPr>
          <w:rStyle w:val="PageNumber"/>
          <w:noProof/>
        </w:rPr>
        <w:delText>2025-06-15</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3AEA2" w14:textId="77777777" w:rsidR="00E51476" w:rsidRDefault="00E51476">
      <w:r>
        <w:separator/>
      </w:r>
    </w:p>
  </w:footnote>
  <w:footnote w:type="continuationSeparator" w:id="0">
    <w:p w14:paraId="26291B9C" w14:textId="77777777" w:rsidR="00E51476" w:rsidRDefault="00E5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3D5D26"/>
    <w:multiLevelType w:val="hybridMultilevel"/>
    <w:tmpl w:val="C1B4AC80"/>
    <w:lvl w:ilvl="0" w:tplc="64DCD880">
      <w:start w:val="1"/>
      <mc:AlternateContent>
        <mc:Choice Requires="w14">
          <w:numFmt w:val="custom" w:format="0001, 0002, 0003, ..."/>
        </mc:Choice>
        <mc:Fallback>
          <w:numFmt w:val="decimal"/>
        </mc:Fallback>
      </mc:AlternateContent>
      <w:pStyle w:val="BodyText"/>
      <w:lvlText w:val="[%1]"/>
      <w:lvlJc w:val="left"/>
      <w:pPr>
        <w:tabs>
          <w:tab w:val="num" w:pos="864"/>
        </w:tabs>
        <w:ind w:left="0" w:firstLine="0"/>
      </w:pPr>
      <w:rPr>
        <w:rFonts w:ascii="Arial Narrow" w:hAnsi="Arial Narrow" w:hint="default"/>
        <w:b/>
        <w:i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5E456AB"/>
    <w:multiLevelType w:val="hybridMultilevel"/>
    <w:tmpl w:val="6D2EDBEC"/>
    <w:lvl w:ilvl="0" w:tplc="EA88E458">
      <w:start w:val="1"/>
      <w:numFmt w:val="decimal"/>
      <w:lvlText w:val="[%1]"/>
      <w:lvlJc w:val="left"/>
      <w:pPr>
        <w:ind w:left="529"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04937663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524318440">
    <w:abstractNumId w:val="11"/>
  </w:num>
  <w:num w:numId="3" w16cid:durableId="141314638">
    <w:abstractNumId w:val="9"/>
  </w:num>
  <w:num w:numId="4" w16cid:durableId="2143231369">
    <w:abstractNumId w:val="7"/>
  </w:num>
  <w:num w:numId="5" w16cid:durableId="260532410">
    <w:abstractNumId w:val="8"/>
  </w:num>
  <w:num w:numId="6" w16cid:durableId="97219226">
    <w:abstractNumId w:val="4"/>
  </w:num>
  <w:num w:numId="7" w16cid:durableId="758140020">
    <w:abstractNumId w:val="5"/>
  </w:num>
  <w:num w:numId="8" w16cid:durableId="275448640">
    <w:abstractNumId w:val="4"/>
  </w:num>
  <w:num w:numId="9" w16cid:durableId="1831674939">
    <w:abstractNumId w:val="1"/>
  </w:num>
  <w:num w:numId="10" w16cid:durableId="2144493994">
    <w:abstractNumId w:val="3"/>
  </w:num>
  <w:num w:numId="11" w16cid:durableId="136150919">
    <w:abstractNumId w:val="2"/>
  </w:num>
  <w:num w:numId="12" w16cid:durableId="958350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557430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279321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ue Yu(余越)">
    <w15:presenceInfo w15:providerId="AD" w15:userId="S::yue.yu@oppo.com::4c998d83-427b-4624-9f4b-d82321d2b5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6624"/>
    <w:rsid w:val="00025BEC"/>
    <w:rsid w:val="000308A3"/>
    <w:rsid w:val="00031EBC"/>
    <w:rsid w:val="0004543A"/>
    <w:rsid w:val="000458BC"/>
    <w:rsid w:val="00045C41"/>
    <w:rsid w:val="00046C03"/>
    <w:rsid w:val="00057FF7"/>
    <w:rsid w:val="00062791"/>
    <w:rsid w:val="00065039"/>
    <w:rsid w:val="00073138"/>
    <w:rsid w:val="0007614F"/>
    <w:rsid w:val="00081398"/>
    <w:rsid w:val="00084393"/>
    <w:rsid w:val="000865E1"/>
    <w:rsid w:val="00092AF4"/>
    <w:rsid w:val="00094479"/>
    <w:rsid w:val="000962AC"/>
    <w:rsid w:val="000A1B2A"/>
    <w:rsid w:val="000A47A3"/>
    <w:rsid w:val="000B0C0F"/>
    <w:rsid w:val="000B1C6B"/>
    <w:rsid w:val="000B4142"/>
    <w:rsid w:val="000B4FF9"/>
    <w:rsid w:val="000C09AC"/>
    <w:rsid w:val="000C228D"/>
    <w:rsid w:val="000C2BAA"/>
    <w:rsid w:val="000C5F4C"/>
    <w:rsid w:val="000E00F3"/>
    <w:rsid w:val="000E17FC"/>
    <w:rsid w:val="000E3907"/>
    <w:rsid w:val="000F158C"/>
    <w:rsid w:val="00101669"/>
    <w:rsid w:val="00102F3D"/>
    <w:rsid w:val="00105BCF"/>
    <w:rsid w:val="00124E38"/>
    <w:rsid w:val="0012580B"/>
    <w:rsid w:val="00131F90"/>
    <w:rsid w:val="0013458C"/>
    <w:rsid w:val="0013526E"/>
    <w:rsid w:val="00146152"/>
    <w:rsid w:val="00155526"/>
    <w:rsid w:val="00166E84"/>
    <w:rsid w:val="00171371"/>
    <w:rsid w:val="00175A24"/>
    <w:rsid w:val="00187E58"/>
    <w:rsid w:val="00194CEA"/>
    <w:rsid w:val="001A297E"/>
    <w:rsid w:val="001A368E"/>
    <w:rsid w:val="001A7329"/>
    <w:rsid w:val="001A792F"/>
    <w:rsid w:val="001B4E28"/>
    <w:rsid w:val="001C3525"/>
    <w:rsid w:val="001C3AFB"/>
    <w:rsid w:val="001D07F0"/>
    <w:rsid w:val="001D1BD2"/>
    <w:rsid w:val="001D3B7C"/>
    <w:rsid w:val="001E0248"/>
    <w:rsid w:val="001E02BE"/>
    <w:rsid w:val="001E1952"/>
    <w:rsid w:val="001E3B37"/>
    <w:rsid w:val="001E758C"/>
    <w:rsid w:val="001F2594"/>
    <w:rsid w:val="001F61D0"/>
    <w:rsid w:val="001F6A5E"/>
    <w:rsid w:val="002055A6"/>
    <w:rsid w:val="00206460"/>
    <w:rsid w:val="002069B4"/>
    <w:rsid w:val="00215DFC"/>
    <w:rsid w:val="002212DF"/>
    <w:rsid w:val="00222CD4"/>
    <w:rsid w:val="00225016"/>
    <w:rsid w:val="002253CA"/>
    <w:rsid w:val="002264A6"/>
    <w:rsid w:val="00226A5E"/>
    <w:rsid w:val="00227BA7"/>
    <w:rsid w:val="0023011C"/>
    <w:rsid w:val="00231081"/>
    <w:rsid w:val="00232DC6"/>
    <w:rsid w:val="002375C1"/>
    <w:rsid w:val="00237F10"/>
    <w:rsid w:val="00245011"/>
    <w:rsid w:val="00247E1E"/>
    <w:rsid w:val="00257644"/>
    <w:rsid w:val="00263398"/>
    <w:rsid w:val="00263B99"/>
    <w:rsid w:val="002647D8"/>
    <w:rsid w:val="00266F06"/>
    <w:rsid w:val="00275BCF"/>
    <w:rsid w:val="00280613"/>
    <w:rsid w:val="00284529"/>
    <w:rsid w:val="0028709B"/>
    <w:rsid w:val="00291E36"/>
    <w:rsid w:val="00292257"/>
    <w:rsid w:val="002A2090"/>
    <w:rsid w:val="002A54E0"/>
    <w:rsid w:val="002B1595"/>
    <w:rsid w:val="002B191D"/>
    <w:rsid w:val="002B2E83"/>
    <w:rsid w:val="002D0AF6"/>
    <w:rsid w:val="002E02A6"/>
    <w:rsid w:val="002E3F2D"/>
    <w:rsid w:val="002F164D"/>
    <w:rsid w:val="003021BC"/>
    <w:rsid w:val="00306206"/>
    <w:rsid w:val="00317D85"/>
    <w:rsid w:val="00321EEB"/>
    <w:rsid w:val="00327C56"/>
    <w:rsid w:val="003315A1"/>
    <w:rsid w:val="003361D5"/>
    <w:rsid w:val="003373EC"/>
    <w:rsid w:val="00342FF4"/>
    <w:rsid w:val="00344E5A"/>
    <w:rsid w:val="00346148"/>
    <w:rsid w:val="003669EA"/>
    <w:rsid w:val="00366D17"/>
    <w:rsid w:val="00367E13"/>
    <w:rsid w:val="003706CC"/>
    <w:rsid w:val="0037607F"/>
    <w:rsid w:val="00377710"/>
    <w:rsid w:val="003A25F5"/>
    <w:rsid w:val="003A2D8E"/>
    <w:rsid w:val="003A5201"/>
    <w:rsid w:val="003A7CE6"/>
    <w:rsid w:val="003C20E4"/>
    <w:rsid w:val="003C6599"/>
    <w:rsid w:val="003D6342"/>
    <w:rsid w:val="003E6F90"/>
    <w:rsid w:val="003E73ED"/>
    <w:rsid w:val="003F5D0F"/>
    <w:rsid w:val="0041248E"/>
    <w:rsid w:val="00414101"/>
    <w:rsid w:val="004219CF"/>
    <w:rsid w:val="004234F0"/>
    <w:rsid w:val="004278EC"/>
    <w:rsid w:val="00427EEC"/>
    <w:rsid w:val="00433DDB"/>
    <w:rsid w:val="00434AAF"/>
    <w:rsid w:val="00435A29"/>
    <w:rsid w:val="00437619"/>
    <w:rsid w:val="00440389"/>
    <w:rsid w:val="00442013"/>
    <w:rsid w:val="00465A1E"/>
    <w:rsid w:val="0049445A"/>
    <w:rsid w:val="004957D9"/>
    <w:rsid w:val="004A2A63"/>
    <w:rsid w:val="004B210C"/>
    <w:rsid w:val="004B2396"/>
    <w:rsid w:val="004B43F6"/>
    <w:rsid w:val="004B6170"/>
    <w:rsid w:val="004C21A9"/>
    <w:rsid w:val="004C77D6"/>
    <w:rsid w:val="004D2F72"/>
    <w:rsid w:val="004D405F"/>
    <w:rsid w:val="004E4F4F"/>
    <w:rsid w:val="004E6789"/>
    <w:rsid w:val="004F61E3"/>
    <w:rsid w:val="00502E10"/>
    <w:rsid w:val="0050354E"/>
    <w:rsid w:val="0051015C"/>
    <w:rsid w:val="00516CF1"/>
    <w:rsid w:val="005173B9"/>
    <w:rsid w:val="005237E9"/>
    <w:rsid w:val="00531AE9"/>
    <w:rsid w:val="00536188"/>
    <w:rsid w:val="00550A66"/>
    <w:rsid w:val="0055750F"/>
    <w:rsid w:val="00565DE4"/>
    <w:rsid w:val="00567EC7"/>
    <w:rsid w:val="00570013"/>
    <w:rsid w:val="005753EC"/>
    <w:rsid w:val="005801A2"/>
    <w:rsid w:val="005858D9"/>
    <w:rsid w:val="005952A5"/>
    <w:rsid w:val="005A33A1"/>
    <w:rsid w:val="005B217D"/>
    <w:rsid w:val="005C385F"/>
    <w:rsid w:val="005C7C26"/>
    <w:rsid w:val="005D7250"/>
    <w:rsid w:val="005E1AC6"/>
    <w:rsid w:val="005E3F2B"/>
    <w:rsid w:val="005F6F1B"/>
    <w:rsid w:val="00615995"/>
    <w:rsid w:val="00616155"/>
    <w:rsid w:val="006213B0"/>
    <w:rsid w:val="00624B33"/>
    <w:rsid w:val="0063041A"/>
    <w:rsid w:val="00630AA2"/>
    <w:rsid w:val="00631D8B"/>
    <w:rsid w:val="006402F2"/>
    <w:rsid w:val="00642F3E"/>
    <w:rsid w:val="00646707"/>
    <w:rsid w:val="00657F7E"/>
    <w:rsid w:val="00662E58"/>
    <w:rsid w:val="006637F2"/>
    <w:rsid w:val="006642A5"/>
    <w:rsid w:val="00664DCF"/>
    <w:rsid w:val="00692637"/>
    <w:rsid w:val="00695F39"/>
    <w:rsid w:val="006A0E5C"/>
    <w:rsid w:val="006A48E6"/>
    <w:rsid w:val="006C5D39"/>
    <w:rsid w:val="006C67EC"/>
    <w:rsid w:val="006D2265"/>
    <w:rsid w:val="006D6D9B"/>
    <w:rsid w:val="006E2810"/>
    <w:rsid w:val="006E3F25"/>
    <w:rsid w:val="006E5417"/>
    <w:rsid w:val="006F0794"/>
    <w:rsid w:val="006F2822"/>
    <w:rsid w:val="006F6E01"/>
    <w:rsid w:val="006F7528"/>
    <w:rsid w:val="007023DE"/>
    <w:rsid w:val="00712F60"/>
    <w:rsid w:val="00720E3B"/>
    <w:rsid w:val="00735925"/>
    <w:rsid w:val="0074393F"/>
    <w:rsid w:val="00745F6B"/>
    <w:rsid w:val="00750C73"/>
    <w:rsid w:val="0075175B"/>
    <w:rsid w:val="0075585E"/>
    <w:rsid w:val="00770571"/>
    <w:rsid w:val="007768FF"/>
    <w:rsid w:val="007824D3"/>
    <w:rsid w:val="007918F1"/>
    <w:rsid w:val="00796EE3"/>
    <w:rsid w:val="0079748E"/>
    <w:rsid w:val="007A576E"/>
    <w:rsid w:val="007A7D29"/>
    <w:rsid w:val="007B47EC"/>
    <w:rsid w:val="007B4AB8"/>
    <w:rsid w:val="007B61E7"/>
    <w:rsid w:val="007B63D6"/>
    <w:rsid w:val="007C081C"/>
    <w:rsid w:val="007D1181"/>
    <w:rsid w:val="007D13E6"/>
    <w:rsid w:val="007D2B2B"/>
    <w:rsid w:val="007D3EF3"/>
    <w:rsid w:val="007E01A3"/>
    <w:rsid w:val="007F1F8B"/>
    <w:rsid w:val="007F6205"/>
    <w:rsid w:val="007F67A1"/>
    <w:rsid w:val="00801A7B"/>
    <w:rsid w:val="00803371"/>
    <w:rsid w:val="008055D5"/>
    <w:rsid w:val="00811C05"/>
    <w:rsid w:val="008206C8"/>
    <w:rsid w:val="00825403"/>
    <w:rsid w:val="0086298F"/>
    <w:rsid w:val="00863611"/>
    <w:rsid w:val="0086387C"/>
    <w:rsid w:val="00872CA4"/>
    <w:rsid w:val="008743F1"/>
    <w:rsid w:val="00874A6C"/>
    <w:rsid w:val="00876C65"/>
    <w:rsid w:val="00882F72"/>
    <w:rsid w:val="00893DC4"/>
    <w:rsid w:val="008A147E"/>
    <w:rsid w:val="008A42F1"/>
    <w:rsid w:val="008A4B4C"/>
    <w:rsid w:val="008B713D"/>
    <w:rsid w:val="008C239F"/>
    <w:rsid w:val="008E480C"/>
    <w:rsid w:val="008E6EE1"/>
    <w:rsid w:val="008F00A7"/>
    <w:rsid w:val="00901C75"/>
    <w:rsid w:val="00907757"/>
    <w:rsid w:val="00916863"/>
    <w:rsid w:val="0092015E"/>
    <w:rsid w:val="009212B0"/>
    <w:rsid w:val="00921FA1"/>
    <w:rsid w:val="00922254"/>
    <w:rsid w:val="009234A5"/>
    <w:rsid w:val="00925270"/>
    <w:rsid w:val="00925CE2"/>
    <w:rsid w:val="00927EE4"/>
    <w:rsid w:val="00933453"/>
    <w:rsid w:val="009336F7"/>
    <w:rsid w:val="0093636C"/>
    <w:rsid w:val="009374A7"/>
    <w:rsid w:val="00937F03"/>
    <w:rsid w:val="00952C69"/>
    <w:rsid w:val="00955F6D"/>
    <w:rsid w:val="009765B3"/>
    <w:rsid w:val="00977C16"/>
    <w:rsid w:val="0098550B"/>
    <w:rsid w:val="0098551D"/>
    <w:rsid w:val="00985DCB"/>
    <w:rsid w:val="00985DF2"/>
    <w:rsid w:val="0099518F"/>
    <w:rsid w:val="009A523D"/>
    <w:rsid w:val="009B02A1"/>
    <w:rsid w:val="009B3361"/>
    <w:rsid w:val="009B7F3F"/>
    <w:rsid w:val="009D7CE6"/>
    <w:rsid w:val="009E448E"/>
    <w:rsid w:val="009E47CF"/>
    <w:rsid w:val="009F496B"/>
    <w:rsid w:val="00A01439"/>
    <w:rsid w:val="00A02E61"/>
    <w:rsid w:val="00A05CFF"/>
    <w:rsid w:val="00A11931"/>
    <w:rsid w:val="00A13048"/>
    <w:rsid w:val="00A35563"/>
    <w:rsid w:val="00A46843"/>
    <w:rsid w:val="00A56B97"/>
    <w:rsid w:val="00A6093D"/>
    <w:rsid w:val="00A703CE"/>
    <w:rsid w:val="00A72017"/>
    <w:rsid w:val="00A767DC"/>
    <w:rsid w:val="00A76A6D"/>
    <w:rsid w:val="00A83253"/>
    <w:rsid w:val="00AA6E84"/>
    <w:rsid w:val="00AA6EF5"/>
    <w:rsid w:val="00AB1A1C"/>
    <w:rsid w:val="00AB1FD3"/>
    <w:rsid w:val="00AB4721"/>
    <w:rsid w:val="00AB7405"/>
    <w:rsid w:val="00AD05A8"/>
    <w:rsid w:val="00AE341B"/>
    <w:rsid w:val="00AF51C5"/>
    <w:rsid w:val="00B01905"/>
    <w:rsid w:val="00B07CA7"/>
    <w:rsid w:val="00B1279A"/>
    <w:rsid w:val="00B3640F"/>
    <w:rsid w:val="00B36A91"/>
    <w:rsid w:val="00B37DA8"/>
    <w:rsid w:val="00B40B6D"/>
    <w:rsid w:val="00B4194A"/>
    <w:rsid w:val="00B437E8"/>
    <w:rsid w:val="00B50E7E"/>
    <w:rsid w:val="00B51F2C"/>
    <w:rsid w:val="00B5222E"/>
    <w:rsid w:val="00B53179"/>
    <w:rsid w:val="00B532EA"/>
    <w:rsid w:val="00B556E7"/>
    <w:rsid w:val="00B57A23"/>
    <w:rsid w:val="00B600CD"/>
    <w:rsid w:val="00B61C96"/>
    <w:rsid w:val="00B7068B"/>
    <w:rsid w:val="00B73A2A"/>
    <w:rsid w:val="00B75A51"/>
    <w:rsid w:val="00B827C6"/>
    <w:rsid w:val="00B94B06"/>
    <w:rsid w:val="00B94C28"/>
    <w:rsid w:val="00BB76F4"/>
    <w:rsid w:val="00BC10BA"/>
    <w:rsid w:val="00BC5283"/>
    <w:rsid w:val="00BC5AFD"/>
    <w:rsid w:val="00BC71D9"/>
    <w:rsid w:val="00BE60EB"/>
    <w:rsid w:val="00C00DDE"/>
    <w:rsid w:val="00C04F43"/>
    <w:rsid w:val="00C05271"/>
    <w:rsid w:val="00C0609D"/>
    <w:rsid w:val="00C115AB"/>
    <w:rsid w:val="00C17DE6"/>
    <w:rsid w:val="00C26CCB"/>
    <w:rsid w:val="00C30249"/>
    <w:rsid w:val="00C32415"/>
    <w:rsid w:val="00C35F74"/>
    <w:rsid w:val="00C3723B"/>
    <w:rsid w:val="00C42466"/>
    <w:rsid w:val="00C606C9"/>
    <w:rsid w:val="00C741DF"/>
    <w:rsid w:val="00C80288"/>
    <w:rsid w:val="00C836F0"/>
    <w:rsid w:val="00C84003"/>
    <w:rsid w:val="00C87B8D"/>
    <w:rsid w:val="00C90650"/>
    <w:rsid w:val="00C97D78"/>
    <w:rsid w:val="00CA765A"/>
    <w:rsid w:val="00CB7574"/>
    <w:rsid w:val="00CC2AAE"/>
    <w:rsid w:val="00CC5A42"/>
    <w:rsid w:val="00CC5AE0"/>
    <w:rsid w:val="00CD0EAB"/>
    <w:rsid w:val="00CE2258"/>
    <w:rsid w:val="00CE5E02"/>
    <w:rsid w:val="00CF34DB"/>
    <w:rsid w:val="00CF3917"/>
    <w:rsid w:val="00CF558F"/>
    <w:rsid w:val="00D010C0"/>
    <w:rsid w:val="00D03CFB"/>
    <w:rsid w:val="00D06B8B"/>
    <w:rsid w:val="00D073E2"/>
    <w:rsid w:val="00D1511D"/>
    <w:rsid w:val="00D1555A"/>
    <w:rsid w:val="00D44502"/>
    <w:rsid w:val="00D446EC"/>
    <w:rsid w:val="00D51BF0"/>
    <w:rsid w:val="00D531DB"/>
    <w:rsid w:val="00D55942"/>
    <w:rsid w:val="00D61B3D"/>
    <w:rsid w:val="00D807BF"/>
    <w:rsid w:val="00D81E01"/>
    <w:rsid w:val="00D82FCC"/>
    <w:rsid w:val="00D851D1"/>
    <w:rsid w:val="00DA17FC"/>
    <w:rsid w:val="00DA3942"/>
    <w:rsid w:val="00DA7887"/>
    <w:rsid w:val="00DB0A20"/>
    <w:rsid w:val="00DB1624"/>
    <w:rsid w:val="00DB2C26"/>
    <w:rsid w:val="00DB45C3"/>
    <w:rsid w:val="00DC503A"/>
    <w:rsid w:val="00DD02F4"/>
    <w:rsid w:val="00DD6622"/>
    <w:rsid w:val="00DE1C7C"/>
    <w:rsid w:val="00DE63CE"/>
    <w:rsid w:val="00DE6B43"/>
    <w:rsid w:val="00DF178E"/>
    <w:rsid w:val="00E041C6"/>
    <w:rsid w:val="00E11923"/>
    <w:rsid w:val="00E207D8"/>
    <w:rsid w:val="00E262D4"/>
    <w:rsid w:val="00E353A3"/>
    <w:rsid w:val="00E36250"/>
    <w:rsid w:val="00E36841"/>
    <w:rsid w:val="00E47F2D"/>
    <w:rsid w:val="00E51476"/>
    <w:rsid w:val="00E54511"/>
    <w:rsid w:val="00E60EDC"/>
    <w:rsid w:val="00E61DAC"/>
    <w:rsid w:val="00E72B80"/>
    <w:rsid w:val="00E73657"/>
    <w:rsid w:val="00E75FE3"/>
    <w:rsid w:val="00E86C4C"/>
    <w:rsid w:val="00E907A3"/>
    <w:rsid w:val="00EA5AE0"/>
    <w:rsid w:val="00EA7E08"/>
    <w:rsid w:val="00EB0DF0"/>
    <w:rsid w:val="00EB56E1"/>
    <w:rsid w:val="00EB7AB1"/>
    <w:rsid w:val="00EC32BD"/>
    <w:rsid w:val="00ED224F"/>
    <w:rsid w:val="00ED5269"/>
    <w:rsid w:val="00ED536F"/>
    <w:rsid w:val="00EE34AA"/>
    <w:rsid w:val="00EE4BF5"/>
    <w:rsid w:val="00EE7CD8"/>
    <w:rsid w:val="00EF37F6"/>
    <w:rsid w:val="00EF48CC"/>
    <w:rsid w:val="00F00801"/>
    <w:rsid w:val="00F06406"/>
    <w:rsid w:val="00F2488D"/>
    <w:rsid w:val="00F262CB"/>
    <w:rsid w:val="00F27693"/>
    <w:rsid w:val="00F530AC"/>
    <w:rsid w:val="00F551D2"/>
    <w:rsid w:val="00F601A0"/>
    <w:rsid w:val="00F61A7C"/>
    <w:rsid w:val="00F712E9"/>
    <w:rsid w:val="00F73032"/>
    <w:rsid w:val="00F848FC"/>
    <w:rsid w:val="00F872D3"/>
    <w:rsid w:val="00F906F6"/>
    <w:rsid w:val="00F9282A"/>
    <w:rsid w:val="00F93899"/>
    <w:rsid w:val="00F96BAD"/>
    <w:rsid w:val="00FA139D"/>
    <w:rsid w:val="00FA60F5"/>
    <w:rsid w:val="00FB0E84"/>
    <w:rsid w:val="00FC2405"/>
    <w:rsid w:val="00FD01C2"/>
    <w:rsid w:val="00FD4CB5"/>
    <w:rsid w:val="00FE595C"/>
    <w:rsid w:val="00FF0CE3"/>
    <w:rsid w:val="00FF5188"/>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Hyperlink" w:uiPriority="99"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30AC"/>
    <w:rPr>
      <w:sz w:val="24"/>
      <w:szCs w:val="24"/>
      <w:lang w:eastAsia="zh-CN"/>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qFormat/>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PlaceholderText">
    <w:name w:val="Placeholder Text"/>
    <w:basedOn w:val="DefaultParagraphFont"/>
    <w:uiPriority w:val="99"/>
    <w:semiHidden/>
    <w:rsid w:val="008743F1"/>
    <w:rPr>
      <w:color w:val="666666"/>
    </w:rPr>
  </w:style>
  <w:style w:type="character" w:customStyle="1" w:styleId="BodyTextChar">
    <w:name w:val="Body Text Char"/>
    <w:aliases w:val="ID Patent - Body Text Char"/>
    <w:basedOn w:val="DefaultParagraphFont"/>
    <w:link w:val="BodyText"/>
    <w:uiPriority w:val="99"/>
    <w:locked/>
    <w:rsid w:val="00434AAF"/>
    <w:rPr>
      <w:rFonts w:ascii="Arial Narrow" w:hAnsi="Arial Narrow"/>
      <w:sz w:val="24"/>
      <w:szCs w:val="24"/>
    </w:rPr>
  </w:style>
  <w:style w:type="paragraph" w:styleId="BodyText">
    <w:name w:val="Body Text"/>
    <w:aliases w:val="ID Patent - Body Text"/>
    <w:basedOn w:val="Normal"/>
    <w:link w:val="BodyTextChar"/>
    <w:uiPriority w:val="99"/>
    <w:unhideWhenUsed/>
    <w:rsid w:val="00434AAF"/>
    <w:pPr>
      <w:numPr>
        <w:numId w:val="12"/>
      </w:numPr>
      <w:spacing w:before="60" w:line="360" w:lineRule="auto"/>
    </w:pPr>
    <w:rPr>
      <w:rFonts w:ascii="Arial Narrow" w:hAnsi="Arial Narrow"/>
    </w:rPr>
  </w:style>
  <w:style w:type="character" w:customStyle="1" w:styleId="BodyTextChar1">
    <w:name w:val="Body Text Char1"/>
    <w:basedOn w:val="DefaultParagraphFont"/>
    <w:rsid w:val="00434AAF"/>
    <w:rPr>
      <w:sz w:val="22"/>
    </w:rPr>
  </w:style>
  <w:style w:type="paragraph" w:styleId="ListParagraph">
    <w:name w:val="List Paragraph"/>
    <w:basedOn w:val="Normal"/>
    <w:link w:val="ListParagraphChar"/>
    <w:uiPriority w:val="34"/>
    <w:qFormat/>
    <w:rsid w:val="006213B0"/>
    <w:pPr>
      <w:ind w:firstLineChars="200" w:firstLine="420"/>
    </w:pPr>
    <w:rPr>
      <w:rFonts w:eastAsiaTheme="minorEastAsia"/>
    </w:rPr>
  </w:style>
  <w:style w:type="character" w:customStyle="1" w:styleId="ListParagraphChar">
    <w:name w:val="List Paragraph Char"/>
    <w:link w:val="ListParagraph"/>
    <w:uiPriority w:val="34"/>
    <w:locked/>
    <w:rsid w:val="006213B0"/>
    <w:rPr>
      <w:rFonts w:eastAsiaTheme="minorEastAsia"/>
      <w:sz w:val="22"/>
    </w:rPr>
  </w:style>
  <w:style w:type="character" w:styleId="UnresolvedMention">
    <w:name w:val="Unresolved Mention"/>
    <w:basedOn w:val="DefaultParagraphFont"/>
    <w:uiPriority w:val="99"/>
    <w:semiHidden/>
    <w:unhideWhenUsed/>
    <w:rsid w:val="00A355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6683">
      <w:bodyDiv w:val="1"/>
      <w:marLeft w:val="0"/>
      <w:marRight w:val="0"/>
      <w:marTop w:val="0"/>
      <w:marBottom w:val="0"/>
      <w:divBdr>
        <w:top w:val="none" w:sz="0" w:space="0" w:color="auto"/>
        <w:left w:val="none" w:sz="0" w:space="0" w:color="auto"/>
        <w:bottom w:val="none" w:sz="0" w:space="0" w:color="auto"/>
        <w:right w:val="none" w:sz="0" w:space="0" w:color="auto"/>
      </w:divBdr>
    </w:div>
    <w:div w:id="44989224">
      <w:bodyDiv w:val="1"/>
      <w:marLeft w:val="0"/>
      <w:marRight w:val="0"/>
      <w:marTop w:val="0"/>
      <w:marBottom w:val="0"/>
      <w:divBdr>
        <w:top w:val="none" w:sz="0" w:space="0" w:color="auto"/>
        <w:left w:val="none" w:sz="0" w:space="0" w:color="auto"/>
        <w:bottom w:val="none" w:sz="0" w:space="0" w:color="auto"/>
        <w:right w:val="none" w:sz="0" w:space="0" w:color="auto"/>
      </w:divBdr>
    </w:div>
    <w:div w:id="61368946">
      <w:bodyDiv w:val="1"/>
      <w:marLeft w:val="0"/>
      <w:marRight w:val="0"/>
      <w:marTop w:val="0"/>
      <w:marBottom w:val="0"/>
      <w:divBdr>
        <w:top w:val="none" w:sz="0" w:space="0" w:color="auto"/>
        <w:left w:val="none" w:sz="0" w:space="0" w:color="auto"/>
        <w:bottom w:val="none" w:sz="0" w:space="0" w:color="auto"/>
        <w:right w:val="none" w:sz="0" w:space="0" w:color="auto"/>
      </w:divBdr>
    </w:div>
    <w:div w:id="87966357">
      <w:bodyDiv w:val="1"/>
      <w:marLeft w:val="0"/>
      <w:marRight w:val="0"/>
      <w:marTop w:val="0"/>
      <w:marBottom w:val="0"/>
      <w:divBdr>
        <w:top w:val="none" w:sz="0" w:space="0" w:color="auto"/>
        <w:left w:val="none" w:sz="0" w:space="0" w:color="auto"/>
        <w:bottom w:val="none" w:sz="0" w:space="0" w:color="auto"/>
        <w:right w:val="none" w:sz="0" w:space="0" w:color="auto"/>
      </w:divBdr>
    </w:div>
    <w:div w:id="137261257">
      <w:bodyDiv w:val="1"/>
      <w:marLeft w:val="0"/>
      <w:marRight w:val="0"/>
      <w:marTop w:val="0"/>
      <w:marBottom w:val="0"/>
      <w:divBdr>
        <w:top w:val="none" w:sz="0" w:space="0" w:color="auto"/>
        <w:left w:val="none" w:sz="0" w:space="0" w:color="auto"/>
        <w:bottom w:val="none" w:sz="0" w:space="0" w:color="auto"/>
        <w:right w:val="none" w:sz="0" w:space="0" w:color="auto"/>
      </w:divBdr>
    </w:div>
    <w:div w:id="260721611">
      <w:bodyDiv w:val="1"/>
      <w:marLeft w:val="0"/>
      <w:marRight w:val="0"/>
      <w:marTop w:val="0"/>
      <w:marBottom w:val="0"/>
      <w:divBdr>
        <w:top w:val="none" w:sz="0" w:space="0" w:color="auto"/>
        <w:left w:val="none" w:sz="0" w:space="0" w:color="auto"/>
        <w:bottom w:val="none" w:sz="0" w:space="0" w:color="auto"/>
        <w:right w:val="none" w:sz="0" w:space="0" w:color="auto"/>
      </w:divBdr>
    </w:div>
    <w:div w:id="321353311">
      <w:bodyDiv w:val="1"/>
      <w:marLeft w:val="0"/>
      <w:marRight w:val="0"/>
      <w:marTop w:val="0"/>
      <w:marBottom w:val="0"/>
      <w:divBdr>
        <w:top w:val="none" w:sz="0" w:space="0" w:color="auto"/>
        <w:left w:val="none" w:sz="0" w:space="0" w:color="auto"/>
        <w:bottom w:val="none" w:sz="0" w:space="0" w:color="auto"/>
        <w:right w:val="none" w:sz="0" w:space="0" w:color="auto"/>
      </w:divBdr>
    </w:div>
    <w:div w:id="733621023">
      <w:bodyDiv w:val="1"/>
      <w:marLeft w:val="0"/>
      <w:marRight w:val="0"/>
      <w:marTop w:val="0"/>
      <w:marBottom w:val="0"/>
      <w:divBdr>
        <w:top w:val="none" w:sz="0" w:space="0" w:color="auto"/>
        <w:left w:val="none" w:sz="0" w:space="0" w:color="auto"/>
        <w:bottom w:val="none" w:sz="0" w:space="0" w:color="auto"/>
        <w:right w:val="none" w:sz="0" w:space="0" w:color="auto"/>
      </w:divBdr>
    </w:div>
    <w:div w:id="740953010">
      <w:bodyDiv w:val="1"/>
      <w:marLeft w:val="0"/>
      <w:marRight w:val="0"/>
      <w:marTop w:val="0"/>
      <w:marBottom w:val="0"/>
      <w:divBdr>
        <w:top w:val="none" w:sz="0" w:space="0" w:color="auto"/>
        <w:left w:val="none" w:sz="0" w:space="0" w:color="auto"/>
        <w:bottom w:val="none" w:sz="0" w:space="0" w:color="auto"/>
        <w:right w:val="none" w:sz="0" w:space="0" w:color="auto"/>
      </w:divBdr>
    </w:div>
    <w:div w:id="842747748">
      <w:bodyDiv w:val="1"/>
      <w:marLeft w:val="0"/>
      <w:marRight w:val="0"/>
      <w:marTop w:val="0"/>
      <w:marBottom w:val="0"/>
      <w:divBdr>
        <w:top w:val="none" w:sz="0" w:space="0" w:color="auto"/>
        <w:left w:val="none" w:sz="0" w:space="0" w:color="auto"/>
        <w:bottom w:val="none" w:sz="0" w:space="0" w:color="auto"/>
        <w:right w:val="none" w:sz="0" w:space="0" w:color="auto"/>
      </w:divBdr>
    </w:div>
    <w:div w:id="1041632450">
      <w:bodyDiv w:val="1"/>
      <w:marLeft w:val="0"/>
      <w:marRight w:val="0"/>
      <w:marTop w:val="0"/>
      <w:marBottom w:val="0"/>
      <w:divBdr>
        <w:top w:val="none" w:sz="0" w:space="0" w:color="auto"/>
        <w:left w:val="none" w:sz="0" w:space="0" w:color="auto"/>
        <w:bottom w:val="none" w:sz="0" w:space="0" w:color="auto"/>
        <w:right w:val="none" w:sz="0" w:space="0" w:color="auto"/>
      </w:divBdr>
    </w:div>
    <w:div w:id="1100031066">
      <w:bodyDiv w:val="1"/>
      <w:marLeft w:val="0"/>
      <w:marRight w:val="0"/>
      <w:marTop w:val="0"/>
      <w:marBottom w:val="0"/>
      <w:divBdr>
        <w:top w:val="none" w:sz="0" w:space="0" w:color="auto"/>
        <w:left w:val="none" w:sz="0" w:space="0" w:color="auto"/>
        <w:bottom w:val="none" w:sz="0" w:space="0" w:color="auto"/>
        <w:right w:val="none" w:sz="0" w:space="0" w:color="auto"/>
      </w:divBdr>
    </w:div>
    <w:div w:id="1176308158">
      <w:bodyDiv w:val="1"/>
      <w:marLeft w:val="0"/>
      <w:marRight w:val="0"/>
      <w:marTop w:val="0"/>
      <w:marBottom w:val="0"/>
      <w:divBdr>
        <w:top w:val="none" w:sz="0" w:space="0" w:color="auto"/>
        <w:left w:val="none" w:sz="0" w:space="0" w:color="auto"/>
        <w:bottom w:val="none" w:sz="0" w:space="0" w:color="auto"/>
        <w:right w:val="none" w:sz="0" w:space="0" w:color="auto"/>
      </w:divBdr>
    </w:div>
    <w:div w:id="1362628866">
      <w:bodyDiv w:val="1"/>
      <w:marLeft w:val="0"/>
      <w:marRight w:val="0"/>
      <w:marTop w:val="0"/>
      <w:marBottom w:val="0"/>
      <w:divBdr>
        <w:top w:val="none" w:sz="0" w:space="0" w:color="auto"/>
        <w:left w:val="none" w:sz="0" w:space="0" w:color="auto"/>
        <w:bottom w:val="none" w:sz="0" w:space="0" w:color="auto"/>
        <w:right w:val="none" w:sz="0" w:space="0" w:color="auto"/>
      </w:divBdr>
    </w:div>
    <w:div w:id="1487743679">
      <w:bodyDiv w:val="1"/>
      <w:marLeft w:val="0"/>
      <w:marRight w:val="0"/>
      <w:marTop w:val="0"/>
      <w:marBottom w:val="0"/>
      <w:divBdr>
        <w:top w:val="none" w:sz="0" w:space="0" w:color="auto"/>
        <w:left w:val="none" w:sz="0" w:space="0" w:color="auto"/>
        <w:bottom w:val="none" w:sz="0" w:space="0" w:color="auto"/>
        <w:right w:val="none" w:sz="0" w:space="0" w:color="auto"/>
      </w:divBdr>
    </w:div>
    <w:div w:id="152150967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64716838">
      <w:bodyDiv w:val="1"/>
      <w:marLeft w:val="0"/>
      <w:marRight w:val="0"/>
      <w:marTop w:val="0"/>
      <w:marBottom w:val="0"/>
      <w:divBdr>
        <w:top w:val="none" w:sz="0" w:space="0" w:color="auto"/>
        <w:left w:val="none" w:sz="0" w:space="0" w:color="auto"/>
        <w:bottom w:val="none" w:sz="0" w:space="0" w:color="auto"/>
        <w:right w:val="none" w:sz="0" w:space="0" w:color="auto"/>
      </w:divBdr>
    </w:div>
    <w:div w:id="1879513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thomas.wiegand@hhi.fraunhofer.de"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detlev.marpe@hhi.fraunhofer.d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ung.nguyen@hhi.fraunhofer.de" TargetMode="External"/><Relationship Id="rId5" Type="http://schemas.openxmlformats.org/officeDocument/2006/relationships/footnotes" Target="footnotes.xml"/><Relationship Id="rId15" Type="http://schemas.openxmlformats.org/officeDocument/2006/relationships/hyperlink" Target="https://vcgit.hhi.fraunhofer.de/ecm/ECM/-/tree/ECM-17.0"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yue.yu@oppo.com" TargetMode="External"/><Relationship Id="rId14" Type="http://schemas.openxmlformats.org/officeDocument/2006/relationships/hyperlink" Target="mailto:muhammet.balcilar@InterDigit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6</Pages>
  <Words>2181</Words>
  <Characters>12434</Characters>
  <Application>Microsoft Office Word</Application>
  <DocSecurity>0</DocSecurity>
  <Lines>103</Lines>
  <Paragraphs>29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14586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Yue Yu(余越)</cp:lastModifiedBy>
  <cp:revision>13</cp:revision>
  <cp:lastPrinted>1900-01-01T08:00:00Z</cp:lastPrinted>
  <dcterms:created xsi:type="dcterms:W3CDTF">2025-06-13T04:19:00Z</dcterms:created>
  <dcterms:modified xsi:type="dcterms:W3CDTF">2025-06-23T13:52:00Z</dcterms:modified>
</cp:coreProperties>
</file>