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E117CB"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4F759C3" w:rsidR="008A4B4C" w:rsidRPr="00E117CB" w:rsidRDefault="00E61DAC" w:rsidP="00536188">
            <w:pPr>
              <w:tabs>
                <w:tab w:val="left" w:pos="7200"/>
              </w:tabs>
              <w:rPr>
                <w:u w:val="single"/>
                <w:lang w:val="en-CA"/>
              </w:rPr>
            </w:pPr>
            <w:r w:rsidRPr="00E117CB">
              <w:rPr>
                <w:lang w:val="en-CA"/>
              </w:rPr>
              <w:t>Document</w:t>
            </w:r>
            <w:r w:rsidR="006C5D39" w:rsidRPr="00E117CB">
              <w:rPr>
                <w:lang w:val="en-CA"/>
              </w:rPr>
              <w:t xml:space="preserve">: </w:t>
            </w:r>
            <w:r w:rsidR="009D7CE6" w:rsidRPr="00E117CB">
              <w:rPr>
                <w:lang w:val="en-CA"/>
              </w:rPr>
              <w:t>JVET</w:t>
            </w:r>
            <w:r w:rsidRPr="00E117CB">
              <w:rPr>
                <w:lang w:val="en-CA"/>
              </w:rPr>
              <w:t>-</w:t>
            </w:r>
            <w:r w:rsidR="000C5F4C" w:rsidRPr="00E117CB">
              <w:rPr>
                <w:lang w:val="en-CA"/>
              </w:rPr>
              <w:t>A</w:t>
            </w:r>
            <w:r w:rsidR="00FE08C7" w:rsidRPr="00E117CB">
              <w:rPr>
                <w:lang w:val="en-CA"/>
              </w:rPr>
              <w:t>M</w:t>
            </w:r>
            <w:r w:rsidR="00E117CB" w:rsidRPr="00E117CB">
              <w:rPr>
                <w:lang w:val="en-CA"/>
              </w:rPr>
              <w:t>0050</w:t>
            </w:r>
            <w:r w:rsidR="006A0E5C" w:rsidRPr="00E117CB">
              <w:rPr>
                <w:lang w:val="en-CA"/>
              </w:rPr>
              <w:t>-v</w:t>
            </w:r>
            <w:ins w:id="0" w:author="Fabian Brand" w:date="2025-07-01T04:45:00Z">
              <w:r w:rsidR="00664020">
                <w:rPr>
                  <w:lang w:val="en-CA"/>
                </w:rPr>
                <w:t>3</w:t>
              </w:r>
            </w:ins>
            <w:del w:id="1" w:author="Fabian Brand" w:date="2025-06-28T12:58:00Z">
              <w:r w:rsidR="00E117CB" w:rsidRPr="00E117CB" w:rsidDel="007D6545">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D7EB998" w:rsidR="00E61DAC" w:rsidRPr="00E117CB" w:rsidRDefault="00E117CB" w:rsidP="00E11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Arial" w:hAnsi="Arial" w:cs="Arial"/>
                <w:sz w:val="20"/>
              </w:rPr>
            </w:pPr>
            <w:r>
              <w:rPr>
                <w:rFonts w:ascii="Arial" w:hAnsi="Arial" w:cs="Arial"/>
                <w:sz w:val="20"/>
              </w:rPr>
              <w:t>AHG 14: Work on NN-coded Base Layer in VTM / NNVC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662F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0CC6D1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E3E366" w14:textId="77777777" w:rsidR="00E61DAC" w:rsidRDefault="00E117CB">
            <w:pPr>
              <w:spacing w:before="60" w:after="60"/>
              <w:rPr>
                <w:szCs w:val="22"/>
                <w:lang w:val="en-CA"/>
              </w:rPr>
            </w:pPr>
            <w:r>
              <w:rPr>
                <w:szCs w:val="22"/>
                <w:lang w:val="en-CA"/>
              </w:rPr>
              <w:t>Fabian Brand,</w:t>
            </w:r>
          </w:p>
          <w:p w14:paraId="189FD347" w14:textId="77777777" w:rsidR="00E117CB" w:rsidRDefault="00E117CB">
            <w:pPr>
              <w:spacing w:before="60" w:after="60"/>
              <w:rPr>
                <w:szCs w:val="22"/>
                <w:lang w:val="en-CA"/>
              </w:rPr>
            </w:pPr>
            <w:r>
              <w:rPr>
                <w:szCs w:val="22"/>
                <w:lang w:val="en-CA"/>
              </w:rPr>
              <w:t>Timofey Solovyev,</w:t>
            </w:r>
          </w:p>
          <w:p w14:paraId="5E41E388" w14:textId="5D5C2DCF" w:rsidR="00E117CB" w:rsidRDefault="00E117CB">
            <w:pPr>
              <w:spacing w:before="60" w:after="60"/>
              <w:rPr>
                <w:ins w:id="2" w:author="Fabian Brand" w:date="2025-06-28T12:58:00Z"/>
                <w:szCs w:val="22"/>
                <w:lang w:val="en-CA"/>
              </w:rPr>
            </w:pPr>
            <w:r>
              <w:rPr>
                <w:szCs w:val="22"/>
                <w:lang w:val="en-CA"/>
              </w:rPr>
              <w:t xml:space="preserve">Elena </w:t>
            </w:r>
            <w:proofErr w:type="spellStart"/>
            <w:r>
              <w:rPr>
                <w:szCs w:val="22"/>
                <w:lang w:val="en-CA"/>
              </w:rPr>
              <w:t>Alshina</w:t>
            </w:r>
            <w:proofErr w:type="spellEnd"/>
          </w:p>
          <w:p w14:paraId="345637BD" w14:textId="6AA529D2" w:rsidR="007D6545" w:rsidRDefault="007D6545">
            <w:pPr>
              <w:spacing w:before="60" w:after="60"/>
              <w:rPr>
                <w:ins w:id="3" w:author="Fabian Brand" w:date="2025-06-28T12:58:00Z"/>
                <w:szCs w:val="22"/>
                <w:lang w:val="en-CA"/>
              </w:rPr>
            </w:pPr>
            <w:ins w:id="4" w:author="Fabian Brand" w:date="2025-06-28T12:58:00Z">
              <w:r>
                <w:rPr>
                  <w:szCs w:val="22"/>
                  <w:lang w:val="en-CA"/>
                </w:rPr>
                <w:t>Fabrice Urban</w:t>
              </w:r>
            </w:ins>
          </w:p>
          <w:p w14:paraId="49D81240" w14:textId="6F6A556D" w:rsidR="007D6545" w:rsidRPr="005B217D" w:rsidRDefault="007D6545">
            <w:pPr>
              <w:spacing w:before="60" w:after="60"/>
              <w:rPr>
                <w:szCs w:val="22"/>
                <w:lang w:val="en-CA"/>
              </w:rPr>
            </w:pPr>
            <w:ins w:id="5" w:author="Fabian Brand" w:date="2025-06-28T12:58:00Z">
              <w:r>
                <w:rPr>
                  <w:szCs w:val="22"/>
                  <w:lang w:val="en-CA"/>
                </w:rPr>
                <w:t>Franck Galpin</w:t>
              </w:r>
            </w:ins>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EF374BF" w14:textId="7D429FB1" w:rsidR="00E61DAC" w:rsidRDefault="005A2FD1" w:rsidP="005952A5">
            <w:pPr>
              <w:spacing w:before="60" w:after="60"/>
              <w:rPr>
                <w:szCs w:val="22"/>
                <w:lang w:val="en-CA"/>
              </w:rPr>
            </w:pPr>
            <w:hyperlink r:id="rId10" w:history="1">
              <w:r w:rsidR="00E117CB" w:rsidRPr="00843572">
                <w:rPr>
                  <w:rStyle w:val="Hyperlink"/>
                  <w:szCs w:val="22"/>
                  <w:lang w:val="en-CA"/>
                </w:rPr>
                <w:t>Fabian.brand@huawei.com</w:t>
              </w:r>
            </w:hyperlink>
          </w:p>
          <w:p w14:paraId="572F1EB7" w14:textId="762FB94C" w:rsidR="00E117CB" w:rsidRDefault="005A2FD1" w:rsidP="005952A5">
            <w:pPr>
              <w:spacing w:before="60" w:after="60"/>
              <w:rPr>
                <w:szCs w:val="22"/>
                <w:lang w:val="en-CA"/>
              </w:rPr>
            </w:pPr>
            <w:hyperlink r:id="rId11" w:history="1">
              <w:r w:rsidR="00E117CB" w:rsidRPr="00843572">
                <w:rPr>
                  <w:rStyle w:val="Hyperlink"/>
                  <w:szCs w:val="22"/>
                  <w:lang w:val="en-CA"/>
                </w:rPr>
                <w:t>Solovyev.timofey@huawei.com</w:t>
              </w:r>
            </w:hyperlink>
          </w:p>
          <w:p w14:paraId="64472437" w14:textId="67C7AC11" w:rsidR="00E117CB" w:rsidRDefault="005A2FD1" w:rsidP="005952A5">
            <w:pPr>
              <w:spacing w:before="60" w:after="60"/>
              <w:rPr>
                <w:szCs w:val="22"/>
                <w:lang w:val="en-CA"/>
              </w:rPr>
            </w:pPr>
            <w:hyperlink r:id="rId12" w:history="1">
              <w:r w:rsidR="00E117CB" w:rsidRPr="00843572">
                <w:rPr>
                  <w:rStyle w:val="Hyperlink"/>
                  <w:szCs w:val="22"/>
                  <w:lang w:val="en-CA"/>
                </w:rPr>
                <w:t>Elena.alshina@huawei.com</w:t>
              </w:r>
            </w:hyperlink>
          </w:p>
          <w:p w14:paraId="32C2ABFD" w14:textId="609236A4" w:rsidR="00E117CB" w:rsidRPr="005B217D" w:rsidRDefault="00E117CB"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9917DA8" w:rsidR="00E61DAC" w:rsidRPr="005B217D" w:rsidRDefault="00E117CB">
            <w:pPr>
              <w:spacing w:before="60" w:after="60"/>
              <w:rPr>
                <w:szCs w:val="22"/>
                <w:lang w:val="en-CA"/>
              </w:rPr>
            </w:pPr>
            <w:r>
              <w:rPr>
                <w:szCs w:val="22"/>
                <w:lang w:val="en-CA"/>
              </w:rPr>
              <w:t>Huawei</w:t>
            </w:r>
            <w:ins w:id="6" w:author="Fabian Brand" w:date="2025-06-28T12:58:00Z">
              <w:r w:rsidR="007D6545">
                <w:rPr>
                  <w:szCs w:val="22"/>
                  <w:lang w:val="en-CA"/>
                </w:rPr>
                <w:t>, Interdigital</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0F9022" w:rsidR="00275BCF" w:rsidRDefault="00275BCF" w:rsidP="009234A5">
      <w:pPr>
        <w:pStyle w:val="Heading1"/>
        <w:numPr>
          <w:ilvl w:val="0"/>
          <w:numId w:val="0"/>
        </w:numPr>
        <w:ind w:left="432" w:hanging="432"/>
        <w:rPr>
          <w:lang w:val="en-CA"/>
        </w:rPr>
      </w:pPr>
      <w:r w:rsidRPr="005B217D">
        <w:rPr>
          <w:lang w:val="en-CA"/>
        </w:rPr>
        <w:t>Abstract</w:t>
      </w:r>
    </w:p>
    <w:p w14:paraId="386A44E6" w14:textId="54113FCF" w:rsidR="006F41AB" w:rsidRDefault="006F41AB" w:rsidP="006F41AB">
      <w:pPr>
        <w:rPr>
          <w:lang w:val="en-CA"/>
        </w:rPr>
      </w:pPr>
      <w:r>
        <w:rPr>
          <w:lang w:val="en-CA"/>
        </w:rPr>
        <w:t>In the April meet</w:t>
      </w:r>
      <w:r w:rsidR="009A5836">
        <w:rPr>
          <w:lang w:val="en-CA"/>
        </w:rPr>
        <w:t>i</w:t>
      </w:r>
      <w:r>
        <w:rPr>
          <w:lang w:val="en-CA"/>
        </w:rPr>
        <w:t xml:space="preserve">ng, JVET decided to start developing a framework for including NN-coded reference frames into VVC / NNVC. A first version was provided by </w:t>
      </w:r>
      <w:proofErr w:type="spellStart"/>
      <w:r>
        <w:rPr>
          <w:lang w:val="en-CA"/>
        </w:rPr>
        <w:t>InterDigital</w:t>
      </w:r>
      <w:proofErr w:type="spellEnd"/>
      <w:r>
        <w:rPr>
          <w:lang w:val="en-CA"/>
        </w:rPr>
        <w:t xml:space="preserve">. </w:t>
      </w:r>
      <w:r w:rsidR="00292718">
        <w:rPr>
          <w:lang w:val="en-CA"/>
        </w:rPr>
        <w:t>This version required an additional YUV sequence containing the</w:t>
      </w:r>
      <w:r w:rsidR="003F3DC7">
        <w:rPr>
          <w:lang w:val="en-CA"/>
        </w:rPr>
        <w:t xml:space="preserve"> reconstructed</w:t>
      </w:r>
      <w:r w:rsidR="00292718">
        <w:rPr>
          <w:lang w:val="en-CA"/>
        </w:rPr>
        <w:t xml:space="preserve"> NN-coded frames, which needs to be passed to both encoder and decoder. This strategy makes the system very versatile with respect to the used NN-coder, however it has the drawback that is not easy to verify that the reported results are correct, since it relies on external bit-stream counting. This contribution presents modifications made to the code to alleviate this problem. In particular this includes</w:t>
      </w:r>
    </w:p>
    <w:p w14:paraId="1D0761B7" w14:textId="69DD9984" w:rsidR="00292718" w:rsidRDefault="00292718" w:rsidP="00292718">
      <w:pPr>
        <w:pStyle w:val="ListParagraph"/>
        <w:numPr>
          <w:ilvl w:val="0"/>
          <w:numId w:val="12"/>
        </w:numPr>
        <w:rPr>
          <w:lang w:val="en-CA"/>
        </w:rPr>
      </w:pPr>
      <w:r>
        <w:rPr>
          <w:lang w:val="en-CA"/>
        </w:rPr>
        <w:t>Providing hooks in form of external scripts which call the NN-based coder</w:t>
      </w:r>
    </w:p>
    <w:p w14:paraId="75574DF1" w14:textId="4D6C7180" w:rsidR="00292718" w:rsidRDefault="00292718" w:rsidP="00292718">
      <w:pPr>
        <w:pStyle w:val="ListParagraph"/>
        <w:numPr>
          <w:ilvl w:val="0"/>
          <w:numId w:val="12"/>
        </w:numPr>
        <w:rPr>
          <w:lang w:val="en-CA"/>
        </w:rPr>
      </w:pPr>
      <w:r>
        <w:rPr>
          <w:lang w:val="en-CA"/>
        </w:rPr>
        <w:t>Including the bitstream of the NN-coder into the main bitstream</w:t>
      </w:r>
    </w:p>
    <w:p w14:paraId="544B138A" w14:textId="262634FC" w:rsidR="00292718" w:rsidRPr="00292718" w:rsidRDefault="00292718" w:rsidP="00292718">
      <w:pPr>
        <w:pStyle w:val="ListParagraph"/>
        <w:numPr>
          <w:ilvl w:val="0"/>
          <w:numId w:val="12"/>
        </w:numPr>
        <w:rPr>
          <w:lang w:val="en-CA"/>
        </w:rPr>
      </w:pPr>
      <w:r>
        <w:rPr>
          <w:lang w:val="en-CA"/>
        </w:rPr>
        <w:t xml:space="preserve">Decoding the </w:t>
      </w:r>
      <w:r w:rsidR="00733568">
        <w:rPr>
          <w:lang w:val="en-CA"/>
        </w:rPr>
        <w:t>NN-coder bitstream during encoding time</w:t>
      </w:r>
    </w:p>
    <w:p w14:paraId="6DDC059E" w14:textId="7E862AF8" w:rsidR="00292718" w:rsidRPr="006F41AB" w:rsidRDefault="00292718" w:rsidP="006F41AB">
      <w:pPr>
        <w:rPr>
          <w:lang w:val="en-CA"/>
        </w:rPr>
      </w:pPr>
      <w:r>
        <w:rPr>
          <w:lang w:val="en-CA"/>
        </w:rPr>
        <w:t xml:space="preserve">The code is available under </w:t>
      </w:r>
      <w:r w:rsidRPr="00292718">
        <w:rPr>
          <w:lang w:val="en-CA"/>
        </w:rPr>
        <w:t>https://vcgit.hhi.fraunhofer.de/jvet-ahg-nnvc/VVCSoftware_VTM/-/tree/hybrid_codec_e2e_dev</w:t>
      </w:r>
    </w:p>
    <w:p w14:paraId="7D2AC1F0" w14:textId="441A6B3A" w:rsidR="00745F6B" w:rsidRDefault="00733568" w:rsidP="00E11923">
      <w:pPr>
        <w:pStyle w:val="Heading1"/>
        <w:rPr>
          <w:lang w:val="en-CA"/>
        </w:rPr>
      </w:pPr>
      <w:r>
        <w:rPr>
          <w:lang w:val="en-CA"/>
        </w:rPr>
        <w:t>General Concept</w:t>
      </w:r>
    </w:p>
    <w:p w14:paraId="44907946" w14:textId="7E405EEF" w:rsidR="00733568" w:rsidRDefault="00733568" w:rsidP="00733568">
      <w:pPr>
        <w:rPr>
          <w:lang w:val="en-CA"/>
        </w:rPr>
      </w:pPr>
      <w:r>
        <w:rPr>
          <w:lang w:val="en-CA"/>
        </w:rPr>
        <w:t>The framework is generally built on the multi-layer coding functionalities within VTM</w:t>
      </w:r>
      <w:sdt>
        <w:sdtPr>
          <w:rPr>
            <w:lang w:val="en-CA"/>
          </w:rPr>
          <w:id w:val="-1691673624"/>
          <w:citation/>
        </w:sdtPr>
        <w:sdtEndPr/>
        <w:sdtContent>
          <w:r w:rsidR="004B2D13">
            <w:rPr>
              <w:lang w:val="en-CA"/>
            </w:rPr>
            <w:fldChar w:fldCharType="begin"/>
          </w:r>
          <w:r w:rsidR="004B2D13">
            <w:rPr>
              <w:lang w:val="en-GB"/>
            </w:rPr>
            <w:instrText xml:space="preserve"> CITATION Urban38 \l 2057 </w:instrText>
          </w:r>
          <w:r w:rsidR="004B2D13">
            <w:rPr>
              <w:lang w:val="en-CA"/>
            </w:rPr>
            <w:fldChar w:fldCharType="separate"/>
          </w:r>
          <w:r w:rsidR="004B2D13">
            <w:rPr>
              <w:noProof/>
              <w:lang w:val="en-GB"/>
            </w:rPr>
            <w:t xml:space="preserve"> </w:t>
          </w:r>
          <w:r w:rsidR="004B2D13" w:rsidRPr="004B2D13">
            <w:rPr>
              <w:noProof/>
              <w:lang w:val="en-GB"/>
            </w:rPr>
            <w:t>[1]</w:t>
          </w:r>
          <w:r w:rsidR="004B2D13">
            <w:rPr>
              <w:lang w:val="en-CA"/>
            </w:rPr>
            <w:fldChar w:fldCharType="end"/>
          </w:r>
        </w:sdtContent>
      </w:sdt>
      <w:r>
        <w:rPr>
          <w:lang w:val="en-CA"/>
        </w:rPr>
        <w:t xml:space="preserve">. The base layer (layer 0) contains the NN-coded frames and the enhancement layer (layer 1) contains the actual coded sequence. In the original version of the framework, the base layer mainly reads the NN-coded frames from the YUV file. Optionally it reads the required bits from a csv file. Both of them have to be provided by the user. The decoding of the base layer also mainly consists of reading the external YUV file. </w:t>
      </w:r>
    </w:p>
    <w:p w14:paraId="76F01470" w14:textId="374757EC" w:rsidR="00733568" w:rsidRDefault="00733568" w:rsidP="00733568">
      <w:pPr>
        <w:rPr>
          <w:lang w:val="en-CA"/>
        </w:rPr>
      </w:pPr>
      <w:r>
        <w:rPr>
          <w:lang w:val="en-CA"/>
        </w:rPr>
        <w:t>The newly proposed features keep this functionality intact, but extend it by functionalities</w:t>
      </w:r>
      <w:r w:rsidR="00642FCD">
        <w:rPr>
          <w:lang w:val="en-CA"/>
        </w:rPr>
        <w:t>, such that passing additional external files it not necessary anymore. The method uses calls to external scripts</w:t>
      </w:r>
      <w:r w:rsidR="002869F5">
        <w:rPr>
          <w:lang w:val="en-CA"/>
        </w:rPr>
        <w:t>.</w:t>
      </w:r>
    </w:p>
    <w:p w14:paraId="6317F662" w14:textId="095C0E10" w:rsidR="00642FCD" w:rsidRDefault="00642FCD" w:rsidP="00642FCD">
      <w:pPr>
        <w:pStyle w:val="Heading2"/>
        <w:rPr>
          <w:lang w:val="en-CA"/>
        </w:rPr>
      </w:pPr>
      <w:r>
        <w:rPr>
          <w:lang w:val="en-CA"/>
        </w:rPr>
        <w:t>Base Layer Encoding</w:t>
      </w:r>
    </w:p>
    <w:p w14:paraId="2B9440E6" w14:textId="6E452720" w:rsidR="00642FCD" w:rsidRDefault="00642FCD" w:rsidP="00642FCD">
      <w:pPr>
        <w:rPr>
          <w:lang w:val="en-CA"/>
        </w:rPr>
      </w:pPr>
      <w:r>
        <w:rPr>
          <w:lang w:val="en-CA"/>
        </w:rPr>
        <w:t>The encoding of the base-layer now consists of the following steps:</w:t>
      </w:r>
    </w:p>
    <w:p w14:paraId="6DFAE298" w14:textId="73BDD097" w:rsidR="00642FCD" w:rsidRDefault="00642FCD" w:rsidP="00642FCD">
      <w:pPr>
        <w:pStyle w:val="ListParagraph"/>
        <w:numPr>
          <w:ilvl w:val="0"/>
          <w:numId w:val="13"/>
        </w:numPr>
        <w:rPr>
          <w:lang w:val="en-CA"/>
        </w:rPr>
      </w:pPr>
      <w:r>
        <w:rPr>
          <w:lang w:val="en-CA"/>
        </w:rPr>
        <w:t>Write the current frame into a temporary YUV file</w:t>
      </w:r>
    </w:p>
    <w:p w14:paraId="53F81C14" w14:textId="0DBCB47C" w:rsidR="00642FCD" w:rsidRDefault="00642FCD" w:rsidP="00642FCD">
      <w:pPr>
        <w:pStyle w:val="ListParagraph"/>
        <w:numPr>
          <w:ilvl w:val="0"/>
          <w:numId w:val="13"/>
        </w:numPr>
        <w:rPr>
          <w:lang w:val="en-CA"/>
        </w:rPr>
      </w:pPr>
      <w:r>
        <w:rPr>
          <w:lang w:val="en-CA"/>
        </w:rPr>
        <w:t>Call an external script which calls the NN-based encoder, producing a bitstream file and a reconstructed YUV file</w:t>
      </w:r>
    </w:p>
    <w:p w14:paraId="530EE63E" w14:textId="5DAFE8B4" w:rsidR="00642FCD" w:rsidRDefault="00642FCD" w:rsidP="00642FCD">
      <w:pPr>
        <w:pStyle w:val="ListParagraph"/>
        <w:numPr>
          <w:ilvl w:val="0"/>
          <w:numId w:val="13"/>
        </w:numPr>
        <w:rPr>
          <w:lang w:val="en-CA"/>
        </w:rPr>
      </w:pPr>
      <w:r>
        <w:rPr>
          <w:lang w:val="en-CA"/>
        </w:rPr>
        <w:t>Read the reconstructed YUV file and set it as the reconstructed signal of the base-layer</w:t>
      </w:r>
    </w:p>
    <w:p w14:paraId="407F17B5" w14:textId="5AE9D949" w:rsidR="00642FCD" w:rsidRDefault="00642FCD" w:rsidP="00642FCD">
      <w:pPr>
        <w:pStyle w:val="ListParagraph"/>
        <w:numPr>
          <w:ilvl w:val="0"/>
          <w:numId w:val="13"/>
        </w:numPr>
        <w:rPr>
          <w:lang w:val="en-CA"/>
        </w:rPr>
      </w:pPr>
      <w:r>
        <w:rPr>
          <w:lang w:val="en-CA"/>
        </w:rPr>
        <w:t>Read the bitstream file and write it into the main bitstream using a new NAL unit (28)</w:t>
      </w:r>
    </w:p>
    <w:p w14:paraId="5B7025AE" w14:textId="37EE6CC4" w:rsidR="00642FCD" w:rsidRDefault="00642FCD" w:rsidP="00642FCD">
      <w:pPr>
        <w:rPr>
          <w:lang w:val="en-CA"/>
        </w:rPr>
      </w:pPr>
      <w:r>
        <w:rPr>
          <w:lang w:val="en-CA"/>
        </w:rPr>
        <w:lastRenderedPageBreak/>
        <w:t xml:space="preserve">The encoding of the enhancement layer is not changed </w:t>
      </w:r>
    </w:p>
    <w:p w14:paraId="50CF6768" w14:textId="299D5907" w:rsidR="00642FCD" w:rsidRDefault="00642FCD" w:rsidP="00642FCD">
      <w:pPr>
        <w:pStyle w:val="Heading2"/>
        <w:rPr>
          <w:lang w:val="en-CA"/>
        </w:rPr>
      </w:pPr>
      <w:r>
        <w:rPr>
          <w:lang w:val="en-CA"/>
        </w:rPr>
        <w:t>Base-Layer Decoding</w:t>
      </w:r>
    </w:p>
    <w:p w14:paraId="146D3910" w14:textId="127B9691" w:rsidR="00642FCD" w:rsidRDefault="00642FCD" w:rsidP="00642FCD">
      <w:pPr>
        <w:rPr>
          <w:lang w:val="en-CA"/>
        </w:rPr>
      </w:pPr>
      <w:r>
        <w:rPr>
          <w:lang w:val="en-CA"/>
        </w:rPr>
        <w:t>The decoding of the base layer consists of the following steps</w:t>
      </w:r>
    </w:p>
    <w:p w14:paraId="2A4BFEA9" w14:textId="4D3041AF" w:rsidR="00642FCD" w:rsidRDefault="00642FCD" w:rsidP="00642FCD">
      <w:pPr>
        <w:pStyle w:val="ListParagraph"/>
        <w:numPr>
          <w:ilvl w:val="0"/>
          <w:numId w:val="14"/>
        </w:numPr>
        <w:rPr>
          <w:lang w:val="en-CA"/>
        </w:rPr>
      </w:pPr>
      <w:r>
        <w:rPr>
          <w:lang w:val="en-CA"/>
        </w:rPr>
        <w:t>When the NAL unit 28 is detected, write the bitstream in an external temporary file</w:t>
      </w:r>
    </w:p>
    <w:p w14:paraId="68856A40" w14:textId="05F7163B" w:rsidR="00642FCD" w:rsidRDefault="00642FCD" w:rsidP="00642FCD">
      <w:pPr>
        <w:pStyle w:val="ListParagraph"/>
        <w:numPr>
          <w:ilvl w:val="0"/>
          <w:numId w:val="14"/>
        </w:numPr>
        <w:rPr>
          <w:lang w:val="en-CA"/>
        </w:rPr>
      </w:pPr>
      <w:r>
        <w:rPr>
          <w:lang w:val="en-CA"/>
        </w:rPr>
        <w:t>Call an external script which calls the NN-based decoder, producing a reconstructed YUV file</w:t>
      </w:r>
    </w:p>
    <w:p w14:paraId="731C93C5" w14:textId="496BA699" w:rsidR="00642FCD" w:rsidRDefault="00642FCD" w:rsidP="00642FCD">
      <w:pPr>
        <w:pStyle w:val="ListParagraph"/>
        <w:numPr>
          <w:ilvl w:val="0"/>
          <w:numId w:val="14"/>
        </w:numPr>
        <w:rPr>
          <w:lang w:val="en-CA"/>
        </w:rPr>
      </w:pPr>
      <w:r>
        <w:rPr>
          <w:lang w:val="en-CA"/>
        </w:rPr>
        <w:t>Read the reconstructed YUV file and set it as the reconstructed signal of the base-layer</w:t>
      </w:r>
    </w:p>
    <w:p w14:paraId="41E312F3" w14:textId="77777777" w:rsidR="00642FCD" w:rsidRDefault="00642FCD" w:rsidP="005C69CF">
      <w:pPr>
        <w:pStyle w:val="ListParagraph"/>
        <w:rPr>
          <w:lang w:val="en-CA"/>
        </w:rPr>
      </w:pPr>
    </w:p>
    <w:p w14:paraId="7A3ACA24" w14:textId="3FA79FC8" w:rsidR="00733568" w:rsidRDefault="00733568" w:rsidP="00733568">
      <w:pPr>
        <w:pStyle w:val="Heading1"/>
        <w:rPr>
          <w:lang w:val="en-CA"/>
        </w:rPr>
      </w:pPr>
      <w:r>
        <w:rPr>
          <w:lang w:val="en-CA"/>
        </w:rPr>
        <w:t>Newly introduced parameters</w:t>
      </w:r>
    </w:p>
    <w:p w14:paraId="3B0ED2D3" w14:textId="3FA00F95" w:rsidR="00F96270" w:rsidRPr="00F96270" w:rsidRDefault="00F96270" w:rsidP="00F96270">
      <w:pPr>
        <w:pStyle w:val="Heading2"/>
        <w:rPr>
          <w:lang w:val="en-CA"/>
        </w:rPr>
      </w:pPr>
      <w:r>
        <w:rPr>
          <w:lang w:val="en-CA"/>
        </w:rPr>
        <w:t>Encoder</w:t>
      </w:r>
    </w:p>
    <w:p w14:paraId="4DE79103" w14:textId="77777777" w:rsidR="00F96270" w:rsidRDefault="00F96270" w:rsidP="00F96270">
      <w:r w:rsidRPr="00F96270">
        <w:t>IncludeExternalBitstream</w:t>
      </w:r>
    </w:p>
    <w:p w14:paraId="18421F24" w14:textId="77777777" w:rsidR="00F96270" w:rsidRDefault="00F96270" w:rsidP="00F96270">
      <w:pPr>
        <w:rPr>
          <w:lang w:val="en-GB"/>
        </w:rPr>
      </w:pPr>
      <w:r>
        <w:tab/>
      </w:r>
      <w:r>
        <w:rPr>
          <w:lang w:val="en-GB"/>
        </w:rPr>
        <w:t>Default: False</w:t>
      </w:r>
    </w:p>
    <w:p w14:paraId="7B878926" w14:textId="6D432CAC" w:rsidR="00F96270" w:rsidRPr="00F96270" w:rsidRDefault="00F96270" w:rsidP="00F96270">
      <w:pPr>
        <w:ind w:left="360"/>
        <w:rPr>
          <w:lang w:val="en-GB"/>
        </w:rPr>
      </w:pPr>
      <w:r>
        <w:rPr>
          <w:lang w:val="en-GB"/>
        </w:rPr>
        <w:t xml:space="preserve">If true, external bitstream is included into the main bitstream. If </w:t>
      </w:r>
      <w:r w:rsidRPr="00F96270">
        <w:t>EncodeAIReference</w:t>
      </w:r>
      <w:r>
        <w:rPr>
          <w:lang w:val="en-GB"/>
        </w:rPr>
        <w:t xml:space="preserve"> (see below) is false, a separate bitstream file is needed, the path of which is read from the csv file. </w:t>
      </w:r>
    </w:p>
    <w:p w14:paraId="22B1C7D2" w14:textId="77777777" w:rsidR="00F96270" w:rsidRDefault="00F96270" w:rsidP="00F96270">
      <w:r w:rsidRPr="00F96270">
        <w:t>EncodeAIReference</w:t>
      </w:r>
    </w:p>
    <w:p w14:paraId="7D9F44C7" w14:textId="43253971" w:rsidR="00F96270" w:rsidRDefault="00F96270" w:rsidP="00F96270">
      <w:r>
        <w:tab/>
      </w:r>
      <w:r>
        <w:rPr>
          <w:lang w:val="en-GB"/>
        </w:rPr>
        <w:t>Default: False</w:t>
      </w:r>
    </w:p>
    <w:p w14:paraId="0619738E" w14:textId="4B6E2A85" w:rsidR="00F96270" w:rsidRPr="00F96270" w:rsidRDefault="00F96270" w:rsidP="00F96270">
      <w:pPr>
        <w:rPr>
          <w:lang w:val="en-GB"/>
        </w:rPr>
      </w:pPr>
      <w:r>
        <w:tab/>
      </w:r>
      <w:r>
        <w:rPr>
          <w:lang w:val="en-GB"/>
        </w:rPr>
        <w:t>If true, external encoder is called during encoding. If false, external YUV is read</w:t>
      </w:r>
    </w:p>
    <w:p w14:paraId="32EABE52" w14:textId="77777777" w:rsidR="00F96270" w:rsidRDefault="00F96270" w:rsidP="00F96270">
      <w:r w:rsidRPr="00F96270">
        <w:t>ExternalEncoderScript</w:t>
      </w:r>
    </w:p>
    <w:p w14:paraId="621E85D2" w14:textId="0CD35FC3" w:rsidR="00F96270" w:rsidRDefault="00F96270" w:rsidP="00F96270">
      <w:r>
        <w:tab/>
      </w:r>
      <w:r>
        <w:rPr>
          <w:lang w:val="en-GB"/>
        </w:rPr>
        <w:t xml:space="preserve">Default: </w:t>
      </w:r>
      <w:r w:rsidRPr="00F96270">
        <w:t>"run_NN_encoder.sh"</w:t>
      </w:r>
    </w:p>
    <w:p w14:paraId="240D85CC" w14:textId="53F9CB73" w:rsidR="00F96270" w:rsidRPr="00F96270" w:rsidRDefault="00F96270" w:rsidP="00F96270">
      <w:pPr>
        <w:rPr>
          <w:lang w:val="en-GB"/>
        </w:rPr>
      </w:pPr>
      <w:r>
        <w:tab/>
      </w:r>
      <w:r>
        <w:rPr>
          <w:lang w:val="en-GB"/>
        </w:rPr>
        <w:t>Path to external script which runs the NN encoder</w:t>
      </w:r>
    </w:p>
    <w:p w14:paraId="1161C34C" w14:textId="0B6CD38D" w:rsidR="00F96270" w:rsidRDefault="00F96270" w:rsidP="00F96270">
      <w:proofErr w:type="spellStart"/>
      <w:r w:rsidRPr="00F96270">
        <w:t>NNReferenceTmpFolder</w:t>
      </w:r>
      <w:proofErr w:type="spellEnd"/>
    </w:p>
    <w:p w14:paraId="00E74044" w14:textId="77777777" w:rsidR="00F96270" w:rsidRDefault="00F96270" w:rsidP="00F96270">
      <w:r>
        <w:tab/>
      </w:r>
      <w:r>
        <w:rPr>
          <w:lang w:val="en-GB"/>
        </w:rPr>
        <w:t xml:space="preserve">Default: </w:t>
      </w:r>
      <w:r w:rsidRPr="00F96270">
        <w:t>"."</w:t>
      </w:r>
    </w:p>
    <w:p w14:paraId="4800A91F" w14:textId="029E9A90" w:rsidR="00F96270" w:rsidRPr="00F96270" w:rsidRDefault="00F96270" w:rsidP="00F96270">
      <w:r>
        <w:tab/>
      </w:r>
      <w:r w:rsidRPr="00F96270">
        <w:t>Path to folder where tmp files should be saved (without final / or \\)</w:t>
      </w:r>
    </w:p>
    <w:p w14:paraId="38532D38" w14:textId="77777777" w:rsidR="00F96270" w:rsidRDefault="00F96270" w:rsidP="00F96270">
      <w:r w:rsidRPr="00F96270">
        <w:t>InferBaselayerSubsamplingFromIntraPeriod</w:t>
      </w:r>
    </w:p>
    <w:p w14:paraId="70CDE312" w14:textId="77777777" w:rsidR="00F96270" w:rsidRDefault="00F96270" w:rsidP="00F96270">
      <w:r>
        <w:tab/>
      </w:r>
      <w:r>
        <w:rPr>
          <w:lang w:val="en-GB"/>
        </w:rPr>
        <w:t xml:space="preserve">Default: </w:t>
      </w:r>
      <w:r w:rsidRPr="00F96270">
        <w:t xml:space="preserve">false, </w:t>
      </w:r>
    </w:p>
    <w:p w14:paraId="5003A6ED" w14:textId="7A82902E" w:rsidR="00F96270" w:rsidRDefault="00F96270" w:rsidP="00F96270">
      <w:pPr>
        <w:ind w:left="360"/>
      </w:pPr>
      <w:r w:rsidRPr="00F96270">
        <w:t>Infer subsampling of baselayer from intra period of enhancement layer (Simplifies call, such that no sequence dependent parameters have to be added)</w:t>
      </w:r>
    </w:p>
    <w:p w14:paraId="7DE238BB" w14:textId="52B3F0A9" w:rsidR="00F96270" w:rsidRDefault="00F96270" w:rsidP="00F96270">
      <w:pPr>
        <w:pStyle w:val="Heading2"/>
        <w:rPr>
          <w:lang w:val="en-GB"/>
        </w:rPr>
      </w:pPr>
      <w:r>
        <w:rPr>
          <w:lang w:val="en-GB"/>
        </w:rPr>
        <w:t>Decoder</w:t>
      </w:r>
    </w:p>
    <w:p w14:paraId="1C140412" w14:textId="32722F05" w:rsidR="00F96270" w:rsidRDefault="00F96270" w:rsidP="00F96270">
      <w:r w:rsidRPr="00F96270">
        <w:t>External</w:t>
      </w:r>
      <w:r>
        <w:rPr>
          <w:lang w:val="en-GB"/>
        </w:rPr>
        <w:t>De</w:t>
      </w:r>
      <w:r w:rsidRPr="00F96270">
        <w:t>coderScript</w:t>
      </w:r>
    </w:p>
    <w:p w14:paraId="46ECEA6D" w14:textId="0810D6D4" w:rsidR="00F96270" w:rsidRDefault="00F96270" w:rsidP="00F96270">
      <w:r>
        <w:tab/>
      </w:r>
      <w:r>
        <w:rPr>
          <w:lang w:val="en-GB"/>
        </w:rPr>
        <w:t xml:space="preserve">Default: </w:t>
      </w:r>
      <w:r w:rsidRPr="00F96270">
        <w:t>"run_NN_</w:t>
      </w:r>
      <w:r>
        <w:rPr>
          <w:lang w:val="en-GB"/>
        </w:rPr>
        <w:t>de</w:t>
      </w:r>
      <w:r w:rsidRPr="00F96270">
        <w:t>coder.sh"</w:t>
      </w:r>
    </w:p>
    <w:p w14:paraId="09EA20CE" w14:textId="27269EF1" w:rsidR="00F96270" w:rsidRPr="00F96270" w:rsidRDefault="00F96270" w:rsidP="00F96270">
      <w:pPr>
        <w:rPr>
          <w:lang w:val="en-GB"/>
        </w:rPr>
      </w:pPr>
      <w:r>
        <w:tab/>
      </w:r>
      <w:r>
        <w:rPr>
          <w:lang w:val="en-GB"/>
        </w:rPr>
        <w:t>Path to external script which runs the NN decoder</w:t>
      </w:r>
    </w:p>
    <w:p w14:paraId="75F94411" w14:textId="68FC8177" w:rsidR="00F96270" w:rsidRDefault="00F96270" w:rsidP="00F96270">
      <w:proofErr w:type="spellStart"/>
      <w:r w:rsidRPr="00F96270">
        <w:t>NNReferenceTmpFolder</w:t>
      </w:r>
      <w:proofErr w:type="spellEnd"/>
    </w:p>
    <w:p w14:paraId="76B53A15" w14:textId="77777777" w:rsidR="00F96270" w:rsidRDefault="00F96270" w:rsidP="00F96270">
      <w:r>
        <w:tab/>
      </w:r>
      <w:r>
        <w:rPr>
          <w:lang w:val="en-GB"/>
        </w:rPr>
        <w:t xml:space="preserve">Default: </w:t>
      </w:r>
      <w:r w:rsidRPr="00F96270">
        <w:t>"."</w:t>
      </w:r>
    </w:p>
    <w:p w14:paraId="218225DA" w14:textId="77777777" w:rsidR="00F96270" w:rsidRPr="00F96270" w:rsidRDefault="00F96270" w:rsidP="00F96270">
      <w:r>
        <w:tab/>
      </w:r>
      <w:r w:rsidRPr="00F96270">
        <w:t>Path to folder where tmp files should be saved (without final / or \\)</w:t>
      </w:r>
    </w:p>
    <w:p w14:paraId="5C2460C1" w14:textId="77777777" w:rsidR="00F96270" w:rsidRPr="00F96270" w:rsidRDefault="00F96270" w:rsidP="00F96270"/>
    <w:p w14:paraId="3514C27B" w14:textId="0FAC480A" w:rsidR="00733568" w:rsidRDefault="00733568" w:rsidP="00733568">
      <w:pPr>
        <w:pStyle w:val="Heading1"/>
        <w:rPr>
          <w:lang w:val="en-CA"/>
        </w:rPr>
      </w:pPr>
      <w:r>
        <w:rPr>
          <w:lang w:val="en-CA"/>
        </w:rPr>
        <w:lastRenderedPageBreak/>
        <w:t>How to integrate an external NN-coder</w:t>
      </w:r>
    </w:p>
    <w:p w14:paraId="5F545BDB" w14:textId="682F55F6" w:rsidR="00F96270" w:rsidRDefault="00F96270" w:rsidP="00F96270">
      <w:pPr>
        <w:rPr>
          <w:lang w:val="en-CA"/>
        </w:rPr>
      </w:pPr>
      <w:r>
        <w:rPr>
          <w:lang w:val="en-CA"/>
        </w:rPr>
        <w:t xml:space="preserve">The software package contains two example scripts to call the NN encoder and decoder, respectively. </w:t>
      </w:r>
      <w:r w:rsidR="00DA18B2">
        <w:rPr>
          <w:lang w:val="en-CA"/>
        </w:rPr>
        <w:t>To integrate an external NN-coder, these scripts need to be modified. The parameters of the script and their order are fixed in the VTM software. The last line of the file needs to be modified to include the call to the external coder.</w:t>
      </w:r>
    </w:p>
    <w:p w14:paraId="71E828B0" w14:textId="77777777" w:rsidR="00DA18B2" w:rsidRDefault="00DA18B2" w:rsidP="00F96270">
      <w:pPr>
        <w:rPr>
          <w:lang w:val="en-CA"/>
        </w:rPr>
      </w:pPr>
    </w:p>
    <w:p w14:paraId="09F196F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569CD6"/>
          <w:sz w:val="21"/>
          <w:szCs w:val="21"/>
          <w:lang w:eastAsia="zh-CN"/>
        </w:rPr>
        <w:t>alias</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PYTHON</w:t>
      </w:r>
      <w:r w:rsidRPr="00DA18B2">
        <w:rPr>
          <w:rFonts w:ascii="Consolas" w:hAnsi="Consolas"/>
          <w:color w:val="D4D4D4"/>
          <w:sz w:val="21"/>
          <w:szCs w:val="21"/>
          <w:lang w:eastAsia="zh-CN"/>
        </w:rPr>
        <w:t>=</w:t>
      </w:r>
      <w:r w:rsidRPr="00DA18B2">
        <w:rPr>
          <w:rFonts w:ascii="Consolas" w:hAnsi="Consolas"/>
          <w:color w:val="CE9178"/>
          <w:sz w:val="21"/>
          <w:szCs w:val="21"/>
          <w:lang w:eastAsia="zh-CN"/>
        </w:rPr>
        <w:t>"python"</w:t>
      </w:r>
    </w:p>
    <w:p w14:paraId="1439E2A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CPU</w:t>
      </w:r>
      <w:r w:rsidRPr="00DA18B2">
        <w:rPr>
          <w:rFonts w:ascii="Consolas" w:hAnsi="Consolas"/>
          <w:color w:val="D4D4D4"/>
          <w:sz w:val="21"/>
          <w:szCs w:val="21"/>
          <w:lang w:eastAsia="zh-CN"/>
        </w:rPr>
        <w:t>=</w:t>
      </w:r>
      <w:r w:rsidRPr="00DA18B2">
        <w:rPr>
          <w:rFonts w:ascii="Consolas" w:hAnsi="Consolas"/>
          <w:color w:val="CE9178"/>
          <w:sz w:val="21"/>
          <w:szCs w:val="21"/>
          <w:lang w:eastAsia="zh-CN"/>
        </w:rPr>
        <w:t>1</w:t>
      </w:r>
    </w:p>
    <w:p w14:paraId="0BB9788A"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p>
    <w:p w14:paraId="6552055F"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INPUTFILE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$1</w:t>
      </w:r>
    </w:p>
    <w:p w14:paraId="16A4F30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BITSTREAMFILE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$2</w:t>
      </w:r>
    </w:p>
    <w:p w14:paraId="510CA531"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OUTPUTFILE</w:t>
      </w:r>
      <w:r w:rsidRPr="00DA18B2">
        <w:rPr>
          <w:rFonts w:ascii="Consolas" w:hAnsi="Consolas"/>
          <w:color w:val="D4D4D4"/>
          <w:sz w:val="21"/>
          <w:szCs w:val="21"/>
          <w:lang w:eastAsia="zh-CN"/>
        </w:rPr>
        <w:t>=</w:t>
      </w:r>
      <w:r w:rsidRPr="00DA18B2">
        <w:rPr>
          <w:rFonts w:ascii="Consolas" w:hAnsi="Consolas"/>
          <w:color w:val="9CDCFE"/>
          <w:sz w:val="21"/>
          <w:szCs w:val="21"/>
          <w:lang w:eastAsia="zh-CN"/>
        </w:rPr>
        <w:t>$3</w:t>
      </w:r>
    </w:p>
    <w:p w14:paraId="6D2A2B7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WIDTH</w:t>
      </w:r>
      <w:r w:rsidRPr="00DA18B2">
        <w:rPr>
          <w:rFonts w:ascii="Consolas" w:hAnsi="Consolas"/>
          <w:color w:val="D4D4D4"/>
          <w:sz w:val="21"/>
          <w:szCs w:val="21"/>
          <w:lang w:eastAsia="zh-CN"/>
        </w:rPr>
        <w:t>=</w:t>
      </w:r>
      <w:r w:rsidRPr="00DA18B2">
        <w:rPr>
          <w:rFonts w:ascii="Consolas" w:hAnsi="Consolas"/>
          <w:color w:val="9CDCFE"/>
          <w:sz w:val="21"/>
          <w:szCs w:val="21"/>
          <w:lang w:eastAsia="zh-CN"/>
        </w:rPr>
        <w:t>$4</w:t>
      </w:r>
    </w:p>
    <w:p w14:paraId="05D2EFFE"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HEIGHT</w:t>
      </w:r>
      <w:r w:rsidRPr="00DA18B2">
        <w:rPr>
          <w:rFonts w:ascii="Consolas" w:hAnsi="Consolas"/>
          <w:color w:val="D4D4D4"/>
          <w:sz w:val="21"/>
          <w:szCs w:val="21"/>
          <w:lang w:eastAsia="zh-CN"/>
        </w:rPr>
        <w:t>=</w:t>
      </w:r>
      <w:r w:rsidRPr="00DA18B2">
        <w:rPr>
          <w:rFonts w:ascii="Consolas" w:hAnsi="Consolas"/>
          <w:color w:val="9CDCFE"/>
          <w:sz w:val="21"/>
          <w:szCs w:val="21"/>
          <w:lang w:eastAsia="zh-CN"/>
        </w:rPr>
        <w:t>$5</w:t>
      </w:r>
    </w:p>
    <w:p w14:paraId="084DA2BE"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BITDEPTH_LUMA</w:t>
      </w:r>
      <w:r w:rsidRPr="00DA18B2">
        <w:rPr>
          <w:rFonts w:ascii="Consolas" w:hAnsi="Consolas"/>
          <w:color w:val="D4D4D4"/>
          <w:sz w:val="21"/>
          <w:szCs w:val="21"/>
          <w:lang w:eastAsia="zh-CN"/>
        </w:rPr>
        <w:t>=</w:t>
      </w:r>
      <w:r w:rsidRPr="00DA18B2">
        <w:rPr>
          <w:rFonts w:ascii="Consolas" w:hAnsi="Consolas"/>
          <w:color w:val="9CDCFE"/>
          <w:sz w:val="21"/>
          <w:szCs w:val="21"/>
          <w:lang w:eastAsia="zh-CN"/>
        </w:rPr>
        <w:t>$6</w:t>
      </w:r>
    </w:p>
    <w:p w14:paraId="256900B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BITDEPTH_CHROMA</w:t>
      </w:r>
      <w:r w:rsidRPr="00DA18B2">
        <w:rPr>
          <w:rFonts w:ascii="Consolas" w:hAnsi="Consolas"/>
          <w:color w:val="D4D4D4"/>
          <w:sz w:val="21"/>
          <w:szCs w:val="21"/>
          <w:lang w:eastAsia="zh-CN"/>
        </w:rPr>
        <w:t>=</w:t>
      </w:r>
      <w:r w:rsidRPr="00DA18B2">
        <w:rPr>
          <w:rFonts w:ascii="Consolas" w:hAnsi="Consolas"/>
          <w:color w:val="9CDCFE"/>
          <w:sz w:val="21"/>
          <w:szCs w:val="21"/>
          <w:lang w:eastAsia="zh-CN"/>
        </w:rPr>
        <w:t>$7</w:t>
      </w:r>
    </w:p>
    <w:p w14:paraId="484DD821"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9CDCFE"/>
          <w:sz w:val="21"/>
          <w:szCs w:val="21"/>
          <w:lang w:eastAsia="zh-CN"/>
        </w:rPr>
        <w:t>QP</w:t>
      </w:r>
      <w:r w:rsidRPr="00DA18B2">
        <w:rPr>
          <w:rFonts w:ascii="Consolas" w:hAnsi="Consolas"/>
          <w:color w:val="D4D4D4"/>
          <w:sz w:val="21"/>
          <w:szCs w:val="21"/>
          <w:lang w:eastAsia="zh-CN"/>
        </w:rPr>
        <w:t>=</w:t>
      </w:r>
      <w:r w:rsidRPr="00DA18B2">
        <w:rPr>
          <w:rFonts w:ascii="Consolas" w:hAnsi="Consolas"/>
          <w:color w:val="9CDCFE"/>
          <w:sz w:val="21"/>
          <w:szCs w:val="21"/>
          <w:lang w:eastAsia="zh-CN"/>
        </w:rPr>
        <w:t>$8</w:t>
      </w:r>
    </w:p>
    <w:p w14:paraId="6D694DCA"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p>
    <w:p w14:paraId="7BDA3C7C" w14:textId="48BC876A"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hAnsi="Consolas"/>
          <w:color w:val="CCCCCC"/>
          <w:sz w:val="21"/>
          <w:szCs w:val="21"/>
          <w:lang w:eastAsia="zh-CN"/>
        </w:rPr>
      </w:pPr>
      <w:r w:rsidRPr="00DA18B2">
        <w:rPr>
          <w:rFonts w:ascii="Consolas" w:hAnsi="Consolas"/>
          <w:color w:val="DCDCAA"/>
          <w:sz w:val="21"/>
          <w:szCs w:val="21"/>
          <w:lang w:eastAsia="zh-CN"/>
        </w:rPr>
        <w:t>PYTHON</w:t>
      </w:r>
      <w:r w:rsidRPr="00DA18B2">
        <w:rPr>
          <w:rFonts w:ascii="Consolas" w:hAnsi="Consolas"/>
          <w:color w:val="CCCCCC"/>
          <w:sz w:val="21"/>
          <w:szCs w:val="21"/>
          <w:lang w:eastAsia="zh-CN"/>
        </w:rPr>
        <w:t xml:space="preserve"> </w:t>
      </w:r>
      <w:r w:rsidRPr="00DA18B2">
        <w:rPr>
          <w:rFonts w:ascii="Consolas" w:hAnsi="Consolas"/>
          <w:color w:val="CE9178"/>
          <w:sz w:val="21"/>
          <w:szCs w:val="21"/>
          <w:lang w:eastAsia="zh-CN"/>
        </w:rPr>
        <w:t>path/to/AI/encoder.py</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--InputFile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$INPUTFILE</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--OutputFile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$OUTPUTFILE</w:t>
      </w:r>
      <w:r w:rsidRPr="00DA18B2">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sidRPr="00DA18B2">
        <w:rPr>
          <w:rFonts w:ascii="Consolas" w:hAnsi="Consolas"/>
          <w:color w:val="569CD6"/>
          <w:sz w:val="21"/>
          <w:szCs w:val="21"/>
          <w:lang w:eastAsia="zh-CN"/>
        </w:rPr>
        <w:t>--BitstreamFile</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$BITSTREAMFILE</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--CPU</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$CPU</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--bitdepthLuma</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$BITDEPTH_LUMA</w:t>
      </w:r>
      <w:r w:rsidRPr="00DA18B2">
        <w:rPr>
          <w:rFonts w:ascii="Consolas" w:hAnsi="Consolas"/>
          <w:color w:val="CCCCCC"/>
          <w:sz w:val="21"/>
          <w:szCs w:val="21"/>
          <w:lang w:eastAsia="zh-CN"/>
        </w:rPr>
        <w:t xml:space="preserve"> </w:t>
      </w:r>
      <w:r>
        <w:rPr>
          <w:rFonts w:ascii="Consolas" w:hAnsi="Consolas"/>
          <w:color w:val="CCCCCC"/>
          <w:sz w:val="21"/>
          <w:szCs w:val="21"/>
          <w:lang w:val="en-GB" w:eastAsia="zh-CN"/>
        </w:rPr>
        <w:t xml:space="preserve">        </w:t>
      </w:r>
      <w:r w:rsidRPr="00DA18B2">
        <w:rPr>
          <w:rFonts w:ascii="Consolas" w:hAnsi="Consolas"/>
          <w:color w:val="569CD6"/>
          <w:sz w:val="21"/>
          <w:szCs w:val="21"/>
          <w:lang w:eastAsia="zh-CN"/>
        </w:rPr>
        <w:t>--bitdepthLuma</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$BITDEPTH_CHROMA</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--width</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$WIDTH</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--height</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$HEIGHT</w:t>
      </w:r>
      <w:r w:rsidRPr="00DA18B2">
        <w:rPr>
          <w:rFonts w:ascii="Consolas" w:hAnsi="Consolas"/>
          <w:color w:val="CCCCCC"/>
          <w:sz w:val="21"/>
          <w:szCs w:val="21"/>
          <w:lang w:eastAsia="zh-CN"/>
        </w:rPr>
        <w:t xml:space="preserve"> </w:t>
      </w:r>
      <w:r w:rsidRPr="00DA18B2">
        <w:rPr>
          <w:rFonts w:ascii="Consolas" w:hAnsi="Consolas"/>
          <w:color w:val="569CD6"/>
          <w:sz w:val="21"/>
          <w:szCs w:val="21"/>
          <w:lang w:eastAsia="zh-CN"/>
        </w:rPr>
        <w:t>--QP</w:t>
      </w:r>
      <w:r w:rsidRPr="00DA18B2">
        <w:rPr>
          <w:rFonts w:ascii="Consolas" w:hAnsi="Consolas"/>
          <w:color w:val="CCCCCC"/>
          <w:sz w:val="21"/>
          <w:szCs w:val="21"/>
          <w:lang w:eastAsia="zh-CN"/>
        </w:rPr>
        <w:t xml:space="preserve"> </w:t>
      </w:r>
      <w:r w:rsidRPr="00DA18B2">
        <w:rPr>
          <w:rFonts w:ascii="Consolas" w:hAnsi="Consolas"/>
          <w:color w:val="9CDCFE"/>
          <w:sz w:val="21"/>
          <w:szCs w:val="21"/>
          <w:lang w:eastAsia="zh-CN"/>
        </w:rPr>
        <w:t>$QP</w:t>
      </w:r>
      <w:r w:rsidRPr="00DA18B2">
        <w:rPr>
          <w:rFonts w:ascii="Consolas" w:hAnsi="Consolas"/>
          <w:color w:val="CCCCCC"/>
          <w:sz w:val="21"/>
          <w:szCs w:val="21"/>
          <w:lang w:eastAsia="zh-CN"/>
        </w:rPr>
        <w:t xml:space="preserve"> </w:t>
      </w:r>
    </w:p>
    <w:p w14:paraId="7E4F55DB" w14:textId="77777777" w:rsidR="00DA18B2" w:rsidRPr="00DA18B2" w:rsidRDefault="00DA18B2" w:rsidP="00DA18B2">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85" w:lineRule="atLeast"/>
        <w:jc w:val="left"/>
        <w:textAlignment w:val="auto"/>
        <w:rPr>
          <w:rFonts w:ascii="Consolas" w:hAnsi="Consolas"/>
          <w:color w:val="CCCCCC"/>
          <w:sz w:val="21"/>
          <w:szCs w:val="21"/>
          <w:lang w:eastAsia="zh-CN"/>
        </w:rPr>
      </w:pPr>
    </w:p>
    <w:p w14:paraId="65CB9E1D" w14:textId="125A85D2" w:rsidR="00DA18B2" w:rsidRDefault="00DA18B2" w:rsidP="00F96270">
      <w:pPr>
        <w:rPr>
          <w:lang w:val="en-GB"/>
        </w:rPr>
      </w:pPr>
      <w:r>
        <w:rPr>
          <w:lang w:val="en-GB"/>
        </w:rPr>
        <w:t>run_NN_encoder_example.py</w:t>
      </w:r>
    </w:p>
    <w:p w14:paraId="35CC8B14" w14:textId="0300442E" w:rsidR="00DA18B2" w:rsidRDefault="00DA18B2" w:rsidP="00F96270">
      <w:pPr>
        <w:rPr>
          <w:lang w:val="en-GB"/>
        </w:rPr>
      </w:pPr>
    </w:p>
    <w:p w14:paraId="3C4437E2" w14:textId="0BA7585E" w:rsidR="00DA18B2" w:rsidRDefault="004B2D13" w:rsidP="004B2D13">
      <w:pPr>
        <w:pStyle w:val="Heading1"/>
        <w:rPr>
          <w:lang w:val="en-GB"/>
        </w:rPr>
      </w:pPr>
      <w:r>
        <w:rPr>
          <w:lang w:val="en-GB"/>
        </w:rPr>
        <w:t>Results</w:t>
      </w:r>
    </w:p>
    <w:p w14:paraId="0870CC56" w14:textId="5454C4EA" w:rsidR="004B2D13" w:rsidRDefault="004B2D13" w:rsidP="004B2D13">
      <w:pPr>
        <w:rPr>
          <w:lang w:val="en-CA"/>
        </w:rPr>
      </w:pPr>
      <w:r>
        <w:rPr>
          <w:lang w:val="en-GB"/>
        </w:rPr>
        <w:t xml:space="preserve">We present some first results obtained with the new software. </w:t>
      </w:r>
      <w:r>
        <w:rPr>
          <w:lang w:val="en-CA"/>
        </w:rPr>
        <w:t xml:space="preserve">Due to a bug in the current version of the hybrid E2E branch of NNVC, which produces an error when running longer AI sequences, we preliminarily test the feature only on the first frame of each sequence. Furthermore, this branch of NNVC does not yet support LMCS in its full functionality, which is why it is turned off for all experiments. As in previous contributions </w:t>
      </w:r>
      <w:sdt>
        <w:sdtPr>
          <w:rPr>
            <w:lang w:val="en-CA"/>
          </w:rPr>
          <w:id w:val="-1136638277"/>
          <w:citation/>
        </w:sdtPr>
        <w:sdtEndPr/>
        <w:sdtContent>
          <w:r>
            <w:rPr>
              <w:lang w:val="en-CA"/>
            </w:rPr>
            <w:fldChar w:fldCharType="begin"/>
          </w:r>
          <w:r>
            <w:rPr>
              <w:lang w:val="en-GB"/>
            </w:rPr>
            <w:instrText xml:space="preserve"> CITATION Brand38 \l 2057 </w:instrText>
          </w:r>
          <w:r>
            <w:rPr>
              <w:lang w:val="en-CA"/>
            </w:rPr>
            <w:fldChar w:fldCharType="separate"/>
          </w:r>
          <w:r w:rsidRPr="004B2D13">
            <w:rPr>
              <w:noProof/>
              <w:lang w:val="en-GB"/>
            </w:rPr>
            <w:t>[2]</w:t>
          </w:r>
          <w:r>
            <w:rPr>
              <w:lang w:val="en-CA"/>
            </w:rPr>
            <w:fldChar w:fldCharType="end"/>
          </w:r>
        </w:sdtContent>
      </w:sdt>
      <w:r>
        <w:rPr>
          <w:lang w:val="en-CA"/>
        </w:rPr>
        <w:t>, we use DCVC-FM as AI-based intra coder here and use the hybrid coder only for QPs larger or equal to 27. The results are for QP 22 – 42 according to the NNVC CTC</w:t>
      </w:r>
      <w:sdt>
        <w:sdtPr>
          <w:rPr>
            <w:lang w:val="en-CA"/>
          </w:rPr>
          <w:id w:val="590585618"/>
          <w:citation/>
        </w:sdtPr>
        <w:sdtEndPr/>
        <w:sdtContent>
          <w:r>
            <w:rPr>
              <w:lang w:val="en-CA"/>
            </w:rPr>
            <w:fldChar w:fldCharType="begin"/>
          </w:r>
          <w:r>
            <w:rPr>
              <w:lang w:val="en-GB"/>
            </w:rPr>
            <w:instrText xml:space="preserve"> CITATION Als24 \l 2057 </w:instrText>
          </w:r>
          <w:r>
            <w:rPr>
              <w:lang w:val="en-CA"/>
            </w:rPr>
            <w:fldChar w:fldCharType="separate"/>
          </w:r>
          <w:r>
            <w:rPr>
              <w:noProof/>
              <w:lang w:val="en-GB"/>
            </w:rPr>
            <w:t xml:space="preserve"> </w:t>
          </w:r>
          <w:r w:rsidRPr="004B2D13">
            <w:rPr>
              <w:noProof/>
              <w:lang w:val="en-GB"/>
            </w:rPr>
            <w:t>[3]</w:t>
          </w:r>
          <w:r>
            <w:rPr>
              <w:lang w:val="en-CA"/>
            </w:rPr>
            <w:fldChar w:fldCharType="end"/>
          </w:r>
        </w:sdtContent>
      </w:sdt>
      <w:r>
        <w:rPr>
          <w:lang w:val="en-CA"/>
        </w:rPr>
        <w:t>. For QP 22, we use standard VTM. All NNs were run on CPU</w:t>
      </w:r>
      <w:r w:rsidR="001A0197">
        <w:rPr>
          <w:lang w:val="en-CA"/>
        </w:rPr>
        <w:t xml:space="preserve"> (single thread)</w:t>
      </w:r>
      <w:r>
        <w:rPr>
          <w:lang w:val="en-CA"/>
        </w:rPr>
        <w:t>.</w:t>
      </w:r>
    </w:p>
    <w:p w14:paraId="07BCAD12" w14:textId="77777777" w:rsidR="004B2D13" w:rsidRDefault="004B2D13" w:rsidP="004B2D13">
      <w:pPr>
        <w:rPr>
          <w:lang w:val="en-CA"/>
        </w:rPr>
      </w:pPr>
    </w:p>
    <w:tbl>
      <w:tblPr>
        <w:tblW w:w="0" w:type="auto"/>
        <w:tblLook w:val="04A0" w:firstRow="1" w:lastRow="0" w:firstColumn="1" w:lastColumn="0" w:noHBand="0" w:noVBand="1"/>
      </w:tblPr>
      <w:tblGrid>
        <w:gridCol w:w="777"/>
        <w:gridCol w:w="745"/>
        <w:gridCol w:w="753"/>
        <w:gridCol w:w="745"/>
        <w:gridCol w:w="738"/>
        <w:gridCol w:w="738"/>
        <w:gridCol w:w="738"/>
        <w:gridCol w:w="575"/>
        <w:gridCol w:w="885"/>
        <w:gridCol w:w="893"/>
        <w:gridCol w:w="1135"/>
      </w:tblGrid>
      <w:tr w:rsidR="004B2D13" w:rsidRPr="004B2D13" w14:paraId="6ECAE4C5" w14:textId="77777777" w:rsidTr="004B2D13">
        <w:trPr>
          <w:trHeight w:val="255"/>
        </w:trPr>
        <w:tc>
          <w:tcPr>
            <w:tcW w:w="0" w:type="auto"/>
            <w:tcBorders>
              <w:top w:val="nil"/>
              <w:left w:val="nil"/>
              <w:bottom w:val="nil"/>
              <w:right w:val="nil"/>
            </w:tcBorders>
            <w:shd w:val="clear" w:color="auto" w:fill="auto"/>
            <w:noWrap/>
            <w:vAlign w:val="center"/>
            <w:hideMark/>
          </w:tcPr>
          <w:p w14:paraId="13E5EF4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24"/>
                <w:lang w:eastAsia="zh-CN"/>
              </w:rPr>
            </w:pPr>
          </w:p>
        </w:tc>
        <w:tc>
          <w:tcPr>
            <w:tcW w:w="0" w:type="auto"/>
            <w:gridSpan w:val="8"/>
            <w:tcBorders>
              <w:top w:val="nil"/>
              <w:left w:val="nil"/>
              <w:bottom w:val="single" w:sz="8" w:space="0" w:color="auto"/>
              <w:right w:val="nil"/>
            </w:tcBorders>
            <w:shd w:val="clear" w:color="auto" w:fill="auto"/>
            <w:noWrap/>
            <w:vAlign w:val="center"/>
            <w:hideMark/>
          </w:tcPr>
          <w:p w14:paraId="771964A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 xml:space="preserve">All Intra Main10 </w:t>
            </w:r>
          </w:p>
        </w:tc>
        <w:tc>
          <w:tcPr>
            <w:tcW w:w="0" w:type="auto"/>
            <w:tcBorders>
              <w:top w:val="nil"/>
              <w:left w:val="nil"/>
              <w:bottom w:val="nil"/>
              <w:right w:val="nil"/>
            </w:tcBorders>
            <w:shd w:val="clear" w:color="auto" w:fill="auto"/>
            <w:noWrap/>
            <w:vAlign w:val="center"/>
            <w:hideMark/>
          </w:tcPr>
          <w:p w14:paraId="2436A5F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p>
        </w:tc>
        <w:tc>
          <w:tcPr>
            <w:tcW w:w="0" w:type="auto"/>
            <w:tcBorders>
              <w:top w:val="nil"/>
              <w:left w:val="nil"/>
              <w:bottom w:val="nil"/>
              <w:right w:val="nil"/>
            </w:tcBorders>
            <w:shd w:val="clear" w:color="auto" w:fill="auto"/>
            <w:noWrap/>
            <w:vAlign w:val="bottom"/>
            <w:hideMark/>
          </w:tcPr>
          <w:p w14:paraId="5F8AE6F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lang w:eastAsia="zh-CN"/>
              </w:rPr>
            </w:pPr>
          </w:p>
        </w:tc>
      </w:tr>
      <w:tr w:rsidR="004B2D13" w:rsidRPr="004B2D13" w14:paraId="2CDC5094" w14:textId="77777777" w:rsidTr="004B2D13">
        <w:trPr>
          <w:trHeight w:val="255"/>
        </w:trPr>
        <w:tc>
          <w:tcPr>
            <w:tcW w:w="0" w:type="auto"/>
            <w:tcBorders>
              <w:top w:val="nil"/>
              <w:left w:val="nil"/>
              <w:bottom w:val="nil"/>
              <w:right w:val="nil"/>
            </w:tcBorders>
            <w:shd w:val="clear" w:color="auto" w:fill="auto"/>
            <w:noWrap/>
            <w:vAlign w:val="center"/>
            <w:hideMark/>
          </w:tcPr>
          <w:p w14:paraId="78B75A5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lang w:eastAsia="zh-CN"/>
              </w:rPr>
            </w:pPr>
          </w:p>
        </w:tc>
        <w:tc>
          <w:tcPr>
            <w:tcW w:w="0" w:type="auto"/>
            <w:gridSpan w:val="8"/>
            <w:tcBorders>
              <w:top w:val="single" w:sz="8" w:space="0" w:color="auto"/>
              <w:left w:val="single" w:sz="8" w:space="0" w:color="auto"/>
              <w:bottom w:val="single" w:sz="8" w:space="0" w:color="auto"/>
              <w:right w:val="nil"/>
            </w:tcBorders>
            <w:shd w:val="clear" w:color="auto" w:fill="auto"/>
            <w:noWrap/>
            <w:vAlign w:val="center"/>
            <w:hideMark/>
          </w:tcPr>
          <w:p w14:paraId="2D12AB4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BD-rate Over VTM 23.9</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041A89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808080"/>
                <w:sz w:val="14"/>
                <w:szCs w:val="18"/>
                <w:lang w:eastAsia="zh-CN"/>
              </w:rPr>
            </w:pPr>
            <w:r w:rsidRPr="004B2D13">
              <w:rPr>
                <w:rFonts w:ascii="Arial" w:hAnsi="Arial" w:cs="Arial"/>
                <w:b/>
                <w:bCs/>
                <w:color w:val="808080"/>
                <w:sz w:val="14"/>
                <w:szCs w:val="18"/>
                <w:lang w:eastAsia="zh-CN"/>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1EEAFD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 </w:t>
            </w:r>
          </w:p>
        </w:tc>
      </w:tr>
      <w:tr w:rsidR="004B2D13" w:rsidRPr="004B2D13" w14:paraId="4982993F" w14:textId="77777777" w:rsidTr="004B2D13">
        <w:trPr>
          <w:trHeight w:val="255"/>
        </w:trPr>
        <w:tc>
          <w:tcPr>
            <w:tcW w:w="0" w:type="auto"/>
            <w:tcBorders>
              <w:top w:val="nil"/>
              <w:left w:val="nil"/>
              <w:bottom w:val="nil"/>
              <w:right w:val="nil"/>
            </w:tcBorders>
            <w:shd w:val="clear" w:color="auto" w:fill="auto"/>
            <w:noWrap/>
            <w:vAlign w:val="center"/>
            <w:hideMark/>
          </w:tcPr>
          <w:p w14:paraId="1B0BFB3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
        </w:tc>
        <w:tc>
          <w:tcPr>
            <w:tcW w:w="0" w:type="auto"/>
            <w:tcBorders>
              <w:top w:val="nil"/>
              <w:left w:val="single" w:sz="8" w:space="0" w:color="auto"/>
              <w:bottom w:val="single" w:sz="8" w:space="0" w:color="auto"/>
              <w:right w:val="nil"/>
            </w:tcBorders>
            <w:shd w:val="clear" w:color="auto" w:fill="auto"/>
            <w:noWrap/>
            <w:vAlign w:val="center"/>
            <w:hideMark/>
          </w:tcPr>
          <w:p w14:paraId="35B0F7F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Y-PSNR</w:t>
            </w:r>
          </w:p>
        </w:tc>
        <w:tc>
          <w:tcPr>
            <w:tcW w:w="0" w:type="auto"/>
            <w:tcBorders>
              <w:top w:val="nil"/>
              <w:left w:val="nil"/>
              <w:bottom w:val="single" w:sz="8" w:space="0" w:color="auto"/>
              <w:right w:val="nil"/>
            </w:tcBorders>
            <w:shd w:val="clear" w:color="auto" w:fill="auto"/>
            <w:noWrap/>
            <w:vAlign w:val="center"/>
            <w:hideMark/>
          </w:tcPr>
          <w:p w14:paraId="6126C00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U-PSNR</w:t>
            </w:r>
          </w:p>
        </w:tc>
        <w:tc>
          <w:tcPr>
            <w:tcW w:w="0" w:type="auto"/>
            <w:tcBorders>
              <w:top w:val="nil"/>
              <w:left w:val="nil"/>
              <w:bottom w:val="single" w:sz="8" w:space="0" w:color="auto"/>
              <w:right w:val="single" w:sz="4" w:space="0" w:color="auto"/>
            </w:tcBorders>
            <w:shd w:val="clear" w:color="auto" w:fill="auto"/>
            <w:noWrap/>
            <w:vAlign w:val="center"/>
            <w:hideMark/>
          </w:tcPr>
          <w:p w14:paraId="26A10CC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V-PSNR</w:t>
            </w:r>
          </w:p>
        </w:tc>
        <w:tc>
          <w:tcPr>
            <w:tcW w:w="0" w:type="auto"/>
            <w:tcBorders>
              <w:top w:val="nil"/>
              <w:left w:val="single" w:sz="8" w:space="0" w:color="auto"/>
              <w:bottom w:val="single" w:sz="8" w:space="0" w:color="auto"/>
              <w:right w:val="nil"/>
            </w:tcBorders>
            <w:shd w:val="clear" w:color="auto" w:fill="auto"/>
            <w:noWrap/>
            <w:vAlign w:val="center"/>
            <w:hideMark/>
          </w:tcPr>
          <w:p w14:paraId="0B74186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Y-MSIM</w:t>
            </w:r>
          </w:p>
        </w:tc>
        <w:tc>
          <w:tcPr>
            <w:tcW w:w="0" w:type="auto"/>
            <w:tcBorders>
              <w:top w:val="nil"/>
              <w:left w:val="nil"/>
              <w:bottom w:val="single" w:sz="8" w:space="0" w:color="auto"/>
              <w:right w:val="nil"/>
            </w:tcBorders>
            <w:shd w:val="clear" w:color="auto" w:fill="auto"/>
            <w:noWrap/>
            <w:vAlign w:val="center"/>
            <w:hideMark/>
          </w:tcPr>
          <w:p w14:paraId="7FD895F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U-MSIM</w:t>
            </w:r>
          </w:p>
        </w:tc>
        <w:tc>
          <w:tcPr>
            <w:tcW w:w="0" w:type="auto"/>
            <w:tcBorders>
              <w:top w:val="nil"/>
              <w:left w:val="nil"/>
              <w:bottom w:val="single" w:sz="8" w:space="0" w:color="auto"/>
              <w:right w:val="single" w:sz="4" w:space="0" w:color="auto"/>
            </w:tcBorders>
            <w:shd w:val="clear" w:color="auto" w:fill="auto"/>
            <w:noWrap/>
            <w:vAlign w:val="center"/>
            <w:hideMark/>
          </w:tcPr>
          <w:p w14:paraId="32FDCBD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V-MSIM</w:t>
            </w:r>
          </w:p>
        </w:tc>
        <w:tc>
          <w:tcPr>
            <w:tcW w:w="0" w:type="auto"/>
            <w:tcBorders>
              <w:top w:val="nil"/>
              <w:left w:val="nil"/>
              <w:bottom w:val="single" w:sz="8" w:space="0" w:color="auto"/>
              <w:right w:val="nil"/>
            </w:tcBorders>
            <w:shd w:val="clear" w:color="auto" w:fill="auto"/>
            <w:noWrap/>
            <w:vAlign w:val="center"/>
            <w:hideMark/>
          </w:tcPr>
          <w:p w14:paraId="4D81F06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EncT</w:t>
            </w:r>
          </w:p>
        </w:tc>
        <w:tc>
          <w:tcPr>
            <w:tcW w:w="0" w:type="auto"/>
            <w:tcBorders>
              <w:top w:val="nil"/>
              <w:left w:val="nil"/>
              <w:bottom w:val="single" w:sz="8" w:space="0" w:color="auto"/>
              <w:right w:val="nil"/>
            </w:tcBorders>
            <w:shd w:val="clear" w:color="auto" w:fill="auto"/>
            <w:noWrap/>
            <w:vAlign w:val="center"/>
            <w:hideMark/>
          </w:tcPr>
          <w:p w14:paraId="0CF0EF4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DecT CPU</w:t>
            </w:r>
          </w:p>
        </w:tc>
        <w:tc>
          <w:tcPr>
            <w:tcW w:w="0" w:type="auto"/>
            <w:tcBorders>
              <w:top w:val="nil"/>
              <w:left w:val="nil"/>
              <w:bottom w:val="single" w:sz="8" w:space="0" w:color="auto"/>
              <w:right w:val="single" w:sz="8" w:space="0" w:color="auto"/>
            </w:tcBorders>
            <w:shd w:val="clear" w:color="auto" w:fill="auto"/>
            <w:noWrap/>
            <w:vAlign w:val="center"/>
            <w:hideMark/>
          </w:tcPr>
          <w:p w14:paraId="1217FEF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DecT GPU</w:t>
            </w:r>
          </w:p>
        </w:tc>
        <w:tc>
          <w:tcPr>
            <w:tcW w:w="0" w:type="auto"/>
            <w:tcBorders>
              <w:top w:val="nil"/>
              <w:left w:val="nil"/>
              <w:bottom w:val="single" w:sz="8" w:space="0" w:color="auto"/>
              <w:right w:val="single" w:sz="8" w:space="0" w:color="auto"/>
            </w:tcBorders>
            <w:shd w:val="clear" w:color="auto" w:fill="auto"/>
            <w:noWrap/>
            <w:vAlign w:val="center"/>
            <w:hideMark/>
          </w:tcPr>
          <w:p w14:paraId="3D9CF57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PSNR Overlap</w:t>
            </w:r>
          </w:p>
        </w:tc>
      </w:tr>
      <w:tr w:rsidR="004B2D13" w:rsidRPr="004B2D13" w14:paraId="68DE6254" w14:textId="77777777" w:rsidTr="004B2D13">
        <w:trPr>
          <w:trHeight w:val="255"/>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323DE1C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A1</w:t>
            </w:r>
          </w:p>
        </w:tc>
        <w:tc>
          <w:tcPr>
            <w:tcW w:w="0" w:type="auto"/>
            <w:tcBorders>
              <w:top w:val="nil"/>
              <w:left w:val="nil"/>
              <w:bottom w:val="nil"/>
              <w:right w:val="nil"/>
            </w:tcBorders>
            <w:shd w:val="clear" w:color="auto" w:fill="auto"/>
            <w:noWrap/>
            <w:vAlign w:val="center"/>
            <w:hideMark/>
          </w:tcPr>
          <w:p w14:paraId="0B0A50C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2.88%</w:t>
            </w:r>
          </w:p>
        </w:tc>
        <w:tc>
          <w:tcPr>
            <w:tcW w:w="0" w:type="auto"/>
            <w:tcBorders>
              <w:top w:val="single" w:sz="8" w:space="0" w:color="auto"/>
              <w:left w:val="nil"/>
              <w:bottom w:val="nil"/>
              <w:right w:val="nil"/>
            </w:tcBorders>
            <w:shd w:val="clear" w:color="000000" w:fill="FFC7CE"/>
            <w:noWrap/>
            <w:vAlign w:val="center"/>
            <w:hideMark/>
          </w:tcPr>
          <w:p w14:paraId="25C8B2F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13.99%</w:t>
            </w:r>
          </w:p>
        </w:tc>
        <w:tc>
          <w:tcPr>
            <w:tcW w:w="0" w:type="auto"/>
            <w:tcBorders>
              <w:top w:val="nil"/>
              <w:left w:val="nil"/>
              <w:bottom w:val="nil"/>
              <w:right w:val="single" w:sz="4" w:space="0" w:color="auto"/>
            </w:tcBorders>
            <w:shd w:val="clear" w:color="auto" w:fill="auto"/>
            <w:noWrap/>
            <w:vAlign w:val="center"/>
            <w:hideMark/>
          </w:tcPr>
          <w:p w14:paraId="1F865FB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0.72%</w:t>
            </w:r>
          </w:p>
        </w:tc>
        <w:tc>
          <w:tcPr>
            <w:tcW w:w="0" w:type="auto"/>
            <w:tcBorders>
              <w:top w:val="nil"/>
              <w:left w:val="single" w:sz="8" w:space="0" w:color="auto"/>
              <w:bottom w:val="nil"/>
              <w:right w:val="nil"/>
            </w:tcBorders>
            <w:shd w:val="clear" w:color="auto" w:fill="auto"/>
            <w:noWrap/>
            <w:vAlign w:val="center"/>
            <w:hideMark/>
          </w:tcPr>
          <w:p w14:paraId="01128284"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-1.53%</w:t>
            </w:r>
          </w:p>
        </w:tc>
        <w:tc>
          <w:tcPr>
            <w:tcW w:w="0" w:type="auto"/>
            <w:tcBorders>
              <w:top w:val="single" w:sz="8" w:space="0" w:color="auto"/>
              <w:left w:val="nil"/>
              <w:bottom w:val="nil"/>
              <w:right w:val="nil"/>
            </w:tcBorders>
            <w:shd w:val="clear" w:color="000000" w:fill="FFC7CE"/>
            <w:noWrap/>
            <w:vAlign w:val="center"/>
            <w:hideMark/>
          </w:tcPr>
          <w:p w14:paraId="3E25BAA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5.22%</w:t>
            </w:r>
          </w:p>
        </w:tc>
        <w:tc>
          <w:tcPr>
            <w:tcW w:w="0" w:type="auto"/>
            <w:tcBorders>
              <w:top w:val="single" w:sz="8" w:space="0" w:color="auto"/>
              <w:left w:val="nil"/>
              <w:bottom w:val="nil"/>
              <w:right w:val="single" w:sz="4" w:space="0" w:color="auto"/>
            </w:tcBorders>
            <w:shd w:val="clear" w:color="000000" w:fill="CCFFCC"/>
            <w:noWrap/>
            <w:vAlign w:val="center"/>
            <w:hideMark/>
          </w:tcPr>
          <w:p w14:paraId="4877459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-5.08%</w:t>
            </w:r>
          </w:p>
        </w:tc>
        <w:tc>
          <w:tcPr>
            <w:tcW w:w="0" w:type="auto"/>
            <w:tcBorders>
              <w:top w:val="nil"/>
              <w:left w:val="nil"/>
              <w:bottom w:val="nil"/>
              <w:right w:val="nil"/>
            </w:tcBorders>
            <w:shd w:val="clear" w:color="auto" w:fill="auto"/>
            <w:noWrap/>
            <w:vAlign w:val="center"/>
            <w:hideMark/>
          </w:tcPr>
          <w:p w14:paraId="22B5360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168%</w:t>
            </w:r>
          </w:p>
        </w:tc>
        <w:tc>
          <w:tcPr>
            <w:tcW w:w="0" w:type="auto"/>
            <w:tcBorders>
              <w:top w:val="nil"/>
              <w:left w:val="nil"/>
              <w:bottom w:val="nil"/>
              <w:right w:val="nil"/>
            </w:tcBorders>
            <w:shd w:val="clear" w:color="auto" w:fill="auto"/>
            <w:noWrap/>
            <w:vAlign w:val="center"/>
            <w:hideMark/>
          </w:tcPr>
          <w:p w14:paraId="1CE7712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5ECDC9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1AD7EE5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20295778"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366F269B"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A2</w:t>
            </w:r>
          </w:p>
        </w:tc>
        <w:tc>
          <w:tcPr>
            <w:tcW w:w="0" w:type="auto"/>
            <w:tcBorders>
              <w:top w:val="nil"/>
              <w:left w:val="single" w:sz="8" w:space="0" w:color="auto"/>
              <w:bottom w:val="nil"/>
              <w:right w:val="nil"/>
            </w:tcBorders>
            <w:shd w:val="clear" w:color="000000" w:fill="CCFFCC"/>
            <w:noWrap/>
            <w:vAlign w:val="center"/>
            <w:hideMark/>
          </w:tcPr>
          <w:p w14:paraId="6128C5F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-8.90%</w:t>
            </w:r>
          </w:p>
        </w:tc>
        <w:tc>
          <w:tcPr>
            <w:tcW w:w="0" w:type="auto"/>
            <w:tcBorders>
              <w:top w:val="nil"/>
              <w:left w:val="nil"/>
              <w:bottom w:val="nil"/>
              <w:right w:val="nil"/>
            </w:tcBorders>
            <w:shd w:val="clear" w:color="000000" w:fill="CCFFCC"/>
            <w:noWrap/>
            <w:vAlign w:val="center"/>
            <w:hideMark/>
          </w:tcPr>
          <w:p w14:paraId="743FCE1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-6.08%</w:t>
            </w:r>
          </w:p>
        </w:tc>
        <w:tc>
          <w:tcPr>
            <w:tcW w:w="0" w:type="auto"/>
            <w:tcBorders>
              <w:top w:val="nil"/>
              <w:left w:val="nil"/>
              <w:bottom w:val="nil"/>
              <w:right w:val="single" w:sz="4" w:space="0" w:color="auto"/>
            </w:tcBorders>
            <w:shd w:val="clear" w:color="000000" w:fill="FFC7CE"/>
            <w:noWrap/>
            <w:vAlign w:val="center"/>
            <w:hideMark/>
          </w:tcPr>
          <w:p w14:paraId="4ED2A3D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4.37%</w:t>
            </w:r>
          </w:p>
        </w:tc>
        <w:tc>
          <w:tcPr>
            <w:tcW w:w="0" w:type="auto"/>
            <w:tcBorders>
              <w:top w:val="nil"/>
              <w:left w:val="single" w:sz="8" w:space="0" w:color="auto"/>
              <w:bottom w:val="nil"/>
              <w:right w:val="nil"/>
            </w:tcBorders>
            <w:shd w:val="clear" w:color="000000" w:fill="CCFFCC"/>
            <w:noWrap/>
            <w:vAlign w:val="center"/>
            <w:hideMark/>
          </w:tcPr>
          <w:p w14:paraId="01E38A2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-9.38%</w:t>
            </w:r>
          </w:p>
        </w:tc>
        <w:tc>
          <w:tcPr>
            <w:tcW w:w="0" w:type="auto"/>
            <w:tcBorders>
              <w:top w:val="nil"/>
              <w:left w:val="nil"/>
              <w:bottom w:val="nil"/>
              <w:right w:val="nil"/>
            </w:tcBorders>
            <w:shd w:val="clear" w:color="000000" w:fill="CCFFCC"/>
            <w:noWrap/>
            <w:vAlign w:val="center"/>
            <w:hideMark/>
          </w:tcPr>
          <w:p w14:paraId="1138C6D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-11.01%</w:t>
            </w:r>
          </w:p>
        </w:tc>
        <w:tc>
          <w:tcPr>
            <w:tcW w:w="0" w:type="auto"/>
            <w:tcBorders>
              <w:top w:val="nil"/>
              <w:left w:val="nil"/>
              <w:bottom w:val="nil"/>
              <w:right w:val="single" w:sz="4" w:space="0" w:color="auto"/>
            </w:tcBorders>
            <w:shd w:val="clear" w:color="auto" w:fill="auto"/>
            <w:noWrap/>
            <w:vAlign w:val="center"/>
            <w:hideMark/>
          </w:tcPr>
          <w:p w14:paraId="4A315F4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B2D13">
              <w:rPr>
                <w:rFonts w:ascii="Arial" w:hAnsi="Arial" w:cs="Arial"/>
                <w:color w:val="BFBFBF"/>
                <w:sz w:val="14"/>
                <w:szCs w:val="18"/>
                <w:lang w:eastAsia="zh-CN"/>
              </w:rPr>
              <w:t>-1.08%</w:t>
            </w:r>
          </w:p>
        </w:tc>
        <w:tc>
          <w:tcPr>
            <w:tcW w:w="0" w:type="auto"/>
            <w:tcBorders>
              <w:top w:val="nil"/>
              <w:left w:val="nil"/>
              <w:bottom w:val="nil"/>
              <w:right w:val="nil"/>
            </w:tcBorders>
            <w:shd w:val="clear" w:color="auto" w:fill="auto"/>
            <w:noWrap/>
            <w:vAlign w:val="center"/>
            <w:hideMark/>
          </w:tcPr>
          <w:p w14:paraId="63202B1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6421C91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F2CC9A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7441ECE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18653B6C"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6D0D677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B</w:t>
            </w:r>
          </w:p>
        </w:tc>
        <w:tc>
          <w:tcPr>
            <w:tcW w:w="0" w:type="auto"/>
            <w:tcBorders>
              <w:top w:val="nil"/>
              <w:left w:val="nil"/>
              <w:bottom w:val="nil"/>
              <w:right w:val="nil"/>
            </w:tcBorders>
            <w:shd w:val="clear" w:color="auto" w:fill="auto"/>
            <w:noWrap/>
            <w:vAlign w:val="center"/>
            <w:hideMark/>
          </w:tcPr>
          <w:p w14:paraId="36463384"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-2.74%</w:t>
            </w:r>
          </w:p>
        </w:tc>
        <w:tc>
          <w:tcPr>
            <w:tcW w:w="0" w:type="auto"/>
            <w:tcBorders>
              <w:top w:val="nil"/>
              <w:left w:val="nil"/>
              <w:bottom w:val="nil"/>
              <w:right w:val="nil"/>
            </w:tcBorders>
            <w:shd w:val="clear" w:color="000000" w:fill="CCFFCC"/>
            <w:noWrap/>
            <w:vAlign w:val="center"/>
            <w:hideMark/>
          </w:tcPr>
          <w:p w14:paraId="3E33244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-13.25%</w:t>
            </w:r>
          </w:p>
        </w:tc>
        <w:tc>
          <w:tcPr>
            <w:tcW w:w="0" w:type="auto"/>
            <w:tcBorders>
              <w:top w:val="nil"/>
              <w:left w:val="nil"/>
              <w:bottom w:val="nil"/>
              <w:right w:val="single" w:sz="4" w:space="0" w:color="auto"/>
            </w:tcBorders>
            <w:shd w:val="clear" w:color="000000" w:fill="CCFFCC"/>
            <w:noWrap/>
            <w:vAlign w:val="center"/>
            <w:hideMark/>
          </w:tcPr>
          <w:p w14:paraId="4B044D2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-10.37%</w:t>
            </w:r>
          </w:p>
        </w:tc>
        <w:tc>
          <w:tcPr>
            <w:tcW w:w="0" w:type="auto"/>
            <w:tcBorders>
              <w:top w:val="nil"/>
              <w:left w:val="single" w:sz="8" w:space="0" w:color="auto"/>
              <w:bottom w:val="nil"/>
              <w:right w:val="nil"/>
            </w:tcBorders>
            <w:shd w:val="clear" w:color="000000" w:fill="CCFFCC"/>
            <w:noWrap/>
            <w:vAlign w:val="center"/>
            <w:hideMark/>
          </w:tcPr>
          <w:p w14:paraId="7F11A1D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-4.70%</w:t>
            </w:r>
          </w:p>
        </w:tc>
        <w:tc>
          <w:tcPr>
            <w:tcW w:w="0" w:type="auto"/>
            <w:tcBorders>
              <w:top w:val="nil"/>
              <w:left w:val="nil"/>
              <w:bottom w:val="nil"/>
              <w:right w:val="nil"/>
            </w:tcBorders>
            <w:shd w:val="clear" w:color="000000" w:fill="CCFFCC"/>
            <w:noWrap/>
            <w:vAlign w:val="center"/>
            <w:hideMark/>
          </w:tcPr>
          <w:p w14:paraId="6279D36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-21.68%</w:t>
            </w:r>
          </w:p>
        </w:tc>
        <w:tc>
          <w:tcPr>
            <w:tcW w:w="0" w:type="auto"/>
            <w:tcBorders>
              <w:top w:val="nil"/>
              <w:left w:val="nil"/>
              <w:bottom w:val="nil"/>
              <w:right w:val="single" w:sz="4" w:space="0" w:color="auto"/>
            </w:tcBorders>
            <w:shd w:val="clear" w:color="000000" w:fill="CCFFCC"/>
            <w:noWrap/>
            <w:vAlign w:val="center"/>
            <w:hideMark/>
          </w:tcPr>
          <w:p w14:paraId="76AFCF4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-16.58%</w:t>
            </w:r>
          </w:p>
        </w:tc>
        <w:tc>
          <w:tcPr>
            <w:tcW w:w="0" w:type="auto"/>
            <w:tcBorders>
              <w:top w:val="nil"/>
              <w:left w:val="nil"/>
              <w:bottom w:val="nil"/>
              <w:right w:val="nil"/>
            </w:tcBorders>
            <w:shd w:val="clear" w:color="auto" w:fill="auto"/>
            <w:noWrap/>
            <w:vAlign w:val="center"/>
            <w:hideMark/>
          </w:tcPr>
          <w:p w14:paraId="51B01E8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89%</w:t>
            </w:r>
          </w:p>
        </w:tc>
        <w:tc>
          <w:tcPr>
            <w:tcW w:w="0" w:type="auto"/>
            <w:tcBorders>
              <w:top w:val="nil"/>
              <w:left w:val="nil"/>
              <w:bottom w:val="nil"/>
              <w:right w:val="nil"/>
            </w:tcBorders>
            <w:shd w:val="clear" w:color="auto" w:fill="auto"/>
            <w:noWrap/>
            <w:vAlign w:val="center"/>
            <w:hideMark/>
          </w:tcPr>
          <w:p w14:paraId="6C90EAF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0E92636B"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0FCAC2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6F2A2F83"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7EA55D3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C</w:t>
            </w:r>
          </w:p>
        </w:tc>
        <w:tc>
          <w:tcPr>
            <w:tcW w:w="0" w:type="auto"/>
            <w:tcBorders>
              <w:top w:val="nil"/>
              <w:left w:val="single" w:sz="8" w:space="0" w:color="auto"/>
              <w:bottom w:val="nil"/>
              <w:right w:val="nil"/>
            </w:tcBorders>
            <w:shd w:val="clear" w:color="000000" w:fill="CCFFCC"/>
            <w:noWrap/>
            <w:vAlign w:val="center"/>
            <w:hideMark/>
          </w:tcPr>
          <w:p w14:paraId="28F730E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-4.31%</w:t>
            </w:r>
          </w:p>
        </w:tc>
        <w:tc>
          <w:tcPr>
            <w:tcW w:w="0" w:type="auto"/>
            <w:tcBorders>
              <w:top w:val="nil"/>
              <w:left w:val="nil"/>
              <w:bottom w:val="nil"/>
              <w:right w:val="nil"/>
            </w:tcBorders>
            <w:shd w:val="clear" w:color="000000" w:fill="CCFFCC"/>
            <w:noWrap/>
            <w:vAlign w:val="center"/>
            <w:hideMark/>
          </w:tcPr>
          <w:p w14:paraId="2E1AC5F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-14.25%</w:t>
            </w:r>
          </w:p>
        </w:tc>
        <w:tc>
          <w:tcPr>
            <w:tcW w:w="0" w:type="auto"/>
            <w:tcBorders>
              <w:top w:val="nil"/>
              <w:left w:val="nil"/>
              <w:bottom w:val="nil"/>
              <w:right w:val="single" w:sz="4" w:space="0" w:color="auto"/>
            </w:tcBorders>
            <w:shd w:val="clear" w:color="000000" w:fill="CCFFCC"/>
            <w:noWrap/>
            <w:vAlign w:val="center"/>
            <w:hideMark/>
          </w:tcPr>
          <w:p w14:paraId="5428436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-11.01%</w:t>
            </w:r>
          </w:p>
        </w:tc>
        <w:tc>
          <w:tcPr>
            <w:tcW w:w="0" w:type="auto"/>
            <w:tcBorders>
              <w:top w:val="nil"/>
              <w:left w:val="single" w:sz="8" w:space="0" w:color="auto"/>
              <w:bottom w:val="nil"/>
              <w:right w:val="nil"/>
            </w:tcBorders>
            <w:shd w:val="clear" w:color="000000" w:fill="CCFFCC"/>
            <w:noWrap/>
            <w:vAlign w:val="center"/>
            <w:hideMark/>
          </w:tcPr>
          <w:p w14:paraId="27ADCD1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-12.37%</w:t>
            </w:r>
          </w:p>
        </w:tc>
        <w:tc>
          <w:tcPr>
            <w:tcW w:w="0" w:type="auto"/>
            <w:tcBorders>
              <w:top w:val="nil"/>
              <w:left w:val="nil"/>
              <w:bottom w:val="nil"/>
              <w:right w:val="nil"/>
            </w:tcBorders>
            <w:shd w:val="clear" w:color="000000" w:fill="CCFFCC"/>
            <w:noWrap/>
            <w:vAlign w:val="center"/>
            <w:hideMark/>
          </w:tcPr>
          <w:p w14:paraId="51A2821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-26.07%</w:t>
            </w:r>
          </w:p>
        </w:tc>
        <w:tc>
          <w:tcPr>
            <w:tcW w:w="0" w:type="auto"/>
            <w:tcBorders>
              <w:top w:val="nil"/>
              <w:left w:val="nil"/>
              <w:bottom w:val="nil"/>
              <w:right w:val="single" w:sz="4" w:space="0" w:color="auto"/>
            </w:tcBorders>
            <w:shd w:val="clear" w:color="000000" w:fill="CCFFCC"/>
            <w:noWrap/>
            <w:vAlign w:val="center"/>
            <w:hideMark/>
          </w:tcPr>
          <w:p w14:paraId="62657AC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-24.86%</w:t>
            </w:r>
          </w:p>
        </w:tc>
        <w:tc>
          <w:tcPr>
            <w:tcW w:w="0" w:type="auto"/>
            <w:tcBorders>
              <w:top w:val="nil"/>
              <w:left w:val="nil"/>
              <w:bottom w:val="nil"/>
              <w:right w:val="nil"/>
            </w:tcBorders>
            <w:shd w:val="clear" w:color="auto" w:fill="auto"/>
            <w:noWrap/>
            <w:vAlign w:val="center"/>
            <w:hideMark/>
          </w:tcPr>
          <w:p w14:paraId="6A25117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37%</w:t>
            </w:r>
          </w:p>
        </w:tc>
        <w:tc>
          <w:tcPr>
            <w:tcW w:w="0" w:type="auto"/>
            <w:tcBorders>
              <w:top w:val="nil"/>
              <w:left w:val="nil"/>
              <w:bottom w:val="nil"/>
              <w:right w:val="nil"/>
            </w:tcBorders>
            <w:shd w:val="clear" w:color="auto" w:fill="auto"/>
            <w:noWrap/>
            <w:vAlign w:val="center"/>
            <w:hideMark/>
          </w:tcPr>
          <w:p w14:paraId="2B1CF4C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10E64BC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6DF51B6E"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4EF190A0" w14:textId="77777777" w:rsidTr="004B2D13">
        <w:trPr>
          <w:trHeight w:val="255"/>
        </w:trPr>
        <w:tc>
          <w:tcPr>
            <w:tcW w:w="0" w:type="auto"/>
            <w:tcBorders>
              <w:top w:val="nil"/>
              <w:left w:val="single" w:sz="8" w:space="0" w:color="auto"/>
              <w:bottom w:val="nil"/>
              <w:right w:val="single" w:sz="8" w:space="0" w:color="auto"/>
            </w:tcBorders>
            <w:shd w:val="clear" w:color="auto" w:fill="auto"/>
            <w:noWrap/>
            <w:vAlign w:val="center"/>
            <w:hideMark/>
          </w:tcPr>
          <w:p w14:paraId="406DABC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E</w:t>
            </w:r>
          </w:p>
        </w:tc>
        <w:tc>
          <w:tcPr>
            <w:tcW w:w="0" w:type="auto"/>
            <w:tcBorders>
              <w:top w:val="nil"/>
              <w:left w:val="single" w:sz="8" w:space="0" w:color="auto"/>
              <w:bottom w:val="nil"/>
              <w:right w:val="nil"/>
            </w:tcBorders>
            <w:shd w:val="clear" w:color="000000" w:fill="CCFFCC"/>
            <w:noWrap/>
            <w:vAlign w:val="center"/>
            <w:hideMark/>
          </w:tcPr>
          <w:p w14:paraId="4A64B10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-7.56%</w:t>
            </w:r>
          </w:p>
        </w:tc>
        <w:tc>
          <w:tcPr>
            <w:tcW w:w="0" w:type="auto"/>
            <w:tcBorders>
              <w:top w:val="nil"/>
              <w:left w:val="nil"/>
              <w:bottom w:val="nil"/>
              <w:right w:val="nil"/>
            </w:tcBorders>
            <w:shd w:val="clear" w:color="000000" w:fill="CCFFCC"/>
            <w:noWrap/>
            <w:vAlign w:val="center"/>
            <w:hideMark/>
          </w:tcPr>
          <w:p w14:paraId="13E79C4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-18.83%</w:t>
            </w:r>
          </w:p>
        </w:tc>
        <w:tc>
          <w:tcPr>
            <w:tcW w:w="0" w:type="auto"/>
            <w:tcBorders>
              <w:top w:val="nil"/>
              <w:left w:val="nil"/>
              <w:bottom w:val="nil"/>
              <w:right w:val="single" w:sz="4" w:space="0" w:color="auto"/>
            </w:tcBorders>
            <w:shd w:val="clear" w:color="000000" w:fill="CCFFCC"/>
            <w:noWrap/>
            <w:vAlign w:val="center"/>
            <w:hideMark/>
          </w:tcPr>
          <w:p w14:paraId="37622D2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-23.62%</w:t>
            </w:r>
          </w:p>
        </w:tc>
        <w:tc>
          <w:tcPr>
            <w:tcW w:w="0" w:type="auto"/>
            <w:tcBorders>
              <w:top w:val="nil"/>
              <w:left w:val="single" w:sz="8" w:space="0" w:color="auto"/>
              <w:bottom w:val="nil"/>
              <w:right w:val="nil"/>
            </w:tcBorders>
            <w:shd w:val="clear" w:color="000000" w:fill="CCFFCC"/>
            <w:noWrap/>
            <w:vAlign w:val="center"/>
            <w:hideMark/>
          </w:tcPr>
          <w:p w14:paraId="4C69F15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-11.53%</w:t>
            </w:r>
          </w:p>
        </w:tc>
        <w:tc>
          <w:tcPr>
            <w:tcW w:w="0" w:type="auto"/>
            <w:tcBorders>
              <w:top w:val="nil"/>
              <w:left w:val="nil"/>
              <w:bottom w:val="nil"/>
              <w:right w:val="nil"/>
            </w:tcBorders>
            <w:shd w:val="clear" w:color="000000" w:fill="CCFFCC"/>
            <w:noWrap/>
            <w:vAlign w:val="center"/>
            <w:hideMark/>
          </w:tcPr>
          <w:p w14:paraId="175CE38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-25.89%</w:t>
            </w:r>
          </w:p>
        </w:tc>
        <w:tc>
          <w:tcPr>
            <w:tcW w:w="0" w:type="auto"/>
            <w:tcBorders>
              <w:top w:val="nil"/>
              <w:left w:val="nil"/>
              <w:bottom w:val="nil"/>
              <w:right w:val="single" w:sz="4" w:space="0" w:color="auto"/>
            </w:tcBorders>
            <w:shd w:val="clear" w:color="000000" w:fill="CCFFCC"/>
            <w:noWrap/>
            <w:vAlign w:val="center"/>
            <w:hideMark/>
          </w:tcPr>
          <w:p w14:paraId="6191D07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-31.14%</w:t>
            </w:r>
          </w:p>
        </w:tc>
        <w:tc>
          <w:tcPr>
            <w:tcW w:w="0" w:type="auto"/>
            <w:tcBorders>
              <w:top w:val="nil"/>
              <w:left w:val="nil"/>
              <w:bottom w:val="nil"/>
              <w:right w:val="nil"/>
            </w:tcBorders>
            <w:shd w:val="clear" w:color="auto" w:fill="auto"/>
            <w:noWrap/>
            <w:vAlign w:val="center"/>
            <w:hideMark/>
          </w:tcPr>
          <w:p w14:paraId="31F6587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85%</w:t>
            </w:r>
          </w:p>
        </w:tc>
        <w:tc>
          <w:tcPr>
            <w:tcW w:w="0" w:type="auto"/>
            <w:tcBorders>
              <w:top w:val="nil"/>
              <w:left w:val="nil"/>
              <w:bottom w:val="nil"/>
              <w:right w:val="nil"/>
            </w:tcBorders>
            <w:shd w:val="clear" w:color="auto" w:fill="auto"/>
            <w:noWrap/>
            <w:vAlign w:val="center"/>
            <w:hideMark/>
          </w:tcPr>
          <w:p w14:paraId="52ABB54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056308C"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nil"/>
              <w:left w:val="nil"/>
              <w:bottom w:val="nil"/>
              <w:right w:val="single" w:sz="8" w:space="0" w:color="auto"/>
            </w:tcBorders>
            <w:shd w:val="clear" w:color="auto" w:fill="auto"/>
            <w:noWrap/>
            <w:vAlign w:val="center"/>
            <w:hideMark/>
          </w:tcPr>
          <w:p w14:paraId="259136D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3A549D86" w14:textId="77777777" w:rsidTr="004B2D13">
        <w:trPr>
          <w:trHeight w:val="25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4461EA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B2D13">
              <w:rPr>
                <w:rFonts w:ascii="Arial" w:hAnsi="Arial" w:cs="Arial"/>
                <w:b/>
                <w:bCs/>
                <w:color w:val="000000"/>
                <w:sz w:val="14"/>
                <w:szCs w:val="18"/>
                <w:lang w:eastAsia="zh-CN"/>
              </w:rPr>
              <w:t xml:space="preserve">Overall </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1127596"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-3.98%</w:t>
            </w:r>
          </w:p>
        </w:tc>
        <w:tc>
          <w:tcPr>
            <w:tcW w:w="0" w:type="auto"/>
            <w:tcBorders>
              <w:top w:val="single" w:sz="8" w:space="0" w:color="auto"/>
              <w:left w:val="nil"/>
              <w:bottom w:val="single" w:sz="8" w:space="0" w:color="auto"/>
              <w:right w:val="nil"/>
            </w:tcBorders>
            <w:shd w:val="clear" w:color="000000" w:fill="CCFFCC"/>
            <w:noWrap/>
            <w:vAlign w:val="center"/>
            <w:hideMark/>
          </w:tcPr>
          <w:p w14:paraId="2C35C69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-8.66%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260FA90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-8.42%</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1D4512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-7.79%</w:t>
            </w:r>
          </w:p>
        </w:tc>
        <w:tc>
          <w:tcPr>
            <w:tcW w:w="0" w:type="auto"/>
            <w:tcBorders>
              <w:top w:val="single" w:sz="8" w:space="0" w:color="auto"/>
              <w:left w:val="nil"/>
              <w:bottom w:val="single" w:sz="8" w:space="0" w:color="auto"/>
              <w:right w:val="nil"/>
            </w:tcBorders>
            <w:shd w:val="clear" w:color="000000" w:fill="CCFFCC"/>
            <w:noWrap/>
            <w:vAlign w:val="center"/>
            <w:hideMark/>
          </w:tcPr>
          <w:p w14:paraId="093A165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-17.10%</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1476F067"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-16.35%</w:t>
            </w:r>
          </w:p>
        </w:tc>
        <w:tc>
          <w:tcPr>
            <w:tcW w:w="0" w:type="auto"/>
            <w:tcBorders>
              <w:top w:val="single" w:sz="8" w:space="0" w:color="auto"/>
              <w:left w:val="nil"/>
              <w:bottom w:val="single" w:sz="8" w:space="0" w:color="auto"/>
              <w:right w:val="nil"/>
            </w:tcBorders>
            <w:shd w:val="clear" w:color="auto" w:fill="auto"/>
            <w:noWrap/>
            <w:vAlign w:val="center"/>
            <w:hideMark/>
          </w:tcPr>
          <w:p w14:paraId="31F1642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80%</w:t>
            </w:r>
          </w:p>
        </w:tc>
        <w:tc>
          <w:tcPr>
            <w:tcW w:w="0" w:type="auto"/>
            <w:tcBorders>
              <w:top w:val="single" w:sz="8" w:space="0" w:color="auto"/>
              <w:left w:val="nil"/>
              <w:bottom w:val="single" w:sz="8" w:space="0" w:color="auto"/>
              <w:right w:val="nil"/>
            </w:tcBorders>
            <w:shd w:val="clear" w:color="auto" w:fill="auto"/>
            <w:noWrap/>
            <w:vAlign w:val="center"/>
            <w:hideMark/>
          </w:tcPr>
          <w:p w14:paraId="149B0F1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B9FD688"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DF5D0B5"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r w:rsidR="004B2D13" w:rsidRPr="004B2D13" w14:paraId="5197639C" w14:textId="77777777" w:rsidTr="004B2D13">
        <w:trPr>
          <w:trHeight w:val="255"/>
        </w:trPr>
        <w:tc>
          <w:tcPr>
            <w:tcW w:w="0" w:type="auto"/>
            <w:tcBorders>
              <w:top w:val="single" w:sz="8" w:space="0" w:color="auto"/>
              <w:left w:val="single" w:sz="8" w:space="0" w:color="auto"/>
              <w:bottom w:val="single" w:sz="4" w:space="0" w:color="auto"/>
              <w:right w:val="nil"/>
            </w:tcBorders>
            <w:shd w:val="clear" w:color="auto" w:fill="auto"/>
            <w:noWrap/>
            <w:vAlign w:val="center"/>
            <w:hideMark/>
          </w:tcPr>
          <w:p w14:paraId="5B2BFB7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Class D</w:t>
            </w:r>
          </w:p>
        </w:tc>
        <w:tc>
          <w:tcPr>
            <w:tcW w:w="0" w:type="auto"/>
            <w:tcBorders>
              <w:top w:val="single" w:sz="8" w:space="0" w:color="auto"/>
              <w:left w:val="single" w:sz="8" w:space="0" w:color="auto"/>
              <w:bottom w:val="single" w:sz="4" w:space="0" w:color="auto"/>
              <w:right w:val="nil"/>
            </w:tcBorders>
            <w:shd w:val="clear" w:color="000000" w:fill="CCFFCC"/>
            <w:noWrap/>
            <w:vAlign w:val="center"/>
            <w:hideMark/>
          </w:tcPr>
          <w:p w14:paraId="415BD422"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-6.19%</w:t>
            </w:r>
          </w:p>
        </w:tc>
        <w:tc>
          <w:tcPr>
            <w:tcW w:w="0" w:type="auto"/>
            <w:tcBorders>
              <w:top w:val="single" w:sz="8" w:space="0" w:color="auto"/>
              <w:left w:val="nil"/>
              <w:bottom w:val="single" w:sz="4" w:space="0" w:color="auto"/>
              <w:right w:val="nil"/>
            </w:tcBorders>
            <w:shd w:val="clear" w:color="000000" w:fill="CCFFCC"/>
            <w:noWrap/>
            <w:vAlign w:val="center"/>
            <w:hideMark/>
          </w:tcPr>
          <w:p w14:paraId="7AE60180"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-17.01%</w:t>
            </w:r>
          </w:p>
        </w:tc>
        <w:tc>
          <w:tcPr>
            <w:tcW w:w="0" w:type="auto"/>
            <w:tcBorders>
              <w:top w:val="single" w:sz="8" w:space="0" w:color="auto"/>
              <w:left w:val="nil"/>
              <w:bottom w:val="single" w:sz="4" w:space="0" w:color="auto"/>
              <w:right w:val="single" w:sz="4" w:space="0" w:color="auto"/>
            </w:tcBorders>
            <w:shd w:val="clear" w:color="000000" w:fill="CCFFCC"/>
            <w:noWrap/>
            <w:vAlign w:val="center"/>
            <w:hideMark/>
          </w:tcPr>
          <w:p w14:paraId="64D493F1"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-16.23%</w:t>
            </w:r>
          </w:p>
        </w:tc>
        <w:tc>
          <w:tcPr>
            <w:tcW w:w="0" w:type="auto"/>
            <w:tcBorders>
              <w:top w:val="single" w:sz="8" w:space="0" w:color="auto"/>
              <w:left w:val="single" w:sz="8" w:space="0" w:color="auto"/>
              <w:bottom w:val="single" w:sz="4" w:space="0" w:color="auto"/>
              <w:right w:val="nil"/>
            </w:tcBorders>
            <w:shd w:val="clear" w:color="000000" w:fill="CCFFCC"/>
            <w:noWrap/>
            <w:vAlign w:val="center"/>
            <w:hideMark/>
          </w:tcPr>
          <w:p w14:paraId="4A3C7BE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-13.05%</w:t>
            </w:r>
          </w:p>
        </w:tc>
        <w:tc>
          <w:tcPr>
            <w:tcW w:w="0" w:type="auto"/>
            <w:tcBorders>
              <w:top w:val="single" w:sz="8" w:space="0" w:color="auto"/>
              <w:left w:val="nil"/>
              <w:bottom w:val="single" w:sz="4" w:space="0" w:color="auto"/>
              <w:right w:val="nil"/>
            </w:tcBorders>
            <w:shd w:val="clear" w:color="000000" w:fill="CCFFCC"/>
            <w:noWrap/>
            <w:vAlign w:val="center"/>
            <w:hideMark/>
          </w:tcPr>
          <w:p w14:paraId="0D6A810D"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-28.86%</w:t>
            </w:r>
          </w:p>
        </w:tc>
        <w:tc>
          <w:tcPr>
            <w:tcW w:w="0" w:type="auto"/>
            <w:tcBorders>
              <w:top w:val="single" w:sz="8" w:space="0" w:color="auto"/>
              <w:left w:val="nil"/>
              <w:bottom w:val="single" w:sz="4" w:space="0" w:color="auto"/>
              <w:right w:val="single" w:sz="4" w:space="0" w:color="auto"/>
            </w:tcBorders>
            <w:shd w:val="clear" w:color="000000" w:fill="CCFFCC"/>
            <w:noWrap/>
            <w:vAlign w:val="center"/>
            <w:hideMark/>
          </w:tcPr>
          <w:p w14:paraId="49E5764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sz w:val="14"/>
                <w:szCs w:val="18"/>
                <w:lang w:eastAsia="zh-CN"/>
              </w:rPr>
            </w:pPr>
            <w:r w:rsidRPr="004B2D13">
              <w:rPr>
                <w:rFonts w:ascii="Arial" w:hAnsi="Arial" w:cs="Arial"/>
                <w:sz w:val="14"/>
                <w:szCs w:val="18"/>
                <w:lang w:eastAsia="zh-CN"/>
              </w:rPr>
              <w:t>-29.52%</w:t>
            </w:r>
          </w:p>
        </w:tc>
        <w:tc>
          <w:tcPr>
            <w:tcW w:w="0" w:type="auto"/>
            <w:tcBorders>
              <w:top w:val="single" w:sz="8" w:space="0" w:color="auto"/>
              <w:left w:val="nil"/>
              <w:bottom w:val="single" w:sz="4" w:space="0" w:color="auto"/>
              <w:right w:val="nil"/>
            </w:tcBorders>
            <w:shd w:val="clear" w:color="auto" w:fill="auto"/>
            <w:noWrap/>
            <w:vAlign w:val="center"/>
            <w:hideMark/>
          </w:tcPr>
          <w:p w14:paraId="02F8A373"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41%</w:t>
            </w:r>
          </w:p>
        </w:tc>
        <w:tc>
          <w:tcPr>
            <w:tcW w:w="0" w:type="auto"/>
            <w:tcBorders>
              <w:top w:val="single" w:sz="8" w:space="0" w:color="auto"/>
              <w:left w:val="nil"/>
              <w:bottom w:val="single" w:sz="4" w:space="0" w:color="auto"/>
              <w:right w:val="nil"/>
            </w:tcBorders>
            <w:shd w:val="clear" w:color="auto" w:fill="auto"/>
            <w:noWrap/>
            <w:vAlign w:val="center"/>
            <w:hideMark/>
          </w:tcPr>
          <w:p w14:paraId="17A311BA"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#DIV/0!</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14:paraId="65EBC0B9"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B2D13">
              <w:rPr>
                <w:rFonts w:ascii="Arial" w:hAnsi="Arial" w:cs="Arial"/>
                <w:color w:val="808080"/>
                <w:sz w:val="14"/>
                <w:szCs w:val="18"/>
                <w:lang w:eastAsia="zh-CN"/>
              </w:rPr>
              <w:t>#DIV/0!</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14:paraId="204D53DF" w14:textId="77777777" w:rsidR="004B2D13" w:rsidRPr="004B2D13" w:rsidRDefault="004B2D13" w:rsidP="004B2D1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B2D13">
              <w:rPr>
                <w:rFonts w:ascii="Arial" w:hAnsi="Arial" w:cs="Arial"/>
                <w:color w:val="000000"/>
                <w:sz w:val="14"/>
                <w:szCs w:val="18"/>
                <w:lang w:eastAsia="zh-CN"/>
              </w:rPr>
              <w:t>100%</w:t>
            </w:r>
          </w:p>
        </w:tc>
      </w:tr>
    </w:tbl>
    <w:p w14:paraId="06AF3C42" w14:textId="5DD3FBE2" w:rsidR="004B2D13" w:rsidRDefault="004B2D13" w:rsidP="00F96270">
      <w:pPr>
        <w:rPr>
          <w:lang w:val="en-CA"/>
        </w:rPr>
      </w:pPr>
    </w:p>
    <w:p w14:paraId="28730464" w14:textId="01851A37" w:rsidR="004B2D13" w:rsidRDefault="004B2D13" w:rsidP="00F96270">
      <w:pPr>
        <w:rPr>
          <w:ins w:id="7" w:author="Fabian Brand" w:date="2025-06-28T12:54:00Z"/>
          <w:lang w:val="en-CA"/>
        </w:rPr>
      </w:pPr>
      <w:r>
        <w:rPr>
          <w:lang w:val="en-CA"/>
        </w:rPr>
        <w:t xml:space="preserve">Aside from an outlier in Class A1, these results are similar to the results reported in </w:t>
      </w:r>
      <w:sdt>
        <w:sdtPr>
          <w:rPr>
            <w:lang w:val="en-CA"/>
          </w:rPr>
          <w:id w:val="2056499775"/>
          <w:citation/>
        </w:sdtPr>
        <w:sdtEndPr/>
        <w:sdtContent>
          <w:r>
            <w:rPr>
              <w:lang w:val="en-CA"/>
            </w:rPr>
            <w:fldChar w:fldCharType="begin"/>
          </w:r>
          <w:r>
            <w:rPr>
              <w:lang w:val="en-GB"/>
            </w:rPr>
            <w:instrText xml:space="preserve"> CITATION Brand38 \l 2057 </w:instrText>
          </w:r>
          <w:r>
            <w:rPr>
              <w:lang w:val="en-CA"/>
            </w:rPr>
            <w:fldChar w:fldCharType="separate"/>
          </w:r>
          <w:r w:rsidRPr="004B2D13">
            <w:rPr>
              <w:noProof/>
              <w:lang w:val="en-GB"/>
            </w:rPr>
            <w:t>[2]</w:t>
          </w:r>
          <w:r>
            <w:rPr>
              <w:lang w:val="en-CA"/>
            </w:rPr>
            <w:fldChar w:fldCharType="end"/>
          </w:r>
        </w:sdtContent>
      </w:sdt>
      <w:r>
        <w:rPr>
          <w:lang w:val="en-CA"/>
        </w:rPr>
        <w:t>.</w:t>
      </w:r>
    </w:p>
    <w:p w14:paraId="6A4B5358" w14:textId="603B571E" w:rsidR="007D6545" w:rsidRDefault="007D6545" w:rsidP="00F96270">
      <w:pPr>
        <w:rPr>
          <w:ins w:id="8" w:author="Fabian Brand" w:date="2025-07-01T04:46:00Z"/>
          <w:lang w:val="en-CA"/>
        </w:rPr>
      </w:pPr>
      <w:ins w:id="9" w:author="Fabian Brand" w:date="2025-06-28T12:54:00Z">
        <w:r>
          <w:rPr>
            <w:lang w:val="en-CA"/>
          </w:rPr>
          <w:lastRenderedPageBreak/>
          <w:t>During the test a decoder mismatch in two Class A sequences (Camp</w:t>
        </w:r>
      </w:ins>
      <w:ins w:id="10" w:author="Fabian Brand" w:date="2025-06-28T12:55:00Z">
        <w:r>
          <w:rPr>
            <w:lang w:val="en-CA"/>
          </w:rPr>
          <w:t xml:space="preserve">fire QP </w:t>
        </w:r>
      </w:ins>
      <w:ins w:id="11" w:author="Fabian Brand" w:date="2025-06-28T13:00:00Z">
        <w:r w:rsidR="008E1434">
          <w:rPr>
            <w:lang w:val="en-CA"/>
          </w:rPr>
          <w:t>27,32,37</w:t>
        </w:r>
      </w:ins>
      <w:ins w:id="12" w:author="Fabian Brand" w:date="2025-06-28T12:55:00Z">
        <w:r>
          <w:rPr>
            <w:lang w:val="en-CA"/>
          </w:rPr>
          <w:t xml:space="preserve"> and </w:t>
        </w:r>
      </w:ins>
      <w:proofErr w:type="spellStart"/>
      <w:ins w:id="13" w:author="Fabian Brand" w:date="2025-06-28T13:00:00Z">
        <w:r w:rsidR="008E1434">
          <w:rPr>
            <w:lang w:val="en-CA"/>
          </w:rPr>
          <w:t>DaylightRoad</w:t>
        </w:r>
      </w:ins>
      <w:proofErr w:type="spellEnd"/>
      <w:ins w:id="14" w:author="Fabian Brand" w:date="2025-06-28T12:55:00Z">
        <w:r>
          <w:rPr>
            <w:lang w:val="en-CA"/>
          </w:rPr>
          <w:t xml:space="preserve"> QP </w:t>
        </w:r>
      </w:ins>
      <w:ins w:id="15" w:author="Fabian Brand" w:date="2025-06-28T13:00:00Z">
        <w:r w:rsidR="008E1434">
          <w:rPr>
            <w:lang w:val="en-CA"/>
          </w:rPr>
          <w:t>27, 42</w:t>
        </w:r>
      </w:ins>
      <w:ins w:id="16" w:author="Fabian Brand" w:date="2025-06-28T12:55:00Z">
        <w:r>
          <w:rPr>
            <w:lang w:val="en-CA"/>
          </w:rPr>
          <w:t>) were observed. All other sequences were decodable.</w:t>
        </w:r>
      </w:ins>
      <w:ins w:id="17" w:author="Fabian Brand" w:date="2025-06-28T12:56:00Z">
        <w:r>
          <w:rPr>
            <w:lang w:val="en-CA"/>
          </w:rPr>
          <w:t xml:space="preserve"> The same behavior was observed with the original framework (JVET-AL0243)</w:t>
        </w:r>
      </w:ins>
      <w:ins w:id="18" w:author="Fabian Brand" w:date="2025-06-28T13:01:00Z">
        <w:r w:rsidR="008E1434">
          <w:rPr>
            <w:lang w:val="en-CA"/>
          </w:rPr>
          <w:t>.</w:t>
        </w:r>
      </w:ins>
    </w:p>
    <w:p w14:paraId="5F8A0C76" w14:textId="1ECFC7DA" w:rsidR="00664020" w:rsidRPr="004B2D13" w:rsidRDefault="00664020" w:rsidP="00F96270">
      <w:pPr>
        <w:rPr>
          <w:lang w:val="en-CA"/>
        </w:rPr>
      </w:pPr>
      <w:bookmarkStart w:id="19" w:name="_GoBack"/>
      <w:ins w:id="20" w:author="Fabian Brand" w:date="2025-07-01T04:46:00Z">
        <w:r>
          <w:rPr>
            <w:lang w:val="en-CA"/>
          </w:rPr>
          <w:t xml:space="preserve">The decoding issue was solved by correcting an incorrect padding at the decoder side. </w:t>
        </w:r>
      </w:ins>
      <w:ins w:id="21" w:author="Fabian Brand" w:date="2025-07-01T04:47:00Z">
        <w:r>
          <w:rPr>
            <w:lang w:val="en-CA"/>
          </w:rPr>
          <w:t xml:space="preserve">It will be fixed in merge request 327 to the NNVC repository. The fix was provided by </w:t>
        </w:r>
      </w:ins>
      <w:proofErr w:type="spellStart"/>
      <w:ins w:id="22" w:author="Fabian Brand" w:date="2025-07-01T04:48:00Z">
        <w:r>
          <w:rPr>
            <w:lang w:val="en-CA"/>
          </w:rPr>
          <w:t>InterDigital</w:t>
        </w:r>
        <w:proofErr w:type="spellEnd"/>
        <w:r>
          <w:rPr>
            <w:lang w:val="en-CA"/>
          </w:rPr>
          <w:t xml:space="preserve"> and confirmed by Huawei. The results remain unchanged.</w:t>
        </w:r>
      </w:ins>
    </w:p>
    <w:bookmarkEnd w:id="19"/>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168CC458" w:rsidR="00342FF4" w:rsidRDefault="00733568" w:rsidP="009234A5">
      <w:pPr>
        <w:rPr>
          <w:ins w:id="23" w:author="Fabian Brand" w:date="2025-06-28T15:48:00Z"/>
          <w:b/>
          <w:szCs w:val="22"/>
          <w:lang w:val="en-CA"/>
        </w:rPr>
      </w:pPr>
      <w:r w:rsidRPr="00733568">
        <w:rPr>
          <w:b/>
          <w:szCs w:val="22"/>
          <w:lang w:val="en-CA"/>
        </w:rPr>
        <w:t>Huawei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2B20432E" w14:textId="701746D9" w:rsidR="001B3207" w:rsidRPr="005B217D" w:rsidRDefault="001B3207" w:rsidP="001B3207">
      <w:pPr>
        <w:rPr>
          <w:ins w:id="24" w:author="Fabian Brand" w:date="2025-06-28T15:48:00Z"/>
          <w:szCs w:val="22"/>
          <w:lang w:val="en-CA"/>
        </w:rPr>
      </w:pPr>
      <w:ins w:id="25" w:author="Fabian Brand" w:date="2025-06-28T15:48:00Z">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ins>
    </w:p>
    <w:p w14:paraId="3155295B" w14:textId="77777777" w:rsidR="001B3207" w:rsidRPr="005B217D" w:rsidRDefault="001B3207" w:rsidP="009234A5">
      <w:pPr>
        <w:rPr>
          <w:szCs w:val="22"/>
          <w:lang w:val="en-CA"/>
        </w:rPr>
      </w:pPr>
    </w:p>
    <w:sdt>
      <w:sdtPr>
        <w:rPr>
          <w:rFonts w:cs="Times New Roman"/>
          <w:b w:val="0"/>
          <w:bCs w:val="0"/>
          <w:kern w:val="0"/>
          <w:sz w:val="22"/>
          <w:szCs w:val="20"/>
        </w:rPr>
        <w:id w:val="-2120297125"/>
        <w:docPartObj>
          <w:docPartGallery w:val="Bibliographies"/>
          <w:docPartUnique/>
        </w:docPartObj>
      </w:sdtPr>
      <w:sdtEndPr/>
      <w:sdtContent>
        <w:p w14:paraId="3F229D87" w14:textId="2D737153" w:rsidR="004B2D13" w:rsidRDefault="004B2D13">
          <w:pPr>
            <w:pStyle w:val="Heading1"/>
          </w:pPr>
          <w:r>
            <w:t>References</w:t>
          </w:r>
        </w:p>
        <w:sdt>
          <w:sdtPr>
            <w:id w:val="-573587230"/>
            <w:bibliography/>
          </w:sdtPr>
          <w:sdtEndPr/>
          <w:sdtContent>
            <w:p w14:paraId="56F02437" w14:textId="77777777" w:rsidR="004B2D13" w:rsidRDefault="004B2D13">
              <w:pPr>
                <w:rPr>
                  <w:noProof/>
                  <w:sz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2"/>
                <w:gridCol w:w="8982"/>
              </w:tblGrid>
              <w:tr w:rsidR="004B2D13" w14:paraId="7DA11C53" w14:textId="77777777">
                <w:trPr>
                  <w:divId w:val="1342901956"/>
                  <w:tblCellSpacing w:w="15" w:type="dxa"/>
                </w:trPr>
                <w:tc>
                  <w:tcPr>
                    <w:tcW w:w="50" w:type="pct"/>
                    <w:hideMark/>
                  </w:tcPr>
                  <w:p w14:paraId="0499C945" w14:textId="572F9190" w:rsidR="004B2D13" w:rsidRDefault="004B2D13">
                    <w:pPr>
                      <w:pStyle w:val="Bibliography"/>
                      <w:rPr>
                        <w:noProof/>
                        <w:sz w:val="24"/>
                        <w:szCs w:val="24"/>
                      </w:rPr>
                    </w:pPr>
                    <w:r>
                      <w:rPr>
                        <w:noProof/>
                      </w:rPr>
                      <w:t xml:space="preserve">[1] </w:t>
                    </w:r>
                  </w:p>
                </w:tc>
                <w:tc>
                  <w:tcPr>
                    <w:tcW w:w="0" w:type="auto"/>
                    <w:hideMark/>
                  </w:tcPr>
                  <w:p w14:paraId="1ACB2041" w14:textId="77777777" w:rsidR="004B2D13" w:rsidRDefault="004B2D13">
                    <w:pPr>
                      <w:pStyle w:val="Bibliography"/>
                      <w:rPr>
                        <w:noProof/>
                      </w:rPr>
                    </w:pPr>
                    <w:r>
                      <w:rPr>
                        <w:noProof/>
                      </w:rPr>
                      <w:t xml:space="preserve">F. Urban, Y. Chen, F. Galpin and E. Francois, "[AHG11] Multilayer framework for supporting a hybrid codec using End-to-End Learned Image Codec and Conventional Video Codec," in </w:t>
                    </w:r>
                    <w:r>
                      <w:rPr>
                        <w:i/>
                        <w:iCs/>
                        <w:noProof/>
                      </w:rPr>
                      <w:t>38th JVET Meeting</w:t>
                    </w:r>
                    <w:r>
                      <w:rPr>
                        <w:noProof/>
                      </w:rPr>
                      <w:t xml:space="preserve">, Online, 2025. </w:t>
                    </w:r>
                  </w:p>
                </w:tc>
              </w:tr>
              <w:tr w:rsidR="004B2D13" w14:paraId="38588777" w14:textId="77777777">
                <w:trPr>
                  <w:divId w:val="1342901956"/>
                  <w:tblCellSpacing w:w="15" w:type="dxa"/>
                </w:trPr>
                <w:tc>
                  <w:tcPr>
                    <w:tcW w:w="50" w:type="pct"/>
                    <w:hideMark/>
                  </w:tcPr>
                  <w:p w14:paraId="28C89DA1" w14:textId="77777777" w:rsidR="004B2D13" w:rsidRDefault="004B2D13">
                    <w:pPr>
                      <w:pStyle w:val="Bibliography"/>
                      <w:rPr>
                        <w:noProof/>
                      </w:rPr>
                    </w:pPr>
                    <w:r>
                      <w:rPr>
                        <w:noProof/>
                      </w:rPr>
                      <w:t xml:space="preserve">[2] </w:t>
                    </w:r>
                  </w:p>
                </w:tc>
                <w:tc>
                  <w:tcPr>
                    <w:tcW w:w="0" w:type="auto"/>
                    <w:hideMark/>
                  </w:tcPr>
                  <w:p w14:paraId="3353FE88" w14:textId="77777777" w:rsidR="004B2D13" w:rsidRDefault="004B2D13">
                    <w:pPr>
                      <w:pStyle w:val="Bibliography"/>
                      <w:rPr>
                        <w:noProof/>
                      </w:rPr>
                    </w:pPr>
                    <w:r>
                      <w:rPr>
                        <w:noProof/>
                      </w:rPr>
                      <w:t xml:space="preserve">F. Brand, T. Solovyev and E. Alshina, "AHG 11: Neural Network Coded Reference Frame for Intra Coding with Residual Coding and Intra Blocks (JVET-AL0196)," in </w:t>
                    </w:r>
                    <w:r>
                      <w:rPr>
                        <w:i/>
                        <w:iCs/>
                        <w:noProof/>
                      </w:rPr>
                      <w:t>38th JVET Meeting</w:t>
                    </w:r>
                    <w:r>
                      <w:rPr>
                        <w:noProof/>
                      </w:rPr>
                      <w:t xml:space="preserve">, Online, 2025. </w:t>
                    </w:r>
                  </w:p>
                </w:tc>
              </w:tr>
              <w:tr w:rsidR="004B2D13" w14:paraId="218BFAAA" w14:textId="77777777">
                <w:trPr>
                  <w:divId w:val="1342901956"/>
                  <w:tblCellSpacing w:w="15" w:type="dxa"/>
                </w:trPr>
                <w:tc>
                  <w:tcPr>
                    <w:tcW w:w="50" w:type="pct"/>
                    <w:hideMark/>
                  </w:tcPr>
                  <w:p w14:paraId="3751B4D3" w14:textId="77777777" w:rsidR="004B2D13" w:rsidRDefault="004B2D13">
                    <w:pPr>
                      <w:pStyle w:val="Bibliography"/>
                      <w:rPr>
                        <w:noProof/>
                      </w:rPr>
                    </w:pPr>
                    <w:r>
                      <w:rPr>
                        <w:noProof/>
                      </w:rPr>
                      <w:t xml:space="preserve">[3] </w:t>
                    </w:r>
                  </w:p>
                </w:tc>
                <w:tc>
                  <w:tcPr>
                    <w:tcW w:w="0" w:type="auto"/>
                    <w:hideMark/>
                  </w:tcPr>
                  <w:p w14:paraId="5492DF43" w14:textId="77777777" w:rsidR="004B2D13" w:rsidRDefault="004B2D13">
                    <w:pPr>
                      <w:pStyle w:val="Bibliography"/>
                      <w:rPr>
                        <w:noProof/>
                      </w:rPr>
                    </w:pPr>
                    <w:r>
                      <w:rPr>
                        <w:noProof/>
                      </w:rPr>
                      <w:t xml:space="preserve">E. Alshina, F. Galpin, R.-L. Liao, S. Liu and A. Segall, "Common test conditions and evaluation procedures for neural network-based video coding technology (JVET-AJ2016)," in </w:t>
                    </w:r>
                    <w:r>
                      <w:rPr>
                        <w:i/>
                        <w:iCs/>
                        <w:noProof/>
                      </w:rPr>
                      <w:t>36th JVET Meeting</w:t>
                    </w:r>
                    <w:r>
                      <w:rPr>
                        <w:noProof/>
                      </w:rPr>
                      <w:t xml:space="preserve">, Kemer, 2024. </w:t>
                    </w:r>
                  </w:p>
                </w:tc>
              </w:tr>
            </w:tbl>
            <w:p w14:paraId="121BFFC3" w14:textId="77777777" w:rsidR="004B2D13" w:rsidRDefault="004B2D13">
              <w:pPr>
                <w:divId w:val="1342901956"/>
                <w:rPr>
                  <w:noProof/>
                </w:rPr>
              </w:pPr>
            </w:p>
            <w:p w14:paraId="2E02084E" w14:textId="1FCA42DA" w:rsidR="004B2D13" w:rsidRDefault="004B2D13">
              <w:r>
                <w:rPr>
                  <w:b/>
                  <w:bCs/>
                  <w:noProof/>
                </w:rPr>
                <w:fldChar w:fldCharType="end"/>
              </w:r>
            </w:p>
          </w:sdtContent>
        </w:sdt>
      </w:sdtContent>
    </w:sdt>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7493C" w14:textId="77777777" w:rsidR="005A2FD1" w:rsidRDefault="005A2FD1">
      <w:r>
        <w:separator/>
      </w:r>
    </w:p>
  </w:endnote>
  <w:endnote w:type="continuationSeparator" w:id="0">
    <w:p w14:paraId="45252E74" w14:textId="77777777" w:rsidR="005A2FD1" w:rsidRDefault="005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38DB1DF"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26" w:author="Fabian Brand" w:date="2025-07-01T04:45:00Z">
      <w:r w:rsidR="00664020">
        <w:rPr>
          <w:rStyle w:val="PageNumber"/>
          <w:noProof/>
        </w:rPr>
        <w:t>2025-06-28</w:t>
      </w:r>
    </w:ins>
    <w:del w:id="27" w:author="Fabian Brand" w:date="2025-07-01T04:45:00Z">
      <w:r w:rsidR="007D6545" w:rsidDel="00664020">
        <w:rPr>
          <w:rStyle w:val="PageNumber"/>
          <w:noProof/>
        </w:rPr>
        <w:delText>2025-06-19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4B7F4" w14:textId="77777777" w:rsidR="005A2FD1" w:rsidRDefault="005A2FD1">
      <w:r>
        <w:separator/>
      </w:r>
    </w:p>
  </w:footnote>
  <w:footnote w:type="continuationSeparator" w:id="0">
    <w:p w14:paraId="46ED880F" w14:textId="77777777" w:rsidR="005A2FD1" w:rsidRDefault="005A2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0C2B"/>
    <w:multiLevelType w:val="hybridMultilevel"/>
    <w:tmpl w:val="223E2B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4170AA"/>
    <w:multiLevelType w:val="hybridMultilevel"/>
    <w:tmpl w:val="03ECE3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3B0B7B"/>
    <w:multiLevelType w:val="hybridMultilevel"/>
    <w:tmpl w:val="54E694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1"/>
  </w:num>
  <w:num w:numId="4">
    <w:abstractNumId w:val="9"/>
  </w:num>
  <w:num w:numId="5">
    <w:abstractNumId w:val="10"/>
  </w:num>
  <w:num w:numId="6">
    <w:abstractNumId w:val="6"/>
  </w:num>
  <w:num w:numId="7">
    <w:abstractNumId w:val="7"/>
  </w:num>
  <w:num w:numId="8">
    <w:abstractNumId w:val="6"/>
  </w:num>
  <w:num w:numId="9">
    <w:abstractNumId w:val="1"/>
  </w:num>
  <w:num w:numId="10">
    <w:abstractNumId w:val="5"/>
  </w:num>
  <w:num w:numId="11">
    <w:abstractNumId w:val="4"/>
  </w:num>
  <w:num w:numId="12">
    <w:abstractNumId w:val="8"/>
  </w:num>
  <w:num w:numId="13">
    <w:abstractNumId w:val="2"/>
  </w:num>
  <w:num w:numId="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abian Brand">
    <w15:presenceInfo w15:providerId="AD" w15:userId="S-1-5-21-147214757-305610072-1517763936-106720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7E58"/>
    <w:rsid w:val="001A0197"/>
    <w:rsid w:val="001A297E"/>
    <w:rsid w:val="001A368E"/>
    <w:rsid w:val="001A7329"/>
    <w:rsid w:val="001A792F"/>
    <w:rsid w:val="001B3207"/>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869F5"/>
    <w:rsid w:val="00291E36"/>
    <w:rsid w:val="00292257"/>
    <w:rsid w:val="00292718"/>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6342"/>
    <w:rsid w:val="003E6F90"/>
    <w:rsid w:val="003E73ED"/>
    <w:rsid w:val="003F3DC7"/>
    <w:rsid w:val="003F5D0F"/>
    <w:rsid w:val="00414101"/>
    <w:rsid w:val="004219CF"/>
    <w:rsid w:val="004234F0"/>
    <w:rsid w:val="00427EEC"/>
    <w:rsid w:val="00433DDB"/>
    <w:rsid w:val="00435A29"/>
    <w:rsid w:val="00437619"/>
    <w:rsid w:val="004611A0"/>
    <w:rsid w:val="004642E1"/>
    <w:rsid w:val="00465A1E"/>
    <w:rsid w:val="0046797E"/>
    <w:rsid w:val="0049445A"/>
    <w:rsid w:val="004957D9"/>
    <w:rsid w:val="004A2A63"/>
    <w:rsid w:val="004B210C"/>
    <w:rsid w:val="004B2D13"/>
    <w:rsid w:val="004B6170"/>
    <w:rsid w:val="004D405F"/>
    <w:rsid w:val="004D70B0"/>
    <w:rsid w:val="004E4F4F"/>
    <w:rsid w:val="004E6789"/>
    <w:rsid w:val="004F61E3"/>
    <w:rsid w:val="00502E10"/>
    <w:rsid w:val="0050354E"/>
    <w:rsid w:val="0051015C"/>
    <w:rsid w:val="00510458"/>
    <w:rsid w:val="00516CF1"/>
    <w:rsid w:val="00531AE9"/>
    <w:rsid w:val="00536188"/>
    <w:rsid w:val="00550A66"/>
    <w:rsid w:val="00567EC7"/>
    <w:rsid w:val="00570013"/>
    <w:rsid w:val="005753EC"/>
    <w:rsid w:val="005801A2"/>
    <w:rsid w:val="005952A5"/>
    <w:rsid w:val="005A2FD1"/>
    <w:rsid w:val="005A33A1"/>
    <w:rsid w:val="005B217D"/>
    <w:rsid w:val="005C385F"/>
    <w:rsid w:val="005C69CF"/>
    <w:rsid w:val="005C6CF3"/>
    <w:rsid w:val="005C7C26"/>
    <w:rsid w:val="005E1AC6"/>
    <w:rsid w:val="005E3F2B"/>
    <w:rsid w:val="005F6F1B"/>
    <w:rsid w:val="00602316"/>
    <w:rsid w:val="006038BC"/>
    <w:rsid w:val="00607AE1"/>
    <w:rsid w:val="00615995"/>
    <w:rsid w:val="00616155"/>
    <w:rsid w:val="00624B33"/>
    <w:rsid w:val="0063041A"/>
    <w:rsid w:val="00630AA2"/>
    <w:rsid w:val="00631D8B"/>
    <w:rsid w:val="00642FCD"/>
    <w:rsid w:val="00646707"/>
    <w:rsid w:val="006540CA"/>
    <w:rsid w:val="00657F7E"/>
    <w:rsid w:val="00662E58"/>
    <w:rsid w:val="006637F2"/>
    <w:rsid w:val="00664020"/>
    <w:rsid w:val="006642A5"/>
    <w:rsid w:val="00664DCF"/>
    <w:rsid w:val="006A0E5C"/>
    <w:rsid w:val="006A48E6"/>
    <w:rsid w:val="006C5D39"/>
    <w:rsid w:val="006C6F00"/>
    <w:rsid w:val="006D6D9B"/>
    <w:rsid w:val="006E2810"/>
    <w:rsid w:val="006E5417"/>
    <w:rsid w:val="006F0794"/>
    <w:rsid w:val="006F2822"/>
    <w:rsid w:val="006F41AB"/>
    <w:rsid w:val="006F6E01"/>
    <w:rsid w:val="006F7528"/>
    <w:rsid w:val="007023DE"/>
    <w:rsid w:val="00712F60"/>
    <w:rsid w:val="00720E3B"/>
    <w:rsid w:val="0073249C"/>
    <w:rsid w:val="00733568"/>
    <w:rsid w:val="00735925"/>
    <w:rsid w:val="0074393F"/>
    <w:rsid w:val="00745F6B"/>
    <w:rsid w:val="0075175B"/>
    <w:rsid w:val="0075585E"/>
    <w:rsid w:val="00770571"/>
    <w:rsid w:val="007768FF"/>
    <w:rsid w:val="00777075"/>
    <w:rsid w:val="007824D3"/>
    <w:rsid w:val="00796EE3"/>
    <w:rsid w:val="007A7D29"/>
    <w:rsid w:val="007B4AB8"/>
    <w:rsid w:val="007C081C"/>
    <w:rsid w:val="007D1181"/>
    <w:rsid w:val="007D648E"/>
    <w:rsid w:val="007D6545"/>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472C"/>
    <w:rsid w:val="008C60F8"/>
    <w:rsid w:val="008D4743"/>
    <w:rsid w:val="008E1434"/>
    <w:rsid w:val="008E480C"/>
    <w:rsid w:val="00907757"/>
    <w:rsid w:val="009212B0"/>
    <w:rsid w:val="00921FA1"/>
    <w:rsid w:val="009234A5"/>
    <w:rsid w:val="00925CE2"/>
    <w:rsid w:val="00933453"/>
    <w:rsid w:val="009336F7"/>
    <w:rsid w:val="0093636C"/>
    <w:rsid w:val="009374A7"/>
    <w:rsid w:val="00937F03"/>
    <w:rsid w:val="00955F6D"/>
    <w:rsid w:val="00977C16"/>
    <w:rsid w:val="0098551D"/>
    <w:rsid w:val="00985DCB"/>
    <w:rsid w:val="0099518F"/>
    <w:rsid w:val="009A3AF9"/>
    <w:rsid w:val="009A523D"/>
    <w:rsid w:val="009A5836"/>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2871"/>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3DE"/>
    <w:rsid w:val="00C97D78"/>
    <w:rsid w:val="00CB7D60"/>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18B2"/>
    <w:rsid w:val="00DA7887"/>
    <w:rsid w:val="00DB02BD"/>
    <w:rsid w:val="00DB2C26"/>
    <w:rsid w:val="00DB45C3"/>
    <w:rsid w:val="00DD02F4"/>
    <w:rsid w:val="00DD6622"/>
    <w:rsid w:val="00DE1C7C"/>
    <w:rsid w:val="00DE6B43"/>
    <w:rsid w:val="00E041C6"/>
    <w:rsid w:val="00E117CB"/>
    <w:rsid w:val="00E11923"/>
    <w:rsid w:val="00E207D8"/>
    <w:rsid w:val="00E22E23"/>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117D6"/>
    <w:rsid w:val="00F2488D"/>
    <w:rsid w:val="00F519D5"/>
    <w:rsid w:val="00F601A0"/>
    <w:rsid w:val="00F712E9"/>
    <w:rsid w:val="00F73032"/>
    <w:rsid w:val="00F82AD3"/>
    <w:rsid w:val="00F848FC"/>
    <w:rsid w:val="00F906F6"/>
    <w:rsid w:val="00F9282A"/>
    <w:rsid w:val="00F96270"/>
    <w:rsid w:val="00F96BAD"/>
    <w:rsid w:val="00FA139D"/>
    <w:rsid w:val="00FA60F5"/>
    <w:rsid w:val="00FB0E84"/>
    <w:rsid w:val="00FC2405"/>
    <w:rsid w:val="00FD01C2"/>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62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2718"/>
    <w:pPr>
      <w:ind w:left="720"/>
      <w:contextualSpacing/>
    </w:pPr>
  </w:style>
  <w:style w:type="table" w:styleId="TableGrid">
    <w:name w:val="Table Grid"/>
    <w:basedOn w:val="TableNormal"/>
    <w:rsid w:val="00F9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B2D13"/>
    <w:rPr>
      <w:rFonts w:cs="Arial"/>
      <w:b/>
      <w:bCs/>
      <w:kern w:val="32"/>
      <w:sz w:val="32"/>
      <w:szCs w:val="32"/>
    </w:rPr>
  </w:style>
  <w:style w:type="paragraph" w:styleId="Bibliography">
    <w:name w:val="Bibliography"/>
    <w:basedOn w:val="Normal"/>
    <w:next w:val="Normal"/>
    <w:uiPriority w:val="37"/>
    <w:unhideWhenUsed/>
    <w:rsid w:val="004B2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76756">
      <w:bodyDiv w:val="1"/>
      <w:marLeft w:val="0"/>
      <w:marRight w:val="0"/>
      <w:marTop w:val="0"/>
      <w:marBottom w:val="0"/>
      <w:divBdr>
        <w:top w:val="none" w:sz="0" w:space="0" w:color="auto"/>
        <w:left w:val="none" w:sz="0" w:space="0" w:color="auto"/>
        <w:bottom w:val="none" w:sz="0" w:space="0" w:color="auto"/>
        <w:right w:val="none" w:sz="0" w:space="0" w:color="auto"/>
      </w:divBdr>
    </w:div>
    <w:div w:id="318113870">
      <w:bodyDiv w:val="1"/>
      <w:marLeft w:val="0"/>
      <w:marRight w:val="0"/>
      <w:marTop w:val="0"/>
      <w:marBottom w:val="0"/>
      <w:divBdr>
        <w:top w:val="none" w:sz="0" w:space="0" w:color="auto"/>
        <w:left w:val="none" w:sz="0" w:space="0" w:color="auto"/>
        <w:bottom w:val="none" w:sz="0" w:space="0" w:color="auto"/>
        <w:right w:val="none" w:sz="0" w:space="0" w:color="auto"/>
      </w:divBdr>
    </w:div>
    <w:div w:id="342361973">
      <w:bodyDiv w:val="1"/>
      <w:marLeft w:val="0"/>
      <w:marRight w:val="0"/>
      <w:marTop w:val="0"/>
      <w:marBottom w:val="0"/>
      <w:divBdr>
        <w:top w:val="none" w:sz="0" w:space="0" w:color="auto"/>
        <w:left w:val="none" w:sz="0" w:space="0" w:color="auto"/>
        <w:bottom w:val="none" w:sz="0" w:space="0" w:color="auto"/>
        <w:right w:val="none" w:sz="0" w:space="0" w:color="auto"/>
      </w:divBdr>
    </w:div>
    <w:div w:id="448816511">
      <w:bodyDiv w:val="1"/>
      <w:marLeft w:val="0"/>
      <w:marRight w:val="0"/>
      <w:marTop w:val="0"/>
      <w:marBottom w:val="0"/>
      <w:divBdr>
        <w:top w:val="none" w:sz="0" w:space="0" w:color="auto"/>
        <w:left w:val="none" w:sz="0" w:space="0" w:color="auto"/>
        <w:bottom w:val="none" w:sz="0" w:space="0" w:color="auto"/>
        <w:right w:val="none" w:sz="0" w:space="0" w:color="auto"/>
      </w:divBdr>
    </w:div>
    <w:div w:id="756711244">
      <w:bodyDiv w:val="1"/>
      <w:marLeft w:val="0"/>
      <w:marRight w:val="0"/>
      <w:marTop w:val="0"/>
      <w:marBottom w:val="0"/>
      <w:divBdr>
        <w:top w:val="none" w:sz="0" w:space="0" w:color="auto"/>
        <w:left w:val="none" w:sz="0" w:space="0" w:color="auto"/>
        <w:bottom w:val="none" w:sz="0" w:space="0" w:color="auto"/>
        <w:right w:val="none" w:sz="0" w:space="0" w:color="auto"/>
      </w:divBdr>
    </w:div>
    <w:div w:id="1118449831">
      <w:bodyDiv w:val="1"/>
      <w:marLeft w:val="0"/>
      <w:marRight w:val="0"/>
      <w:marTop w:val="0"/>
      <w:marBottom w:val="0"/>
      <w:divBdr>
        <w:top w:val="none" w:sz="0" w:space="0" w:color="auto"/>
        <w:left w:val="none" w:sz="0" w:space="0" w:color="auto"/>
        <w:bottom w:val="none" w:sz="0" w:space="0" w:color="auto"/>
        <w:right w:val="none" w:sz="0" w:space="0" w:color="auto"/>
      </w:divBdr>
    </w:div>
    <w:div w:id="1224759304">
      <w:bodyDiv w:val="1"/>
      <w:marLeft w:val="0"/>
      <w:marRight w:val="0"/>
      <w:marTop w:val="0"/>
      <w:marBottom w:val="0"/>
      <w:divBdr>
        <w:top w:val="none" w:sz="0" w:space="0" w:color="auto"/>
        <w:left w:val="none" w:sz="0" w:space="0" w:color="auto"/>
        <w:bottom w:val="none" w:sz="0" w:space="0" w:color="auto"/>
        <w:right w:val="none" w:sz="0" w:space="0" w:color="auto"/>
      </w:divBdr>
    </w:div>
    <w:div w:id="1232547449">
      <w:bodyDiv w:val="1"/>
      <w:marLeft w:val="0"/>
      <w:marRight w:val="0"/>
      <w:marTop w:val="0"/>
      <w:marBottom w:val="0"/>
      <w:divBdr>
        <w:top w:val="none" w:sz="0" w:space="0" w:color="auto"/>
        <w:left w:val="none" w:sz="0" w:space="0" w:color="auto"/>
        <w:bottom w:val="none" w:sz="0" w:space="0" w:color="auto"/>
        <w:right w:val="none" w:sz="0" w:space="0" w:color="auto"/>
      </w:divBdr>
    </w:div>
    <w:div w:id="1342901956">
      <w:bodyDiv w:val="1"/>
      <w:marLeft w:val="0"/>
      <w:marRight w:val="0"/>
      <w:marTop w:val="0"/>
      <w:marBottom w:val="0"/>
      <w:divBdr>
        <w:top w:val="none" w:sz="0" w:space="0" w:color="auto"/>
        <w:left w:val="none" w:sz="0" w:space="0" w:color="auto"/>
        <w:bottom w:val="none" w:sz="0" w:space="0" w:color="auto"/>
        <w:right w:val="none" w:sz="0" w:space="0" w:color="auto"/>
      </w:divBdr>
    </w:div>
    <w:div w:id="1386563967">
      <w:bodyDiv w:val="1"/>
      <w:marLeft w:val="0"/>
      <w:marRight w:val="0"/>
      <w:marTop w:val="0"/>
      <w:marBottom w:val="0"/>
      <w:divBdr>
        <w:top w:val="none" w:sz="0" w:space="0" w:color="auto"/>
        <w:left w:val="none" w:sz="0" w:space="0" w:color="auto"/>
        <w:bottom w:val="none" w:sz="0" w:space="0" w:color="auto"/>
        <w:right w:val="none" w:sz="0" w:space="0" w:color="auto"/>
      </w:divBdr>
    </w:div>
    <w:div w:id="1580675049">
      <w:bodyDiv w:val="1"/>
      <w:marLeft w:val="0"/>
      <w:marRight w:val="0"/>
      <w:marTop w:val="0"/>
      <w:marBottom w:val="0"/>
      <w:divBdr>
        <w:top w:val="none" w:sz="0" w:space="0" w:color="auto"/>
        <w:left w:val="none" w:sz="0" w:space="0" w:color="auto"/>
        <w:bottom w:val="none" w:sz="0" w:space="0" w:color="auto"/>
        <w:right w:val="none" w:sz="0" w:space="0" w:color="auto"/>
      </w:divBdr>
    </w:div>
    <w:div w:id="1609123206">
      <w:bodyDiv w:val="1"/>
      <w:marLeft w:val="0"/>
      <w:marRight w:val="0"/>
      <w:marTop w:val="0"/>
      <w:marBottom w:val="0"/>
      <w:divBdr>
        <w:top w:val="none" w:sz="0" w:space="0" w:color="auto"/>
        <w:left w:val="none" w:sz="0" w:space="0" w:color="auto"/>
        <w:bottom w:val="none" w:sz="0" w:space="0" w:color="auto"/>
        <w:right w:val="none" w:sz="0" w:space="0" w:color="auto"/>
      </w:divBdr>
      <w:divsChild>
        <w:div w:id="57365068">
          <w:marLeft w:val="0"/>
          <w:marRight w:val="0"/>
          <w:marTop w:val="0"/>
          <w:marBottom w:val="0"/>
          <w:divBdr>
            <w:top w:val="none" w:sz="0" w:space="0" w:color="auto"/>
            <w:left w:val="none" w:sz="0" w:space="0" w:color="auto"/>
            <w:bottom w:val="none" w:sz="0" w:space="0" w:color="auto"/>
            <w:right w:val="none" w:sz="0" w:space="0" w:color="auto"/>
          </w:divBdr>
          <w:divsChild>
            <w:div w:id="353727521">
              <w:marLeft w:val="0"/>
              <w:marRight w:val="0"/>
              <w:marTop w:val="0"/>
              <w:marBottom w:val="0"/>
              <w:divBdr>
                <w:top w:val="none" w:sz="0" w:space="0" w:color="auto"/>
                <w:left w:val="none" w:sz="0" w:space="0" w:color="auto"/>
                <w:bottom w:val="none" w:sz="0" w:space="0" w:color="auto"/>
                <w:right w:val="none" w:sz="0" w:space="0" w:color="auto"/>
              </w:divBdr>
            </w:div>
            <w:div w:id="1084956169">
              <w:marLeft w:val="0"/>
              <w:marRight w:val="0"/>
              <w:marTop w:val="0"/>
              <w:marBottom w:val="0"/>
              <w:divBdr>
                <w:top w:val="none" w:sz="0" w:space="0" w:color="auto"/>
                <w:left w:val="none" w:sz="0" w:space="0" w:color="auto"/>
                <w:bottom w:val="none" w:sz="0" w:space="0" w:color="auto"/>
                <w:right w:val="none" w:sz="0" w:space="0" w:color="auto"/>
              </w:divBdr>
            </w:div>
            <w:div w:id="1088886188">
              <w:marLeft w:val="0"/>
              <w:marRight w:val="0"/>
              <w:marTop w:val="0"/>
              <w:marBottom w:val="0"/>
              <w:divBdr>
                <w:top w:val="none" w:sz="0" w:space="0" w:color="auto"/>
                <w:left w:val="none" w:sz="0" w:space="0" w:color="auto"/>
                <w:bottom w:val="none" w:sz="0" w:space="0" w:color="auto"/>
                <w:right w:val="none" w:sz="0" w:space="0" w:color="auto"/>
              </w:divBdr>
            </w:div>
            <w:div w:id="1866939556">
              <w:marLeft w:val="0"/>
              <w:marRight w:val="0"/>
              <w:marTop w:val="0"/>
              <w:marBottom w:val="0"/>
              <w:divBdr>
                <w:top w:val="none" w:sz="0" w:space="0" w:color="auto"/>
                <w:left w:val="none" w:sz="0" w:space="0" w:color="auto"/>
                <w:bottom w:val="none" w:sz="0" w:space="0" w:color="auto"/>
                <w:right w:val="none" w:sz="0" w:space="0" w:color="auto"/>
              </w:divBdr>
            </w:div>
            <w:div w:id="1876692966">
              <w:marLeft w:val="0"/>
              <w:marRight w:val="0"/>
              <w:marTop w:val="0"/>
              <w:marBottom w:val="0"/>
              <w:divBdr>
                <w:top w:val="none" w:sz="0" w:space="0" w:color="auto"/>
                <w:left w:val="none" w:sz="0" w:space="0" w:color="auto"/>
                <w:bottom w:val="none" w:sz="0" w:space="0" w:color="auto"/>
                <w:right w:val="none" w:sz="0" w:space="0" w:color="auto"/>
              </w:divBdr>
            </w:div>
            <w:div w:id="2109999354">
              <w:marLeft w:val="0"/>
              <w:marRight w:val="0"/>
              <w:marTop w:val="0"/>
              <w:marBottom w:val="0"/>
              <w:divBdr>
                <w:top w:val="none" w:sz="0" w:space="0" w:color="auto"/>
                <w:left w:val="none" w:sz="0" w:space="0" w:color="auto"/>
                <w:bottom w:val="none" w:sz="0" w:space="0" w:color="auto"/>
                <w:right w:val="none" w:sz="0" w:space="0" w:color="auto"/>
              </w:divBdr>
            </w:div>
            <w:div w:id="2037074850">
              <w:marLeft w:val="0"/>
              <w:marRight w:val="0"/>
              <w:marTop w:val="0"/>
              <w:marBottom w:val="0"/>
              <w:divBdr>
                <w:top w:val="none" w:sz="0" w:space="0" w:color="auto"/>
                <w:left w:val="none" w:sz="0" w:space="0" w:color="auto"/>
                <w:bottom w:val="none" w:sz="0" w:space="0" w:color="auto"/>
                <w:right w:val="none" w:sz="0" w:space="0" w:color="auto"/>
              </w:divBdr>
            </w:div>
            <w:div w:id="582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4149489">
      <w:bodyDiv w:val="1"/>
      <w:marLeft w:val="0"/>
      <w:marRight w:val="0"/>
      <w:marTop w:val="0"/>
      <w:marBottom w:val="0"/>
      <w:divBdr>
        <w:top w:val="none" w:sz="0" w:space="0" w:color="auto"/>
        <w:left w:val="none" w:sz="0" w:space="0" w:color="auto"/>
        <w:bottom w:val="none" w:sz="0" w:space="0" w:color="auto"/>
        <w:right w:val="none" w:sz="0" w:space="0" w:color="auto"/>
      </w:divBdr>
    </w:div>
    <w:div w:id="1918976468">
      <w:bodyDiv w:val="1"/>
      <w:marLeft w:val="0"/>
      <w:marRight w:val="0"/>
      <w:marTop w:val="0"/>
      <w:marBottom w:val="0"/>
      <w:divBdr>
        <w:top w:val="none" w:sz="0" w:space="0" w:color="auto"/>
        <w:left w:val="none" w:sz="0" w:space="0" w:color="auto"/>
        <w:bottom w:val="none" w:sz="0" w:space="0" w:color="auto"/>
        <w:right w:val="none" w:sz="0" w:space="0" w:color="auto"/>
      </w:divBdr>
    </w:div>
    <w:div w:id="1956519684">
      <w:bodyDiv w:val="1"/>
      <w:marLeft w:val="0"/>
      <w:marRight w:val="0"/>
      <w:marTop w:val="0"/>
      <w:marBottom w:val="0"/>
      <w:divBdr>
        <w:top w:val="none" w:sz="0" w:space="0" w:color="auto"/>
        <w:left w:val="none" w:sz="0" w:space="0" w:color="auto"/>
        <w:bottom w:val="none" w:sz="0" w:space="0" w:color="auto"/>
        <w:right w:val="none" w:sz="0" w:space="0" w:color="auto"/>
      </w:divBdr>
      <w:divsChild>
        <w:div w:id="538863189">
          <w:marLeft w:val="0"/>
          <w:marRight w:val="0"/>
          <w:marTop w:val="0"/>
          <w:marBottom w:val="0"/>
          <w:divBdr>
            <w:top w:val="none" w:sz="0" w:space="0" w:color="auto"/>
            <w:left w:val="none" w:sz="0" w:space="0" w:color="auto"/>
            <w:bottom w:val="none" w:sz="0" w:space="0" w:color="auto"/>
            <w:right w:val="none" w:sz="0" w:space="0" w:color="auto"/>
          </w:divBdr>
          <w:divsChild>
            <w:div w:id="2145077314">
              <w:marLeft w:val="0"/>
              <w:marRight w:val="0"/>
              <w:marTop w:val="0"/>
              <w:marBottom w:val="0"/>
              <w:divBdr>
                <w:top w:val="none" w:sz="0" w:space="0" w:color="auto"/>
                <w:left w:val="none" w:sz="0" w:space="0" w:color="auto"/>
                <w:bottom w:val="none" w:sz="0" w:space="0" w:color="auto"/>
                <w:right w:val="none" w:sz="0" w:space="0" w:color="auto"/>
              </w:divBdr>
            </w:div>
            <w:div w:id="893278708">
              <w:marLeft w:val="0"/>
              <w:marRight w:val="0"/>
              <w:marTop w:val="0"/>
              <w:marBottom w:val="0"/>
              <w:divBdr>
                <w:top w:val="none" w:sz="0" w:space="0" w:color="auto"/>
                <w:left w:val="none" w:sz="0" w:space="0" w:color="auto"/>
                <w:bottom w:val="none" w:sz="0" w:space="0" w:color="auto"/>
                <w:right w:val="none" w:sz="0" w:space="0" w:color="auto"/>
              </w:divBdr>
            </w:div>
            <w:div w:id="432669329">
              <w:marLeft w:val="0"/>
              <w:marRight w:val="0"/>
              <w:marTop w:val="0"/>
              <w:marBottom w:val="0"/>
              <w:divBdr>
                <w:top w:val="none" w:sz="0" w:space="0" w:color="auto"/>
                <w:left w:val="none" w:sz="0" w:space="0" w:color="auto"/>
                <w:bottom w:val="none" w:sz="0" w:space="0" w:color="auto"/>
                <w:right w:val="none" w:sz="0" w:space="0" w:color="auto"/>
              </w:divBdr>
            </w:div>
            <w:div w:id="2090881812">
              <w:marLeft w:val="0"/>
              <w:marRight w:val="0"/>
              <w:marTop w:val="0"/>
              <w:marBottom w:val="0"/>
              <w:divBdr>
                <w:top w:val="none" w:sz="0" w:space="0" w:color="auto"/>
                <w:left w:val="none" w:sz="0" w:space="0" w:color="auto"/>
                <w:bottom w:val="none" w:sz="0" w:space="0" w:color="auto"/>
                <w:right w:val="none" w:sz="0" w:space="0" w:color="auto"/>
              </w:divBdr>
            </w:div>
            <w:div w:id="1246916703">
              <w:marLeft w:val="0"/>
              <w:marRight w:val="0"/>
              <w:marTop w:val="0"/>
              <w:marBottom w:val="0"/>
              <w:divBdr>
                <w:top w:val="none" w:sz="0" w:space="0" w:color="auto"/>
                <w:left w:val="none" w:sz="0" w:space="0" w:color="auto"/>
                <w:bottom w:val="none" w:sz="0" w:space="0" w:color="auto"/>
                <w:right w:val="none" w:sz="0" w:space="0" w:color="auto"/>
              </w:divBdr>
            </w:div>
            <w:div w:id="336081991">
              <w:marLeft w:val="0"/>
              <w:marRight w:val="0"/>
              <w:marTop w:val="0"/>
              <w:marBottom w:val="0"/>
              <w:divBdr>
                <w:top w:val="none" w:sz="0" w:space="0" w:color="auto"/>
                <w:left w:val="none" w:sz="0" w:space="0" w:color="auto"/>
                <w:bottom w:val="none" w:sz="0" w:space="0" w:color="auto"/>
                <w:right w:val="none" w:sz="0" w:space="0" w:color="auto"/>
              </w:divBdr>
            </w:div>
            <w:div w:id="225528822">
              <w:marLeft w:val="0"/>
              <w:marRight w:val="0"/>
              <w:marTop w:val="0"/>
              <w:marBottom w:val="0"/>
              <w:divBdr>
                <w:top w:val="none" w:sz="0" w:space="0" w:color="auto"/>
                <w:left w:val="none" w:sz="0" w:space="0" w:color="auto"/>
                <w:bottom w:val="none" w:sz="0" w:space="0" w:color="auto"/>
                <w:right w:val="none" w:sz="0" w:space="0" w:color="auto"/>
              </w:divBdr>
            </w:div>
            <w:div w:id="812337277">
              <w:marLeft w:val="0"/>
              <w:marRight w:val="0"/>
              <w:marTop w:val="0"/>
              <w:marBottom w:val="0"/>
              <w:divBdr>
                <w:top w:val="none" w:sz="0" w:space="0" w:color="auto"/>
                <w:left w:val="none" w:sz="0" w:space="0" w:color="auto"/>
                <w:bottom w:val="none" w:sz="0" w:space="0" w:color="auto"/>
                <w:right w:val="none" w:sz="0" w:space="0" w:color="auto"/>
              </w:divBdr>
            </w:div>
            <w:div w:id="2029217253">
              <w:marLeft w:val="0"/>
              <w:marRight w:val="0"/>
              <w:marTop w:val="0"/>
              <w:marBottom w:val="0"/>
              <w:divBdr>
                <w:top w:val="none" w:sz="0" w:space="0" w:color="auto"/>
                <w:left w:val="none" w:sz="0" w:space="0" w:color="auto"/>
                <w:bottom w:val="none" w:sz="0" w:space="0" w:color="auto"/>
                <w:right w:val="none" w:sz="0" w:space="0" w:color="auto"/>
              </w:divBdr>
            </w:div>
            <w:div w:id="556479665">
              <w:marLeft w:val="0"/>
              <w:marRight w:val="0"/>
              <w:marTop w:val="0"/>
              <w:marBottom w:val="0"/>
              <w:divBdr>
                <w:top w:val="none" w:sz="0" w:space="0" w:color="auto"/>
                <w:left w:val="none" w:sz="0" w:space="0" w:color="auto"/>
                <w:bottom w:val="none" w:sz="0" w:space="0" w:color="auto"/>
                <w:right w:val="none" w:sz="0" w:space="0" w:color="auto"/>
              </w:divBdr>
            </w:div>
            <w:div w:id="1232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ovyev.timofey@huawei.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Fabian.brand@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Als24</b:Tag>
    <b:SourceType>ConferenceProceedings</b:SourceType>
    <b:Guid>{B9832C7C-1826-4FE6-AA82-93E62B73ECF3}</b:Guid>
    <b:Title>Common test conditions and evaluation procedures for neural network-based video coding technology (JVET-AJ2016)</b:Title>
    <b:Year>2024</b:Year>
    <b:ConferenceName>36th JVET Meeting</b:ConferenceName>
    <b:City>Kemer</b:City>
    <b:Author>
      <b:Author>
        <b:NameList>
          <b:Person>
            <b:Last>Alshina</b:Last>
            <b:First>Elena</b:First>
          </b:Person>
          <b:Person>
            <b:Last>Galpin</b:Last>
            <b:First>Franck</b:First>
          </b:Person>
          <b:Person>
            <b:Last>Liao</b:Last>
            <b:First>Ru-Ling</b:First>
          </b:Person>
          <b:Person>
            <b:Last>Liu</b:Last>
            <b:First>Shan</b:First>
          </b:Person>
          <b:Person>
            <b:Last>Segall</b:Last>
            <b:First>Andrew</b:First>
          </b:Person>
        </b:NameList>
      </b:Author>
    </b:Author>
    <b:RefOrder>3</b:RefOrder>
  </b:Source>
  <b:Source>
    <b:Tag>Urban38</b:Tag>
    <b:SourceType>ConferenceProceedings</b:SourceType>
    <b:Guid>{5CCB8589-C93D-4CA5-9CDD-3DBB2E81EFFA}</b:Guid>
    <b:Author>
      <b:Author>
        <b:NameList>
          <b:Person>
            <b:Last>Urban</b:Last>
            <b:First>F.</b:First>
          </b:Person>
          <b:Person>
            <b:Last>Chen</b:Last>
            <b:First>Y.</b:First>
          </b:Person>
          <b:Person>
            <b:Last>Galpin</b:Last>
            <b:First>F.</b:First>
          </b:Person>
          <b:Person>
            <b:Last>Francois</b:Last>
            <b:First>E.</b:First>
          </b:Person>
        </b:NameList>
      </b:Author>
    </b:Author>
    <b:Title>[AHG11] Multilayer framework for supporting a hybrid codec using End-to-End Learned Image Codec and Conventional Video Codec</b:Title>
    <b:Year>2025</b:Year>
    <b:ConferenceName>38th JVET Meeting</b:ConferenceName>
    <b:City>Online</b:City>
    <b:RefOrder>1</b:RefOrder>
  </b:Source>
  <b:Source>
    <b:Tag>Brand38</b:Tag>
    <b:SourceType>ConferenceProceedings</b:SourceType>
    <b:Guid>{A0267078-D579-41E0-9132-376B2B7A1A0C}</b:Guid>
    <b:Author>
      <b:Author>
        <b:NameList>
          <b:Person>
            <b:Last>Brand</b:Last>
            <b:First>Fabian</b:First>
          </b:Person>
          <b:Person>
            <b:Last>Solovyev</b:Last>
            <b:First>Timofey</b:First>
          </b:Person>
          <b:Person>
            <b:Last>Alshina</b:Last>
            <b:First>Elena</b:First>
          </b:Person>
        </b:NameList>
      </b:Author>
    </b:Author>
    <b:Title>AHG 11: Neural Network Coded Reference Frame for Intra Coding with Residual Coding and Intra Blocks (JVET-AL0196)</b:Title>
    <b:Year>2025</b:Year>
    <b:ConferenceName>38th JVET Meeting</b:ConferenceName>
    <b:City>Online</b:City>
    <b:RefOrder>2</b:RefOrder>
  </b:Source>
</b:Sources>
</file>

<file path=customXml/itemProps1.xml><?xml version="1.0" encoding="utf-8"?>
<ds:datastoreItem xmlns:ds="http://schemas.openxmlformats.org/officeDocument/2006/customXml" ds:itemID="{D0634005-974F-4B45-87CA-78A5C641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4</Pages>
  <Words>1280</Words>
  <Characters>7298</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8561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Fabian Brand</cp:lastModifiedBy>
  <cp:revision>6</cp:revision>
  <cp:lastPrinted>1900-01-01T08:00:00Z</cp:lastPrinted>
  <dcterms:created xsi:type="dcterms:W3CDTF">2025-06-28T10:58:00Z</dcterms:created>
  <dcterms:modified xsi:type="dcterms:W3CDTF">2025-07-01T02:49:00Z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1751337941</vt:lpwstr>
  </property>
</Properties>
</file>