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AAE53" w14:textId="77777777" w:rsidR="000264AA" w:rsidRDefault="000264AA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group w14:anchorId="2202026F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q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yGG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Qncr8QboBc3AAAA//8DAFBLAQItABQABgAIAAAAIQDb4fbL7gAAAIUBAAATAAAAAAAAAAAAAAAA&#10;AAAAAABbQ29udGVudF9UeXBlc10ueG1sUEsBAi0AFAAGAAgAAAAhAFr0LFu/AAAAFQEAAAsAAAAA&#10;AAAAAAAAAAAAHwEAAF9yZWxzLy5yZWxzUEsBAi0AFAAGAAgAAAAhAIa3IYb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wf0wgAAANsAAAAPAAAAZHJzL2Rvd25yZXYueG1sRE9LawIx&#10;EL4X+h/CFLwUzbZC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CAGwf0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66C02B6C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B66A7A">
              <w:rPr>
                <w:b/>
                <w:szCs w:val="22"/>
                <w:lang w:val="en-CA"/>
              </w:rPr>
              <w:t>21</w:t>
            </w:r>
            <w:r w:rsidR="00B66A7A" w:rsidRPr="005B217D">
              <w:rPr>
                <w:b/>
                <w:szCs w:val="22"/>
                <w:lang w:val="en-CA"/>
              </w:rPr>
              <w:t xml:space="preserve"> </w:t>
            </w:r>
            <w:r w:rsidR="007F1F8B" w:rsidRPr="005B217D">
              <w:rPr>
                <w:b/>
                <w:szCs w:val="22"/>
                <w:lang w:val="en-CA"/>
              </w:rPr>
              <w:t>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</w:t>
            </w:r>
            <w:r w:rsidR="00B66A7A">
              <w:rPr>
                <w:b/>
                <w:szCs w:val="22"/>
                <w:lang w:val="en-CA"/>
              </w:rPr>
              <w:t>/21</w:t>
            </w:r>
            <w:r w:rsidR="007F1F8B" w:rsidRPr="005B217D">
              <w:rPr>
                <w:b/>
                <w:szCs w:val="22"/>
                <w:lang w:val="en-CA"/>
              </w:rPr>
              <w:t xml:space="preserve">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</w:t>
            </w:r>
          </w:p>
          <w:p w14:paraId="19908E82" w14:textId="3F2B70BD" w:rsidR="00E61DAC" w:rsidRPr="005B217D" w:rsidRDefault="00790D86" w:rsidP="004A1812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39th</w:t>
            </w:r>
            <w:r w:rsidRPr="00B648F1">
              <w:t xml:space="preserve"> Meeting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Daejeon, KR, 26 June – 4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 xml:space="preserve">July </w:t>
            </w:r>
            <w:r w:rsidRPr="00B648F1">
              <w:rPr>
                <w:lang w:val="en-CA"/>
              </w:rPr>
              <w:t>20</w:t>
            </w:r>
            <w:r>
              <w:rPr>
                <w:lang w:val="en-CA"/>
              </w:rPr>
              <w:t>25</w:t>
            </w:r>
          </w:p>
        </w:tc>
        <w:tc>
          <w:tcPr>
            <w:tcW w:w="3060" w:type="dxa"/>
          </w:tcPr>
          <w:p w14:paraId="59B7E346" w14:textId="2A165728" w:rsidR="008A4B4C" w:rsidRPr="005B217D" w:rsidRDefault="00E61DAC" w:rsidP="00304444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790D86">
              <w:rPr>
                <w:lang w:val="en-CA"/>
              </w:rPr>
              <w:t>AM0007</w:t>
            </w:r>
            <w:r w:rsidR="006A0E5C" w:rsidRPr="006A0E5C">
              <w:rPr>
                <w:lang w:val="en-CA"/>
              </w:rPr>
              <w:t>-</w:t>
            </w:r>
            <w:del w:id="0" w:author="Xiang Li" w:date="2025-06-25T18:21:00Z">
              <w:r w:rsidR="00B66A7A" w:rsidRPr="006A0E5C" w:rsidDel="00304444">
                <w:rPr>
                  <w:lang w:val="en-CA"/>
                </w:rPr>
                <w:delText>v</w:delText>
              </w:r>
              <w:r w:rsidR="00B66A7A" w:rsidDel="00304444">
                <w:rPr>
                  <w:lang w:val="en-CA"/>
                </w:rPr>
                <w:delText>1</w:delText>
              </w:r>
            </w:del>
            <w:ins w:id="1" w:author="Xiang Li" w:date="2025-06-25T18:21:00Z">
              <w:r w:rsidR="00304444" w:rsidRPr="006A0E5C">
                <w:rPr>
                  <w:lang w:val="en-CA"/>
                </w:rPr>
                <w:t>v</w:t>
              </w:r>
              <w:r w:rsidR="00304444">
                <w:rPr>
                  <w:lang w:val="en-CA"/>
                </w:rPr>
                <w:t>2</w:t>
              </w:r>
            </w:ins>
            <w:bookmarkStart w:id="2" w:name="_GoBack"/>
            <w:bookmarkEnd w:id="2"/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79002F16" w:rsidR="00E61DAC" w:rsidRPr="005B217D" w:rsidRDefault="001B25FB" w:rsidP="001B25FB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  <w:lang w:val="en-CA"/>
              </w:rPr>
              <w:t>AHG report: ECM tool assessment (AHG7)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71DCF755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1B17B48" w:rsidR="00E61DAC" w:rsidRPr="005B217D" w:rsidRDefault="001B25FB" w:rsidP="007A6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6E1525D" w14:textId="77777777" w:rsidR="00E61DAC" w:rsidRDefault="007A6FDC" w:rsidP="007A6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Xiang Li</w:t>
            </w:r>
            <w:r w:rsidR="001B25FB">
              <w:rPr>
                <w:szCs w:val="22"/>
                <w:lang w:val="en-CA"/>
              </w:rPr>
              <w:t xml:space="preserve"> (chair)</w:t>
            </w:r>
          </w:p>
          <w:p w14:paraId="30B55B16" w14:textId="77777777" w:rsidR="001B25FB" w:rsidRDefault="001B25FB" w:rsidP="007A6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Lien-Fei Chen</w:t>
            </w:r>
          </w:p>
          <w:p w14:paraId="653834BF" w14:textId="77777777" w:rsidR="001B25FB" w:rsidRDefault="001B25FB" w:rsidP="007A6FDC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Zhipin Deng</w:t>
            </w:r>
          </w:p>
          <w:p w14:paraId="7D92A256" w14:textId="4BA9A4D4" w:rsidR="001B25FB" w:rsidRDefault="001B25FB" w:rsidP="001B25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Jonathan Gan</w:t>
            </w:r>
          </w:p>
          <w:p w14:paraId="42ABF808" w14:textId="102FE08E" w:rsidR="001B25FB" w:rsidRDefault="001B25FB" w:rsidP="001B25FB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Edouard Fran</w:t>
            </w:r>
            <w:r w:rsidRPr="00AB703B">
              <w:rPr>
                <w:lang w:val="en-CA" w:eastAsia="de-DE"/>
              </w:rPr>
              <w:t>ç</w:t>
            </w:r>
            <w:r>
              <w:rPr>
                <w:lang w:val="en-CA"/>
              </w:rPr>
              <w:t>ois</w:t>
            </w:r>
          </w:p>
          <w:p w14:paraId="17C66D92" w14:textId="34AF3678" w:rsidR="00B66A7A" w:rsidRDefault="00B66A7A" w:rsidP="001B25FB">
            <w:pPr>
              <w:spacing w:before="60" w:after="60"/>
              <w:rPr>
                <w:lang w:val="en-CA"/>
              </w:rPr>
            </w:pPr>
            <w:r>
              <w:t>Ryo Ishimoto</w:t>
            </w:r>
          </w:p>
          <w:p w14:paraId="1E3A739E" w14:textId="77777777" w:rsidR="001B25FB" w:rsidRDefault="001B25FB" w:rsidP="001B25FB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Hong-Jheng Jhu</w:t>
            </w:r>
          </w:p>
          <w:p w14:paraId="7CEB2BED" w14:textId="215DACD4" w:rsidR="00473905" w:rsidRDefault="00473905" w:rsidP="001B25FB">
            <w:pPr>
              <w:spacing w:before="60" w:after="60"/>
              <w:rPr>
                <w:color w:val="222222"/>
                <w:szCs w:val="22"/>
                <w:lang w:val="en-CA"/>
              </w:rPr>
            </w:pPr>
            <w:r>
              <w:rPr>
                <w:color w:val="222222"/>
                <w:szCs w:val="22"/>
                <w:lang w:val="en-CA"/>
              </w:rPr>
              <w:t>Jani Lainema</w:t>
            </w:r>
          </w:p>
          <w:p w14:paraId="338B375B" w14:textId="1B573DD1" w:rsidR="001B25FB" w:rsidRDefault="00173BD9" w:rsidP="001B25FB">
            <w:pPr>
              <w:spacing w:before="60" w:after="60"/>
              <w:rPr>
                <w:lang w:val="en-CA"/>
              </w:rPr>
            </w:pPr>
            <w:r>
              <w:rPr>
                <w:lang w:val="en-CA"/>
              </w:rPr>
              <w:t>Xinwei Li</w:t>
            </w:r>
          </w:p>
          <w:p w14:paraId="1FC42496" w14:textId="05637534" w:rsidR="00B66A7A" w:rsidRDefault="00B66A7A" w:rsidP="001B25FB">
            <w:pPr>
              <w:spacing w:before="60" w:after="60"/>
            </w:pPr>
            <w:r>
              <w:t>Johan Pardo</w:t>
            </w:r>
          </w:p>
          <w:p w14:paraId="5393FAF2" w14:textId="1DFDFCCF" w:rsidR="00473905" w:rsidRDefault="00473905" w:rsidP="001B25FB">
            <w:pPr>
              <w:spacing w:before="60" w:after="60"/>
              <w:rPr>
                <w:lang w:val="en-CA"/>
              </w:rPr>
            </w:pPr>
            <w:r w:rsidRPr="009A633B">
              <w:rPr>
                <w:lang w:val="en-CA"/>
              </w:rPr>
              <w:t>A</w:t>
            </w:r>
            <w:r>
              <w:rPr>
                <w:lang w:val="en-CA"/>
              </w:rPr>
              <w:t>lan</w:t>
            </w:r>
            <w:r w:rsidRPr="009A633B">
              <w:rPr>
                <w:lang w:val="en-CA"/>
              </w:rPr>
              <w:t xml:space="preserve"> Stein</w:t>
            </w:r>
          </w:p>
          <w:p w14:paraId="49D81240" w14:textId="696F8B5A" w:rsidR="001B25FB" w:rsidRPr="005B217D" w:rsidRDefault="001B25FB" w:rsidP="001B25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lang w:val="en-CA"/>
              </w:rPr>
              <w:t>Hongtao Wang (vice chairs)</w:t>
            </w:r>
          </w:p>
        </w:tc>
        <w:tc>
          <w:tcPr>
            <w:tcW w:w="900" w:type="dxa"/>
          </w:tcPr>
          <w:p w14:paraId="0140ECA2" w14:textId="77777777" w:rsidR="00E61DAC" w:rsidRPr="00507E97" w:rsidRDefault="00E61DAC">
            <w:pPr>
              <w:spacing w:before="60" w:after="60"/>
              <w:rPr>
                <w:rStyle w:val="Hyperlink"/>
              </w:rPr>
            </w:pPr>
            <w:r w:rsidRPr="00507E97">
              <w:rPr>
                <w:rStyle w:val="Hyperlink"/>
              </w:rPr>
              <w:br/>
              <w:t>Tel:</w:t>
            </w:r>
            <w:r w:rsidRPr="00507E97">
              <w:rPr>
                <w:rStyle w:val="Hyperlink"/>
              </w:rPr>
              <w:br/>
              <w:t>Email:</w:t>
            </w:r>
          </w:p>
        </w:tc>
        <w:tc>
          <w:tcPr>
            <w:tcW w:w="3060" w:type="dxa"/>
          </w:tcPr>
          <w:p w14:paraId="414CCDC8" w14:textId="1A6B8630" w:rsidR="00E61DAC" w:rsidRPr="00507E97" w:rsidRDefault="004B1806" w:rsidP="007A6FDC">
            <w:pPr>
              <w:spacing w:before="60" w:after="60"/>
              <w:rPr>
                <w:rStyle w:val="Hyperlink"/>
              </w:rPr>
            </w:pPr>
            <w:hyperlink r:id="rId10" w:history="1">
              <w:r w:rsidR="001B25FB" w:rsidRPr="00072178">
                <w:rPr>
                  <w:rStyle w:val="Hyperlink"/>
                  <w:szCs w:val="22"/>
                  <w:lang w:val="en-CA"/>
                </w:rPr>
                <w:t>xlxiangli@google.com</w:t>
              </w:r>
            </w:hyperlink>
          </w:p>
          <w:p w14:paraId="5842C788" w14:textId="77777777" w:rsidR="001B25FB" w:rsidRPr="00507E97" w:rsidRDefault="001B25FB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07E97">
              <w:rPr>
                <w:rStyle w:val="Hyperlink"/>
                <w:szCs w:val="22"/>
                <w:lang w:val="en-CA"/>
              </w:rPr>
              <w:t xml:space="preserve">lienfeichen@global.tencent.com </w:t>
            </w:r>
          </w:p>
          <w:p w14:paraId="33723E6D" w14:textId="77777777" w:rsidR="005D40B6" w:rsidRPr="00507E97" w:rsidRDefault="005D40B6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07E97">
              <w:rPr>
                <w:rStyle w:val="Hyperlink"/>
                <w:szCs w:val="22"/>
                <w:lang w:val="en-CA"/>
              </w:rPr>
              <w:t xml:space="preserve">zhipin.deng@bytedance.com </w:t>
            </w:r>
          </w:p>
          <w:p w14:paraId="603D468F" w14:textId="5D55E320" w:rsidR="001B25FB" w:rsidRPr="00507E97" w:rsidRDefault="005D40B6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07E97">
              <w:rPr>
                <w:rStyle w:val="Hyperlink"/>
                <w:szCs w:val="22"/>
                <w:lang w:val="en-CA"/>
              </w:rPr>
              <w:t xml:space="preserve">v-jonathan.gan@oppo.com </w:t>
            </w:r>
            <w:hyperlink r:id="rId11" w:history="1">
              <w:r w:rsidRPr="00507E97">
                <w:rPr>
                  <w:rStyle w:val="Hyperlink"/>
                  <w:szCs w:val="22"/>
                  <w:lang w:val="en-CA"/>
                </w:rPr>
                <w:t>Edouard.Francois@interdigital.com</w:t>
              </w:r>
            </w:hyperlink>
          </w:p>
          <w:p w14:paraId="42F73770" w14:textId="40A207A0" w:rsidR="00B66A7A" w:rsidRPr="00507E97" w:rsidRDefault="00B66A7A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r w:rsidRPr="00507E97">
              <w:rPr>
                <w:rStyle w:val="Hyperlink"/>
                <w:szCs w:val="22"/>
                <w:lang w:val="en-CA"/>
              </w:rPr>
              <w:t>ishimoto.ryo@mail.sharp</w:t>
            </w:r>
          </w:p>
          <w:p w14:paraId="06ED57D7" w14:textId="28B8A494" w:rsidR="005D40B6" w:rsidRDefault="004B1806" w:rsidP="005D40B6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2" w:history="1">
              <w:r w:rsidR="00473905" w:rsidRPr="00865113">
                <w:rPr>
                  <w:rStyle w:val="Hyperlink"/>
                  <w:szCs w:val="22"/>
                  <w:lang w:val="en-CA"/>
                </w:rPr>
                <w:t>jhuhong-jheng@kwai.com</w:t>
              </w:r>
            </w:hyperlink>
          </w:p>
          <w:p w14:paraId="1F845AA1" w14:textId="7CA44DFE" w:rsidR="00473905" w:rsidRPr="00507E97" w:rsidRDefault="004B1806" w:rsidP="005D40B6">
            <w:pPr>
              <w:spacing w:before="60" w:after="60"/>
              <w:rPr>
                <w:rStyle w:val="Hyperlink"/>
              </w:rPr>
            </w:pPr>
            <w:hyperlink r:id="rId13" w:tgtFrame="_blank" w:history="1">
              <w:r w:rsidR="00473905" w:rsidRPr="00507E97">
                <w:rPr>
                  <w:rStyle w:val="Hyperlink"/>
                  <w:szCs w:val="22"/>
                  <w:lang w:val="en-CA"/>
                </w:rPr>
                <w:t>jani.lainema@nokia.com</w:t>
              </w:r>
            </w:hyperlink>
          </w:p>
          <w:p w14:paraId="09B24386" w14:textId="13FA6E27" w:rsidR="005D40B6" w:rsidRDefault="004B1806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4" w:history="1">
              <w:r w:rsidR="003A536B" w:rsidRPr="006B623F">
                <w:rPr>
                  <w:rStyle w:val="Hyperlink"/>
                  <w:szCs w:val="22"/>
                  <w:lang w:val="en-CA"/>
                </w:rPr>
                <w:t>sid.lxw@alibaba-inc.com</w:t>
              </w:r>
            </w:hyperlink>
          </w:p>
          <w:p w14:paraId="096082B2" w14:textId="3DFB8A86" w:rsidR="00B66A7A" w:rsidRDefault="004B1806" w:rsidP="007A6FDC">
            <w:pPr>
              <w:spacing w:before="60" w:after="60"/>
              <w:rPr>
                <w:rStyle w:val="Hyperlink"/>
                <w:szCs w:val="22"/>
                <w:lang w:val="en-CA"/>
              </w:rPr>
            </w:pPr>
            <w:hyperlink r:id="rId15" w:history="1">
              <w:r w:rsidR="007757B6" w:rsidRPr="00744687">
                <w:rPr>
                  <w:rStyle w:val="Hyperlink"/>
                  <w:szCs w:val="22"/>
                  <w:lang w:val="en-CA"/>
                </w:rPr>
                <w:t>johan.esprit.pardo1@huawei.com</w:t>
              </w:r>
            </w:hyperlink>
          </w:p>
          <w:p w14:paraId="75FE1A68" w14:textId="77B10637" w:rsidR="00473905" w:rsidRPr="00507E97" w:rsidRDefault="004B1806" w:rsidP="007A6FDC">
            <w:pPr>
              <w:spacing w:before="60" w:after="60"/>
              <w:rPr>
                <w:rStyle w:val="Hyperlink"/>
              </w:rPr>
            </w:pPr>
            <w:hyperlink r:id="rId16" w:tgtFrame="_blank" w:history="1">
              <w:r w:rsidR="00473905" w:rsidRPr="00507E97">
                <w:rPr>
                  <w:rStyle w:val="Hyperlink"/>
                  <w:szCs w:val="22"/>
                  <w:lang w:val="en-CA"/>
                </w:rPr>
                <w:t>alan.stein@v-nova.com</w:t>
              </w:r>
            </w:hyperlink>
          </w:p>
          <w:p w14:paraId="32C2ABFD" w14:textId="0E207183" w:rsidR="005D40B6" w:rsidRPr="00507E97" w:rsidRDefault="004B1806" w:rsidP="005D40B6">
            <w:pPr>
              <w:spacing w:before="60" w:after="60"/>
              <w:rPr>
                <w:rStyle w:val="Hyperlink"/>
              </w:rPr>
            </w:pPr>
            <w:hyperlink r:id="rId17" w:history="1">
              <w:r w:rsidR="005D40B6" w:rsidRPr="00072178">
                <w:rPr>
                  <w:rStyle w:val="Hyperlink"/>
                  <w:szCs w:val="22"/>
                  <w:lang w:val="en-CA"/>
                </w:rPr>
                <w:t>hongtaow@qti.qualcomm.com</w:t>
              </w:r>
            </w:hyperlink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152359B8" w:rsidR="00E61DAC" w:rsidRPr="005B217D" w:rsidRDefault="001B25FB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AhG7 on ECM tool assessment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224CD9A2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9F91802" w14:textId="0DF82FC8" w:rsidR="000C11F2" w:rsidRDefault="000C11F2" w:rsidP="000C11F2">
      <w:pPr>
        <w:rPr>
          <w:szCs w:val="22"/>
          <w:lang w:val="en-CA"/>
        </w:rPr>
      </w:pPr>
      <w:r>
        <w:rPr>
          <w:szCs w:val="22"/>
          <w:lang w:val="en-CA"/>
        </w:rPr>
        <w:t xml:space="preserve">This report </w:t>
      </w:r>
      <w:r>
        <w:rPr>
          <w:lang w:val="en-CA"/>
        </w:rPr>
        <w:t>summarizes</w:t>
      </w:r>
      <w:r>
        <w:rPr>
          <w:szCs w:val="22"/>
          <w:lang w:val="en-CA"/>
        </w:rPr>
        <w:t xml:space="preserve"> the activities of the </w:t>
      </w:r>
      <w:r w:rsidR="004666EA">
        <w:rPr>
          <w:szCs w:val="22"/>
          <w:lang w:val="en-CA"/>
        </w:rPr>
        <w:t xml:space="preserve">AHG7 </w:t>
      </w:r>
      <w:r>
        <w:rPr>
          <w:szCs w:val="22"/>
          <w:lang w:val="en-CA"/>
        </w:rPr>
        <w:t xml:space="preserve">on ECM tool assessment that has taken place between the </w:t>
      </w:r>
      <w:r w:rsidR="00250BF6">
        <w:rPr>
          <w:szCs w:val="22"/>
          <w:lang w:val="en-CA"/>
        </w:rPr>
        <w:t>38</w:t>
      </w:r>
      <w:r w:rsidR="00250BF6" w:rsidRPr="00095D2F">
        <w:rPr>
          <w:szCs w:val="22"/>
          <w:vertAlign w:val="superscript"/>
          <w:lang w:val="en-CA"/>
        </w:rPr>
        <w:t>th</w:t>
      </w:r>
      <w:r w:rsidR="00250BF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and </w:t>
      </w:r>
      <w:r w:rsidR="00250BF6">
        <w:rPr>
          <w:szCs w:val="22"/>
          <w:lang w:val="en-CA"/>
        </w:rPr>
        <w:t>39</w:t>
      </w:r>
      <w:r w:rsidR="00250BF6">
        <w:rPr>
          <w:szCs w:val="22"/>
          <w:vertAlign w:val="superscript"/>
          <w:lang w:val="en-CA"/>
        </w:rPr>
        <w:t>th</w:t>
      </w:r>
      <w:r w:rsidR="00250BF6">
        <w:rPr>
          <w:szCs w:val="22"/>
          <w:lang w:val="en-CA"/>
        </w:rPr>
        <w:t xml:space="preserve"> </w:t>
      </w:r>
      <w:r>
        <w:rPr>
          <w:szCs w:val="22"/>
          <w:lang w:val="en-CA"/>
        </w:rPr>
        <w:t xml:space="preserve">JVET meetings. </w:t>
      </w:r>
    </w:p>
    <w:p w14:paraId="7053B25F" w14:textId="0F07E468" w:rsidR="004A53D5" w:rsidRDefault="00173BD9" w:rsidP="00E11923">
      <w:pPr>
        <w:pStyle w:val="Heading1"/>
        <w:rPr>
          <w:lang w:val="en-CA"/>
        </w:rPr>
      </w:pPr>
      <w:r>
        <w:rPr>
          <w:lang w:val="en-CA"/>
        </w:rPr>
        <w:t>Mandates</w:t>
      </w:r>
    </w:p>
    <w:p w14:paraId="71414D00" w14:textId="77777777" w:rsidR="000C11F2" w:rsidRDefault="000C11F2" w:rsidP="000C11F2">
      <w:pPr>
        <w:rPr>
          <w:sz w:val="24"/>
          <w:lang w:val="en-CA"/>
        </w:rPr>
      </w:pPr>
      <w:r>
        <w:rPr>
          <w:lang w:val="en-CA"/>
        </w:rPr>
        <w:t>The mandates given to the AHG are:</w:t>
      </w:r>
    </w:p>
    <w:p w14:paraId="25F42DBC" w14:textId="24D11761" w:rsidR="00173BD9" w:rsidRPr="00891F3A" w:rsidRDefault="00173BD9" w:rsidP="00173BD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 w:rsidRPr="00891F3A">
        <w:t>Investigate methodology of tool assessment</w:t>
      </w:r>
      <w:r w:rsidR="00473905" w:rsidRPr="009A633B">
        <w:rPr>
          <w:lang w:val="en-CA"/>
        </w:rPr>
        <w:t>, such as the aspects of</w:t>
      </w:r>
      <w:r w:rsidR="00473905" w:rsidRPr="009A633B">
        <w:rPr>
          <w:lang w:val="en-CA" w:eastAsia="de-DE"/>
        </w:rPr>
        <w:t xml:space="preserve"> memory access and bandwidth, number of maximum processing cycles, block decoding dependencies, number of context coded bins, pipeline and parallelization</w:t>
      </w:r>
      <w:r w:rsidRPr="00891F3A">
        <w:t>.</w:t>
      </w:r>
    </w:p>
    <w:p w14:paraId="238B59AB" w14:textId="77777777" w:rsidR="00173BD9" w:rsidRPr="00891F3A" w:rsidRDefault="00173BD9" w:rsidP="00173BD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 w:rsidRPr="00891F3A">
        <w:t>Coordinate with AHG6 on resolving tool-off test related software issues (missing tool controls and software bugs).</w:t>
      </w:r>
    </w:p>
    <w:p w14:paraId="33FBBCD4" w14:textId="77777777" w:rsidR="00173BD9" w:rsidRPr="00891F3A" w:rsidRDefault="00173BD9" w:rsidP="00173BD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 w:rsidRPr="00891F3A">
        <w:t>Prepare configuration files and generate bitstreams and results of tool-on/tool-off testing.</w:t>
      </w:r>
    </w:p>
    <w:p w14:paraId="5B87E456" w14:textId="77777777" w:rsidR="00173BD9" w:rsidRPr="00891F3A" w:rsidRDefault="00173BD9" w:rsidP="00173BD9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 w:rsidRPr="00891F3A">
        <w:t>Prepare reporting of tool assessment results.</w:t>
      </w:r>
    </w:p>
    <w:p w14:paraId="42956CED" w14:textId="6740F1DA" w:rsidR="00B66A7A" w:rsidRDefault="00B66A7A" w:rsidP="00995A12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>
        <w:t>Coordinate with AHG17 to c</w:t>
      </w:r>
      <w:r w:rsidRPr="00497E96">
        <w:t>ollect simulation results on non-CTC sequences (e.g., those used in previous verification tests), and identify a set of non-CTC sequences that would be appropriate for additional testing</w:t>
      </w:r>
    </w:p>
    <w:p w14:paraId="1266A557" w14:textId="6EE5ACAB" w:rsidR="00173BD9" w:rsidRPr="00891F3A" w:rsidRDefault="00173BD9" w:rsidP="00995A12">
      <w:pPr>
        <w:numPr>
          <w:ilvl w:val="0"/>
          <w:numId w:val="15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</w:pPr>
      <w:r w:rsidRPr="00891F3A">
        <w:lastRenderedPageBreak/>
        <w:t>Develop methodology of more reliable runtime measurement</w:t>
      </w:r>
    </w:p>
    <w:p w14:paraId="42600933" w14:textId="4279FFAB" w:rsidR="00790D86" w:rsidRDefault="00790D86" w:rsidP="000C11F2">
      <w:pPr>
        <w:pStyle w:val="Heading1"/>
        <w:rPr>
          <w:lang w:val="en-CA"/>
        </w:rPr>
      </w:pPr>
      <w:r>
        <w:rPr>
          <w:lang w:val="en-CA"/>
        </w:rPr>
        <w:t>Conference call on Assessment Perspectives of Codec/Coding Tools</w:t>
      </w:r>
    </w:p>
    <w:p w14:paraId="5D5222F4" w14:textId="44FB4CFC" w:rsidR="00790D86" w:rsidRPr="00790D86" w:rsidRDefault="00790D86" w:rsidP="00950422">
      <w:pPr>
        <w:rPr>
          <w:lang w:val="en-CA"/>
        </w:rPr>
      </w:pPr>
      <w:r w:rsidRPr="002713BD">
        <w:rPr>
          <w:lang w:val="en-CA"/>
        </w:rPr>
        <w:t xml:space="preserve">The </w:t>
      </w:r>
      <w:r>
        <w:rPr>
          <w:lang w:val="en-CA"/>
        </w:rPr>
        <w:t>call</w:t>
      </w:r>
      <w:r w:rsidRPr="002713BD">
        <w:rPr>
          <w:lang w:val="en-CA"/>
        </w:rPr>
        <w:t xml:space="preserve"> </w:t>
      </w:r>
      <w:r>
        <w:rPr>
          <w:lang w:val="en-CA"/>
        </w:rPr>
        <w:t>was on</w:t>
      </w:r>
      <w:r w:rsidRPr="002713BD">
        <w:rPr>
          <w:lang w:val="en-CA"/>
        </w:rPr>
        <w:t xml:space="preserve"> </w:t>
      </w:r>
      <w:r>
        <w:rPr>
          <w:lang w:val="en-CA"/>
        </w:rPr>
        <w:t>April 22</w:t>
      </w:r>
      <w:r w:rsidRPr="002713BD">
        <w:rPr>
          <w:lang w:val="en-CA"/>
        </w:rPr>
        <w:t xml:space="preserve"> </w:t>
      </w:r>
      <w:r>
        <w:rPr>
          <w:lang w:val="en-CA"/>
        </w:rPr>
        <w:t>Tuesday</w:t>
      </w:r>
      <w:r w:rsidRPr="002713BD">
        <w:rPr>
          <w:lang w:val="en-CA"/>
        </w:rPr>
        <w:t xml:space="preserve"> </w:t>
      </w:r>
      <w:r w:rsidRPr="00936A10">
        <w:rPr>
          <w:lang w:val="en-CA"/>
        </w:rPr>
        <w:t xml:space="preserve">UTC </w:t>
      </w:r>
      <w:r w:rsidRPr="007F6922">
        <w:rPr>
          <w:lang w:val="en-CA"/>
        </w:rPr>
        <w:t>13:00-14:37</w:t>
      </w:r>
      <w:r>
        <w:rPr>
          <w:lang w:val="en-CA"/>
        </w:rPr>
        <w:t>. The report was uploaded as JVET-AM0042.</w:t>
      </w:r>
    </w:p>
    <w:p w14:paraId="0736FF65" w14:textId="6BDE1888" w:rsidR="007C6AC5" w:rsidRDefault="00807EF7" w:rsidP="000C11F2">
      <w:pPr>
        <w:pStyle w:val="Heading1"/>
        <w:rPr>
          <w:lang w:val="en-CA"/>
        </w:rPr>
      </w:pPr>
      <w:r>
        <w:rPr>
          <w:lang w:val="en-CA"/>
        </w:rPr>
        <w:t>Group off tests</w:t>
      </w:r>
    </w:p>
    <w:p w14:paraId="51643EDC" w14:textId="05CF5DA7" w:rsidR="00807EF7" w:rsidRDefault="00807EF7" w:rsidP="00807EF7">
      <w:pPr>
        <w:pStyle w:val="Heading2"/>
        <w:rPr>
          <w:lang w:val="en-CA"/>
        </w:rPr>
      </w:pPr>
      <w:r>
        <w:rPr>
          <w:lang w:val="en-CA"/>
        </w:rPr>
        <w:t>Test settings and crosschecking</w:t>
      </w:r>
    </w:p>
    <w:p w14:paraId="4CE0B2AC" w14:textId="3D4C4DB7" w:rsidR="009665E9" w:rsidRDefault="00345712" w:rsidP="007C6AC5">
      <w:pPr>
        <w:rPr>
          <w:lang w:val="en-CA"/>
        </w:rPr>
      </w:pPr>
      <w:r>
        <w:rPr>
          <w:lang w:val="en-CA"/>
        </w:rPr>
        <w:t>The following f</w:t>
      </w:r>
      <w:r w:rsidR="00B66A7A">
        <w:rPr>
          <w:lang w:val="en-CA"/>
        </w:rPr>
        <w:t>ive</w:t>
      </w:r>
      <w:r w:rsidR="00807EF7">
        <w:rPr>
          <w:lang w:val="en-CA"/>
        </w:rPr>
        <w:t xml:space="preserve"> groups </w:t>
      </w:r>
      <w:r w:rsidR="00B66A7A">
        <w:rPr>
          <w:lang w:val="en-CA"/>
        </w:rPr>
        <w:t xml:space="preserve">of tools </w:t>
      </w:r>
      <w:r w:rsidR="00807EF7">
        <w:rPr>
          <w:lang w:val="en-CA"/>
        </w:rPr>
        <w:t xml:space="preserve">were </w:t>
      </w:r>
      <w:r w:rsidR="00B66A7A">
        <w:rPr>
          <w:lang w:val="en-CA"/>
        </w:rPr>
        <w:t xml:space="preserve">defined. </w:t>
      </w:r>
    </w:p>
    <w:p w14:paraId="4D6EDE31" w14:textId="77777777" w:rsidR="00807EF7" w:rsidRDefault="00807EF7" w:rsidP="00807EF7">
      <w:pPr>
        <w:pStyle w:val="ListParagraph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>Group 1: Inter template matching tools</w:t>
      </w:r>
    </w:p>
    <w:p w14:paraId="314ED5FE" w14:textId="77777777" w:rsidR="00807EF7" w:rsidRPr="00625807" w:rsidRDefault="00807EF7" w:rsidP="00807EF7">
      <w:pPr>
        <w:pStyle w:val="ListParagraph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  <w:rPr>
          <w:lang w:val="en-CA"/>
        </w:rPr>
      </w:pPr>
      <w:r>
        <w:rPr>
          <w:lang w:val="en-CA"/>
        </w:rPr>
        <w:t xml:space="preserve">Group 2: </w:t>
      </w:r>
      <w:r>
        <w:rPr>
          <w:color w:val="222222"/>
          <w:highlight w:val="white"/>
        </w:rPr>
        <w:t>Coding tools that interleave the (merge/skip/AMVP/subblock/IBC/etc) list derivation with the intra prediction/reconstruction process</w:t>
      </w:r>
    </w:p>
    <w:p w14:paraId="38744319" w14:textId="77777777" w:rsidR="00807EF7" w:rsidRPr="00625807" w:rsidRDefault="00807EF7" w:rsidP="00807EF7">
      <w:pPr>
        <w:pStyle w:val="ListParagraph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  <w:rPr>
          <w:lang w:val="en-CA"/>
        </w:rPr>
      </w:pPr>
      <w:r>
        <w:rPr>
          <w:color w:val="222222"/>
        </w:rPr>
        <w:t>Group 3: I</w:t>
      </w:r>
      <w:r>
        <w:rPr>
          <w:color w:val="222222"/>
          <w:highlight w:val="white"/>
        </w:rPr>
        <w:t>ntra and IBC template matching (with search) related tools</w:t>
      </w:r>
    </w:p>
    <w:p w14:paraId="5F3ED70B" w14:textId="21C7EB48" w:rsidR="00807EF7" w:rsidRPr="00B6130A" w:rsidRDefault="00807EF7" w:rsidP="00807EF7">
      <w:pPr>
        <w:pStyle w:val="ListParagraph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  <w:rPr>
          <w:lang w:val="en-CA"/>
        </w:rPr>
      </w:pPr>
      <w:r>
        <w:rPr>
          <w:color w:val="222222"/>
        </w:rPr>
        <w:t>Group 4: T</w:t>
      </w:r>
      <w:r w:rsidRPr="00FA54A8">
        <w:rPr>
          <w:color w:val="222222"/>
        </w:rPr>
        <w:t>ools that require more processing on the neighboring reconstructed samples than VVC</w:t>
      </w:r>
    </w:p>
    <w:p w14:paraId="0D99E2EE" w14:textId="1265E7BC" w:rsidR="00541003" w:rsidRPr="00FA54A8" w:rsidRDefault="00541003" w:rsidP="00807EF7">
      <w:pPr>
        <w:pStyle w:val="ListParagraph"/>
        <w:numPr>
          <w:ilvl w:val="0"/>
          <w:numId w:val="17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overflowPunct/>
        <w:autoSpaceDE/>
        <w:autoSpaceDN/>
        <w:adjustRightInd/>
        <w:textAlignment w:val="auto"/>
        <w:rPr>
          <w:lang w:val="en-CA"/>
        </w:rPr>
      </w:pPr>
      <w:r>
        <w:rPr>
          <w:color w:val="222222"/>
        </w:rPr>
        <w:t>Group 5: Tools with large memory access</w:t>
      </w:r>
    </w:p>
    <w:p w14:paraId="7DEF694D" w14:textId="34E03C82" w:rsidR="00807EF7" w:rsidRDefault="00807EF7" w:rsidP="00807EF7">
      <w:pPr>
        <w:rPr>
          <w:lang w:val="en-CA"/>
        </w:rPr>
      </w:pPr>
      <w:r>
        <w:rPr>
          <w:lang w:val="en-CA"/>
        </w:rPr>
        <w:t xml:space="preserve">The testers and crosscheckers are </w:t>
      </w:r>
      <w:r w:rsidR="00473905">
        <w:rPr>
          <w:lang w:val="en-CA"/>
        </w:rPr>
        <w:t xml:space="preserve">planed </w:t>
      </w:r>
      <w:r>
        <w:rPr>
          <w:lang w:val="en-CA"/>
        </w:rPr>
        <w:t xml:space="preserve">in the table below. </w:t>
      </w:r>
    </w:p>
    <w:p w14:paraId="198C1FAC" w14:textId="352A0D17" w:rsidR="00562347" w:rsidRPr="00507E97" w:rsidRDefault="00562347" w:rsidP="00345712"/>
    <w:tbl>
      <w:tblPr>
        <w:tblW w:w="960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5"/>
        <w:gridCol w:w="3333"/>
        <w:gridCol w:w="3326"/>
      </w:tblGrid>
      <w:tr w:rsidR="008D292B" w14:paraId="7C64D9B0" w14:textId="77777777" w:rsidTr="008D292B">
        <w:tc>
          <w:tcPr>
            <w:tcW w:w="2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2ADF28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rStyle w:val="il"/>
                <w:color w:val="222222"/>
                <w:szCs w:val="22"/>
                <w:lang w:val="en-CA"/>
              </w:rPr>
              <w:t>Tests</w:t>
            </w:r>
          </w:p>
        </w:tc>
        <w:tc>
          <w:tcPr>
            <w:tcW w:w="3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BFEFD3" w14:textId="3974896F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Testers</w:t>
            </w:r>
            <w:r w:rsidR="00507E97">
              <w:rPr>
                <w:color w:val="222222"/>
                <w:szCs w:val="22"/>
                <w:lang w:val="en-CA"/>
              </w:rPr>
              <w:t xml:space="preserve"> / Crosscheckers</w:t>
            </w:r>
          </w:p>
        </w:tc>
        <w:tc>
          <w:tcPr>
            <w:tcW w:w="33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6059E1" w14:textId="5F1E45D5" w:rsidR="008D292B" w:rsidRDefault="00507E97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 xml:space="preserve">Testers / </w:t>
            </w:r>
            <w:r w:rsidR="008D292B">
              <w:rPr>
                <w:color w:val="222222"/>
                <w:szCs w:val="22"/>
                <w:lang w:val="en-CA"/>
              </w:rPr>
              <w:t>Crosscheckers</w:t>
            </w:r>
          </w:p>
        </w:tc>
      </w:tr>
      <w:tr w:rsidR="008D292B" w14:paraId="2C7639D7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40023AE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1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65B608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Johan Pardo (</w:t>
            </w:r>
            <w:hyperlink r:id="rId18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johan.esprit.pardo1@huawei.com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05395B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Charles Salmon-Legagneur (</w:t>
            </w:r>
            <w:hyperlink r:id="rId19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charles.salmon-legagneur@interdigital.com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</w:tr>
      <w:tr w:rsidR="008D292B" w14:paraId="36FE5814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E95C884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2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3A60DE" w14:textId="77777777" w:rsidR="008D292B" w:rsidRDefault="008D292B">
            <w:pPr>
              <w:spacing w:before="60" w:after="60"/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Jonathan Gan </w:t>
            </w:r>
          </w:p>
          <w:p w14:paraId="51A31A96" w14:textId="77777777" w:rsidR="008D292B" w:rsidRDefault="008D292B">
            <w:pPr>
              <w:spacing w:before="60" w:after="60"/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(</w:t>
            </w:r>
            <w:hyperlink r:id="rId20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v-jonathan.gan@oppo.com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93FC295" w14:textId="77777777" w:rsidR="008D292B" w:rsidRDefault="008D292B">
            <w:pPr>
              <w:spacing w:before="60" w:after="60"/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Xinwei Li</w:t>
            </w:r>
          </w:p>
          <w:p w14:paraId="1E18C305" w14:textId="77777777" w:rsidR="008D292B" w:rsidRDefault="008D292B">
            <w:pPr>
              <w:spacing w:before="60" w:after="60"/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(</w:t>
            </w:r>
            <w:hyperlink r:id="rId21" w:tgtFrame="_blank" w:history="1">
              <w:r>
                <w:rPr>
                  <w:rStyle w:val="Hyperlink"/>
                  <w:szCs w:val="22"/>
                </w:rPr>
                <w:t>sid.lxw@alibaba-inc.com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</w:tr>
      <w:tr w:rsidR="008D292B" w14:paraId="104DEED4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85D91F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3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E75CA4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Ryo Ishimoto (</w:t>
            </w:r>
            <w:hyperlink r:id="rId22" w:tgtFrame="_blank" w:history="1">
              <w:r>
                <w:rPr>
                  <w:rStyle w:val="Hyperlink"/>
                  <w:szCs w:val="22"/>
                  <w:lang w:val="en-CA"/>
                </w:rPr>
                <w:t>ishimoto.ryo@mail.sharp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D9EC60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Zhipin Deng (</w:t>
            </w:r>
            <w:hyperlink r:id="rId23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zhipin.deng@bytedance.com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</w:tr>
      <w:tr w:rsidR="008D292B" w14:paraId="31E7CDAD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CFE73A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4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E655FD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Hong-Jheng Jhu </w:t>
            </w:r>
          </w:p>
          <w:p w14:paraId="717DB468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(</w:t>
            </w:r>
            <w:hyperlink r:id="rId24" w:tgtFrame="_blank" w:history="1">
              <w:r>
                <w:rPr>
                  <w:rStyle w:val="Hyperlink"/>
                  <w:color w:val="1155CC"/>
                  <w:szCs w:val="22"/>
                </w:rPr>
                <w:t>jhuhong-jheng@kwai.com</w:t>
              </w:r>
            </w:hyperlink>
            <w:r>
              <w:rPr>
                <w:color w:val="222222"/>
                <w:szCs w:val="22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7EF064" w14:textId="3562F483" w:rsidR="008D292B" w:rsidRDefault="00790D86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Xiang Li</w:t>
            </w:r>
          </w:p>
          <w:p w14:paraId="66D91AD8" w14:textId="3706B74C" w:rsidR="008D292B" w:rsidRDefault="008D292B" w:rsidP="00790D86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(</w:t>
            </w:r>
            <w:hyperlink r:id="rId25" w:tgtFrame="_blank" w:history="1">
              <w:r w:rsidR="00790D86">
                <w:rPr>
                  <w:rStyle w:val="Hyperlink"/>
                  <w:color w:val="1155CC"/>
                  <w:szCs w:val="22"/>
                </w:rPr>
                <w:t>xlxiangli@google.com</w:t>
              </w:r>
            </w:hyperlink>
            <w:r>
              <w:rPr>
                <w:color w:val="222222"/>
                <w:szCs w:val="22"/>
              </w:rPr>
              <w:t>)</w:t>
            </w:r>
          </w:p>
        </w:tc>
      </w:tr>
      <w:tr w:rsidR="008D292B" w14:paraId="25E9385D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4CA2D55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5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B39D44A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Lien-Fei Chen (</w:t>
            </w:r>
            <w:hyperlink r:id="rId26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lienfei.chen@global.tencent.com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9226D9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Jani Lainema (</w:t>
            </w:r>
            <w:hyperlink r:id="rId27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jani.lainema@nokia.com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</w:tr>
      <w:tr w:rsidR="008D292B" w14:paraId="68E42086" w14:textId="77777777" w:rsidTr="008D292B">
        <w:tc>
          <w:tcPr>
            <w:tcW w:w="29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24000E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Group 1-5 off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2302BD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Xiang Li </w:t>
            </w:r>
          </w:p>
          <w:p w14:paraId="112CC4A3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</w:rPr>
              <w:t>(</w:t>
            </w:r>
            <w:hyperlink r:id="rId28" w:tgtFrame="_blank" w:history="1">
              <w:r>
                <w:rPr>
                  <w:rStyle w:val="Hyperlink"/>
                  <w:color w:val="1155CC"/>
                  <w:szCs w:val="22"/>
                </w:rPr>
                <w:t>xlxiangli@google.com</w:t>
              </w:r>
            </w:hyperlink>
            <w:r>
              <w:rPr>
                <w:color w:val="222222"/>
                <w:szCs w:val="22"/>
              </w:rPr>
              <w:t>)</w:t>
            </w:r>
          </w:p>
        </w:tc>
        <w:tc>
          <w:tcPr>
            <w:tcW w:w="33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D8048A0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Hongtao Wang</w:t>
            </w:r>
          </w:p>
          <w:p w14:paraId="3D6F10CB" w14:textId="77777777" w:rsidR="008D292B" w:rsidRDefault="008D292B">
            <w:pPr>
              <w:jc w:val="center"/>
              <w:rPr>
                <w:color w:val="222222"/>
                <w:szCs w:val="22"/>
              </w:rPr>
            </w:pPr>
            <w:r>
              <w:rPr>
                <w:color w:val="222222"/>
                <w:szCs w:val="22"/>
                <w:lang w:val="en-CA"/>
              </w:rPr>
              <w:t>(</w:t>
            </w:r>
            <w:hyperlink r:id="rId29" w:tgtFrame="_blank" w:history="1">
              <w:r>
                <w:rPr>
                  <w:rStyle w:val="Hyperlink"/>
                  <w:color w:val="1155CC"/>
                  <w:szCs w:val="22"/>
                  <w:lang w:val="en-CA"/>
                </w:rPr>
                <w:t>hongtaow@qti.qualcomm.com</w:t>
              </w:r>
            </w:hyperlink>
            <w:r>
              <w:rPr>
                <w:color w:val="222222"/>
                <w:szCs w:val="22"/>
                <w:lang w:val="en-CA"/>
              </w:rPr>
              <w:t>)</w:t>
            </w:r>
          </w:p>
        </w:tc>
      </w:tr>
    </w:tbl>
    <w:p w14:paraId="2944EC8B" w14:textId="77777777" w:rsidR="008D292B" w:rsidRPr="00507E97" w:rsidRDefault="008D292B" w:rsidP="00345712"/>
    <w:p w14:paraId="2A005539" w14:textId="0E1CAA94" w:rsidR="006F6B63" w:rsidRDefault="006F6B63" w:rsidP="00EA7874">
      <w:pPr>
        <w:rPr>
          <w:lang w:val="en-CA"/>
        </w:rPr>
      </w:pPr>
      <w:r>
        <w:rPr>
          <w:lang w:val="en-CA"/>
        </w:rPr>
        <w:t>ECM-</w:t>
      </w:r>
      <w:r w:rsidR="00250BF6">
        <w:rPr>
          <w:lang w:val="en-CA"/>
        </w:rPr>
        <w:t>17</w:t>
      </w:r>
      <w:r>
        <w:rPr>
          <w:lang w:val="en-CA"/>
        </w:rPr>
        <w:t xml:space="preserve">.0 </w:t>
      </w:r>
      <w:r w:rsidR="008D6FD5">
        <w:rPr>
          <w:lang w:val="en-CA"/>
        </w:rPr>
        <w:t>w</w:t>
      </w:r>
      <w:r w:rsidR="00250BF6">
        <w:rPr>
          <w:lang w:val="en-CA"/>
        </w:rPr>
        <w:t>as</w:t>
      </w:r>
      <w:r w:rsidR="008D6FD5">
        <w:rPr>
          <w:lang w:val="en-CA"/>
        </w:rPr>
        <w:t xml:space="preserve"> used in the AHG7 tool off tests.</w:t>
      </w:r>
      <w:r w:rsidR="00345712">
        <w:rPr>
          <w:lang w:val="en-CA"/>
        </w:rPr>
        <w:t xml:space="preserve"> The </w:t>
      </w:r>
      <w:proofErr w:type="spellStart"/>
      <w:r w:rsidR="00345712">
        <w:rPr>
          <w:lang w:val="en-CA"/>
        </w:rPr>
        <w:t>cfg</w:t>
      </w:r>
      <w:proofErr w:type="spellEnd"/>
      <w:r w:rsidR="00345712">
        <w:rPr>
          <w:lang w:val="en-CA"/>
        </w:rPr>
        <w:t xml:space="preserve"> files used are included in the ECM software package.</w:t>
      </w:r>
    </w:p>
    <w:p w14:paraId="10B7857F" w14:textId="655045F5" w:rsidR="000C11F2" w:rsidRDefault="000C11F2" w:rsidP="002A52FB">
      <w:pPr>
        <w:pStyle w:val="Heading2"/>
        <w:rPr>
          <w:lang w:val="en-CA"/>
        </w:rPr>
      </w:pPr>
      <w:r>
        <w:rPr>
          <w:lang w:val="en-CA"/>
        </w:rPr>
        <w:t>Group 1 off</w:t>
      </w:r>
    </w:p>
    <w:p w14:paraId="200561C0" w14:textId="2AC8478D" w:rsidR="00741A13" w:rsidRDefault="00741A13" w:rsidP="00B7507D">
      <w:pPr>
        <w:rPr>
          <w:lang w:val="en-CA"/>
        </w:rPr>
      </w:pPr>
      <w:r>
        <w:rPr>
          <w:lang w:val="en-CA"/>
        </w:rPr>
        <w:t>Group 1 includes inter template matching tools.</w:t>
      </w:r>
      <w:r w:rsidR="00DB549A">
        <w:rPr>
          <w:lang w:val="en-CA"/>
        </w:rPr>
        <w:t xml:space="preserve"> The offgroup1.cfg was used in addition to ECM CTC settings.</w:t>
      </w:r>
      <w:r w:rsidR="00AC2F61">
        <w:rPr>
          <w:lang w:val="en-CA"/>
        </w:rPr>
        <w:t xml:space="preserve"> </w:t>
      </w:r>
    </w:p>
    <w:p w14:paraId="606DBCD8" w14:textId="6B753DC2" w:rsidR="00474DE9" w:rsidRDefault="00117A6F" w:rsidP="00B7507D">
      <w:pPr>
        <w:rPr>
          <w:lang w:val="en-CA"/>
        </w:rPr>
      </w:pPr>
      <w:r w:rsidRPr="00117A6F">
        <w:rPr>
          <w:noProof/>
          <w:lang w:eastAsia="zh-CN"/>
        </w:rPr>
        <w:lastRenderedPageBreak/>
        <w:drawing>
          <wp:inline distT="0" distB="0" distL="0" distR="0" wp14:anchorId="586698FA" wp14:editId="74B600E4">
            <wp:extent cx="5943600" cy="4002252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02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EF2444" w14:textId="06658DDA" w:rsidR="000C11F2" w:rsidRDefault="000C11F2" w:rsidP="002A52FB">
      <w:pPr>
        <w:pStyle w:val="Heading2"/>
        <w:rPr>
          <w:lang w:val="en-CA"/>
        </w:rPr>
      </w:pPr>
      <w:r>
        <w:rPr>
          <w:lang w:val="en-CA"/>
        </w:rPr>
        <w:t>Group 2 off</w:t>
      </w:r>
    </w:p>
    <w:p w14:paraId="49260B08" w14:textId="77777777" w:rsidR="008F2796" w:rsidRDefault="00741A13" w:rsidP="00741A13">
      <w:pPr>
        <w:rPr>
          <w:color w:val="222222"/>
        </w:rPr>
      </w:pPr>
      <w:r>
        <w:rPr>
          <w:lang w:val="en-CA"/>
        </w:rPr>
        <w:t xml:space="preserve">Group 2 includes </w:t>
      </w:r>
      <w:r>
        <w:rPr>
          <w:color w:val="222222"/>
          <w:highlight w:val="white"/>
        </w:rPr>
        <w:t>coding tools that interleave the (merge/skip/AMVP/subblock/IBC/etc) list derivation with the intra prediction/reconstruction process</w:t>
      </w:r>
      <w:r>
        <w:rPr>
          <w:color w:val="222222"/>
        </w:rPr>
        <w:t>.</w:t>
      </w:r>
      <w:r w:rsidR="00DB549A">
        <w:rPr>
          <w:color w:val="222222"/>
        </w:rPr>
        <w:t xml:space="preserve"> The offgroup2.cfg was used in addition to ECM CTC settings.</w:t>
      </w:r>
    </w:p>
    <w:p w14:paraId="67B9777D" w14:textId="5394DB71" w:rsidR="00D439ED" w:rsidRDefault="00117A6F" w:rsidP="00741A13">
      <w:pPr>
        <w:rPr>
          <w:color w:val="222222"/>
        </w:rPr>
      </w:pPr>
      <w:r w:rsidRPr="00117A6F">
        <w:rPr>
          <w:noProof/>
          <w:color w:val="222222"/>
          <w:lang w:eastAsia="zh-CN"/>
        </w:rPr>
        <w:lastRenderedPageBreak/>
        <w:drawing>
          <wp:inline distT="0" distB="0" distL="0" distR="0" wp14:anchorId="648D4666" wp14:editId="79771320">
            <wp:extent cx="5943600" cy="4316959"/>
            <wp:effectExtent l="0" t="0" r="0" b="762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2F61">
        <w:rPr>
          <w:color w:val="222222"/>
        </w:rPr>
        <w:t xml:space="preserve"> </w:t>
      </w:r>
    </w:p>
    <w:p w14:paraId="24AF262B" w14:textId="3EBB9569" w:rsidR="000C11F2" w:rsidRDefault="000C11F2" w:rsidP="002A52FB">
      <w:pPr>
        <w:pStyle w:val="Heading2"/>
        <w:rPr>
          <w:lang w:val="en-CA"/>
        </w:rPr>
      </w:pPr>
      <w:r>
        <w:rPr>
          <w:lang w:val="en-CA"/>
        </w:rPr>
        <w:t>Group 3 off</w:t>
      </w:r>
    </w:p>
    <w:p w14:paraId="4F7885DE" w14:textId="44CB06CE" w:rsidR="00A81859" w:rsidRDefault="00741A13" w:rsidP="00FE51FC">
      <w:pPr>
        <w:rPr>
          <w:color w:val="222222"/>
        </w:rPr>
      </w:pPr>
      <w:r>
        <w:rPr>
          <w:lang w:val="en-CA"/>
        </w:rPr>
        <w:t>Group 3 includes i</w:t>
      </w:r>
      <w:r>
        <w:rPr>
          <w:color w:val="222222"/>
          <w:highlight w:val="white"/>
        </w:rPr>
        <w:t>ntra and IBC template matching (with search) related tools</w:t>
      </w:r>
      <w:r w:rsidR="009665E9">
        <w:rPr>
          <w:color w:val="222222"/>
        </w:rPr>
        <w:t xml:space="preserve">. </w:t>
      </w:r>
      <w:r w:rsidR="00DB549A">
        <w:rPr>
          <w:color w:val="222222"/>
        </w:rPr>
        <w:t>The offgroup3.cfg was used in addition to ECM CTC settings.</w:t>
      </w:r>
      <w:r w:rsidR="009448E9">
        <w:rPr>
          <w:color w:val="222222"/>
        </w:rPr>
        <w:t xml:space="preserve"> </w:t>
      </w:r>
    </w:p>
    <w:p w14:paraId="3BD0EED8" w14:textId="4503D350" w:rsidR="008F2796" w:rsidRDefault="00835557" w:rsidP="00FE51FC">
      <w:pPr>
        <w:rPr>
          <w:color w:val="222222"/>
        </w:rPr>
      </w:pPr>
      <w:r w:rsidRPr="00835557">
        <w:rPr>
          <w:noProof/>
          <w:color w:val="222222"/>
          <w:lang w:eastAsia="zh-CN"/>
        </w:rPr>
        <w:lastRenderedPageBreak/>
        <w:drawing>
          <wp:inline distT="0" distB="0" distL="0" distR="0" wp14:anchorId="0BAE0AC9" wp14:editId="2AC3C3DC">
            <wp:extent cx="5943600" cy="4316959"/>
            <wp:effectExtent l="0" t="0" r="0" b="762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E8C30A" w14:textId="134A3A72" w:rsidR="000C11F2" w:rsidRDefault="000C11F2" w:rsidP="002A52FB">
      <w:pPr>
        <w:pStyle w:val="Heading2"/>
        <w:rPr>
          <w:lang w:val="en-CA"/>
        </w:rPr>
      </w:pPr>
      <w:r>
        <w:rPr>
          <w:lang w:val="en-CA"/>
        </w:rPr>
        <w:t>Group 4 off</w:t>
      </w:r>
    </w:p>
    <w:p w14:paraId="5A3EFEF3" w14:textId="58190607" w:rsidR="00741A13" w:rsidRDefault="00741A13" w:rsidP="00FE51FC">
      <w:pPr>
        <w:rPr>
          <w:lang w:val="en-CA"/>
        </w:rPr>
      </w:pPr>
      <w:r>
        <w:rPr>
          <w:lang w:val="en-CA"/>
        </w:rPr>
        <w:t xml:space="preserve">Group 4 includes </w:t>
      </w:r>
      <w:r>
        <w:rPr>
          <w:color w:val="222222"/>
        </w:rPr>
        <w:t>t</w:t>
      </w:r>
      <w:r w:rsidRPr="00FA54A8">
        <w:rPr>
          <w:color w:val="222222"/>
        </w:rPr>
        <w:t>ools that require more processing on the neighboring reconstructed samples than VVC</w:t>
      </w:r>
      <w:r>
        <w:rPr>
          <w:color w:val="222222"/>
        </w:rPr>
        <w:t>.</w:t>
      </w:r>
    </w:p>
    <w:p w14:paraId="0CC96501" w14:textId="7A54FCD6" w:rsidR="00562347" w:rsidRDefault="00DB549A" w:rsidP="00DB549A">
      <w:pPr>
        <w:rPr>
          <w:color w:val="222222"/>
        </w:rPr>
      </w:pPr>
      <w:r>
        <w:rPr>
          <w:color w:val="222222"/>
        </w:rPr>
        <w:t>The offgroup4.cfg was used in addition to ECM CTC settings.</w:t>
      </w:r>
    </w:p>
    <w:p w14:paraId="29749E2C" w14:textId="234BE4F8" w:rsidR="00507E97" w:rsidRDefault="00835557" w:rsidP="00DB549A">
      <w:pPr>
        <w:rPr>
          <w:color w:val="222222"/>
        </w:rPr>
      </w:pPr>
      <w:r w:rsidRPr="00835557">
        <w:rPr>
          <w:noProof/>
          <w:color w:val="222222"/>
          <w:lang w:eastAsia="zh-CN"/>
        </w:rPr>
        <w:lastRenderedPageBreak/>
        <w:drawing>
          <wp:inline distT="0" distB="0" distL="0" distR="0" wp14:anchorId="764E0AB9" wp14:editId="5700E64F">
            <wp:extent cx="5943600" cy="4316959"/>
            <wp:effectExtent l="0" t="0" r="0" b="762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FEA9F" w14:textId="55FFA180" w:rsidR="008E6AAE" w:rsidRDefault="008E6AAE" w:rsidP="008E6AAE">
      <w:pPr>
        <w:pStyle w:val="Heading2"/>
        <w:rPr>
          <w:lang w:val="en-CA"/>
        </w:rPr>
      </w:pPr>
      <w:r>
        <w:rPr>
          <w:lang w:val="en-CA"/>
        </w:rPr>
        <w:t>Group 5 off</w:t>
      </w:r>
    </w:p>
    <w:p w14:paraId="07E402B0" w14:textId="3E593B72" w:rsidR="008E6AAE" w:rsidRDefault="008E6AAE" w:rsidP="008E6AAE">
      <w:pPr>
        <w:rPr>
          <w:lang w:val="en-CA"/>
        </w:rPr>
      </w:pPr>
      <w:r>
        <w:rPr>
          <w:lang w:val="en-CA"/>
        </w:rPr>
        <w:t xml:space="preserve">Group 5 includes </w:t>
      </w:r>
      <w:r>
        <w:rPr>
          <w:color w:val="222222"/>
        </w:rPr>
        <w:t>tools which need large memory access.</w:t>
      </w:r>
    </w:p>
    <w:p w14:paraId="5147BE47" w14:textId="38EF4B58" w:rsidR="008E6AAE" w:rsidRDefault="008E6AAE" w:rsidP="008E6AAE">
      <w:pPr>
        <w:rPr>
          <w:color w:val="222222"/>
        </w:rPr>
      </w:pPr>
      <w:r>
        <w:rPr>
          <w:color w:val="222222"/>
        </w:rPr>
        <w:t>The offgroup5.cfg was used in addition to ECM CTC settings.</w:t>
      </w:r>
    </w:p>
    <w:p w14:paraId="4F2A3C85" w14:textId="22C4CC87" w:rsidR="00474DE9" w:rsidRDefault="00835557" w:rsidP="008E6AAE">
      <w:pPr>
        <w:rPr>
          <w:color w:val="222222"/>
        </w:rPr>
      </w:pPr>
      <w:r w:rsidRPr="00835557">
        <w:rPr>
          <w:noProof/>
          <w:color w:val="222222"/>
          <w:lang w:eastAsia="zh-CN"/>
        </w:rPr>
        <w:lastRenderedPageBreak/>
        <w:drawing>
          <wp:inline distT="0" distB="0" distL="0" distR="0" wp14:anchorId="347B795E" wp14:editId="45163CA9">
            <wp:extent cx="5943600" cy="4316959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E30F5" w14:textId="05C1942E" w:rsidR="000C11F2" w:rsidRDefault="000C11F2" w:rsidP="002A52FB">
      <w:pPr>
        <w:pStyle w:val="Heading2"/>
        <w:rPr>
          <w:lang w:val="en-CA"/>
        </w:rPr>
      </w:pPr>
      <w:r>
        <w:rPr>
          <w:lang w:val="en-CA"/>
        </w:rPr>
        <w:t>Group 1-</w:t>
      </w:r>
      <w:r w:rsidR="008E6AAE">
        <w:rPr>
          <w:lang w:val="en-CA"/>
        </w:rPr>
        <w:t xml:space="preserve">5 </w:t>
      </w:r>
      <w:r>
        <w:rPr>
          <w:lang w:val="en-CA"/>
        </w:rPr>
        <w:t>off</w:t>
      </w:r>
    </w:p>
    <w:p w14:paraId="576F1FA7" w14:textId="3E577402" w:rsidR="00562347" w:rsidRDefault="00DB549A" w:rsidP="00DB549A">
      <w:pPr>
        <w:rPr>
          <w:color w:val="222222"/>
        </w:rPr>
      </w:pPr>
      <w:r>
        <w:rPr>
          <w:lang w:val="en-CA"/>
        </w:rPr>
        <w:t>In this test, all the tools in the group 1-</w:t>
      </w:r>
      <w:r w:rsidR="008E6AAE">
        <w:rPr>
          <w:lang w:val="en-CA"/>
        </w:rPr>
        <w:t xml:space="preserve">5 </w:t>
      </w:r>
      <w:r>
        <w:rPr>
          <w:lang w:val="en-CA"/>
        </w:rPr>
        <w:t xml:space="preserve">are switched off. </w:t>
      </w:r>
      <w:r>
        <w:rPr>
          <w:color w:val="222222"/>
        </w:rPr>
        <w:t>The offgroup1-</w:t>
      </w:r>
      <w:r w:rsidR="008E6AAE">
        <w:rPr>
          <w:color w:val="222222"/>
        </w:rPr>
        <w:t>5</w:t>
      </w:r>
      <w:r>
        <w:rPr>
          <w:color w:val="222222"/>
        </w:rPr>
        <w:t>.cfg was used in addition to ECM CTC settings.</w:t>
      </w:r>
    </w:p>
    <w:p w14:paraId="3C0A3D87" w14:textId="5F80253F" w:rsidR="00835557" w:rsidRDefault="00835557" w:rsidP="00DB549A">
      <w:pPr>
        <w:rPr>
          <w:color w:val="222222"/>
        </w:rPr>
      </w:pPr>
      <w:r w:rsidRPr="00835557">
        <w:rPr>
          <w:noProof/>
          <w:color w:val="222222"/>
          <w:lang w:eastAsia="zh-CN"/>
        </w:rPr>
        <w:lastRenderedPageBreak/>
        <w:drawing>
          <wp:inline distT="0" distB="0" distL="0" distR="0" wp14:anchorId="0AFD9199" wp14:editId="00D8B185">
            <wp:extent cx="5943600" cy="4316959"/>
            <wp:effectExtent l="0" t="0" r="0" b="762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316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812977" w14:textId="02E82E27" w:rsidR="00E07B99" w:rsidRPr="002039F6" w:rsidRDefault="00DD616C" w:rsidP="0060294B">
      <w:pPr>
        <w:pStyle w:val="Heading2"/>
        <w:rPr>
          <w:lang w:val="en-CA"/>
        </w:rPr>
      </w:pPr>
      <w:r w:rsidRPr="002039F6">
        <w:rPr>
          <w:lang w:val="en-CA"/>
        </w:rPr>
        <w:t>Summary</w:t>
      </w:r>
    </w:p>
    <w:p w14:paraId="42734FAD" w14:textId="3F885954" w:rsidR="00E07B99" w:rsidRDefault="007F4799" w:rsidP="00730D41">
      <w:pPr>
        <w:rPr>
          <w:lang w:val="en-CA"/>
        </w:rPr>
      </w:pPr>
      <w:r>
        <w:rPr>
          <w:lang w:val="en-CA"/>
        </w:rPr>
        <w:t>The tool-off results on top of the recent ECM versions are summarized below</w:t>
      </w:r>
      <w:r w:rsidR="00556BF7">
        <w:rPr>
          <w:lang w:val="en-CA"/>
        </w:rPr>
        <w:t xml:space="preserve"> for BD-PSNR-Y</w:t>
      </w:r>
      <w:r>
        <w:rPr>
          <w:lang w:val="en-CA"/>
        </w:rPr>
        <w:t xml:space="preserve">. </w:t>
      </w:r>
      <w:r w:rsidR="00E07B99">
        <w:rPr>
          <w:lang w:val="en-CA"/>
        </w:rPr>
        <w:t>Note that SCC results are not included.</w:t>
      </w:r>
      <w:r w:rsidR="005007F1">
        <w:rPr>
          <w:lang w:val="en-CA"/>
        </w:rPr>
        <w:t xml:space="preserve"> </w:t>
      </w:r>
    </w:p>
    <w:p w14:paraId="17AAC461" w14:textId="1E813294" w:rsidR="00D9228D" w:rsidRDefault="00F77B08" w:rsidP="00095D2F">
      <w:pPr>
        <w:jc w:val="center"/>
        <w:rPr>
          <w:lang w:val="en-CA"/>
        </w:rPr>
      </w:pPr>
      <w:r>
        <w:rPr>
          <w:noProof/>
          <w:lang w:eastAsia="zh-CN"/>
        </w:rPr>
        <w:lastRenderedPageBreak/>
        <w:drawing>
          <wp:inline distT="0" distB="0" distL="0" distR="0" wp14:anchorId="5D7E24B7" wp14:editId="6903F75A">
            <wp:extent cx="4870450" cy="4381500"/>
            <wp:effectExtent l="0" t="0" r="6350" b="0"/>
            <wp:docPr id="37" name="Chart 3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78F83A74" w14:textId="0AF0DE30" w:rsidR="00D9228D" w:rsidRDefault="00F77B08" w:rsidP="00095D2F">
      <w:pPr>
        <w:jc w:val="center"/>
        <w:rPr>
          <w:lang w:val="en-CA"/>
        </w:rPr>
      </w:pPr>
      <w:r>
        <w:rPr>
          <w:noProof/>
          <w:lang w:eastAsia="zh-CN"/>
        </w:rPr>
        <w:lastRenderedPageBreak/>
        <w:drawing>
          <wp:inline distT="0" distB="0" distL="0" distR="0" wp14:anchorId="55889DB8" wp14:editId="0E1F4BF5">
            <wp:extent cx="4883150" cy="4368800"/>
            <wp:effectExtent l="0" t="0" r="12700" b="12700"/>
            <wp:docPr id="38" name="Chart 3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687419D8" w14:textId="6A9366A4" w:rsidR="00D9228D" w:rsidRDefault="00F77B08" w:rsidP="00095D2F">
      <w:pPr>
        <w:jc w:val="center"/>
        <w:rPr>
          <w:lang w:val="en-CA"/>
        </w:rPr>
      </w:pPr>
      <w:r>
        <w:rPr>
          <w:noProof/>
          <w:lang w:eastAsia="zh-CN"/>
        </w:rPr>
        <w:lastRenderedPageBreak/>
        <w:drawing>
          <wp:inline distT="0" distB="0" distL="0" distR="0" wp14:anchorId="33D58BAD" wp14:editId="5A04FEC8">
            <wp:extent cx="4876800" cy="4375150"/>
            <wp:effectExtent l="0" t="0" r="0" b="6350"/>
            <wp:docPr id="39" name="Chart 3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5E7EB630" w14:textId="578CBD01" w:rsidR="00406A6A" w:rsidRPr="00E07B99" w:rsidRDefault="00406A6A" w:rsidP="00950422">
      <w:pPr>
        <w:rPr>
          <w:lang w:val="en-CA"/>
        </w:rPr>
      </w:pPr>
    </w:p>
    <w:p w14:paraId="43A6F373" w14:textId="6CC73962" w:rsidR="000C11F2" w:rsidRDefault="00076219" w:rsidP="009E5DF2">
      <w:pPr>
        <w:pStyle w:val="Heading1"/>
        <w:rPr>
          <w:lang w:val="en-CA"/>
        </w:rPr>
      </w:pPr>
      <w:r>
        <w:rPr>
          <w:lang w:val="en-CA"/>
        </w:rPr>
        <w:t>I</w:t>
      </w:r>
      <w:r w:rsidR="009E5DF2">
        <w:rPr>
          <w:lang w:val="en-CA"/>
        </w:rPr>
        <w:t>ssues</w:t>
      </w:r>
    </w:p>
    <w:p w14:paraId="3FC03F7F" w14:textId="4E673A3D" w:rsidR="009E5DF2" w:rsidRPr="000264AA" w:rsidRDefault="009E5DF2" w:rsidP="009E5DF2">
      <w:pPr>
        <w:pStyle w:val="Heading2"/>
        <w:rPr>
          <w:lang w:val="en-CA"/>
        </w:rPr>
      </w:pPr>
      <w:r w:rsidRPr="000264AA">
        <w:rPr>
          <w:lang w:val="en-CA"/>
        </w:rPr>
        <w:t>Resolved issues</w:t>
      </w:r>
    </w:p>
    <w:p w14:paraId="6467BDA8" w14:textId="215BF98F" w:rsidR="007E2F40" w:rsidRDefault="00F77B08" w:rsidP="00541003">
      <w:pPr>
        <w:pStyle w:val="ListParagraph"/>
        <w:numPr>
          <w:ilvl w:val="0"/>
          <w:numId w:val="21"/>
        </w:numPr>
        <w:rPr>
          <w:lang w:val="en-CA"/>
        </w:rPr>
      </w:pPr>
      <w:r>
        <w:rPr>
          <w:lang w:val="en-CA"/>
        </w:rPr>
        <w:t xml:space="preserve">#109, </w:t>
      </w:r>
      <w:hyperlink r:id="rId39" w:history="1">
        <w:r w:rsidRPr="00950422">
          <w:rPr>
            <w:lang w:val="en-CA"/>
          </w:rPr>
          <w:t>Current master tip (7fee7e00d) has decoding mismatch with AHG7 group1-5 off</w:t>
        </w:r>
      </w:hyperlink>
    </w:p>
    <w:p w14:paraId="4807A187" w14:textId="42CBDD23" w:rsidR="00F77B08" w:rsidRDefault="00F77B08" w:rsidP="00F77B08">
      <w:pPr>
        <w:pStyle w:val="ListParagraph"/>
        <w:numPr>
          <w:ilvl w:val="0"/>
          <w:numId w:val="21"/>
        </w:numPr>
        <w:rPr>
          <w:lang w:val="en-CA"/>
        </w:rPr>
      </w:pPr>
      <w:r>
        <w:rPr>
          <w:lang w:val="en-CA"/>
        </w:rPr>
        <w:t xml:space="preserve">#107, </w:t>
      </w:r>
      <w:r w:rsidRPr="00F77B08">
        <w:rPr>
          <w:lang w:val="en-CA"/>
        </w:rPr>
        <w:t>Current master tip (06c21da0) decoding mismatch with AHG7 group2 off</w:t>
      </w:r>
    </w:p>
    <w:p w14:paraId="68038F6F" w14:textId="3382D9AF" w:rsidR="00F77B08" w:rsidRDefault="00F77B08" w:rsidP="00F77B08">
      <w:pPr>
        <w:pStyle w:val="ListParagraph"/>
        <w:numPr>
          <w:ilvl w:val="0"/>
          <w:numId w:val="21"/>
        </w:numPr>
        <w:rPr>
          <w:lang w:val="en-CA"/>
        </w:rPr>
      </w:pPr>
      <w:r>
        <w:rPr>
          <w:lang w:val="en-CA"/>
        </w:rPr>
        <w:t xml:space="preserve">#106, </w:t>
      </w:r>
      <w:r w:rsidRPr="00F77B08">
        <w:rPr>
          <w:lang w:val="en-CA"/>
        </w:rPr>
        <w:t>Current master tip (06c21da0) fails MD5sum check at decoding with AHG7 group1 off</w:t>
      </w:r>
    </w:p>
    <w:p w14:paraId="3DE5EF02" w14:textId="035A48FC" w:rsidR="00F77B08" w:rsidRDefault="00F77B08" w:rsidP="00F77B08">
      <w:pPr>
        <w:pStyle w:val="ListParagraph"/>
        <w:numPr>
          <w:ilvl w:val="0"/>
          <w:numId w:val="21"/>
        </w:numPr>
        <w:rPr>
          <w:lang w:val="en-CA"/>
        </w:rPr>
      </w:pPr>
      <w:r>
        <w:rPr>
          <w:lang w:val="en-CA"/>
        </w:rPr>
        <w:t xml:space="preserve">#105, </w:t>
      </w:r>
      <w:r w:rsidRPr="00F77B08">
        <w:rPr>
          <w:lang w:val="en-CA"/>
        </w:rPr>
        <w:t>Current master tip (06c21da0) has encoding crash with AHG7 group1 off</w:t>
      </w:r>
    </w:p>
    <w:p w14:paraId="39AE9D3A" w14:textId="0406C8BB" w:rsidR="00F77B08" w:rsidRDefault="00F77B08" w:rsidP="00F77B08">
      <w:pPr>
        <w:pStyle w:val="ListParagraph"/>
        <w:numPr>
          <w:ilvl w:val="0"/>
          <w:numId w:val="21"/>
        </w:numPr>
        <w:rPr>
          <w:lang w:val="en-CA"/>
        </w:rPr>
      </w:pPr>
      <w:r>
        <w:rPr>
          <w:lang w:val="en-CA"/>
        </w:rPr>
        <w:t xml:space="preserve">#104, </w:t>
      </w:r>
      <w:r w:rsidRPr="00F77B08">
        <w:rPr>
          <w:lang w:val="en-CA"/>
        </w:rPr>
        <w:t>Current master tip (d3a1301a) has encoding crash with AHG7 group1-5 off</w:t>
      </w:r>
    </w:p>
    <w:p w14:paraId="460870A1" w14:textId="747285C4" w:rsidR="009E5DF2" w:rsidRPr="000264AA" w:rsidRDefault="00076219" w:rsidP="009E5DF2">
      <w:pPr>
        <w:pStyle w:val="Heading2"/>
        <w:rPr>
          <w:lang w:val="en-CA"/>
        </w:rPr>
      </w:pPr>
      <w:r w:rsidRPr="000264AA">
        <w:rPr>
          <w:lang w:val="en-CA"/>
        </w:rPr>
        <w:t>Open</w:t>
      </w:r>
      <w:r w:rsidR="009E5DF2" w:rsidRPr="000264AA">
        <w:rPr>
          <w:lang w:val="en-CA"/>
        </w:rPr>
        <w:t xml:space="preserve"> issues</w:t>
      </w:r>
    </w:p>
    <w:p w14:paraId="21DD900B" w14:textId="12C4FBA0" w:rsidR="007E2F40" w:rsidRDefault="007E2F40" w:rsidP="00345712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>#91, MaxTU setting</w:t>
      </w:r>
    </w:p>
    <w:p w14:paraId="7CABC496" w14:textId="5331357B" w:rsidR="00345712" w:rsidRDefault="00345712" w:rsidP="00345712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 xml:space="preserve">#87, </w:t>
      </w:r>
      <w:r w:rsidRPr="00345712">
        <w:rPr>
          <w:lang w:val="en-CA"/>
        </w:rPr>
        <w:t>ECM-15.0 decoder crashes when "InterLFNST=0"</w:t>
      </w:r>
    </w:p>
    <w:p w14:paraId="268D5893" w14:textId="4B53389A" w:rsidR="00345712" w:rsidRDefault="00345712" w:rsidP="00345712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 xml:space="preserve">#80, </w:t>
      </w:r>
      <w:r w:rsidRPr="00345712">
        <w:rPr>
          <w:lang w:val="en-CA"/>
        </w:rPr>
        <w:t>Compilation Issue ECM14.0 when disabling GPM reordering</w:t>
      </w:r>
    </w:p>
    <w:p w14:paraId="35A1CDB2" w14:textId="44333CAE" w:rsidR="000264AA" w:rsidRDefault="000264AA" w:rsidP="000264AA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 xml:space="preserve">#78, </w:t>
      </w:r>
      <w:r w:rsidRPr="000264AA">
        <w:rPr>
          <w:lang w:val="en-CA"/>
        </w:rPr>
        <w:t>Encoder crash in RA with --LMChroma=0</w:t>
      </w:r>
    </w:p>
    <w:p w14:paraId="2B0A635A" w14:textId="4DB89A36" w:rsidR="000264AA" w:rsidRDefault="000264AA" w:rsidP="000264AA">
      <w:pPr>
        <w:pStyle w:val="ListParagraph"/>
        <w:numPr>
          <w:ilvl w:val="0"/>
          <w:numId w:val="14"/>
        </w:numPr>
        <w:rPr>
          <w:lang w:val="en-CA"/>
        </w:rPr>
      </w:pPr>
      <w:r>
        <w:rPr>
          <w:lang w:val="en-CA"/>
        </w:rPr>
        <w:t xml:space="preserve">#77, </w:t>
      </w:r>
      <w:r w:rsidRPr="000264AA">
        <w:rPr>
          <w:lang w:val="en-CA"/>
        </w:rPr>
        <w:t>Encoder crash in RA with --DepQuant=0 --NumSignPred=0</w:t>
      </w:r>
    </w:p>
    <w:p w14:paraId="293B95EB" w14:textId="467C9D0D" w:rsidR="00AA5F04" w:rsidRPr="000264AA" w:rsidRDefault="00AA5F04" w:rsidP="00580100">
      <w:pPr>
        <w:pStyle w:val="ListParagraph"/>
        <w:numPr>
          <w:ilvl w:val="0"/>
          <w:numId w:val="14"/>
        </w:numPr>
        <w:rPr>
          <w:lang w:val="en-CA"/>
        </w:rPr>
      </w:pPr>
      <w:r w:rsidRPr="000264AA">
        <w:rPr>
          <w:lang w:val="en-CA"/>
        </w:rPr>
        <w:t>#71, Encode/decode mismatch when using single tree</w:t>
      </w:r>
    </w:p>
    <w:p w14:paraId="0CA02A7A" w14:textId="3D70BE26" w:rsidR="00FD2DD3" w:rsidRPr="000264AA" w:rsidRDefault="00FD2DD3" w:rsidP="00580100">
      <w:pPr>
        <w:pStyle w:val="ListParagraph"/>
        <w:numPr>
          <w:ilvl w:val="0"/>
          <w:numId w:val="14"/>
        </w:numPr>
        <w:rPr>
          <w:lang w:val="en-CA"/>
        </w:rPr>
      </w:pPr>
      <w:r w:rsidRPr="000264AA">
        <w:rPr>
          <w:lang w:val="en-CA"/>
        </w:rPr>
        <w:t>#</w:t>
      </w:r>
      <w:r w:rsidR="008A6990" w:rsidRPr="000264AA">
        <w:rPr>
          <w:lang w:val="en-CA"/>
        </w:rPr>
        <w:t>66</w:t>
      </w:r>
      <w:r w:rsidRPr="000264AA">
        <w:rPr>
          <w:lang w:val="en-CA"/>
        </w:rPr>
        <w:t>,</w:t>
      </w:r>
      <w:r w:rsidR="008A6990" w:rsidRPr="000264AA">
        <w:rPr>
          <w:lang w:val="en-CA"/>
        </w:rPr>
        <w:t xml:space="preserve"> </w:t>
      </w:r>
      <w:hyperlink r:id="rId40" w:history="1">
        <w:r w:rsidR="008A6990" w:rsidRPr="000264AA">
          <w:rPr>
            <w:lang w:val="en-CA"/>
          </w:rPr>
          <w:t>Difference in encoding results of ECM-12.0 in AhG7 group 2 tool off test</w:t>
        </w:r>
      </w:hyperlink>
    </w:p>
    <w:p w14:paraId="4E69692A" w14:textId="70C7F5B9" w:rsidR="008A6990" w:rsidRPr="000264AA" w:rsidRDefault="008A6990" w:rsidP="00580100">
      <w:pPr>
        <w:pStyle w:val="ListParagraph"/>
        <w:numPr>
          <w:ilvl w:val="0"/>
          <w:numId w:val="14"/>
        </w:numPr>
        <w:rPr>
          <w:lang w:val="en-CA"/>
        </w:rPr>
      </w:pPr>
      <w:r w:rsidRPr="000264AA">
        <w:rPr>
          <w:lang w:val="en-CA"/>
        </w:rPr>
        <w:t xml:space="preserve">#65, </w:t>
      </w:r>
      <w:hyperlink r:id="rId41" w:history="1">
        <w:r w:rsidRPr="000264AA">
          <w:rPr>
            <w:lang w:val="en-CA"/>
          </w:rPr>
          <w:t>Different encoding results of ECM12 in AHG7 group1-4 off tests</w:t>
        </w:r>
      </w:hyperlink>
    </w:p>
    <w:p w14:paraId="422AB83D" w14:textId="10F28CE6" w:rsidR="008A6990" w:rsidRPr="000264AA" w:rsidRDefault="008A6990" w:rsidP="00580100">
      <w:pPr>
        <w:pStyle w:val="ListParagraph"/>
        <w:numPr>
          <w:ilvl w:val="0"/>
          <w:numId w:val="14"/>
        </w:numPr>
        <w:rPr>
          <w:lang w:val="en-CA"/>
        </w:rPr>
      </w:pPr>
      <w:r w:rsidRPr="000264AA">
        <w:rPr>
          <w:lang w:val="en-CA"/>
        </w:rPr>
        <w:t xml:space="preserve">#64, </w:t>
      </w:r>
      <w:hyperlink r:id="rId42" w:history="1">
        <w:r w:rsidRPr="000264AA">
          <w:rPr>
            <w:lang w:val="en-CA"/>
          </w:rPr>
          <w:t>Encode/decode mismatch and decoder crash when inter-CCCM is disable</w:t>
        </w:r>
      </w:hyperlink>
    </w:p>
    <w:p w14:paraId="4ACA34DB" w14:textId="4581FFAB" w:rsidR="00BB351D" w:rsidRPr="000264AA" w:rsidRDefault="00076219" w:rsidP="00580100">
      <w:pPr>
        <w:pStyle w:val="ListParagraph"/>
        <w:numPr>
          <w:ilvl w:val="0"/>
          <w:numId w:val="14"/>
        </w:numPr>
        <w:rPr>
          <w:lang w:val="en-CA"/>
        </w:rPr>
      </w:pPr>
      <w:r w:rsidRPr="000264AA">
        <w:rPr>
          <w:lang w:val="en-CA"/>
        </w:rPr>
        <w:t xml:space="preserve">#53, </w:t>
      </w:r>
      <w:r w:rsidR="008A6990" w:rsidRPr="000264AA">
        <w:rPr>
          <w:lang w:val="en-CA"/>
        </w:rPr>
        <w:t>D</w:t>
      </w:r>
      <w:r w:rsidRPr="000264AA">
        <w:rPr>
          <w:lang w:val="en-CA"/>
        </w:rPr>
        <w:t>ecoding mismatch was observed when AMVR is off</w:t>
      </w:r>
    </w:p>
    <w:p w14:paraId="7FF16B7C" w14:textId="77777777" w:rsidR="00EB1CFE" w:rsidRDefault="00EB1CFE" w:rsidP="00EB1CFE">
      <w:pPr>
        <w:pStyle w:val="Heading1"/>
        <w:rPr>
          <w:lang w:val="en-CA"/>
        </w:rPr>
      </w:pPr>
      <w:r w:rsidRPr="00E80857">
        <w:rPr>
          <w:lang w:val="en-CA"/>
        </w:rPr>
        <w:lastRenderedPageBreak/>
        <w:t>Input contributions</w:t>
      </w:r>
      <w:r>
        <w:rPr>
          <w:lang w:val="en-CA"/>
        </w:rPr>
        <w:t xml:space="preserve"> 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897"/>
        <w:gridCol w:w="960"/>
        <w:gridCol w:w="960"/>
        <w:gridCol w:w="960"/>
        <w:gridCol w:w="3302"/>
        <w:gridCol w:w="1273"/>
      </w:tblGrid>
      <w:tr w:rsidR="00F77B08" w14:paraId="7224BC67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E23A0DE" w14:textId="77777777" w:rsidR="00F77B08" w:rsidRPr="00F77B08" w:rsidRDefault="004B1806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3" w:history="1">
              <w:r w:rsidR="00F77B08" w:rsidRPr="00F77B08">
                <w:rPr>
                  <w:rStyle w:val="Hyperlink"/>
                </w:rPr>
                <w:t>JVET-AM0042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7DF1AAD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m72844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50F10E7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2025-04-22 18:52:59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7E082E47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2025-04-22 19:28:04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AE45B1F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2025-05-20 02:43:45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5887B85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Report of AHG7 conference call on Assessment Perspectives of Codec/Coding Tools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FF76D31" w14:textId="77777777" w:rsidR="00F77B08" w:rsidRPr="00F77B08" w:rsidRDefault="004B1806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4" w:history="1">
              <w:r w:rsidR="00F77B08" w:rsidRPr="00F77B08">
                <w:rPr>
                  <w:rStyle w:val="Hyperlink"/>
                </w:rPr>
                <w:t>X. Li</w:t>
              </w:r>
            </w:hyperlink>
          </w:p>
        </w:tc>
      </w:tr>
      <w:tr w:rsidR="00F77B08" w14:paraId="07ABCD06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B29CE5A" w14:textId="77777777" w:rsidR="00F77B08" w:rsidRPr="00F77B08" w:rsidRDefault="004B1806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5" w:history="1">
              <w:r w:rsidR="00F77B08" w:rsidRPr="00F77B08">
                <w:rPr>
                  <w:rStyle w:val="Hyperlink"/>
                </w:rPr>
                <w:t>JVET-AM0044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DDE1AC7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m72866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3CB61418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2025-05-20 18:41:53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302DA15B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2025-05-20 18:45:18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193E238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2025-05-20 18:45:18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15A6719" w14:textId="77777777" w:rsidR="00F77B08" w:rsidRDefault="00F77B08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AHG7: Summary on the Tool Analysis in Earlier Proposals/Reports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431DB04" w14:textId="77777777" w:rsidR="00F77B08" w:rsidRPr="00F77B08" w:rsidRDefault="004B1806" w:rsidP="009504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6" w:history="1">
              <w:r w:rsidR="00F77B08" w:rsidRPr="00F77B08">
                <w:rPr>
                  <w:rStyle w:val="Hyperlink"/>
                </w:rPr>
                <w:t>X. Li (Google)</w:t>
              </w:r>
            </w:hyperlink>
          </w:p>
        </w:tc>
      </w:tr>
      <w:tr w:rsidR="00F77B08" w14:paraId="714AC354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5F86FA0" w14:textId="77777777" w:rsidR="00F77B08" w:rsidRPr="00F77B08" w:rsidRDefault="004B1806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7" w:history="1">
              <w:r w:rsidR="00F77B08" w:rsidRPr="00F77B08">
                <w:rPr>
                  <w:rStyle w:val="Hyperlink"/>
                </w:rPr>
                <w:t>JVET-AM0134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6DF1607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m73044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75D00A2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11:56:43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5EE0484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14:19:37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77302899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14:19:37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D925DF6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AHG7: ECM tool combination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32B5AE4" w14:textId="77777777" w:rsidR="00F77B08" w:rsidRPr="00F77B08" w:rsidRDefault="004B1806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48" w:history="1">
              <w:r w:rsidR="00F77B08" w:rsidRPr="00F77B08">
                <w:rPr>
                  <w:rStyle w:val="Hyperlink"/>
                </w:rPr>
                <w:t>R. Ishimoto</w:t>
              </w:r>
            </w:hyperlink>
            <w:r w:rsidR="00F77B08" w:rsidRPr="00F77B08">
              <w:t>, </w:t>
            </w:r>
            <w:hyperlink r:id="rId49" w:history="1">
              <w:r w:rsidR="00F77B08" w:rsidRPr="00F77B08">
                <w:rPr>
                  <w:rStyle w:val="Hyperlink"/>
                </w:rPr>
                <w:t>Z. Fan</w:t>
              </w:r>
            </w:hyperlink>
            <w:r w:rsidR="00F77B08" w:rsidRPr="00F77B08">
              <w:t>, </w:t>
            </w:r>
            <w:hyperlink r:id="rId50" w:history="1">
              <w:r w:rsidR="00F77B08" w:rsidRPr="00F77B08">
                <w:rPr>
                  <w:rStyle w:val="Hyperlink"/>
                </w:rPr>
                <w:t xml:space="preserve">T. </w:t>
              </w:r>
              <w:proofErr w:type="spellStart"/>
              <w:r w:rsidR="00F77B08" w:rsidRPr="00F77B08">
                <w:rPr>
                  <w:rStyle w:val="Hyperlink"/>
                </w:rPr>
                <w:t>Chujoh</w:t>
              </w:r>
              <w:proofErr w:type="spellEnd"/>
            </w:hyperlink>
            <w:r w:rsidR="00F77B08" w:rsidRPr="00F77B08">
              <w:t>, </w:t>
            </w:r>
            <w:hyperlink r:id="rId51" w:history="1">
              <w:r w:rsidR="00F77B08" w:rsidRPr="00F77B08">
                <w:rPr>
                  <w:rStyle w:val="Hyperlink"/>
                </w:rPr>
                <w:t xml:space="preserve">T. </w:t>
              </w:r>
              <w:proofErr w:type="spellStart"/>
              <w:r w:rsidR="00F77B08" w:rsidRPr="00F77B08">
                <w:rPr>
                  <w:rStyle w:val="Hyperlink"/>
                </w:rPr>
                <w:t>Ikai</w:t>
              </w:r>
              <w:proofErr w:type="spellEnd"/>
              <w:r w:rsidR="00F77B08" w:rsidRPr="00F77B08">
                <w:rPr>
                  <w:rStyle w:val="Hyperlink"/>
                </w:rPr>
                <w:t xml:space="preserve"> (Sharp)</w:t>
              </w:r>
            </w:hyperlink>
          </w:p>
        </w:tc>
      </w:tr>
      <w:tr w:rsidR="00F77B08" w14:paraId="3496B6FF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20B4E3D" w14:textId="77777777" w:rsidR="00F77B08" w:rsidRPr="00F77B08" w:rsidRDefault="004B1806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52" w:history="1">
              <w:r w:rsidR="00F77B08" w:rsidRPr="00F77B08">
                <w:rPr>
                  <w:rStyle w:val="Hyperlink"/>
                </w:rPr>
                <w:t>JVET-AM0194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6C55174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m73108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AD29A12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17:50:35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C6D7098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17:56:52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D8538B5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17:56:52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ADD4826" w14:textId="77777777" w:rsidR="00F77B08" w:rsidRDefault="00F77B08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On Analyzing and Reporting Encoding and Decoding Complexity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4625D630" w14:textId="77777777" w:rsidR="00F77B08" w:rsidRPr="00F77B08" w:rsidRDefault="004B1806" w:rsidP="00F77B0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53" w:history="1">
              <w:r w:rsidR="00F77B08" w:rsidRPr="00F77B08">
                <w:rPr>
                  <w:rStyle w:val="Hyperlink"/>
                </w:rPr>
                <w:t>A. Stein</w:t>
              </w:r>
            </w:hyperlink>
            <w:r w:rsidR="00F77B08" w:rsidRPr="00F77B08">
              <w:t>, </w:t>
            </w:r>
            <w:hyperlink r:id="rId54" w:history="1">
              <w:r w:rsidR="00F77B08" w:rsidRPr="00F77B08">
                <w:rPr>
                  <w:rStyle w:val="Hyperlink"/>
                </w:rPr>
                <w:t>S. Ferrara (V-Nova)</w:t>
              </w:r>
            </w:hyperlink>
          </w:p>
        </w:tc>
      </w:tr>
      <w:tr w:rsidR="00265D7C" w14:paraId="361DF9DF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0D1CB45F" w14:textId="77777777" w:rsidR="00265D7C" w:rsidRPr="00265D7C" w:rsidRDefault="004B1806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55" w:history="1">
              <w:r w:rsidR="00265D7C" w:rsidRPr="00265D7C">
                <w:rPr>
                  <w:rStyle w:val="Hyperlink"/>
                </w:rPr>
                <w:t>JVET-AM0221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21404737" w14:textId="77777777" w:rsidR="00265D7C" w:rsidRDefault="00265D7C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m73137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39F8C8A2" w14:textId="77777777" w:rsidR="00265D7C" w:rsidRDefault="00265D7C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22:17:19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1835C12A" w14:textId="77777777" w:rsidR="00265D7C" w:rsidRDefault="00265D7C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23:23:08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61401D01" w14:textId="77777777" w:rsidR="00265D7C" w:rsidRDefault="00265D7C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23:23:08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73A5AAC4" w14:textId="77777777" w:rsidR="00265D7C" w:rsidRDefault="00265D7C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AHG7: TMRL Tool-Off Bug Fix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  <w:hideMark/>
          </w:tcPr>
          <w:p w14:paraId="359527A0" w14:textId="77777777" w:rsidR="00265D7C" w:rsidRPr="00265D7C" w:rsidRDefault="004B1806" w:rsidP="00265D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56" w:history="1">
              <w:r w:rsidR="00265D7C" w:rsidRPr="00265D7C">
                <w:rPr>
                  <w:rStyle w:val="Hyperlink"/>
                </w:rPr>
                <w:t>Z. Xiang</w:t>
              </w:r>
            </w:hyperlink>
            <w:r w:rsidR="00265D7C" w:rsidRPr="00265D7C">
              <w:t>, </w:t>
            </w:r>
            <w:hyperlink r:id="rId57" w:history="1">
              <w:r w:rsidR="00265D7C" w:rsidRPr="00265D7C">
                <w:rPr>
                  <w:rStyle w:val="Hyperlink"/>
                </w:rPr>
                <w:t xml:space="preserve">R. </w:t>
              </w:r>
              <w:proofErr w:type="spellStart"/>
              <w:r w:rsidR="00265D7C" w:rsidRPr="00265D7C">
                <w:rPr>
                  <w:rStyle w:val="Hyperlink"/>
                </w:rPr>
                <w:t>Chernyak</w:t>
              </w:r>
              <w:proofErr w:type="spellEnd"/>
            </w:hyperlink>
            <w:r w:rsidR="00265D7C" w:rsidRPr="00265D7C">
              <w:t>, </w:t>
            </w:r>
            <w:hyperlink r:id="rId58" w:history="1">
              <w:r w:rsidR="00265D7C" w:rsidRPr="00265D7C">
                <w:rPr>
                  <w:rStyle w:val="Hyperlink"/>
                </w:rPr>
                <w:t>B. Wang</w:t>
              </w:r>
            </w:hyperlink>
            <w:r w:rsidR="00265D7C" w:rsidRPr="00265D7C">
              <w:t>, </w:t>
            </w:r>
            <w:hyperlink r:id="rId59" w:history="1">
              <w:r w:rsidR="00265D7C" w:rsidRPr="00265D7C">
                <w:rPr>
                  <w:rStyle w:val="Hyperlink"/>
                </w:rPr>
                <w:t>S. Liu (</w:t>
              </w:r>
              <w:proofErr w:type="spellStart"/>
              <w:r w:rsidR="00265D7C" w:rsidRPr="00265D7C">
                <w:rPr>
                  <w:rStyle w:val="Hyperlink"/>
                </w:rPr>
                <w:t>Tencent</w:t>
              </w:r>
              <w:proofErr w:type="spellEnd"/>
              <w:r w:rsidR="00265D7C" w:rsidRPr="00265D7C">
                <w:rPr>
                  <w:rStyle w:val="Hyperlink"/>
                </w:rPr>
                <w:t>)</w:t>
              </w:r>
            </w:hyperlink>
          </w:p>
        </w:tc>
      </w:tr>
      <w:tr w:rsidR="00802A96" w14:paraId="1BFB8C31" w14:textId="77777777" w:rsidTr="00265D7C">
        <w:trPr>
          <w:tblCellSpacing w:w="15" w:type="dxa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11F9AEBB" w14:textId="2E7E0157" w:rsidR="00802A96" w:rsidRPr="00265D7C" w:rsidRDefault="004B180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60" w:history="1">
              <w:r w:rsidR="00802A96">
                <w:rPr>
                  <w:rStyle w:val="Hyperlink"/>
                  <w:rFonts w:ascii="Arial" w:hAnsi="Arial" w:cs="Arial"/>
                  <w:sz w:val="20"/>
                  <w:shd w:val="clear" w:color="auto" w:fill="E6E6FA"/>
                </w:rPr>
                <w:t>JVET-AM0227</w:t>
              </w:r>
            </w:hyperlink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32B0F87A" w14:textId="20843B6F" w:rsidR="00802A96" w:rsidRDefault="00802A9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m73143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4A39312B" w14:textId="0BE8E59F" w:rsidR="00802A96" w:rsidRDefault="00802A9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2025-06-19 22:53:02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0F201817" w14:textId="098A57E7" w:rsidR="00802A96" w:rsidRDefault="00802A9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2025-06-23 20:11:35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5D48D92F" w14:textId="1B5ADE76" w:rsidR="00802A96" w:rsidRDefault="00802A9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2025-06-23 20:11:35</w:t>
            </w:r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4EC0CE12" w14:textId="1C905A5D" w:rsidR="00802A96" w:rsidRDefault="00802A9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shd w:val="clear" w:color="auto" w:fill="E6E6FA"/>
              </w:rPr>
              <w:t>AhG7: On bin to bit ratio in ECM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55AE54E4" w14:textId="2D5298BE" w:rsidR="00802A96" w:rsidRPr="00265D7C" w:rsidRDefault="004B1806" w:rsidP="00802A9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</w:pPr>
            <w:hyperlink r:id="rId61" w:history="1">
              <w:r w:rsidR="00802A96" w:rsidRPr="00802A96">
                <w:rPr>
                  <w:rStyle w:val="Hyperlink"/>
                </w:rPr>
                <w:t xml:space="preserve">T. N. </w:t>
              </w:r>
              <w:proofErr w:type="spellStart"/>
              <w:r w:rsidR="00802A96" w:rsidRPr="00802A96">
                <w:rPr>
                  <w:rStyle w:val="Hyperlink"/>
                </w:rPr>
                <w:t>Canh</w:t>
              </w:r>
              <w:proofErr w:type="spellEnd"/>
            </w:hyperlink>
            <w:r w:rsidR="00802A96" w:rsidRPr="00950422">
              <w:rPr>
                <w:rStyle w:val="Hyperlink"/>
              </w:rPr>
              <w:t>, </w:t>
            </w:r>
            <w:hyperlink r:id="rId62" w:history="1">
              <w:r w:rsidR="00802A96" w:rsidRPr="00802A96">
                <w:rPr>
                  <w:rStyle w:val="Hyperlink"/>
                </w:rPr>
                <w:t>P. Yin</w:t>
              </w:r>
            </w:hyperlink>
            <w:r w:rsidR="00802A96" w:rsidRPr="00950422">
              <w:rPr>
                <w:rStyle w:val="Hyperlink"/>
              </w:rPr>
              <w:t>, S. McCarthy (Dolby), </w:t>
            </w:r>
            <w:hyperlink r:id="rId63" w:history="1">
              <w:r w:rsidR="00802A96" w:rsidRPr="00802A96">
                <w:rPr>
                  <w:rStyle w:val="Hyperlink"/>
                </w:rPr>
                <w:t xml:space="preserve">J. N. </w:t>
              </w:r>
              <w:proofErr w:type="spellStart"/>
              <w:r w:rsidR="00802A96" w:rsidRPr="00802A96">
                <w:rPr>
                  <w:rStyle w:val="Hyperlink"/>
                </w:rPr>
                <w:t>Shingala</w:t>
              </w:r>
              <w:proofErr w:type="spellEnd"/>
              <w:r w:rsidR="00802A96" w:rsidRPr="00802A96">
                <w:rPr>
                  <w:rStyle w:val="Hyperlink"/>
                </w:rPr>
                <w:t xml:space="preserve"> (</w:t>
              </w:r>
              <w:proofErr w:type="spellStart"/>
              <w:r w:rsidR="00802A96" w:rsidRPr="00802A96">
                <w:rPr>
                  <w:rStyle w:val="Hyperlink"/>
                </w:rPr>
                <w:t>Ittiam</w:t>
              </w:r>
              <w:proofErr w:type="spellEnd"/>
              <w:r w:rsidR="00802A96" w:rsidRPr="00802A96">
                <w:rPr>
                  <w:rStyle w:val="Hyperlink"/>
                </w:rPr>
                <w:t>)</w:t>
              </w:r>
            </w:hyperlink>
          </w:p>
        </w:tc>
      </w:tr>
      <w:tr w:rsidR="000F7090" w14:paraId="27C31B9E" w14:textId="77777777" w:rsidTr="000F7090">
        <w:trPr>
          <w:tblCellSpacing w:w="15" w:type="dxa"/>
          <w:ins w:id="3" w:author="Xiang Li" w:date="2025-06-25T17:26:00Z"/>
        </w:trPr>
        <w:tc>
          <w:tcPr>
            <w:tcW w:w="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4368A464" w14:textId="77777777" w:rsidR="000F7090" w:rsidRP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4" w:author="Xiang Li" w:date="2025-06-25T17:26:00Z"/>
              </w:rPr>
            </w:pPr>
            <w:ins w:id="5" w:author="Xiang Li" w:date="2025-06-25T17:26:00Z">
              <w:r w:rsidRPr="000F7090">
                <w:fldChar w:fldCharType="begin"/>
              </w:r>
              <w:r w:rsidRPr="000F7090">
                <w:instrText xml:space="preserve"> HYPERLINK "https://jvet-experts.org/doc_end_user/current_document.php?id=15963"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JVET-AM0295</w:t>
              </w:r>
              <w:r w:rsidRPr="000F7090">
                <w:fldChar w:fldCharType="end"/>
              </w:r>
            </w:ins>
          </w:p>
        </w:tc>
        <w:tc>
          <w:tcPr>
            <w:tcW w:w="8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20776CA4" w14:textId="77777777" w:rsid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6" w:author="Xiang Li" w:date="2025-06-25T17:26:00Z"/>
                <w:rFonts w:ascii="Arial" w:hAnsi="Arial" w:cs="Arial"/>
                <w:sz w:val="20"/>
              </w:rPr>
            </w:pPr>
            <w:ins w:id="7" w:author="Xiang Li" w:date="2025-06-25T17:26:00Z">
              <w:r>
                <w:rPr>
                  <w:rFonts w:ascii="Arial" w:hAnsi="Arial" w:cs="Arial"/>
                  <w:sz w:val="20"/>
                </w:rPr>
                <w:t>m73624</w:t>
              </w:r>
            </w:ins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208FA107" w14:textId="77777777" w:rsid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8" w:author="Xiang Li" w:date="2025-06-25T17:26:00Z"/>
                <w:rFonts w:ascii="Arial" w:hAnsi="Arial" w:cs="Arial"/>
                <w:sz w:val="20"/>
              </w:rPr>
            </w:pPr>
            <w:ins w:id="9" w:author="Xiang Li" w:date="2025-06-25T17:26:00Z">
              <w:r>
                <w:rPr>
                  <w:rFonts w:ascii="Arial" w:hAnsi="Arial" w:cs="Arial"/>
                  <w:sz w:val="20"/>
                </w:rPr>
                <w:t>2025-06-25 06:18:58</w:t>
              </w:r>
            </w:ins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41214E07" w14:textId="77777777" w:rsid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0" w:author="Xiang Li" w:date="2025-06-25T17:26:00Z"/>
                <w:rFonts w:ascii="Arial" w:hAnsi="Arial" w:cs="Arial"/>
                <w:sz w:val="20"/>
              </w:rPr>
            </w:pPr>
            <w:ins w:id="11" w:author="Xiang Li" w:date="2025-06-25T17:26:00Z">
              <w:r>
                <w:rPr>
                  <w:rFonts w:ascii="Arial" w:hAnsi="Arial" w:cs="Arial"/>
                  <w:sz w:val="20"/>
                </w:rPr>
                <w:t>2025-06-25 06:25:43</w:t>
              </w:r>
            </w:ins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35BB3D22" w14:textId="77777777" w:rsid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2" w:author="Xiang Li" w:date="2025-06-25T17:26:00Z"/>
                <w:rFonts w:ascii="Arial" w:hAnsi="Arial" w:cs="Arial"/>
                <w:sz w:val="20"/>
              </w:rPr>
            </w:pPr>
            <w:ins w:id="13" w:author="Xiang Li" w:date="2025-06-25T17:26:00Z">
              <w:r>
                <w:rPr>
                  <w:rFonts w:ascii="Arial" w:hAnsi="Arial" w:cs="Arial"/>
                  <w:sz w:val="20"/>
                </w:rPr>
                <w:t>2025-06-25 06:25:43</w:t>
              </w:r>
            </w:ins>
          </w:p>
        </w:tc>
        <w:tc>
          <w:tcPr>
            <w:tcW w:w="32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6B250BFA" w14:textId="77777777" w:rsidR="000F7090" w:rsidRP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4" w:author="Xiang Li" w:date="2025-06-25T17:26:00Z"/>
                <w:rFonts w:ascii="Arial" w:hAnsi="Arial" w:cs="Arial"/>
                <w:color w:val="000000"/>
                <w:sz w:val="20"/>
                <w:shd w:val="clear" w:color="auto" w:fill="E6E6FA"/>
              </w:rPr>
            </w:pPr>
            <w:ins w:id="15" w:author="Xiang Li" w:date="2025-06-25T17:26:00Z">
              <w:r w:rsidRPr="000F7090">
                <w:rPr>
                  <w:rFonts w:ascii="Arial" w:hAnsi="Arial" w:cs="Arial"/>
                  <w:color w:val="000000"/>
                  <w:sz w:val="20"/>
                  <w:shd w:val="clear" w:color="auto" w:fill="E6E6FA"/>
                </w:rPr>
                <w:t>[AHG7] External memory bandwidth evaluation</w:t>
              </w:r>
            </w:ins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6E6FA"/>
            <w:vAlign w:val="center"/>
          </w:tcPr>
          <w:p w14:paraId="074972BB" w14:textId="77777777" w:rsidR="000F7090" w:rsidRPr="000F7090" w:rsidRDefault="000F7090" w:rsidP="000F7090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ins w:id="16" w:author="Xiang Li" w:date="2025-06-25T17:26:00Z"/>
              </w:rPr>
            </w:pPr>
            <w:ins w:id="17" w:author="Xiang Li" w:date="2025-06-25T17:26:00Z">
              <w:r w:rsidRPr="000F7090">
                <w:fldChar w:fldCharType="begin"/>
              </w:r>
              <w:r w:rsidRPr="000F7090">
                <w:instrText xml:space="preserve"> HYPERLINK "mailto:yearly.kim@samsung.com"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Y. Kim</w:t>
              </w:r>
              <w:r w:rsidRPr="000F7090">
                <w:fldChar w:fldCharType="end"/>
              </w:r>
              <w:r w:rsidRPr="000F7090">
                <w:t>, </w:t>
              </w:r>
              <w:r w:rsidRPr="000F7090">
                <w:fldChar w:fldCharType="begin"/>
              </w:r>
              <w:r w:rsidRPr="000F7090">
                <w:instrText xml:space="preserve"> HYPERLINK "mailto:lingl.li@samsung.com"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L. Li</w:t>
              </w:r>
              <w:r w:rsidRPr="000F7090">
                <w:fldChar w:fldCharType="end"/>
              </w:r>
              <w:r w:rsidRPr="000F7090">
                <w:t>, </w:t>
              </w:r>
              <w:r w:rsidRPr="000F7090">
                <w:fldChar w:fldCharType="begin"/>
              </w:r>
              <w:r w:rsidRPr="000F7090">
                <w:instrText xml:space="preserve"> HYPERLINK "mailto:m.w.park@samsung.com"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M. W. Park</w:t>
              </w:r>
              <w:r w:rsidRPr="000F7090">
                <w:fldChar w:fldCharType="end"/>
              </w:r>
              <w:r w:rsidRPr="000F7090">
                <w:t>, </w:t>
              </w:r>
              <w:r w:rsidRPr="000F7090">
                <w:fldChar w:fldCharType="begin"/>
              </w:r>
              <w:r w:rsidRPr="000F7090">
                <w:instrText xml:space="preserve"> HYPERLINK "mailto:mss.park@samsung.com"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M. Park</w:t>
              </w:r>
              <w:r w:rsidRPr="000F7090">
                <w:fldChar w:fldCharType="end"/>
              </w:r>
              <w:r w:rsidRPr="000F7090">
                <w:t>, </w:t>
              </w:r>
              <w:r w:rsidRPr="000F7090">
                <w:fldChar w:fldCharType="begin"/>
              </w:r>
              <w:r w:rsidRPr="000F7090">
                <w:instrText xml:space="preserve"> HYPERLINK "mailto:m.budagavi@samsung.com"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 xml:space="preserve">M. </w:t>
              </w:r>
              <w:proofErr w:type="spellStart"/>
              <w:r w:rsidRPr="000F7090">
                <w:rPr>
                  <w:rStyle w:val="Hyperlink"/>
                </w:rPr>
                <w:t>Budagavi</w:t>
              </w:r>
              <w:proofErr w:type="spellEnd"/>
              <w:r w:rsidRPr="000F7090">
                <w:fldChar w:fldCharType="end"/>
              </w:r>
              <w:r w:rsidRPr="000F7090">
                <w:t>, </w:t>
              </w:r>
              <w:r w:rsidRPr="000F7090">
                <w:fldChar w:fldCharType="begin"/>
              </w:r>
              <w:r w:rsidRPr="000F7090">
                <w:instrText xml:space="preserve"> HYPERLINK "mailto:kp5.choi@samsung.com" </w:instrText>
              </w:r>
              <w:r w:rsidRPr="000F7090">
                <w:fldChar w:fldCharType="separate"/>
              </w:r>
              <w:r w:rsidRPr="000F7090">
                <w:rPr>
                  <w:rStyle w:val="Hyperlink"/>
                </w:rPr>
                <w:t>K. P. Choi (Samsung)</w:t>
              </w:r>
              <w:r w:rsidRPr="000F7090">
                <w:fldChar w:fldCharType="end"/>
              </w:r>
            </w:ins>
          </w:p>
        </w:tc>
      </w:tr>
    </w:tbl>
    <w:p w14:paraId="0F02C723" w14:textId="77777777" w:rsidR="00AE68FE" w:rsidRDefault="00AE68FE" w:rsidP="00E80857">
      <w:pPr>
        <w:rPr>
          <w:highlight w:val="yellow"/>
        </w:rPr>
      </w:pPr>
    </w:p>
    <w:p w14:paraId="49404BFD" w14:textId="0E13B554" w:rsidR="004A53D5" w:rsidRDefault="004A53D5" w:rsidP="004A53D5">
      <w:pPr>
        <w:pStyle w:val="Heading1"/>
        <w:rPr>
          <w:lang w:val="en-CA"/>
        </w:rPr>
      </w:pPr>
      <w:r>
        <w:rPr>
          <w:lang w:val="en-CA"/>
        </w:rPr>
        <w:t>Recommendation</w:t>
      </w:r>
      <w:r w:rsidR="00B41199">
        <w:rPr>
          <w:lang w:val="en-CA"/>
        </w:rPr>
        <w:t>s</w:t>
      </w:r>
      <w:r>
        <w:rPr>
          <w:lang w:val="en-CA"/>
        </w:rPr>
        <w:t xml:space="preserve"> </w:t>
      </w:r>
    </w:p>
    <w:p w14:paraId="59CA1461" w14:textId="2F547AF9" w:rsidR="0060294B" w:rsidRDefault="0060294B" w:rsidP="0060294B">
      <w:pPr>
        <w:pStyle w:val="ListParagraph"/>
        <w:numPr>
          <w:ilvl w:val="0"/>
          <w:numId w:val="16"/>
        </w:numPr>
        <w:rPr>
          <w:lang w:val="en-CA"/>
        </w:rPr>
      </w:pPr>
      <w:r>
        <w:rPr>
          <w:lang w:val="en-CA"/>
        </w:rPr>
        <w:t>Continue</w:t>
      </w:r>
      <w:r w:rsidR="004666EA">
        <w:rPr>
          <w:lang w:val="en-CA"/>
        </w:rPr>
        <w:t xml:space="preserve"> and improve</w:t>
      </w:r>
      <w:r>
        <w:rPr>
          <w:lang w:val="en-CA"/>
        </w:rPr>
        <w:t xml:space="preserve"> tool assessment</w:t>
      </w:r>
    </w:p>
    <w:p w14:paraId="43A13D25" w14:textId="09804C19" w:rsidR="00DD616C" w:rsidRDefault="00DD616C" w:rsidP="0060294B">
      <w:pPr>
        <w:pStyle w:val="ListParagraph"/>
        <w:numPr>
          <w:ilvl w:val="0"/>
          <w:numId w:val="16"/>
        </w:numPr>
        <w:rPr>
          <w:lang w:val="en-CA"/>
        </w:rPr>
      </w:pPr>
      <w:r>
        <w:rPr>
          <w:lang w:val="en-CA"/>
        </w:rPr>
        <w:t>Resolve identified software issues related to the tool assessment</w:t>
      </w:r>
    </w:p>
    <w:p w14:paraId="19F41860" w14:textId="23F078A4" w:rsidR="00F77B08" w:rsidRDefault="00F77B08" w:rsidP="0060294B">
      <w:pPr>
        <w:pStyle w:val="ListParagraph"/>
        <w:numPr>
          <w:ilvl w:val="0"/>
          <w:numId w:val="16"/>
        </w:numPr>
        <w:rPr>
          <w:lang w:val="en-CA"/>
        </w:rPr>
      </w:pPr>
      <w:r>
        <w:rPr>
          <w:lang w:val="en-CA"/>
        </w:rPr>
        <w:t xml:space="preserve">Review all the </w:t>
      </w:r>
      <w:r w:rsidR="00265D7C">
        <w:rPr>
          <w:lang w:val="en-CA"/>
        </w:rPr>
        <w:t xml:space="preserve">input </w:t>
      </w:r>
      <w:r>
        <w:rPr>
          <w:lang w:val="en-CA"/>
        </w:rPr>
        <w:t>documents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64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5099E7" w14:textId="77777777" w:rsidR="004B1806" w:rsidRDefault="004B1806">
      <w:r>
        <w:separator/>
      </w:r>
    </w:p>
  </w:endnote>
  <w:endnote w:type="continuationSeparator" w:id="0">
    <w:p w14:paraId="5347A598" w14:textId="77777777" w:rsidR="004B1806" w:rsidRDefault="004B18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9A5A88" w14:textId="522A9689" w:rsidR="00F77B08" w:rsidRPr="00C00DDE" w:rsidRDefault="00F77B08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304444">
      <w:rPr>
        <w:rStyle w:val="PageNumber"/>
        <w:noProof/>
      </w:rPr>
      <w:t>12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ins w:id="18" w:author="Xiang Li" w:date="2025-06-25T18:21:00Z">
      <w:r w:rsidR="00304444">
        <w:rPr>
          <w:rStyle w:val="PageNumber"/>
          <w:noProof/>
        </w:rPr>
        <w:t>2025-06-25</w:t>
      </w:r>
    </w:ins>
    <w:del w:id="19" w:author="Xiang Li" w:date="2025-06-25T17:25:00Z">
      <w:r w:rsidR="00950422" w:rsidDel="000F7090">
        <w:rPr>
          <w:rStyle w:val="PageNumber"/>
          <w:noProof/>
        </w:rPr>
        <w:delText>2025-06-24</w:delText>
      </w:r>
    </w:del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9E52AF" w14:textId="77777777" w:rsidR="004B1806" w:rsidRDefault="004B1806">
      <w:r>
        <w:separator/>
      </w:r>
    </w:p>
  </w:footnote>
  <w:footnote w:type="continuationSeparator" w:id="0">
    <w:p w14:paraId="00236D34" w14:textId="77777777" w:rsidR="004B1806" w:rsidRDefault="004B18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9153C"/>
    <w:multiLevelType w:val="hybridMultilevel"/>
    <w:tmpl w:val="B9161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B3CE0"/>
    <w:multiLevelType w:val="hybridMultilevel"/>
    <w:tmpl w:val="41163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044DAC"/>
    <w:multiLevelType w:val="hybridMultilevel"/>
    <w:tmpl w:val="0442D464"/>
    <w:lvl w:ilvl="0" w:tplc="B09A76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FE0AD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B183A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1C08B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2EAA4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5F298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950C55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350DE5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4200C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C15A5B"/>
    <w:multiLevelType w:val="hybridMultilevel"/>
    <w:tmpl w:val="22440A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318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25AB413E"/>
    <w:multiLevelType w:val="hybridMultilevel"/>
    <w:tmpl w:val="6BC83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531797"/>
    <w:multiLevelType w:val="hybridMultilevel"/>
    <w:tmpl w:val="41782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5F71E8D"/>
    <w:multiLevelType w:val="hybridMultilevel"/>
    <w:tmpl w:val="6FCAF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7" w15:restartNumberingAfterBreak="0">
    <w:nsid w:val="7F610ED7"/>
    <w:multiLevelType w:val="hybridMultilevel"/>
    <w:tmpl w:val="FEC465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C92647"/>
    <w:multiLevelType w:val="hybridMultilevel"/>
    <w:tmpl w:val="48F8A8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10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8"/>
  </w:num>
  <w:num w:numId="13">
    <w:abstractNumId w:val="8"/>
  </w:num>
  <w:num w:numId="14">
    <w:abstractNumId w:val="15"/>
  </w:num>
  <w:num w:numId="15">
    <w:abstractNumId w:val="9"/>
  </w:num>
  <w:num w:numId="16">
    <w:abstractNumId w:val="6"/>
  </w:num>
  <w:num w:numId="17">
    <w:abstractNumId w:val="5"/>
  </w:num>
  <w:num w:numId="18">
    <w:abstractNumId w:val="4"/>
  </w:num>
  <w:num w:numId="19">
    <w:abstractNumId w:val="18"/>
  </w:num>
  <w:num w:numId="20">
    <w:abstractNumId w:val="17"/>
  </w:num>
  <w:num w:numId="21">
    <w:abstractNumId w:val="2"/>
  </w:num>
  <w:num w:numId="22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Xiang Li">
    <w15:presenceInfo w15:providerId="None" w15:userId="Xiang L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CA" w:vendorID="64" w:dllVersion="131078" w:nlCheck="1" w:checkStyle="1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9E3"/>
    <w:rsid w:val="00010105"/>
    <w:rsid w:val="000264AA"/>
    <w:rsid w:val="000308A3"/>
    <w:rsid w:val="00033631"/>
    <w:rsid w:val="0004543A"/>
    <w:rsid w:val="000458BC"/>
    <w:rsid w:val="00045C41"/>
    <w:rsid w:val="00046C03"/>
    <w:rsid w:val="00047648"/>
    <w:rsid w:val="000500FE"/>
    <w:rsid w:val="00065039"/>
    <w:rsid w:val="0007614F"/>
    <w:rsid w:val="00076219"/>
    <w:rsid w:val="00081398"/>
    <w:rsid w:val="00084393"/>
    <w:rsid w:val="000865E1"/>
    <w:rsid w:val="00092AF4"/>
    <w:rsid w:val="00094479"/>
    <w:rsid w:val="00095D2F"/>
    <w:rsid w:val="000962AC"/>
    <w:rsid w:val="000A331F"/>
    <w:rsid w:val="000A7149"/>
    <w:rsid w:val="000B0C0F"/>
    <w:rsid w:val="000B1C6B"/>
    <w:rsid w:val="000B3BD9"/>
    <w:rsid w:val="000B4142"/>
    <w:rsid w:val="000B4FF9"/>
    <w:rsid w:val="000C09AC"/>
    <w:rsid w:val="000C11F2"/>
    <w:rsid w:val="000C228D"/>
    <w:rsid w:val="000C2BAA"/>
    <w:rsid w:val="000C5F4C"/>
    <w:rsid w:val="000D2AC3"/>
    <w:rsid w:val="000D30AA"/>
    <w:rsid w:val="000E00F3"/>
    <w:rsid w:val="000E55D6"/>
    <w:rsid w:val="000F158C"/>
    <w:rsid w:val="000F4EA8"/>
    <w:rsid w:val="000F7090"/>
    <w:rsid w:val="00102F3D"/>
    <w:rsid w:val="00115D24"/>
    <w:rsid w:val="00117A6F"/>
    <w:rsid w:val="00117FAD"/>
    <w:rsid w:val="00124E38"/>
    <w:rsid w:val="0012580B"/>
    <w:rsid w:val="00131F90"/>
    <w:rsid w:val="0013458C"/>
    <w:rsid w:val="0013526E"/>
    <w:rsid w:val="001403AD"/>
    <w:rsid w:val="00141E22"/>
    <w:rsid w:val="00146152"/>
    <w:rsid w:val="00155526"/>
    <w:rsid w:val="001561B1"/>
    <w:rsid w:val="0016180B"/>
    <w:rsid w:val="001620AD"/>
    <w:rsid w:val="00171371"/>
    <w:rsid w:val="00172696"/>
    <w:rsid w:val="001732AD"/>
    <w:rsid w:val="001734F8"/>
    <w:rsid w:val="00173BD9"/>
    <w:rsid w:val="00175A24"/>
    <w:rsid w:val="00187E58"/>
    <w:rsid w:val="00196AC6"/>
    <w:rsid w:val="001A297E"/>
    <w:rsid w:val="001A368E"/>
    <w:rsid w:val="001A7329"/>
    <w:rsid w:val="001A792F"/>
    <w:rsid w:val="001B25FB"/>
    <w:rsid w:val="001B4E28"/>
    <w:rsid w:val="001C2901"/>
    <w:rsid w:val="001C3525"/>
    <w:rsid w:val="001C3AFB"/>
    <w:rsid w:val="001D07F0"/>
    <w:rsid w:val="001D1BD2"/>
    <w:rsid w:val="001D585E"/>
    <w:rsid w:val="001E0248"/>
    <w:rsid w:val="001E02BE"/>
    <w:rsid w:val="001E3B37"/>
    <w:rsid w:val="001F2594"/>
    <w:rsid w:val="001F6A5E"/>
    <w:rsid w:val="002039F6"/>
    <w:rsid w:val="00205204"/>
    <w:rsid w:val="002055A6"/>
    <w:rsid w:val="00206460"/>
    <w:rsid w:val="002069B4"/>
    <w:rsid w:val="00215DFC"/>
    <w:rsid w:val="00216AC6"/>
    <w:rsid w:val="002212DF"/>
    <w:rsid w:val="00222CD4"/>
    <w:rsid w:val="00225016"/>
    <w:rsid w:val="002253CA"/>
    <w:rsid w:val="002264A6"/>
    <w:rsid w:val="00227BA7"/>
    <w:rsid w:val="0023011C"/>
    <w:rsid w:val="0023240A"/>
    <w:rsid w:val="0023328F"/>
    <w:rsid w:val="00234718"/>
    <w:rsid w:val="00234BBF"/>
    <w:rsid w:val="002375C1"/>
    <w:rsid w:val="00247E1E"/>
    <w:rsid w:val="00250BF6"/>
    <w:rsid w:val="00253B67"/>
    <w:rsid w:val="00263398"/>
    <w:rsid w:val="00263B99"/>
    <w:rsid w:val="00264662"/>
    <w:rsid w:val="002647D8"/>
    <w:rsid w:val="00265D7C"/>
    <w:rsid w:val="00266F06"/>
    <w:rsid w:val="002753D5"/>
    <w:rsid w:val="00275BCF"/>
    <w:rsid w:val="00280613"/>
    <w:rsid w:val="00286117"/>
    <w:rsid w:val="00291E36"/>
    <w:rsid w:val="00292257"/>
    <w:rsid w:val="00294ABF"/>
    <w:rsid w:val="002A45F6"/>
    <w:rsid w:val="002A52FB"/>
    <w:rsid w:val="002A54E0"/>
    <w:rsid w:val="002A7CD6"/>
    <w:rsid w:val="002B0B3D"/>
    <w:rsid w:val="002B1595"/>
    <w:rsid w:val="002B191D"/>
    <w:rsid w:val="002B2E83"/>
    <w:rsid w:val="002C54A8"/>
    <w:rsid w:val="002D0AF6"/>
    <w:rsid w:val="002E732A"/>
    <w:rsid w:val="002F15BD"/>
    <w:rsid w:val="002F164D"/>
    <w:rsid w:val="003021BC"/>
    <w:rsid w:val="00304444"/>
    <w:rsid w:val="00306206"/>
    <w:rsid w:val="00317D85"/>
    <w:rsid w:val="003233BC"/>
    <w:rsid w:val="00327C56"/>
    <w:rsid w:val="00330E40"/>
    <w:rsid w:val="00331317"/>
    <w:rsid w:val="003315A1"/>
    <w:rsid w:val="003349A5"/>
    <w:rsid w:val="003373EC"/>
    <w:rsid w:val="003417FF"/>
    <w:rsid w:val="00342FF4"/>
    <w:rsid w:val="00344E5A"/>
    <w:rsid w:val="00345712"/>
    <w:rsid w:val="00346148"/>
    <w:rsid w:val="003506B6"/>
    <w:rsid w:val="00354BFF"/>
    <w:rsid w:val="003669EA"/>
    <w:rsid w:val="003706CC"/>
    <w:rsid w:val="00377710"/>
    <w:rsid w:val="003972AA"/>
    <w:rsid w:val="003A0B2A"/>
    <w:rsid w:val="003A25F5"/>
    <w:rsid w:val="003A2D8E"/>
    <w:rsid w:val="003A536B"/>
    <w:rsid w:val="003A55F9"/>
    <w:rsid w:val="003A7CE6"/>
    <w:rsid w:val="003B591D"/>
    <w:rsid w:val="003C20E4"/>
    <w:rsid w:val="003D6342"/>
    <w:rsid w:val="003E2E2A"/>
    <w:rsid w:val="003E3EED"/>
    <w:rsid w:val="003E6F90"/>
    <w:rsid w:val="003E73ED"/>
    <w:rsid w:val="003F5D0F"/>
    <w:rsid w:val="00406A6A"/>
    <w:rsid w:val="00414101"/>
    <w:rsid w:val="004219CF"/>
    <w:rsid w:val="004234F0"/>
    <w:rsid w:val="00427EEC"/>
    <w:rsid w:val="00430F5A"/>
    <w:rsid w:val="00433DDB"/>
    <w:rsid w:val="00435A29"/>
    <w:rsid w:val="00437619"/>
    <w:rsid w:val="00465A1E"/>
    <w:rsid w:val="004666EA"/>
    <w:rsid w:val="00473905"/>
    <w:rsid w:val="00474DE9"/>
    <w:rsid w:val="004866FE"/>
    <w:rsid w:val="00491E94"/>
    <w:rsid w:val="0049445A"/>
    <w:rsid w:val="004957D9"/>
    <w:rsid w:val="004A1812"/>
    <w:rsid w:val="004A2A63"/>
    <w:rsid w:val="004A53D5"/>
    <w:rsid w:val="004B1806"/>
    <w:rsid w:val="004B210C"/>
    <w:rsid w:val="004B53C0"/>
    <w:rsid w:val="004B6170"/>
    <w:rsid w:val="004C7759"/>
    <w:rsid w:val="004D405F"/>
    <w:rsid w:val="004E24DF"/>
    <w:rsid w:val="004E4F4F"/>
    <w:rsid w:val="004E5FBA"/>
    <w:rsid w:val="004E6789"/>
    <w:rsid w:val="004F61E3"/>
    <w:rsid w:val="004F78D6"/>
    <w:rsid w:val="005007F1"/>
    <w:rsid w:val="00502E10"/>
    <w:rsid w:val="0050354E"/>
    <w:rsid w:val="00507E97"/>
    <w:rsid w:val="0051015C"/>
    <w:rsid w:val="00516CF1"/>
    <w:rsid w:val="005213C4"/>
    <w:rsid w:val="00527183"/>
    <w:rsid w:val="00531AE9"/>
    <w:rsid w:val="00536188"/>
    <w:rsid w:val="00541003"/>
    <w:rsid w:val="00546495"/>
    <w:rsid w:val="00550A66"/>
    <w:rsid w:val="005523DF"/>
    <w:rsid w:val="00554DB4"/>
    <w:rsid w:val="00556BF7"/>
    <w:rsid w:val="005576C3"/>
    <w:rsid w:val="00562347"/>
    <w:rsid w:val="00565B89"/>
    <w:rsid w:val="00567EC7"/>
    <w:rsid w:val="00570013"/>
    <w:rsid w:val="005706EC"/>
    <w:rsid w:val="005753EC"/>
    <w:rsid w:val="00580100"/>
    <w:rsid w:val="005801A2"/>
    <w:rsid w:val="00580BD2"/>
    <w:rsid w:val="00585E5D"/>
    <w:rsid w:val="00593A9A"/>
    <w:rsid w:val="005952A5"/>
    <w:rsid w:val="005A33A1"/>
    <w:rsid w:val="005A4AFC"/>
    <w:rsid w:val="005B217D"/>
    <w:rsid w:val="005C385F"/>
    <w:rsid w:val="005C7C26"/>
    <w:rsid w:val="005D40B6"/>
    <w:rsid w:val="005E1AC6"/>
    <w:rsid w:val="005E3F2B"/>
    <w:rsid w:val="005F6F1B"/>
    <w:rsid w:val="005F75CF"/>
    <w:rsid w:val="0060294B"/>
    <w:rsid w:val="00605701"/>
    <w:rsid w:val="00607E18"/>
    <w:rsid w:val="00614C23"/>
    <w:rsid w:val="00615995"/>
    <w:rsid w:val="00616155"/>
    <w:rsid w:val="00624B33"/>
    <w:rsid w:val="00627235"/>
    <w:rsid w:val="0063041A"/>
    <w:rsid w:val="00630AA2"/>
    <w:rsid w:val="00631D8B"/>
    <w:rsid w:val="00646707"/>
    <w:rsid w:val="006531CC"/>
    <w:rsid w:val="00657F7E"/>
    <w:rsid w:val="00662E58"/>
    <w:rsid w:val="006637F2"/>
    <w:rsid w:val="006642A5"/>
    <w:rsid w:val="00664DCF"/>
    <w:rsid w:val="0068731E"/>
    <w:rsid w:val="006A0E5C"/>
    <w:rsid w:val="006A48E6"/>
    <w:rsid w:val="006C5D39"/>
    <w:rsid w:val="006C71E1"/>
    <w:rsid w:val="006D6D9B"/>
    <w:rsid w:val="006E2810"/>
    <w:rsid w:val="006E3604"/>
    <w:rsid w:val="006E42E8"/>
    <w:rsid w:val="006E5417"/>
    <w:rsid w:val="006F0794"/>
    <w:rsid w:val="006F1E25"/>
    <w:rsid w:val="006F4C85"/>
    <w:rsid w:val="006F6B63"/>
    <w:rsid w:val="006F7528"/>
    <w:rsid w:val="00701546"/>
    <w:rsid w:val="007023DE"/>
    <w:rsid w:val="00712F60"/>
    <w:rsid w:val="00713B9A"/>
    <w:rsid w:val="00720E3B"/>
    <w:rsid w:val="00723247"/>
    <w:rsid w:val="00727D28"/>
    <w:rsid w:val="00730D41"/>
    <w:rsid w:val="00741A13"/>
    <w:rsid w:val="0074393F"/>
    <w:rsid w:val="00745F6B"/>
    <w:rsid w:val="007510A3"/>
    <w:rsid w:val="0075175B"/>
    <w:rsid w:val="0075585E"/>
    <w:rsid w:val="00761A72"/>
    <w:rsid w:val="00763250"/>
    <w:rsid w:val="00770571"/>
    <w:rsid w:val="00772A00"/>
    <w:rsid w:val="007757B6"/>
    <w:rsid w:val="007768FF"/>
    <w:rsid w:val="007824D3"/>
    <w:rsid w:val="00782870"/>
    <w:rsid w:val="00790D86"/>
    <w:rsid w:val="00796EE3"/>
    <w:rsid w:val="007A6FDC"/>
    <w:rsid w:val="007A7D29"/>
    <w:rsid w:val="007B4AB8"/>
    <w:rsid w:val="007B78EF"/>
    <w:rsid w:val="007C081C"/>
    <w:rsid w:val="007C6AC5"/>
    <w:rsid w:val="007D1181"/>
    <w:rsid w:val="007E01A3"/>
    <w:rsid w:val="007E2CA3"/>
    <w:rsid w:val="007E2F40"/>
    <w:rsid w:val="007E4465"/>
    <w:rsid w:val="007E599A"/>
    <w:rsid w:val="007F1F8B"/>
    <w:rsid w:val="007F3CBC"/>
    <w:rsid w:val="007F4799"/>
    <w:rsid w:val="007F6205"/>
    <w:rsid w:val="007F67A1"/>
    <w:rsid w:val="007F6CDE"/>
    <w:rsid w:val="007F7013"/>
    <w:rsid w:val="00800264"/>
    <w:rsid w:val="00801A7B"/>
    <w:rsid w:val="00802A96"/>
    <w:rsid w:val="008049F5"/>
    <w:rsid w:val="00807EF7"/>
    <w:rsid w:val="008103F4"/>
    <w:rsid w:val="00811C05"/>
    <w:rsid w:val="008206C8"/>
    <w:rsid w:val="0082665D"/>
    <w:rsid w:val="0082668B"/>
    <w:rsid w:val="008330FD"/>
    <w:rsid w:val="00835557"/>
    <w:rsid w:val="00850AAD"/>
    <w:rsid w:val="00857788"/>
    <w:rsid w:val="00862B86"/>
    <w:rsid w:val="00862C41"/>
    <w:rsid w:val="0086387C"/>
    <w:rsid w:val="00867D50"/>
    <w:rsid w:val="00874A6C"/>
    <w:rsid w:val="00876C65"/>
    <w:rsid w:val="00882F72"/>
    <w:rsid w:val="008855AD"/>
    <w:rsid w:val="00893DC4"/>
    <w:rsid w:val="008A147E"/>
    <w:rsid w:val="008A197E"/>
    <w:rsid w:val="008A3FA2"/>
    <w:rsid w:val="008A4B4C"/>
    <w:rsid w:val="008A6990"/>
    <w:rsid w:val="008B5AC0"/>
    <w:rsid w:val="008B60EA"/>
    <w:rsid w:val="008C239F"/>
    <w:rsid w:val="008C279E"/>
    <w:rsid w:val="008C497E"/>
    <w:rsid w:val="008D292B"/>
    <w:rsid w:val="008D6FD5"/>
    <w:rsid w:val="008E2929"/>
    <w:rsid w:val="008E36D0"/>
    <w:rsid w:val="008E480C"/>
    <w:rsid w:val="008E6AAE"/>
    <w:rsid w:val="008F2796"/>
    <w:rsid w:val="00907757"/>
    <w:rsid w:val="009212B0"/>
    <w:rsid w:val="00921FA1"/>
    <w:rsid w:val="009234A5"/>
    <w:rsid w:val="00933453"/>
    <w:rsid w:val="009336F7"/>
    <w:rsid w:val="0093636C"/>
    <w:rsid w:val="009374A7"/>
    <w:rsid w:val="00937F03"/>
    <w:rsid w:val="009448E9"/>
    <w:rsid w:val="00950422"/>
    <w:rsid w:val="00955F6D"/>
    <w:rsid w:val="009603BA"/>
    <w:rsid w:val="009665E9"/>
    <w:rsid w:val="00967733"/>
    <w:rsid w:val="0097567E"/>
    <w:rsid w:val="00977C16"/>
    <w:rsid w:val="00977F30"/>
    <w:rsid w:val="0098551D"/>
    <w:rsid w:val="00985DCB"/>
    <w:rsid w:val="0099518F"/>
    <w:rsid w:val="00995A12"/>
    <w:rsid w:val="009A523D"/>
    <w:rsid w:val="009B02A1"/>
    <w:rsid w:val="009B3361"/>
    <w:rsid w:val="009B7F3F"/>
    <w:rsid w:val="009D5DA7"/>
    <w:rsid w:val="009D7CE6"/>
    <w:rsid w:val="009E448E"/>
    <w:rsid w:val="009E5DF2"/>
    <w:rsid w:val="009F0F4B"/>
    <w:rsid w:val="009F496B"/>
    <w:rsid w:val="00A01439"/>
    <w:rsid w:val="00A028C8"/>
    <w:rsid w:val="00A02E61"/>
    <w:rsid w:val="00A05CFF"/>
    <w:rsid w:val="00A13048"/>
    <w:rsid w:val="00A175DB"/>
    <w:rsid w:val="00A416C4"/>
    <w:rsid w:val="00A46843"/>
    <w:rsid w:val="00A5201B"/>
    <w:rsid w:val="00A5536E"/>
    <w:rsid w:val="00A56B97"/>
    <w:rsid w:val="00A6093D"/>
    <w:rsid w:val="00A703CE"/>
    <w:rsid w:val="00A72017"/>
    <w:rsid w:val="00A767DC"/>
    <w:rsid w:val="00A76A6D"/>
    <w:rsid w:val="00A81859"/>
    <w:rsid w:val="00A83253"/>
    <w:rsid w:val="00A90382"/>
    <w:rsid w:val="00AA5F04"/>
    <w:rsid w:val="00AA6018"/>
    <w:rsid w:val="00AA6E84"/>
    <w:rsid w:val="00AB1A1C"/>
    <w:rsid w:val="00AB1A43"/>
    <w:rsid w:val="00AB22AD"/>
    <w:rsid w:val="00AB4721"/>
    <w:rsid w:val="00AB7405"/>
    <w:rsid w:val="00AB7F9C"/>
    <w:rsid w:val="00AC2F61"/>
    <w:rsid w:val="00AC3975"/>
    <w:rsid w:val="00AD05A8"/>
    <w:rsid w:val="00AD6C7B"/>
    <w:rsid w:val="00AE341B"/>
    <w:rsid w:val="00AE6371"/>
    <w:rsid w:val="00AE68FE"/>
    <w:rsid w:val="00AF51C5"/>
    <w:rsid w:val="00AF6F15"/>
    <w:rsid w:val="00B01905"/>
    <w:rsid w:val="00B05624"/>
    <w:rsid w:val="00B07CA7"/>
    <w:rsid w:val="00B1279A"/>
    <w:rsid w:val="00B3597B"/>
    <w:rsid w:val="00B3640F"/>
    <w:rsid w:val="00B41199"/>
    <w:rsid w:val="00B4194A"/>
    <w:rsid w:val="00B42161"/>
    <w:rsid w:val="00B42807"/>
    <w:rsid w:val="00B4356A"/>
    <w:rsid w:val="00B437E8"/>
    <w:rsid w:val="00B51F2C"/>
    <w:rsid w:val="00B5222E"/>
    <w:rsid w:val="00B53179"/>
    <w:rsid w:val="00B532EA"/>
    <w:rsid w:val="00B54748"/>
    <w:rsid w:val="00B57A23"/>
    <w:rsid w:val="00B600CD"/>
    <w:rsid w:val="00B6130A"/>
    <w:rsid w:val="00B61C96"/>
    <w:rsid w:val="00B66A7A"/>
    <w:rsid w:val="00B73A2A"/>
    <w:rsid w:val="00B7507D"/>
    <w:rsid w:val="00B75A51"/>
    <w:rsid w:val="00B81C38"/>
    <w:rsid w:val="00B827C6"/>
    <w:rsid w:val="00B94B06"/>
    <w:rsid w:val="00B94C28"/>
    <w:rsid w:val="00BA14C2"/>
    <w:rsid w:val="00BA2C43"/>
    <w:rsid w:val="00BA5142"/>
    <w:rsid w:val="00BB1E61"/>
    <w:rsid w:val="00BB351D"/>
    <w:rsid w:val="00BC10BA"/>
    <w:rsid w:val="00BC5AFD"/>
    <w:rsid w:val="00BE1DC3"/>
    <w:rsid w:val="00C00DDE"/>
    <w:rsid w:val="00C04F43"/>
    <w:rsid w:val="00C05271"/>
    <w:rsid w:val="00C0609D"/>
    <w:rsid w:val="00C07D11"/>
    <w:rsid w:val="00C115AB"/>
    <w:rsid w:val="00C12C67"/>
    <w:rsid w:val="00C133F5"/>
    <w:rsid w:val="00C22851"/>
    <w:rsid w:val="00C24D27"/>
    <w:rsid w:val="00C26CCB"/>
    <w:rsid w:val="00C26DAA"/>
    <w:rsid w:val="00C30249"/>
    <w:rsid w:val="00C35F74"/>
    <w:rsid w:val="00C3723B"/>
    <w:rsid w:val="00C42466"/>
    <w:rsid w:val="00C606C9"/>
    <w:rsid w:val="00C656E7"/>
    <w:rsid w:val="00C75F56"/>
    <w:rsid w:val="00C80288"/>
    <w:rsid w:val="00C836F0"/>
    <w:rsid w:val="00C84003"/>
    <w:rsid w:val="00C86B44"/>
    <w:rsid w:val="00C90650"/>
    <w:rsid w:val="00C97D78"/>
    <w:rsid w:val="00CA444A"/>
    <w:rsid w:val="00CA6C65"/>
    <w:rsid w:val="00CC0E28"/>
    <w:rsid w:val="00CC168C"/>
    <w:rsid w:val="00CC2AAE"/>
    <w:rsid w:val="00CC4D94"/>
    <w:rsid w:val="00CC5A42"/>
    <w:rsid w:val="00CD0EAB"/>
    <w:rsid w:val="00CE5E02"/>
    <w:rsid w:val="00CF1B58"/>
    <w:rsid w:val="00CF34DB"/>
    <w:rsid w:val="00CF3917"/>
    <w:rsid w:val="00CF558F"/>
    <w:rsid w:val="00D010C0"/>
    <w:rsid w:val="00D06B8B"/>
    <w:rsid w:val="00D073E2"/>
    <w:rsid w:val="00D1555A"/>
    <w:rsid w:val="00D16A51"/>
    <w:rsid w:val="00D17E0A"/>
    <w:rsid w:val="00D23153"/>
    <w:rsid w:val="00D3300F"/>
    <w:rsid w:val="00D36EBD"/>
    <w:rsid w:val="00D401E3"/>
    <w:rsid w:val="00D42BAD"/>
    <w:rsid w:val="00D439ED"/>
    <w:rsid w:val="00D446EC"/>
    <w:rsid w:val="00D45DD0"/>
    <w:rsid w:val="00D50253"/>
    <w:rsid w:val="00D51834"/>
    <w:rsid w:val="00D51BF0"/>
    <w:rsid w:val="00D531DB"/>
    <w:rsid w:val="00D55942"/>
    <w:rsid w:val="00D66FB4"/>
    <w:rsid w:val="00D73AE9"/>
    <w:rsid w:val="00D807BF"/>
    <w:rsid w:val="00D82FCC"/>
    <w:rsid w:val="00D9228D"/>
    <w:rsid w:val="00D9420C"/>
    <w:rsid w:val="00DA17FC"/>
    <w:rsid w:val="00DA51D8"/>
    <w:rsid w:val="00DA7887"/>
    <w:rsid w:val="00DB2C26"/>
    <w:rsid w:val="00DB45C3"/>
    <w:rsid w:val="00DB549A"/>
    <w:rsid w:val="00DC6DEE"/>
    <w:rsid w:val="00DD02F4"/>
    <w:rsid w:val="00DD616C"/>
    <w:rsid w:val="00DD6622"/>
    <w:rsid w:val="00DE1C7C"/>
    <w:rsid w:val="00DE6B43"/>
    <w:rsid w:val="00DF0890"/>
    <w:rsid w:val="00DF1642"/>
    <w:rsid w:val="00E002ED"/>
    <w:rsid w:val="00E041C6"/>
    <w:rsid w:val="00E078BD"/>
    <w:rsid w:val="00E07B99"/>
    <w:rsid w:val="00E11923"/>
    <w:rsid w:val="00E207D8"/>
    <w:rsid w:val="00E262D4"/>
    <w:rsid w:val="00E33D71"/>
    <w:rsid w:val="00E36250"/>
    <w:rsid w:val="00E4232D"/>
    <w:rsid w:val="00E47F2D"/>
    <w:rsid w:val="00E54511"/>
    <w:rsid w:val="00E55090"/>
    <w:rsid w:val="00E60158"/>
    <w:rsid w:val="00E60EDC"/>
    <w:rsid w:val="00E61DAC"/>
    <w:rsid w:val="00E67666"/>
    <w:rsid w:val="00E72B7E"/>
    <w:rsid w:val="00E72B80"/>
    <w:rsid w:val="00E75FE3"/>
    <w:rsid w:val="00E8049A"/>
    <w:rsid w:val="00E80857"/>
    <w:rsid w:val="00E86C4C"/>
    <w:rsid w:val="00E907A3"/>
    <w:rsid w:val="00E95689"/>
    <w:rsid w:val="00EA12B5"/>
    <w:rsid w:val="00EA378A"/>
    <w:rsid w:val="00EA3A5E"/>
    <w:rsid w:val="00EA5AE0"/>
    <w:rsid w:val="00EA7874"/>
    <w:rsid w:val="00EB1CFE"/>
    <w:rsid w:val="00EB56E1"/>
    <w:rsid w:val="00EB6224"/>
    <w:rsid w:val="00EB7AB1"/>
    <w:rsid w:val="00EC32BD"/>
    <w:rsid w:val="00EC6C74"/>
    <w:rsid w:val="00ED536F"/>
    <w:rsid w:val="00ED6AA9"/>
    <w:rsid w:val="00EE7CD8"/>
    <w:rsid w:val="00EF37F6"/>
    <w:rsid w:val="00EF48CC"/>
    <w:rsid w:val="00F00801"/>
    <w:rsid w:val="00F15F03"/>
    <w:rsid w:val="00F17061"/>
    <w:rsid w:val="00F2166F"/>
    <w:rsid w:val="00F2488D"/>
    <w:rsid w:val="00F2779B"/>
    <w:rsid w:val="00F346CA"/>
    <w:rsid w:val="00F601A0"/>
    <w:rsid w:val="00F712E9"/>
    <w:rsid w:val="00F721A3"/>
    <w:rsid w:val="00F73032"/>
    <w:rsid w:val="00F77B08"/>
    <w:rsid w:val="00F848FC"/>
    <w:rsid w:val="00F86F97"/>
    <w:rsid w:val="00F906F6"/>
    <w:rsid w:val="00F9282A"/>
    <w:rsid w:val="00F96BAD"/>
    <w:rsid w:val="00FA139D"/>
    <w:rsid w:val="00FA56CF"/>
    <w:rsid w:val="00FA60F5"/>
    <w:rsid w:val="00FA7EDB"/>
    <w:rsid w:val="00FB0E84"/>
    <w:rsid w:val="00FC2405"/>
    <w:rsid w:val="00FC5AC8"/>
    <w:rsid w:val="00FC6A12"/>
    <w:rsid w:val="00FD01C2"/>
    <w:rsid w:val="00FD2DD3"/>
    <w:rsid w:val="00FE51FC"/>
    <w:rsid w:val="00FE595C"/>
    <w:rsid w:val="00FE7B0B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6AA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576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Revision">
    <w:name w:val="Revision"/>
    <w:hidden/>
    <w:uiPriority w:val="99"/>
    <w:semiHidden/>
    <w:rsid w:val="004957D9"/>
    <w:rPr>
      <w:sz w:val="22"/>
    </w:rPr>
  </w:style>
  <w:style w:type="paragraph" w:styleId="ListParagraph">
    <w:name w:val="List Paragraph"/>
    <w:basedOn w:val="Normal"/>
    <w:uiPriority w:val="34"/>
    <w:qFormat/>
    <w:rsid w:val="00A028C8"/>
    <w:pPr>
      <w:ind w:left="720"/>
      <w:contextualSpacing/>
    </w:pPr>
  </w:style>
  <w:style w:type="paragraph" w:styleId="FootnoteText">
    <w:name w:val="footnote text"/>
    <w:basedOn w:val="Normal"/>
    <w:link w:val="FootnoteTextChar"/>
    <w:unhideWhenUsed/>
    <w:rsid w:val="00E002ED"/>
    <w:pPr>
      <w:tabs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jc w:val="left"/>
      <w:textAlignment w:val="auto"/>
    </w:pPr>
    <w:rPr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rsid w:val="00E002ED"/>
    <w:rPr>
      <w:sz w:val="24"/>
      <w:szCs w:val="24"/>
    </w:rPr>
  </w:style>
  <w:style w:type="character" w:styleId="FootnoteReference">
    <w:name w:val="footnote reference"/>
    <w:unhideWhenUsed/>
    <w:rsid w:val="00E002ED"/>
    <w:rPr>
      <w:vertAlign w:val="superscript"/>
    </w:rPr>
  </w:style>
  <w:style w:type="table" w:styleId="TableGrid">
    <w:name w:val="Table Grid"/>
    <w:basedOn w:val="TableNormal"/>
    <w:rsid w:val="00B75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4666EA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66E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666EA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66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66EA"/>
    <w:rPr>
      <w:b/>
      <w:bCs/>
    </w:rPr>
  </w:style>
  <w:style w:type="character" w:customStyle="1" w:styleId="il">
    <w:name w:val="il"/>
    <w:basedOn w:val="DefaultParagraphFont"/>
    <w:rsid w:val="008D292B"/>
  </w:style>
  <w:style w:type="character" w:customStyle="1" w:styleId="1">
    <w:name w:val="未解析的提及1"/>
    <w:basedOn w:val="DefaultParagraphFont"/>
    <w:uiPriority w:val="99"/>
    <w:semiHidden/>
    <w:unhideWhenUsed/>
    <w:rsid w:val="0082665D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02A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3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3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9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9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5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8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7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7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74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7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4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9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4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8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6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3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7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8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4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6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lienfei.chen@global.tencent.com" TargetMode="External"/><Relationship Id="rId21" Type="http://schemas.openxmlformats.org/officeDocument/2006/relationships/hyperlink" Target="mailto:sid.lxw@alibaba-inc.com" TargetMode="External"/><Relationship Id="rId34" Type="http://schemas.openxmlformats.org/officeDocument/2006/relationships/image" Target="media/image7.emf"/><Relationship Id="rId42" Type="http://schemas.openxmlformats.org/officeDocument/2006/relationships/hyperlink" Target="https://vcgit.hhi.fraunhofer.de/ecm/ECM/-/issues/64" TargetMode="External"/><Relationship Id="rId47" Type="http://schemas.openxmlformats.org/officeDocument/2006/relationships/hyperlink" Target="https://jvet-experts.org/doc_end_user/current_document.php?id=15781" TargetMode="External"/><Relationship Id="rId50" Type="http://schemas.openxmlformats.org/officeDocument/2006/relationships/hyperlink" Target="mailto:chujoh.takeshi@mail.sharp" TargetMode="External"/><Relationship Id="rId55" Type="http://schemas.openxmlformats.org/officeDocument/2006/relationships/hyperlink" Target="https://jvet-experts.org/doc_end_user/current_document.php?id=15868" TargetMode="External"/><Relationship Id="rId63" Type="http://schemas.openxmlformats.org/officeDocument/2006/relationships/hyperlink" Target="mailto:jay.shingala@ittiam.com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mailto:alan.stein@v-nova.com" TargetMode="External"/><Relationship Id="rId29" Type="http://schemas.openxmlformats.org/officeDocument/2006/relationships/hyperlink" Target="mailto:hongtaow@qti.qualcomm.com" TargetMode="External"/><Relationship Id="rId11" Type="http://schemas.openxmlformats.org/officeDocument/2006/relationships/hyperlink" Target="mailto:Edouard.Francois@interdigital.com" TargetMode="External"/><Relationship Id="rId24" Type="http://schemas.openxmlformats.org/officeDocument/2006/relationships/hyperlink" Target="mailto:jhuhong-jheng@kwai.com" TargetMode="External"/><Relationship Id="rId32" Type="http://schemas.openxmlformats.org/officeDocument/2006/relationships/image" Target="media/image5.emf"/><Relationship Id="rId37" Type="http://schemas.openxmlformats.org/officeDocument/2006/relationships/chart" Target="charts/chart2.xml"/><Relationship Id="rId40" Type="http://schemas.openxmlformats.org/officeDocument/2006/relationships/hyperlink" Target="https://vcgit.hhi.fraunhofer.de/ecm/ECM/-/issues/66" TargetMode="External"/><Relationship Id="rId45" Type="http://schemas.openxmlformats.org/officeDocument/2006/relationships/hyperlink" Target="https://jvet-experts.org/doc_end_user/current_document.php?id=15691" TargetMode="External"/><Relationship Id="rId53" Type="http://schemas.openxmlformats.org/officeDocument/2006/relationships/hyperlink" Target="mailto:alan.stein@v-nova.com" TargetMode="External"/><Relationship Id="rId58" Type="http://schemas.openxmlformats.org/officeDocument/2006/relationships/hyperlink" Target="mailto:biaowwang@global.tencent.com" TargetMode="External"/><Relationship Id="rId66" Type="http://schemas.microsoft.com/office/2011/relationships/people" Target="people.xml"/><Relationship Id="rId5" Type="http://schemas.openxmlformats.org/officeDocument/2006/relationships/webSettings" Target="webSettings.xml"/><Relationship Id="rId61" Type="http://schemas.openxmlformats.org/officeDocument/2006/relationships/hyperlink" Target="mailto:canh.nguyen@dolby.com" TargetMode="External"/><Relationship Id="rId19" Type="http://schemas.openxmlformats.org/officeDocument/2006/relationships/hyperlink" Target="mailto:charles.salmon-legagneur@interdigital.com" TargetMode="External"/><Relationship Id="rId14" Type="http://schemas.openxmlformats.org/officeDocument/2006/relationships/hyperlink" Target="mailto:sid.lxw@alibaba-inc.com" TargetMode="External"/><Relationship Id="rId22" Type="http://schemas.openxmlformats.org/officeDocument/2006/relationships/hyperlink" Target="mailto:ishimoto.ryo@mail.sharp" TargetMode="External"/><Relationship Id="rId27" Type="http://schemas.openxmlformats.org/officeDocument/2006/relationships/hyperlink" Target="mailto:jani.lainema@nokia.com" TargetMode="External"/><Relationship Id="rId30" Type="http://schemas.openxmlformats.org/officeDocument/2006/relationships/image" Target="media/image3.emf"/><Relationship Id="rId35" Type="http://schemas.openxmlformats.org/officeDocument/2006/relationships/image" Target="media/image8.emf"/><Relationship Id="rId43" Type="http://schemas.openxmlformats.org/officeDocument/2006/relationships/hyperlink" Target="https://jvet-experts.org/doc_end_user/current_document.php?id=15689" TargetMode="External"/><Relationship Id="rId48" Type="http://schemas.openxmlformats.org/officeDocument/2006/relationships/hyperlink" Target="mailto:ishimoto.ryo@mail.sharp" TargetMode="External"/><Relationship Id="rId56" Type="http://schemas.openxmlformats.org/officeDocument/2006/relationships/hyperlink" Target="mailto:alanzxiang@global.tencent.com" TargetMode="External"/><Relationship Id="rId64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hyperlink" Target="mailto:ikai.tomohiro@mail.sharp" TargetMode="External"/><Relationship Id="rId3" Type="http://schemas.openxmlformats.org/officeDocument/2006/relationships/styles" Target="styles.xml"/><Relationship Id="rId12" Type="http://schemas.openxmlformats.org/officeDocument/2006/relationships/hyperlink" Target="mailto:jhuhong-jheng@kwai.com" TargetMode="External"/><Relationship Id="rId17" Type="http://schemas.openxmlformats.org/officeDocument/2006/relationships/hyperlink" Target="mailto:hongtaow@qti.qualcomm.com" TargetMode="External"/><Relationship Id="rId25" Type="http://schemas.openxmlformats.org/officeDocument/2006/relationships/hyperlink" Target="mailto:alan.stein@v-nova.com" TargetMode="External"/><Relationship Id="rId33" Type="http://schemas.openxmlformats.org/officeDocument/2006/relationships/image" Target="media/image6.emf"/><Relationship Id="rId38" Type="http://schemas.openxmlformats.org/officeDocument/2006/relationships/chart" Target="charts/chart3.xml"/><Relationship Id="rId46" Type="http://schemas.openxmlformats.org/officeDocument/2006/relationships/hyperlink" Target="mailto:xlxiangli@google.com" TargetMode="External"/><Relationship Id="rId59" Type="http://schemas.openxmlformats.org/officeDocument/2006/relationships/hyperlink" Target="mailto:shanl@global.tencent.com" TargetMode="External"/><Relationship Id="rId67" Type="http://schemas.openxmlformats.org/officeDocument/2006/relationships/theme" Target="theme/theme1.xml"/><Relationship Id="rId20" Type="http://schemas.openxmlformats.org/officeDocument/2006/relationships/hyperlink" Target="mailto:v-jonathan.gan@oppo.com" TargetMode="External"/><Relationship Id="rId41" Type="http://schemas.openxmlformats.org/officeDocument/2006/relationships/hyperlink" Target="https://vcgit.hhi.fraunhofer.de/ecm/ECM/-/issues/65" TargetMode="External"/><Relationship Id="rId54" Type="http://schemas.openxmlformats.org/officeDocument/2006/relationships/hyperlink" Target="mailto:simone.ferrara@v-nova.com" TargetMode="External"/><Relationship Id="rId62" Type="http://schemas.openxmlformats.org/officeDocument/2006/relationships/hyperlink" Target="mailto:pyin@dolby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johan.esprit.pardo1@huawei.com" TargetMode="External"/><Relationship Id="rId23" Type="http://schemas.openxmlformats.org/officeDocument/2006/relationships/hyperlink" Target="mailto:zhipin.deng@bytedance.com" TargetMode="External"/><Relationship Id="rId28" Type="http://schemas.openxmlformats.org/officeDocument/2006/relationships/hyperlink" Target="mailto:xlxiangli@google.com" TargetMode="External"/><Relationship Id="rId36" Type="http://schemas.openxmlformats.org/officeDocument/2006/relationships/chart" Target="charts/chart1.xml"/><Relationship Id="rId49" Type="http://schemas.openxmlformats.org/officeDocument/2006/relationships/hyperlink" Target="mailto:fan.zheming@mail.sharp" TargetMode="External"/><Relationship Id="rId57" Type="http://schemas.openxmlformats.org/officeDocument/2006/relationships/hyperlink" Target="mailto:chernyak@global.tencent.com" TargetMode="External"/><Relationship Id="rId10" Type="http://schemas.openxmlformats.org/officeDocument/2006/relationships/hyperlink" Target="mailto:xlxiangli@google.com" TargetMode="External"/><Relationship Id="rId31" Type="http://schemas.openxmlformats.org/officeDocument/2006/relationships/image" Target="media/image4.emf"/><Relationship Id="rId44" Type="http://schemas.openxmlformats.org/officeDocument/2006/relationships/hyperlink" Target="mailto:xlxiangli@google.com" TargetMode="External"/><Relationship Id="rId52" Type="http://schemas.openxmlformats.org/officeDocument/2006/relationships/hyperlink" Target="https://jvet-experts.org/doc_end_user/current_document.php?id=15841" TargetMode="External"/><Relationship Id="rId60" Type="http://schemas.openxmlformats.org/officeDocument/2006/relationships/hyperlink" Target="https://jvet-experts.org/doc_end_user/current_document.php?id=15874" TargetMode="External"/><Relationship Id="rId65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mailto:jani.lainema@nokia.com" TargetMode="External"/><Relationship Id="rId18" Type="http://schemas.openxmlformats.org/officeDocument/2006/relationships/hyperlink" Target="mailto:johan.esprit.pardo1@huawei.com" TargetMode="External"/><Relationship Id="rId39" Type="http://schemas.openxmlformats.org/officeDocument/2006/relationships/hyperlink" Target="https://vcgit.hhi.fraunhofer.de/ecm/ECM/-/issues/109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xlxiangli\Work\JVET\2025_06_AM_Daejeon\AHG7\results\evolution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xlxiangli\Work\JVET\2025_06_AM_Daejeon\AHG7\results\evolution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xlxiangli\Work\JVET\2025_06_AM_Daejeon\AHG7\results\evolution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AI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summary!$B$3</c:f>
              <c:strCache>
                <c:ptCount val="1"/>
                <c:pt idx="0">
                  <c:v>ecm-8.1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summary!$C$2:$G$2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summary!$C$3:$H$3</c:f>
              <c:numCache>
                <c:formatCode>0.00%</c:formatCode>
                <c:ptCount val="6"/>
                <c:pt idx="0">
                  <c:v>-5.7744924550413084E-5</c:v>
                </c:pt>
                <c:pt idx="1">
                  <c:v>4.737227010897762E-3</c:v>
                </c:pt>
                <c:pt idx="2">
                  <c:v>1.0927195252458258E-2</c:v>
                </c:pt>
                <c:pt idx="3">
                  <c:v>1.3134249448657031E-2</c:v>
                </c:pt>
                <c:pt idx="4">
                  <c:v>0</c:v>
                </c:pt>
                <c:pt idx="5">
                  <c:v>3.1810280289265802E-2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A3-478E-9BA4-CE5CE837FC03}"/>
            </c:ext>
          </c:extLst>
        </c:ser>
        <c:ser>
          <c:idx val="1"/>
          <c:order val="1"/>
          <c:tx>
            <c:strRef>
              <c:f>summary!$B$4</c:f>
              <c:strCache>
                <c:ptCount val="1"/>
                <c:pt idx="0">
                  <c:v>ecm-9.0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summary!$C$2:$G$2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summary!$C$4:$H$4</c:f>
              <c:numCache>
                <c:formatCode>0.00%</c:formatCode>
                <c:ptCount val="6"/>
                <c:pt idx="0">
                  <c:v>-5.902198960788807E-5</c:v>
                </c:pt>
                <c:pt idx="1">
                  <c:v>4.8076427088282747E-3</c:v>
                </c:pt>
                <c:pt idx="2">
                  <c:v>1.7882873207084815E-2</c:v>
                </c:pt>
                <c:pt idx="3">
                  <c:v>1.3587599487899634E-2</c:v>
                </c:pt>
                <c:pt idx="4">
                  <c:v>0</c:v>
                </c:pt>
                <c:pt idx="5">
                  <c:v>4.0404269929321251E-2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A3-478E-9BA4-CE5CE837FC03}"/>
            </c:ext>
          </c:extLst>
        </c:ser>
        <c:ser>
          <c:idx val="2"/>
          <c:order val="2"/>
          <c:tx>
            <c:strRef>
              <c:f>summary!$B$5</c:f>
              <c:strCache>
                <c:ptCount val="1"/>
                <c:pt idx="0">
                  <c:v>ecm-10.0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summary!$C$2:$G$2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summary!$C$5:$H$5</c:f>
              <c:numCache>
                <c:formatCode>0.00%</c:formatCode>
                <c:ptCount val="6"/>
                <c:pt idx="0">
                  <c:v>-5.9765913764997514E-5</c:v>
                </c:pt>
                <c:pt idx="1">
                  <c:v>4.8514405933371358E-3</c:v>
                </c:pt>
                <c:pt idx="2">
                  <c:v>1.847512716847757E-2</c:v>
                </c:pt>
                <c:pt idx="3">
                  <c:v>1.3500631568202347E-2</c:v>
                </c:pt>
                <c:pt idx="4">
                  <c:v>0</c:v>
                </c:pt>
                <c:pt idx="5">
                  <c:v>4.0738560596685541E-2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A3-478E-9BA4-CE5CE837FC03}"/>
            </c:ext>
          </c:extLst>
        </c:ser>
        <c:ser>
          <c:idx val="4"/>
          <c:order val="3"/>
          <c:tx>
            <c:strRef>
              <c:f>summary!$B$6</c:f>
              <c:strCache>
                <c:ptCount val="1"/>
                <c:pt idx="0">
                  <c:v>ecm-11.0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summary!$C$6:$H$6</c:f>
              <c:numCache>
                <c:formatCode>0.00%</c:formatCode>
                <c:ptCount val="6"/>
                <c:pt idx="0">
                  <c:v>-4.5948306134185264E-5</c:v>
                </c:pt>
                <c:pt idx="1">
                  <c:v>4.9099791521317725E-3</c:v>
                </c:pt>
                <c:pt idx="2">
                  <c:v>1.93460632993365E-2</c:v>
                </c:pt>
                <c:pt idx="3">
                  <c:v>1.3656059462429204E-2</c:v>
                </c:pt>
                <c:pt idx="4">
                  <c:v>0</c:v>
                </c:pt>
                <c:pt idx="5">
                  <c:v>4.1751204136961727E-2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CA3-478E-9BA4-CE5CE837FC03}"/>
            </c:ext>
          </c:extLst>
        </c:ser>
        <c:ser>
          <c:idx val="3"/>
          <c:order val="4"/>
          <c:tx>
            <c:strRef>
              <c:f>summary!$B$7</c:f>
              <c:strCache>
                <c:ptCount val="1"/>
                <c:pt idx="0">
                  <c:v>ecm-12.0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summary!$C$2:$G$2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summary!$C$7:$H$7</c:f>
              <c:numCache>
                <c:formatCode>0.00%</c:formatCode>
                <c:ptCount val="6"/>
                <c:pt idx="0">
                  <c:v>-6.0163963681698134E-5</c:v>
                </c:pt>
                <c:pt idx="1">
                  <c:v>4.2170888695259494E-3</c:v>
                </c:pt>
                <c:pt idx="2">
                  <c:v>2.092550217466E-2</c:v>
                </c:pt>
                <c:pt idx="3">
                  <c:v>8.5703071615511849E-3</c:v>
                </c:pt>
                <c:pt idx="4">
                  <c:v>0</c:v>
                </c:pt>
                <c:pt idx="5">
                  <c:v>4.8334256760956706E-2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CA3-478E-9BA4-CE5CE837FC03}"/>
            </c:ext>
          </c:extLst>
        </c:ser>
        <c:ser>
          <c:idx val="6"/>
          <c:order val="5"/>
          <c:tx>
            <c:strRef>
              <c:f>summary!$B$8</c:f>
              <c:strCache>
                <c:ptCount val="1"/>
                <c:pt idx="0">
                  <c:v>ecm-13.0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summary!$C$8:$H$8</c:f>
              <c:numCache>
                <c:formatCode>0.00%</c:formatCode>
                <c:ptCount val="6"/>
                <c:pt idx="0">
                  <c:v>-6.1136926561196806E-5</c:v>
                </c:pt>
                <c:pt idx="1">
                  <c:v>3.0990447944049876E-3</c:v>
                </c:pt>
                <c:pt idx="2">
                  <c:v>2.1748486685818649E-2</c:v>
                </c:pt>
                <c:pt idx="3">
                  <c:v>1.4342270159636097E-2</c:v>
                </c:pt>
                <c:pt idx="4">
                  <c:v>0</c:v>
                </c:pt>
                <c:pt idx="5">
                  <c:v>4.5515241029058906E-2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CA3-478E-9BA4-CE5CE837FC03}"/>
            </c:ext>
          </c:extLst>
        </c:ser>
        <c:ser>
          <c:idx val="7"/>
          <c:order val="6"/>
          <c:tx>
            <c:strRef>
              <c:f>summary!$B$9</c:f>
              <c:strCache>
                <c:ptCount val="1"/>
                <c:pt idx="0">
                  <c:v>ecm-14.0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summary!$C$9:$H$9</c:f>
              <c:numCache>
                <c:formatCode>0.00%</c:formatCode>
                <c:ptCount val="6"/>
                <c:pt idx="0">
                  <c:v>-7.4893256168588149E-5</c:v>
                </c:pt>
                <c:pt idx="1">
                  <c:v>2.7989265545756239E-3</c:v>
                </c:pt>
                <c:pt idx="2">
                  <c:v>2.2346499995356366E-2</c:v>
                </c:pt>
                <c:pt idx="3">
                  <c:v>1.5189108691695319E-2</c:v>
                </c:pt>
                <c:pt idx="4">
                  <c:v>0</c:v>
                </c:pt>
                <c:pt idx="5">
                  <c:v>4.6467847355293634E-2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CA3-478E-9BA4-CE5CE837FC03}"/>
            </c:ext>
          </c:extLst>
        </c:ser>
        <c:ser>
          <c:idx val="8"/>
          <c:order val="7"/>
          <c:tx>
            <c:strRef>
              <c:f>summary!$B$10</c:f>
              <c:strCache>
                <c:ptCount val="1"/>
                <c:pt idx="0">
                  <c:v>ecm-15.0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summary!$C$10:$H$10</c:f>
              <c:numCache>
                <c:formatCode>0.00%</c:formatCode>
                <c:ptCount val="6"/>
                <c:pt idx="0">
                  <c:v>-7.5370292486726725E-5</c:v>
                </c:pt>
                <c:pt idx="1">
                  <c:v>2.1505187425061947E-3</c:v>
                </c:pt>
                <c:pt idx="2">
                  <c:v>2.0674487661977312E-2</c:v>
                </c:pt>
                <c:pt idx="3">
                  <c:v>1.5364133192342101E-2</c:v>
                </c:pt>
                <c:pt idx="4">
                  <c:v>0</c:v>
                </c:pt>
                <c:pt idx="5">
                  <c:v>4.3442221423263719E-2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CA3-478E-9BA4-CE5CE837FC03}"/>
            </c:ext>
          </c:extLst>
        </c:ser>
        <c:ser>
          <c:idx val="5"/>
          <c:order val="8"/>
          <c:tx>
            <c:strRef>
              <c:f>summary!$B$11</c:f>
              <c:strCache>
                <c:ptCount val="1"/>
                <c:pt idx="0">
                  <c:v>ecm-16.0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val>
            <c:numRef>
              <c:f>summary!$C$11:$H$11</c:f>
              <c:numCache>
                <c:formatCode>0.00%</c:formatCode>
                <c:ptCount val="6"/>
                <c:pt idx="0">
                  <c:v>-6.4807349278032486E-5</c:v>
                </c:pt>
                <c:pt idx="1">
                  <c:v>2.0627837589264958E-3</c:v>
                </c:pt>
                <c:pt idx="2">
                  <c:v>2.3476710214546129E-2</c:v>
                </c:pt>
                <c:pt idx="3">
                  <c:v>1.4610494656801606E-2</c:v>
                </c:pt>
                <c:pt idx="4">
                  <c:v>4.8448646034660779E-2</c:v>
                </c:pt>
                <c:pt idx="5">
                  <c:v>0.1100064585220266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8CA3-478E-9BA4-CE5CE837FC03}"/>
            </c:ext>
          </c:extLst>
        </c:ser>
        <c:ser>
          <c:idx val="9"/>
          <c:order val="9"/>
          <c:tx>
            <c:strRef>
              <c:f>summary!$B$12</c:f>
              <c:strCache>
                <c:ptCount val="1"/>
                <c:pt idx="0">
                  <c:v>ecm-17.0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summary!$C$12:$H$12</c:f>
              <c:numCache>
                <c:formatCode>0.00%</c:formatCode>
                <c:ptCount val="6"/>
                <c:pt idx="0">
                  <c:v>-6.5127796980886846E-5</c:v>
                </c:pt>
                <c:pt idx="1">
                  <c:v>2.0512471182056644E-3</c:v>
                </c:pt>
                <c:pt idx="2">
                  <c:v>2.41493867448151E-2</c:v>
                </c:pt>
                <c:pt idx="3">
                  <c:v>1.2346819010109441E-2</c:v>
                </c:pt>
                <c:pt idx="4">
                  <c:v>4.9550517231488303E-2</c:v>
                </c:pt>
                <c:pt idx="5">
                  <c:v>0.11274854994330645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8CA3-478E-9BA4-CE5CE837FC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8708688"/>
        <c:axId val="548711312"/>
      </c:barChart>
      <c:catAx>
        <c:axId val="5487086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8711312"/>
        <c:crosses val="autoZero"/>
        <c:auto val="1"/>
        <c:lblAlgn val="ctr"/>
        <c:lblOffset val="100"/>
        <c:noMultiLvlLbl val="0"/>
      </c:catAx>
      <c:valAx>
        <c:axId val="54871131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87086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RA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summary!$J$3</c:f>
              <c:strCache>
                <c:ptCount val="1"/>
                <c:pt idx="0">
                  <c:v>ecm-8.1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summary!$K$2:$O$2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summary!$K$3:$P$3</c:f>
              <c:numCache>
                <c:formatCode>0.00%</c:formatCode>
                <c:ptCount val="6"/>
                <c:pt idx="0">
                  <c:v>3.6953665785174679E-2</c:v>
                </c:pt>
                <c:pt idx="1">
                  <c:v>1.5510451623367756E-2</c:v>
                </c:pt>
                <c:pt idx="2">
                  <c:v>4.7288183933509456E-3</c:v>
                </c:pt>
                <c:pt idx="3">
                  <c:v>7.8182968191262102E-3</c:v>
                </c:pt>
                <c:pt idx="4">
                  <c:v>0</c:v>
                </c:pt>
                <c:pt idx="5">
                  <c:v>6.8124645647794899E-2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E64-4D76-A565-7825D48E8541}"/>
            </c:ext>
          </c:extLst>
        </c:ser>
        <c:ser>
          <c:idx val="1"/>
          <c:order val="1"/>
          <c:tx>
            <c:strRef>
              <c:f>summary!$J$4</c:f>
              <c:strCache>
                <c:ptCount val="1"/>
                <c:pt idx="0">
                  <c:v>ecm-9.0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summary!$K$2:$O$2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summary!$K$4:$P$4</c:f>
              <c:numCache>
                <c:formatCode>0.00%</c:formatCode>
                <c:ptCount val="6"/>
                <c:pt idx="0">
                  <c:v>3.9282248098473541E-2</c:v>
                </c:pt>
                <c:pt idx="1">
                  <c:v>1.7308868982631821E-2</c:v>
                </c:pt>
                <c:pt idx="2">
                  <c:v>8.557001047804361E-3</c:v>
                </c:pt>
                <c:pt idx="3">
                  <c:v>7.5239627440687384E-3</c:v>
                </c:pt>
                <c:pt idx="4">
                  <c:v>0</c:v>
                </c:pt>
                <c:pt idx="5">
                  <c:v>7.6374690188958969E-2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E64-4D76-A565-7825D48E8541}"/>
            </c:ext>
          </c:extLst>
        </c:ser>
        <c:ser>
          <c:idx val="2"/>
          <c:order val="2"/>
          <c:tx>
            <c:strRef>
              <c:f>summary!$J$5</c:f>
              <c:strCache>
                <c:ptCount val="1"/>
                <c:pt idx="0">
                  <c:v>ecm-10.0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summary!$K$2:$O$2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summary!$K$5:$P$5</c:f>
              <c:numCache>
                <c:formatCode>0.00%</c:formatCode>
                <c:ptCount val="6"/>
                <c:pt idx="0">
                  <c:v>3.9754194755620663E-2</c:v>
                </c:pt>
                <c:pt idx="1">
                  <c:v>1.6950959085304217E-2</c:v>
                </c:pt>
                <c:pt idx="2">
                  <c:v>9.5545885174120066E-3</c:v>
                </c:pt>
                <c:pt idx="3">
                  <c:v>7.3432269520485871E-3</c:v>
                </c:pt>
                <c:pt idx="4">
                  <c:v>0</c:v>
                </c:pt>
                <c:pt idx="5">
                  <c:v>7.7510500670158314E-2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E64-4D76-A565-7825D48E8541}"/>
            </c:ext>
          </c:extLst>
        </c:ser>
        <c:ser>
          <c:idx val="4"/>
          <c:order val="3"/>
          <c:tx>
            <c:strRef>
              <c:f>summary!$J$6</c:f>
              <c:strCache>
                <c:ptCount val="1"/>
                <c:pt idx="0">
                  <c:v>ecm-11.0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summary!$K$6:$P$6</c:f>
              <c:numCache>
                <c:formatCode>0.00%</c:formatCode>
                <c:ptCount val="6"/>
                <c:pt idx="0">
                  <c:v>4.1292396259572463E-2</c:v>
                </c:pt>
                <c:pt idx="1">
                  <c:v>1.7964625066790432E-2</c:v>
                </c:pt>
                <c:pt idx="2">
                  <c:v>9.9484054792145105E-3</c:v>
                </c:pt>
                <c:pt idx="3">
                  <c:v>7.032607483576629E-3</c:v>
                </c:pt>
                <c:pt idx="4">
                  <c:v>0</c:v>
                </c:pt>
                <c:pt idx="5">
                  <c:v>8.0263653211220184E-2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E64-4D76-A565-7825D48E8541}"/>
            </c:ext>
          </c:extLst>
        </c:ser>
        <c:ser>
          <c:idx val="3"/>
          <c:order val="4"/>
          <c:tx>
            <c:strRef>
              <c:f>summary!$J$7</c:f>
              <c:strCache>
                <c:ptCount val="1"/>
                <c:pt idx="0">
                  <c:v>ecm-12.0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summary!$K$2:$O$2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summary!$K$7:$P$7</c:f>
              <c:numCache>
                <c:formatCode>0.00%</c:formatCode>
                <c:ptCount val="6"/>
                <c:pt idx="0">
                  <c:v>4.1347986402484722E-2</c:v>
                </c:pt>
                <c:pt idx="1">
                  <c:v>2.2149437914021981E-2</c:v>
                </c:pt>
                <c:pt idx="2">
                  <c:v>1.0802060649479446E-2</c:v>
                </c:pt>
                <c:pt idx="3">
                  <c:v>4.1302170138001418E-3</c:v>
                </c:pt>
                <c:pt idx="4">
                  <c:v>0</c:v>
                </c:pt>
                <c:pt idx="5">
                  <c:v>9.257880485381155E-2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E64-4D76-A565-7825D48E8541}"/>
            </c:ext>
          </c:extLst>
        </c:ser>
        <c:ser>
          <c:idx val="6"/>
          <c:order val="5"/>
          <c:tx>
            <c:strRef>
              <c:f>summary!$J$8</c:f>
              <c:strCache>
                <c:ptCount val="1"/>
                <c:pt idx="0">
                  <c:v>ecm-13.0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summary!$K$8:$P$8</c:f>
              <c:numCache>
                <c:formatCode>0.00%</c:formatCode>
                <c:ptCount val="6"/>
                <c:pt idx="0">
                  <c:v>4.4106331360713097E-2</c:v>
                </c:pt>
                <c:pt idx="1">
                  <c:v>1.6124880257410337E-2</c:v>
                </c:pt>
                <c:pt idx="2">
                  <c:v>1.1177630162999745E-2</c:v>
                </c:pt>
                <c:pt idx="3">
                  <c:v>8.0180526630672915E-3</c:v>
                </c:pt>
                <c:pt idx="4">
                  <c:v>0</c:v>
                </c:pt>
                <c:pt idx="5">
                  <c:v>8.8242891679399776E-2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9E64-4D76-A565-7825D48E8541}"/>
            </c:ext>
          </c:extLst>
        </c:ser>
        <c:ser>
          <c:idx val="7"/>
          <c:order val="6"/>
          <c:tx>
            <c:strRef>
              <c:f>summary!$J$9</c:f>
              <c:strCache>
                <c:ptCount val="1"/>
                <c:pt idx="0">
                  <c:v>ecm-14.0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summary!$K$9:$P$9</c:f>
              <c:numCache>
                <c:formatCode>0.00%</c:formatCode>
                <c:ptCount val="6"/>
                <c:pt idx="0">
                  <c:v>4.8671633037037157E-2</c:v>
                </c:pt>
                <c:pt idx="1">
                  <c:v>1.6213408779915062E-2</c:v>
                </c:pt>
                <c:pt idx="2">
                  <c:v>1.1381994382687062E-2</c:v>
                </c:pt>
                <c:pt idx="3">
                  <c:v>1.211763021744452E-2</c:v>
                </c:pt>
                <c:pt idx="4">
                  <c:v>0</c:v>
                </c:pt>
                <c:pt idx="5">
                  <c:v>9.5337130104288195E-2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E64-4D76-A565-7825D48E8541}"/>
            </c:ext>
          </c:extLst>
        </c:ser>
        <c:ser>
          <c:idx val="8"/>
          <c:order val="7"/>
          <c:tx>
            <c:strRef>
              <c:f>summary!$J$10</c:f>
              <c:strCache>
                <c:ptCount val="1"/>
                <c:pt idx="0">
                  <c:v>ecm-15.0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summary!$K$10:$P$10</c:f>
              <c:numCache>
                <c:formatCode>0.00%</c:formatCode>
                <c:ptCount val="6"/>
                <c:pt idx="0">
                  <c:v>5.004165369075967E-2</c:v>
                </c:pt>
                <c:pt idx="1">
                  <c:v>1.5483674901642945E-2</c:v>
                </c:pt>
                <c:pt idx="2">
                  <c:v>1.0752405509916022E-2</c:v>
                </c:pt>
                <c:pt idx="3">
                  <c:v>1.2012712973196216E-2</c:v>
                </c:pt>
                <c:pt idx="4">
                  <c:v>0</c:v>
                </c:pt>
                <c:pt idx="5">
                  <c:v>9.5719033453470811E-2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9E64-4D76-A565-7825D48E8541}"/>
            </c:ext>
          </c:extLst>
        </c:ser>
        <c:ser>
          <c:idx val="5"/>
          <c:order val="8"/>
          <c:tx>
            <c:strRef>
              <c:f>summary!$J$11</c:f>
              <c:strCache>
                <c:ptCount val="1"/>
                <c:pt idx="0">
                  <c:v>ecm-16.0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val>
            <c:numRef>
              <c:f>summary!$K$11:$P$11</c:f>
              <c:numCache>
                <c:formatCode>0.00%</c:formatCode>
                <c:ptCount val="6"/>
                <c:pt idx="0">
                  <c:v>4.9783531480743798E-2</c:v>
                </c:pt>
                <c:pt idx="1">
                  <c:v>1.4968806102770359E-2</c:v>
                </c:pt>
                <c:pt idx="2">
                  <c:v>1.1902017699692635E-2</c:v>
                </c:pt>
                <c:pt idx="3">
                  <c:v>1.2319485530185463E-2</c:v>
                </c:pt>
                <c:pt idx="4">
                  <c:v>4.2371040908313104E-2</c:v>
                </c:pt>
                <c:pt idx="5">
                  <c:v>0.14902173281603215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9E64-4D76-A565-7825D48E8541}"/>
            </c:ext>
          </c:extLst>
        </c:ser>
        <c:ser>
          <c:idx val="9"/>
          <c:order val="9"/>
          <c:tx>
            <c:strRef>
              <c:f>summary!$J$12</c:f>
              <c:strCache>
                <c:ptCount val="1"/>
                <c:pt idx="0">
                  <c:v>ecm-17.0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summary!$K$12:$P$12</c:f>
              <c:numCache>
                <c:formatCode>0.00%</c:formatCode>
                <c:ptCount val="6"/>
                <c:pt idx="0">
                  <c:v>5.0588318478759102E-2</c:v>
                </c:pt>
                <c:pt idx="1">
                  <c:v>1.549106230373359E-2</c:v>
                </c:pt>
                <c:pt idx="2">
                  <c:v>1.2117269757519589E-2</c:v>
                </c:pt>
                <c:pt idx="3">
                  <c:v>1.2331036020088693E-2</c:v>
                </c:pt>
                <c:pt idx="4">
                  <c:v>4.2523594648444733E-2</c:v>
                </c:pt>
                <c:pt idx="5">
                  <c:v>0.15122069168685265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E64-4D76-A565-7825D48E85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44365432"/>
        <c:axId val="544365760"/>
      </c:barChart>
      <c:catAx>
        <c:axId val="544365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365760"/>
        <c:crosses val="autoZero"/>
        <c:auto val="1"/>
        <c:lblAlgn val="ctr"/>
        <c:lblOffset val="100"/>
        <c:noMultiLvlLbl val="0"/>
      </c:catAx>
      <c:valAx>
        <c:axId val="544365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44365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LDB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summary!$R$3</c:f>
              <c:strCache>
                <c:ptCount val="1"/>
                <c:pt idx="0">
                  <c:v>ecm-8.1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summary!$S$2:$W$2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summary!$S$3:$X$3</c:f>
              <c:numCache>
                <c:formatCode>0.00%</c:formatCode>
                <c:ptCount val="6"/>
                <c:pt idx="0">
                  <c:v>4.286867426688501E-2</c:v>
                </c:pt>
                <c:pt idx="1">
                  <c:v>1.2888195286307802E-2</c:v>
                </c:pt>
                <c:pt idx="2">
                  <c:v>2.3336109364117861E-3</c:v>
                </c:pt>
                <c:pt idx="3">
                  <c:v>0</c:v>
                </c:pt>
                <c:pt idx="4">
                  <c:v>0</c:v>
                </c:pt>
                <c:pt idx="5">
                  <c:v>6.0809512103212747E-2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F19-4797-8119-FA27B49C7F43}"/>
            </c:ext>
          </c:extLst>
        </c:ser>
        <c:ser>
          <c:idx val="1"/>
          <c:order val="1"/>
          <c:tx>
            <c:strRef>
              <c:f>summary!$R$4</c:f>
              <c:strCache>
                <c:ptCount val="1"/>
                <c:pt idx="0">
                  <c:v>ecm-9.0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summary!$S$2:$W$2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summary!$S$4:$X$4</c:f>
              <c:numCache>
                <c:formatCode>0.00%</c:formatCode>
                <c:ptCount val="6"/>
                <c:pt idx="0">
                  <c:v>4.4829872888726162E-2</c:v>
                </c:pt>
                <c:pt idx="1">
                  <c:v>1.7138194684134484E-2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6.8764468481397389E-2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F19-4797-8119-FA27B49C7F43}"/>
            </c:ext>
          </c:extLst>
        </c:ser>
        <c:ser>
          <c:idx val="2"/>
          <c:order val="2"/>
          <c:tx>
            <c:strRef>
              <c:f>summary!$R$5</c:f>
              <c:strCache>
                <c:ptCount val="1"/>
                <c:pt idx="0">
                  <c:v>ecm-10.0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summary!$S$2:$W$2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summary!$S$5:$X$5</c:f>
              <c:numCache>
                <c:formatCode>0.00%</c:formatCode>
                <c:ptCount val="6"/>
                <c:pt idx="0">
                  <c:v>4.6037229848251406E-2</c:v>
                </c:pt>
                <c:pt idx="1">
                  <c:v>1.6080710698246532E-2</c:v>
                </c:pt>
                <c:pt idx="2">
                  <c:v>3.9036956316538343E-3</c:v>
                </c:pt>
                <c:pt idx="3">
                  <c:v>1.5918136260760034E-3</c:v>
                </c:pt>
                <c:pt idx="4">
                  <c:v>0</c:v>
                </c:pt>
                <c:pt idx="5">
                  <c:v>6.8435053282670744E-2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F19-4797-8119-FA27B49C7F43}"/>
            </c:ext>
          </c:extLst>
        </c:ser>
        <c:ser>
          <c:idx val="4"/>
          <c:order val="3"/>
          <c:tx>
            <c:strRef>
              <c:f>summary!$R$6</c:f>
              <c:strCache>
                <c:ptCount val="1"/>
                <c:pt idx="0">
                  <c:v>ecm-11.0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invertIfNegative val="0"/>
          <c:val>
            <c:numRef>
              <c:f>summary!$S$6:$X$6</c:f>
              <c:numCache>
                <c:formatCode>0.00%</c:formatCode>
                <c:ptCount val="6"/>
                <c:pt idx="0">
                  <c:v>4.7370198756931693E-2</c:v>
                </c:pt>
                <c:pt idx="1">
                  <c:v>1.6902848232376588E-2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7.0093350836797449E-2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F19-4797-8119-FA27B49C7F43}"/>
            </c:ext>
          </c:extLst>
        </c:ser>
        <c:ser>
          <c:idx val="3"/>
          <c:order val="4"/>
          <c:tx>
            <c:strRef>
              <c:f>summary!$R$7</c:f>
              <c:strCache>
                <c:ptCount val="1"/>
                <c:pt idx="0">
                  <c:v>ecm-12.0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summary!$S$2:$W$2</c:f>
              <c:strCache>
                <c:ptCount val="5"/>
                <c:pt idx="0">
                  <c:v>G1 off</c:v>
                </c:pt>
                <c:pt idx="1">
                  <c:v>G2 off</c:v>
                </c:pt>
                <c:pt idx="2">
                  <c:v>G3 off</c:v>
                </c:pt>
                <c:pt idx="3">
                  <c:v>G4 off</c:v>
                </c:pt>
                <c:pt idx="4">
                  <c:v>G5 off</c:v>
                </c:pt>
              </c:strCache>
            </c:strRef>
          </c:cat>
          <c:val>
            <c:numRef>
              <c:f>summary!$S$7:$X$7</c:f>
              <c:numCache>
                <c:formatCode>0.00%</c:formatCode>
                <c:ptCount val="6"/>
                <c:pt idx="0">
                  <c:v>4.7815123920419089E-2</c:v>
                </c:pt>
                <c:pt idx="1">
                  <c:v>2.3077705188222591E-2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8.2511085871798603E-2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F19-4797-8119-FA27B49C7F43}"/>
            </c:ext>
          </c:extLst>
        </c:ser>
        <c:ser>
          <c:idx val="6"/>
          <c:order val="5"/>
          <c:tx>
            <c:strRef>
              <c:f>summary!$R$8</c:f>
              <c:strCache>
                <c:ptCount val="1"/>
                <c:pt idx="0">
                  <c:v>ecm-13.0</c:v>
                </c:pt>
              </c:strCache>
            </c:strRef>
          </c:tx>
          <c:spPr>
            <a:solidFill>
              <a:schemeClr val="accent1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summary!$S$8:$X$8</c:f>
              <c:numCache>
                <c:formatCode>0.00%</c:formatCode>
                <c:ptCount val="6"/>
                <c:pt idx="0">
                  <c:v>5.1110837791800756E-2</c:v>
                </c:pt>
                <c:pt idx="1">
                  <c:v>1.6748839864612675E-2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7.9381673778795347E-2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DF19-4797-8119-FA27B49C7F43}"/>
            </c:ext>
          </c:extLst>
        </c:ser>
        <c:ser>
          <c:idx val="7"/>
          <c:order val="6"/>
          <c:tx>
            <c:strRef>
              <c:f>summary!$R$9</c:f>
              <c:strCache>
                <c:ptCount val="1"/>
                <c:pt idx="0">
                  <c:v>ecm-14.0</c:v>
                </c:pt>
              </c:strCache>
            </c:strRef>
          </c:tx>
          <c:spPr>
            <a:solidFill>
              <a:schemeClr val="accent2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summary!$S$9:$X$9</c:f>
              <c:numCache>
                <c:formatCode>0.00%</c:formatCode>
                <c:ptCount val="6"/>
                <c:pt idx="0">
                  <c:v>5.5674915464785625E-2</c:v>
                </c:pt>
                <c:pt idx="1">
                  <c:v>1.6513303733460865E-2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9.1323399630892074E-2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DF19-4797-8119-FA27B49C7F43}"/>
            </c:ext>
          </c:extLst>
        </c:ser>
        <c:ser>
          <c:idx val="8"/>
          <c:order val="7"/>
          <c:tx>
            <c:strRef>
              <c:f>summary!$R$10</c:f>
              <c:strCache>
                <c:ptCount val="1"/>
                <c:pt idx="0">
                  <c:v>ecm-15.0</c:v>
                </c:pt>
              </c:strCache>
            </c:strRef>
          </c:tx>
          <c:spPr>
            <a:solidFill>
              <a:schemeClr val="accent3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summary!$S$10:$X$10</c:f>
              <c:numCache>
                <c:formatCode>0.00%</c:formatCode>
                <c:ptCount val="6"/>
                <c:pt idx="0">
                  <c:v>5.8245337988589697E-2</c:v>
                </c:pt>
                <c:pt idx="1">
                  <c:v>1.5902697311080388E-2</c:v>
                </c:pt>
                <c:pt idx="2">
                  <c:v>5.2363049458621358E-3</c:v>
                </c:pt>
                <c:pt idx="3">
                  <c:v>1.1109876179713521E-2</c:v>
                </c:pt>
                <c:pt idx="4">
                  <c:v>0</c:v>
                </c:pt>
                <c:pt idx="5">
                  <c:v>9.32277258936271E-2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DF19-4797-8119-FA27B49C7F43}"/>
            </c:ext>
          </c:extLst>
        </c:ser>
        <c:ser>
          <c:idx val="5"/>
          <c:order val="8"/>
          <c:tx>
            <c:strRef>
              <c:f>summary!$R$11</c:f>
              <c:strCache>
                <c:ptCount val="1"/>
                <c:pt idx="0">
                  <c:v>ecm-16.0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/>
          </c:spPr>
          <c:invertIfNegative val="0"/>
          <c:val>
            <c:numRef>
              <c:f>summary!$S$11:$X$11</c:f>
              <c:numCache>
                <c:formatCode>0.00%</c:formatCode>
                <c:ptCount val="6"/>
                <c:pt idx="0">
                  <c:v>5.9382725870253839E-2</c:v>
                </c:pt>
                <c:pt idx="1">
                  <c:v>1.5980874424459428E-2</c:v>
                </c:pt>
                <c:pt idx="2">
                  <c:v>5.8903183209416303E-3</c:v>
                </c:pt>
                <c:pt idx="3">
                  <c:v>1.1299402525918045E-2</c:v>
                </c:pt>
                <c:pt idx="4">
                  <c:v>4.1344669711764238E-2</c:v>
                </c:pt>
                <c:pt idx="5">
                  <c:v>0.13977797709539203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DF19-4797-8119-FA27B49C7F43}"/>
            </c:ext>
          </c:extLst>
        </c:ser>
        <c:ser>
          <c:idx val="9"/>
          <c:order val="9"/>
          <c:tx>
            <c:strRef>
              <c:f>summary!$R$12</c:f>
              <c:strCache>
                <c:ptCount val="1"/>
                <c:pt idx="0">
                  <c:v>ecm-17.0</c:v>
                </c:pt>
              </c:strCache>
            </c:strRef>
          </c:tx>
          <c:spPr>
            <a:solidFill>
              <a:schemeClr val="accent4">
                <a:lumMod val="60000"/>
              </a:schemeClr>
            </a:solidFill>
            <a:ln>
              <a:noFill/>
            </a:ln>
            <a:effectLst/>
          </c:spPr>
          <c:invertIfNegative val="0"/>
          <c:val>
            <c:numRef>
              <c:f>summary!$S$12:$X$12</c:f>
              <c:numCache>
                <c:formatCode>0.00%</c:formatCode>
                <c:ptCount val="6"/>
                <c:pt idx="0">
                  <c:v>5.9334794606744325E-2</c:v>
                </c:pt>
                <c:pt idx="1">
                  <c:v>1.6609083494683468E-2</c:v>
                </c:pt>
                <c:pt idx="2">
                  <c:v>5.7744555855647013E-3</c:v>
                </c:pt>
                <c:pt idx="3">
                  <c:v>1.1545655757708384E-2</c:v>
                </c:pt>
                <c:pt idx="4">
                  <c:v>4.0742517125662771E-2</c:v>
                </c:pt>
                <c:pt idx="5">
                  <c:v>0.13984267691619728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DF19-4797-8119-FA27B49C7F4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3008352"/>
        <c:axId val="483009336"/>
      </c:barChart>
      <c:catAx>
        <c:axId val="483008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3009336"/>
        <c:crosses val="autoZero"/>
        <c:auto val="1"/>
        <c:lblAlgn val="ctr"/>
        <c:lblOffset val="100"/>
        <c:noMultiLvlLbl val="0"/>
      </c:catAx>
      <c:valAx>
        <c:axId val="48300933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30083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4F649-8B96-43CA-85F4-9458EFF33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638</TotalTime>
  <Pages>12</Pages>
  <Words>1440</Words>
  <Characters>8211</Characters>
  <Application>Microsoft Office Word</Application>
  <DocSecurity>0</DocSecurity>
  <Lines>68</Lines>
  <Paragraphs>19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Joint Collaborative Team on Video Coding (JCT-VC) Contribution</vt:lpstr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9632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Xiang Li</cp:lastModifiedBy>
  <cp:revision>6</cp:revision>
  <cp:lastPrinted>1900-01-01T08:00:00Z</cp:lastPrinted>
  <dcterms:created xsi:type="dcterms:W3CDTF">2025-06-24T18:39:00Z</dcterms:created>
  <dcterms:modified xsi:type="dcterms:W3CDTF">2025-06-26T01:22:00Z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d2f777e-4347-4fc6-823a-b44ab313546a_Enabled">
    <vt:lpwstr>true</vt:lpwstr>
  </property>
  <property fmtid="{D5CDD505-2E9C-101B-9397-08002B2CF9AE}" pid="3" name="MSIP_Label_4d2f777e-4347-4fc6-823a-b44ab313546a_SetDate">
    <vt:lpwstr>2024-07-08T08:15:41Z</vt:lpwstr>
  </property>
  <property fmtid="{D5CDD505-2E9C-101B-9397-08002B2CF9AE}" pid="4" name="MSIP_Label_4d2f777e-4347-4fc6-823a-b44ab313546a_Method">
    <vt:lpwstr>Standard</vt:lpwstr>
  </property>
  <property fmtid="{D5CDD505-2E9C-101B-9397-08002B2CF9AE}" pid="5" name="MSIP_Label_4d2f777e-4347-4fc6-823a-b44ab313546a_Name">
    <vt:lpwstr>Non-Public</vt:lpwstr>
  </property>
  <property fmtid="{D5CDD505-2E9C-101B-9397-08002B2CF9AE}" pid="6" name="MSIP_Label_4d2f777e-4347-4fc6-823a-b44ab313546a_SiteId">
    <vt:lpwstr>e351b779-f6d5-4e50-8568-80e922d180ae</vt:lpwstr>
  </property>
  <property fmtid="{D5CDD505-2E9C-101B-9397-08002B2CF9AE}" pid="7" name="MSIP_Label_4d2f777e-4347-4fc6-823a-b44ab313546a_ActionId">
    <vt:lpwstr>5f1875ed-02be-4266-8034-6fb8875fb714</vt:lpwstr>
  </property>
  <property fmtid="{D5CDD505-2E9C-101B-9397-08002B2CF9AE}" pid="8" name="MSIP_Label_4d2f777e-4347-4fc6-823a-b44ab313546a_ContentBits">
    <vt:lpwstr>0</vt:lpwstr>
  </property>
</Properties>
</file>