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08F6F9D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660C827E">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73418CD5"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F15BD">
              <w:rPr>
                <w:lang w:val="en-CA"/>
              </w:rPr>
              <w:t>AL</w:t>
            </w:r>
            <w:r w:rsidR="0060751B">
              <w:rPr>
                <w:lang w:val="en-CA"/>
              </w:rPr>
              <w:t>2026</w:t>
            </w:r>
            <w:r w:rsidR="006A0E5C" w:rsidRPr="006A0E5C">
              <w:rPr>
                <w:lang w:val="en-CA"/>
              </w:rPr>
              <w:t>-</w:t>
            </w:r>
            <w:r w:rsidR="003B1D8C" w:rsidRPr="006A0E5C">
              <w:rPr>
                <w:lang w:val="en-CA"/>
              </w:rPr>
              <w:t>v</w:t>
            </w:r>
            <w:ins w:id="0" w:author="Jens-Rainer Ohm" w:date="2025-04-23T18:50:00Z">
              <w:r w:rsidR="00664D32">
                <w:rPr>
                  <w:lang w:val="en-CA"/>
                </w:rPr>
                <w:t>2</w:t>
              </w:r>
            </w:ins>
            <w:del w:id="1" w:author="Jens-Rainer Ohm" w:date="2025-04-23T18:50:00Z">
              <w:r w:rsidR="0060751B" w:rsidDel="00664D32">
                <w:rPr>
                  <w:lang w:val="en-CA"/>
                </w:rPr>
                <w:delText>1</w:delText>
              </w:r>
            </w:del>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645"/>
        <w:gridCol w:w="851"/>
        <w:gridCol w:w="3406"/>
      </w:tblGrid>
      <w:tr w:rsidR="00F23CF9" w:rsidRPr="005B217D" w14:paraId="188D2B50" w14:textId="77777777" w:rsidTr="00F23CF9">
        <w:tc>
          <w:tcPr>
            <w:tcW w:w="1458" w:type="dxa"/>
          </w:tcPr>
          <w:p w14:paraId="7A6C85EB" w14:textId="02200AAD" w:rsidR="00F23CF9" w:rsidRPr="005B217D" w:rsidRDefault="00F23CF9" w:rsidP="00F23CF9">
            <w:pPr>
              <w:spacing w:before="60" w:after="60"/>
              <w:rPr>
                <w:i/>
                <w:szCs w:val="22"/>
                <w:lang w:val="en-CA"/>
              </w:rPr>
            </w:pPr>
            <w:r w:rsidRPr="006E29F8">
              <w:rPr>
                <w:i/>
                <w:szCs w:val="22"/>
                <w:lang w:val="en-CA"/>
              </w:rPr>
              <w:t>Title:</w:t>
            </w:r>
          </w:p>
        </w:tc>
        <w:tc>
          <w:tcPr>
            <w:tcW w:w="7902" w:type="dxa"/>
            <w:gridSpan w:val="3"/>
          </w:tcPr>
          <w:p w14:paraId="305A7026" w14:textId="39FE54EC" w:rsidR="00F23CF9" w:rsidRPr="005B217D" w:rsidRDefault="003B1D8C" w:rsidP="00F23CF9">
            <w:pPr>
              <w:spacing w:before="60" w:after="60"/>
              <w:rPr>
                <w:b/>
                <w:szCs w:val="22"/>
                <w:lang w:val="en-CA"/>
              </w:rPr>
            </w:pPr>
            <w:r>
              <w:rPr>
                <w:b/>
                <w:szCs w:val="22"/>
                <w:lang w:val="en-CA"/>
              </w:rPr>
              <w:t>Draft Joint</w:t>
            </w:r>
            <w:r w:rsidR="00F23CF9" w:rsidRPr="00784832">
              <w:rPr>
                <w:b/>
                <w:szCs w:val="22"/>
                <w:lang w:val="en-CA"/>
              </w:rPr>
              <w:t xml:space="preserve"> Call for Evidence on </w:t>
            </w:r>
            <w:r w:rsidR="00F23CF9">
              <w:rPr>
                <w:b/>
                <w:szCs w:val="22"/>
                <w:lang w:val="en-CA"/>
              </w:rPr>
              <w:t>v</w:t>
            </w:r>
            <w:r w:rsidR="00F23CF9" w:rsidRPr="00784832">
              <w:rPr>
                <w:b/>
                <w:szCs w:val="22"/>
                <w:lang w:val="en-CA"/>
              </w:rPr>
              <w:t xml:space="preserve">ideo </w:t>
            </w:r>
            <w:r w:rsidR="00F23CF9">
              <w:rPr>
                <w:b/>
                <w:szCs w:val="22"/>
                <w:lang w:val="en-CA"/>
              </w:rPr>
              <w:t>c</w:t>
            </w:r>
            <w:r w:rsidR="00F23CF9" w:rsidRPr="00784832">
              <w:rPr>
                <w:b/>
                <w:szCs w:val="22"/>
                <w:lang w:val="en-CA"/>
              </w:rPr>
              <w:t xml:space="preserve">ompression with </w:t>
            </w:r>
            <w:r w:rsidR="00F23CF9">
              <w:rPr>
                <w:b/>
                <w:szCs w:val="22"/>
                <w:lang w:val="en-CA"/>
              </w:rPr>
              <w:t>c</w:t>
            </w:r>
            <w:r w:rsidR="00F23CF9" w:rsidRPr="00784832">
              <w:rPr>
                <w:b/>
                <w:szCs w:val="22"/>
                <w:lang w:val="en-CA"/>
              </w:rPr>
              <w:t xml:space="preserve">apability beyond </w:t>
            </w:r>
            <w:r w:rsidR="00281927">
              <w:rPr>
                <w:b/>
                <w:szCs w:val="22"/>
                <w:lang w:val="en-CA"/>
              </w:rPr>
              <w:t>VVC</w:t>
            </w:r>
          </w:p>
        </w:tc>
      </w:tr>
      <w:tr w:rsidR="00F23CF9" w:rsidRPr="005B217D" w14:paraId="3D8B01B2" w14:textId="77777777" w:rsidTr="00F23CF9">
        <w:tc>
          <w:tcPr>
            <w:tcW w:w="1458" w:type="dxa"/>
          </w:tcPr>
          <w:p w14:paraId="7AC356CE" w14:textId="622E867C" w:rsidR="00F23CF9" w:rsidRPr="005B217D" w:rsidRDefault="00F23CF9" w:rsidP="00F23CF9">
            <w:pPr>
              <w:spacing w:before="60" w:after="60"/>
              <w:rPr>
                <w:i/>
                <w:szCs w:val="22"/>
                <w:lang w:val="en-CA"/>
              </w:rPr>
            </w:pPr>
            <w:r w:rsidRPr="006E29F8">
              <w:rPr>
                <w:i/>
                <w:szCs w:val="22"/>
                <w:lang w:val="en-CA"/>
              </w:rPr>
              <w:t>Status:</w:t>
            </w:r>
          </w:p>
        </w:tc>
        <w:tc>
          <w:tcPr>
            <w:tcW w:w="7902" w:type="dxa"/>
            <w:gridSpan w:val="3"/>
          </w:tcPr>
          <w:p w14:paraId="32E60643" w14:textId="55B39718" w:rsidR="00F23CF9" w:rsidRPr="005B217D" w:rsidRDefault="0060751B" w:rsidP="00F23CF9">
            <w:pPr>
              <w:spacing w:before="60" w:after="60"/>
              <w:rPr>
                <w:szCs w:val="22"/>
                <w:lang w:val="en-CA"/>
              </w:rPr>
            </w:pPr>
            <w:r>
              <w:rPr>
                <w:szCs w:val="22"/>
                <w:lang w:val="en-CA"/>
              </w:rPr>
              <w:t>Output</w:t>
            </w:r>
            <w:r w:rsidR="00F23CF9">
              <w:rPr>
                <w:szCs w:val="22"/>
                <w:lang w:val="en-CA"/>
              </w:rPr>
              <w:t xml:space="preserve"> d</w:t>
            </w:r>
            <w:r w:rsidR="00F23CF9" w:rsidRPr="005B217D">
              <w:rPr>
                <w:szCs w:val="22"/>
                <w:lang w:val="en-CA"/>
              </w:rPr>
              <w:t xml:space="preserve">ocument </w:t>
            </w:r>
            <w:r>
              <w:rPr>
                <w:szCs w:val="22"/>
                <w:lang w:val="en-CA"/>
              </w:rPr>
              <w:t>approved by</w:t>
            </w:r>
            <w:r w:rsidR="00F23CF9" w:rsidRPr="005B217D">
              <w:rPr>
                <w:szCs w:val="22"/>
                <w:lang w:val="en-CA"/>
              </w:rPr>
              <w:t xml:space="preserve"> </w:t>
            </w:r>
            <w:r w:rsidR="00F23CF9">
              <w:rPr>
                <w:szCs w:val="22"/>
                <w:lang w:val="en-CA"/>
              </w:rPr>
              <w:t>JVET</w:t>
            </w:r>
          </w:p>
        </w:tc>
      </w:tr>
      <w:tr w:rsidR="00F23CF9" w:rsidRPr="005B217D" w14:paraId="7E6D99E3" w14:textId="77777777" w:rsidTr="00F23CF9">
        <w:tc>
          <w:tcPr>
            <w:tcW w:w="1458" w:type="dxa"/>
          </w:tcPr>
          <w:p w14:paraId="18CCDCD6" w14:textId="7E28B9F3" w:rsidR="00F23CF9" w:rsidRPr="005B217D" w:rsidRDefault="00F23CF9" w:rsidP="00F23CF9">
            <w:pPr>
              <w:spacing w:before="60" w:after="60"/>
              <w:rPr>
                <w:i/>
                <w:szCs w:val="22"/>
                <w:lang w:val="en-CA"/>
              </w:rPr>
            </w:pPr>
            <w:r w:rsidRPr="006E29F8">
              <w:rPr>
                <w:i/>
                <w:szCs w:val="22"/>
                <w:lang w:val="en-CA"/>
              </w:rPr>
              <w:t>Purpose:</w:t>
            </w:r>
          </w:p>
        </w:tc>
        <w:tc>
          <w:tcPr>
            <w:tcW w:w="7902" w:type="dxa"/>
            <w:gridSpan w:val="3"/>
          </w:tcPr>
          <w:p w14:paraId="0640C90D" w14:textId="6296324C" w:rsidR="00F23CF9" w:rsidRPr="005B217D" w:rsidRDefault="004C7A09" w:rsidP="00F23CF9">
            <w:pPr>
              <w:spacing w:before="60" w:after="60"/>
              <w:rPr>
                <w:szCs w:val="22"/>
                <w:lang w:val="en-CA"/>
              </w:rPr>
            </w:pPr>
            <w:r>
              <w:rPr>
                <w:szCs w:val="22"/>
                <w:lang w:val="en-CA"/>
              </w:rPr>
              <w:t>D</w:t>
            </w:r>
            <w:r w:rsidR="00F23CF9">
              <w:rPr>
                <w:szCs w:val="22"/>
                <w:lang w:val="en-CA"/>
              </w:rPr>
              <w:t>raft text</w:t>
            </w:r>
            <w:r w:rsidR="0060751B">
              <w:rPr>
                <w:szCs w:val="22"/>
                <w:lang w:val="en-CA"/>
              </w:rPr>
              <w:t xml:space="preserve"> of </w:t>
            </w:r>
            <w:proofErr w:type="spellStart"/>
            <w:r w:rsidR="0060751B">
              <w:rPr>
                <w:szCs w:val="22"/>
                <w:lang w:val="en-CA"/>
              </w:rPr>
              <w:t>CfE</w:t>
            </w:r>
            <w:proofErr w:type="spellEnd"/>
          </w:p>
        </w:tc>
      </w:tr>
      <w:tr w:rsidR="00F23CF9" w:rsidRPr="005B217D" w14:paraId="714CD808" w14:textId="77777777" w:rsidTr="000E0AD9">
        <w:tc>
          <w:tcPr>
            <w:tcW w:w="1458" w:type="dxa"/>
          </w:tcPr>
          <w:p w14:paraId="4DB59313" w14:textId="5A919D5F" w:rsidR="00F23CF9" w:rsidRPr="005B217D" w:rsidRDefault="00F23CF9" w:rsidP="00F23CF9">
            <w:pPr>
              <w:spacing w:before="60" w:after="60"/>
              <w:rPr>
                <w:i/>
                <w:szCs w:val="22"/>
                <w:lang w:val="en-CA"/>
              </w:rPr>
            </w:pPr>
            <w:r>
              <w:rPr>
                <w:i/>
                <w:szCs w:val="22"/>
                <w:lang w:val="en-CA"/>
              </w:rPr>
              <w:t>Authors</w:t>
            </w:r>
            <w:r w:rsidRPr="006E29F8">
              <w:rPr>
                <w:i/>
                <w:szCs w:val="22"/>
                <w:lang w:val="en-CA"/>
              </w:rPr>
              <w:t>:</w:t>
            </w:r>
          </w:p>
        </w:tc>
        <w:tc>
          <w:tcPr>
            <w:tcW w:w="3645" w:type="dxa"/>
          </w:tcPr>
          <w:p w14:paraId="3DF8FD40" w14:textId="77777777" w:rsidR="00F23CF9" w:rsidRPr="00C64B48" w:rsidRDefault="00F23CF9" w:rsidP="00F23CF9">
            <w:pPr>
              <w:spacing w:before="60" w:after="60"/>
              <w:rPr>
                <w:szCs w:val="22"/>
                <w:lang w:val="de-DE"/>
              </w:rPr>
            </w:pPr>
            <w:r w:rsidRPr="00C64B48">
              <w:rPr>
                <w:szCs w:val="22"/>
                <w:lang w:val="de-DE"/>
              </w:rPr>
              <w:t>Jens-Rainer Ohm</w:t>
            </w:r>
          </w:p>
          <w:p w14:paraId="49D81240" w14:textId="14184E7A" w:rsidR="00F23CF9" w:rsidRPr="00C64B48" w:rsidRDefault="00F23CF9" w:rsidP="00F23CF9">
            <w:pPr>
              <w:spacing w:before="60" w:after="60"/>
              <w:rPr>
                <w:szCs w:val="22"/>
                <w:lang w:val="de-DE"/>
              </w:rPr>
            </w:pPr>
            <w:r w:rsidRPr="00C64B48">
              <w:rPr>
                <w:szCs w:val="22"/>
                <w:lang w:val="de-DE"/>
              </w:rPr>
              <w:t>Mathias Wien</w:t>
            </w:r>
          </w:p>
        </w:tc>
        <w:tc>
          <w:tcPr>
            <w:tcW w:w="851" w:type="dxa"/>
          </w:tcPr>
          <w:p w14:paraId="0140ECA2" w14:textId="1EF57D35" w:rsidR="00F23CF9" w:rsidRPr="005B217D" w:rsidRDefault="00F23CF9" w:rsidP="00F23CF9">
            <w:pPr>
              <w:spacing w:before="60" w:after="60"/>
              <w:rPr>
                <w:szCs w:val="22"/>
                <w:lang w:val="en-CA"/>
              </w:rPr>
            </w:pPr>
            <w:r w:rsidRPr="006E29F8">
              <w:rPr>
                <w:szCs w:val="22"/>
                <w:lang w:val="en-CA"/>
              </w:rPr>
              <w:t>Email:</w:t>
            </w:r>
          </w:p>
        </w:tc>
        <w:tc>
          <w:tcPr>
            <w:tcW w:w="3406" w:type="dxa"/>
          </w:tcPr>
          <w:p w14:paraId="6548336C" w14:textId="6034C98E" w:rsidR="00F23CF9" w:rsidRDefault="00AD4B5C" w:rsidP="00F23CF9">
            <w:pPr>
              <w:spacing w:before="60" w:after="60"/>
              <w:rPr>
                <w:szCs w:val="22"/>
                <w:lang w:val="en-CA"/>
              </w:rPr>
            </w:pPr>
            <w:hyperlink r:id="rId10" w:history="1">
              <w:r w:rsidR="00F23CF9" w:rsidRPr="00EF4A49">
                <w:rPr>
                  <w:rStyle w:val="Hyperlink"/>
                  <w:szCs w:val="22"/>
                  <w:lang w:val="en-CA"/>
                </w:rPr>
                <w:t>ohm@ient.rwth-aachen.de</w:t>
              </w:r>
            </w:hyperlink>
          </w:p>
          <w:p w14:paraId="32C2ABFD" w14:textId="2C4294E2" w:rsidR="00F23CF9" w:rsidRPr="005B217D" w:rsidRDefault="00AD4B5C" w:rsidP="00F23CF9">
            <w:pPr>
              <w:spacing w:before="60" w:after="60"/>
              <w:rPr>
                <w:szCs w:val="22"/>
                <w:lang w:val="en-CA"/>
              </w:rPr>
            </w:pPr>
            <w:hyperlink r:id="rId11" w:history="1">
              <w:r w:rsidR="000E0AD9" w:rsidRPr="00EA20B1">
                <w:rPr>
                  <w:rStyle w:val="Hyperlink"/>
                  <w:szCs w:val="22"/>
                  <w:lang w:val="en-CA"/>
                </w:rPr>
                <w:t>Mathias.Wien@lfb.rwth.aachen.de</w:t>
              </w:r>
            </w:hyperlink>
            <w:r w:rsidR="00F23CF9">
              <w:rPr>
                <w:szCs w:val="22"/>
                <w:lang w:val="en-CA"/>
              </w:rPr>
              <w:t xml:space="preserve"> </w:t>
            </w:r>
          </w:p>
        </w:tc>
      </w:tr>
      <w:tr w:rsidR="00F23CF9" w:rsidRPr="005B217D" w14:paraId="49AFAA61" w14:textId="77777777" w:rsidTr="00F23CF9">
        <w:tc>
          <w:tcPr>
            <w:tcW w:w="1458" w:type="dxa"/>
          </w:tcPr>
          <w:p w14:paraId="2C08AF6B" w14:textId="7CFD26E0" w:rsidR="00F23CF9" w:rsidRPr="005B217D" w:rsidRDefault="00F23CF9" w:rsidP="00F23CF9">
            <w:pPr>
              <w:spacing w:before="60" w:after="60"/>
              <w:rPr>
                <w:i/>
                <w:szCs w:val="22"/>
                <w:lang w:val="en-CA"/>
              </w:rPr>
            </w:pPr>
            <w:r w:rsidRPr="006E29F8">
              <w:rPr>
                <w:i/>
                <w:szCs w:val="22"/>
                <w:lang w:val="en-CA"/>
              </w:rPr>
              <w:t>Source:</w:t>
            </w:r>
          </w:p>
        </w:tc>
        <w:tc>
          <w:tcPr>
            <w:tcW w:w="7902" w:type="dxa"/>
            <w:gridSpan w:val="3"/>
          </w:tcPr>
          <w:p w14:paraId="643E6B85" w14:textId="274F9BBE" w:rsidR="00F23CF9" w:rsidRPr="005B217D" w:rsidRDefault="004C7A09" w:rsidP="00F23CF9">
            <w:pPr>
              <w:spacing w:before="60" w:after="60"/>
              <w:rPr>
                <w:szCs w:val="22"/>
                <w:lang w:val="en-CA"/>
              </w:rPr>
            </w:pPr>
            <w:r>
              <w:rPr>
                <w:szCs w:val="22"/>
                <w:lang w:val="en-CA"/>
              </w:rPr>
              <w:t>E</w:t>
            </w:r>
            <w:r w:rsidR="0060751B">
              <w:rPr>
                <w:szCs w:val="22"/>
                <w:lang w:val="en-CA"/>
              </w:rPr>
              <w:t>ditors</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7DD7033" w14:textId="77777777" w:rsidR="00F23CF9" w:rsidRDefault="00F23CF9" w:rsidP="00F23CF9">
      <w:pPr>
        <w:pStyle w:val="berschrift1"/>
        <w:rPr>
          <w:lang w:val="en-CA"/>
        </w:rPr>
      </w:pPr>
      <w:r w:rsidRPr="005B217D">
        <w:rPr>
          <w:lang w:val="en-CA"/>
        </w:rPr>
        <w:t>Introduction</w:t>
      </w:r>
    </w:p>
    <w:p w14:paraId="35263D21" w14:textId="7B3638BB" w:rsidR="00F23CF9" w:rsidRDefault="00F23CF9" w:rsidP="00F23CF9">
      <w:r>
        <w:t>The JVET has been tasked by its ITU-T and ISO/IEC parent bodies to</w:t>
      </w:r>
      <w:r w:rsidRPr="00000A5B">
        <w:t xml:space="preserve"> study the </w:t>
      </w:r>
      <w:r>
        <w:t xml:space="preserve">potential </w:t>
      </w:r>
      <w:r w:rsidRPr="00000A5B">
        <w:t>for standardization of video coding technology with capability exceed</w:t>
      </w:r>
      <w:r>
        <w:t>ing</w:t>
      </w:r>
      <w:r w:rsidRPr="00000A5B">
        <w:t xml:space="preserve"> </w:t>
      </w:r>
      <w:r>
        <w:t xml:space="preserve">that of VVC </w:t>
      </w:r>
      <w:r>
        <w:rPr>
          <w:lang w:val="en-GB"/>
        </w:rPr>
        <w:t xml:space="preserve">(Rec. ITU-T H.266 | ISO/IEC 23090-3) in terms of compression, encoder/decoder </w:t>
      </w:r>
      <w:proofErr w:type="spellStart"/>
      <w:r>
        <w:rPr>
          <w:lang w:val="en-GB"/>
        </w:rPr>
        <w:t>implementability</w:t>
      </w:r>
      <w:proofErr w:type="spellEnd"/>
      <w:r>
        <w:rPr>
          <w:lang w:val="en-GB"/>
        </w:rPr>
        <w:t xml:space="preserve">, applicability to a variety of content, and other features such as transmission latency/robustness, scalability, etc. Technology of interest could </w:t>
      </w:r>
      <w:r w:rsidRPr="00000A5B">
        <w:t xml:space="preserve">take the form of </w:t>
      </w:r>
      <w:r>
        <w:t xml:space="preserve">extending an existing standard, </w:t>
      </w:r>
      <w:r w:rsidRPr="00000A5B">
        <w:t xml:space="preserve">or </w:t>
      </w:r>
      <w:r>
        <w:t>might</w:t>
      </w:r>
      <w:r w:rsidRPr="00000A5B">
        <w:t xml:space="preserve"> </w:t>
      </w:r>
      <w:r>
        <w:t xml:space="preserve">require definition of an </w:t>
      </w:r>
      <w:r w:rsidRPr="00000A5B">
        <w:t>entirely new standard.</w:t>
      </w:r>
    </w:p>
    <w:p w14:paraId="1703E459" w14:textId="2CE415A7" w:rsidR="00F23CF9" w:rsidRDefault="00F23CF9" w:rsidP="00F23CF9">
      <w:r>
        <w:t xml:space="preserve">Example sources include </w:t>
      </w:r>
      <w:r w:rsidRPr="00000A5B">
        <w:t>camera-</w:t>
      </w:r>
      <w:r>
        <w:t>captured</w:t>
      </w:r>
      <w:r w:rsidRPr="00000A5B">
        <w:t xml:space="preserve"> content, </w:t>
      </w:r>
      <w:r>
        <w:t>computer-generated</w:t>
      </w:r>
      <w:r w:rsidRPr="00000A5B">
        <w:t xml:space="preserve"> content, </w:t>
      </w:r>
      <w:r>
        <w:t xml:space="preserve">user-generated content, </w:t>
      </w:r>
      <w:r w:rsidRPr="00000A5B">
        <w:t>and high</w:t>
      </w:r>
      <w:r>
        <w:t xml:space="preserve"> </w:t>
      </w:r>
      <w:r w:rsidRPr="00000A5B">
        <w:t>dynamic</w:t>
      </w:r>
      <w:r>
        <w:t xml:space="preserve"> </w:t>
      </w:r>
      <w:r w:rsidRPr="00000A5B">
        <w:t xml:space="preserve">range </w:t>
      </w:r>
      <w:r>
        <w:t xml:space="preserve">content, while example applications include </w:t>
      </w:r>
      <w:r w:rsidRPr="00000A5B">
        <w:t>broadcast (</w:t>
      </w:r>
      <w:r>
        <w:t>both</w:t>
      </w:r>
      <w:r w:rsidRPr="00000A5B">
        <w:t xml:space="preserve"> live or pre-authored content), real-time video conferencing</w:t>
      </w:r>
      <w:r>
        <w:t xml:space="preserve">, </w:t>
      </w:r>
      <w:r w:rsidRPr="00000A5B">
        <w:t xml:space="preserve">video chat, on-demand viewing, </w:t>
      </w:r>
      <w:r>
        <w:t xml:space="preserve">gaming, video upload, </w:t>
      </w:r>
      <w:r w:rsidRPr="00000A5B">
        <w:t>storage-based media replay, and surveillance with fixed or moving cameras</w:t>
      </w:r>
      <w:r>
        <w:t xml:space="preserve"> </w:t>
      </w:r>
      <w:r>
        <w:rPr>
          <w:highlight w:val="yellow"/>
        </w:rPr>
        <w:fldChar w:fldCharType="begin"/>
      </w:r>
      <w:r>
        <w:instrText xml:space="preserve"> REF _Ref191460018 \r \h </w:instrText>
      </w:r>
      <w:r>
        <w:rPr>
          <w:highlight w:val="yellow"/>
        </w:rPr>
      </w:r>
      <w:r>
        <w:rPr>
          <w:highlight w:val="yellow"/>
        </w:rPr>
        <w:fldChar w:fldCharType="separate"/>
      </w:r>
      <w:r w:rsidR="00C24D6F">
        <w:t>[2]</w:t>
      </w:r>
      <w:r>
        <w:rPr>
          <w:highlight w:val="yellow"/>
        </w:rPr>
        <w:fldChar w:fldCharType="end"/>
      </w:r>
      <w:r>
        <w:t>.</w:t>
      </w:r>
    </w:p>
    <w:p w14:paraId="0B5BD725" w14:textId="77777777" w:rsidR="00F23CF9" w:rsidRDefault="00F23CF9" w:rsidP="00F23CF9">
      <w:pPr>
        <w:rPr>
          <w:lang w:val="en-GB"/>
        </w:rPr>
      </w:pPr>
      <w:r>
        <w:rPr>
          <w:lang w:val="en-GB"/>
        </w:rPr>
        <w:t>This Call for Evidence (</w:t>
      </w:r>
      <w:proofErr w:type="spellStart"/>
      <w:r>
        <w:rPr>
          <w:lang w:val="en-GB"/>
        </w:rPr>
        <w:t>CfE</w:t>
      </w:r>
      <w:proofErr w:type="spellEnd"/>
      <w:r>
        <w:rPr>
          <w:lang w:val="en-GB"/>
        </w:rPr>
        <w:t xml:space="preserve">) is being issued as part of this study. The </w:t>
      </w:r>
      <w:proofErr w:type="spellStart"/>
      <w:r>
        <w:rPr>
          <w:lang w:val="en-GB"/>
        </w:rPr>
        <w:t>CfE</w:t>
      </w:r>
      <w:proofErr w:type="spellEnd"/>
      <w:r>
        <w:rPr>
          <w:lang w:val="en-GB"/>
        </w:rPr>
        <w:t xml:space="preserve"> requests information regarding video compression technology that has compression performance or additional functionality beyond that of VVC, where the </w:t>
      </w:r>
      <w:proofErr w:type="spellStart"/>
      <w:r>
        <w:rPr>
          <w:lang w:val="en-GB"/>
        </w:rPr>
        <w:t>tradeoff</w:t>
      </w:r>
      <w:proofErr w:type="spellEnd"/>
      <w:r>
        <w:rPr>
          <w:lang w:val="en-GB"/>
        </w:rPr>
        <w:t xml:space="preserve"> in terms of implementation cost is also an important criterion. </w:t>
      </w:r>
    </w:p>
    <w:p w14:paraId="5D594B61" w14:textId="0A805D63" w:rsidR="00F23CF9" w:rsidRDefault="00F23CF9" w:rsidP="00F23CF9">
      <w:pPr>
        <w:rPr>
          <w:lang w:val="en-GB"/>
        </w:rPr>
      </w:pPr>
      <w:r>
        <w:rPr>
          <w:lang w:val="en-GB"/>
        </w:rPr>
        <w:t xml:space="preserve">As it is recognized that in a growing number of applications practically fast encoding is required, information on this aspect is also separately requested in the context of the </w:t>
      </w:r>
      <w:proofErr w:type="spellStart"/>
      <w:r>
        <w:rPr>
          <w:lang w:val="en-GB"/>
        </w:rPr>
        <w:t>CfE</w:t>
      </w:r>
      <w:proofErr w:type="spellEnd"/>
      <w:r>
        <w:rPr>
          <w:lang w:val="en-GB"/>
        </w:rPr>
        <w:t>. As it cannot be expected that encoding with lower run time comes with</w:t>
      </w:r>
      <w:r w:rsidR="000A7D61">
        <w:rPr>
          <w:lang w:val="en-GB"/>
        </w:rPr>
        <w:t>out</w:t>
      </w:r>
      <w:r>
        <w:rPr>
          <w:lang w:val="en-GB"/>
        </w:rPr>
        <w:t xml:space="preserve"> a penalty in compression, this will be tested separately.  </w:t>
      </w:r>
    </w:p>
    <w:p w14:paraId="45ADB722" w14:textId="797CC127" w:rsidR="00F23CF9" w:rsidRDefault="00F23CF9" w:rsidP="00F23CF9">
      <w:pPr>
        <w:rPr>
          <w:lang w:val="en-GB"/>
        </w:rPr>
      </w:pPr>
      <w:r>
        <w:rPr>
          <w:lang w:val="en-GB"/>
        </w:rPr>
        <w:t xml:space="preserve">Responses to the </w:t>
      </w:r>
      <w:proofErr w:type="spellStart"/>
      <w:r>
        <w:rPr>
          <w:lang w:val="en-GB"/>
        </w:rPr>
        <w:t>CfE</w:t>
      </w:r>
      <w:proofErr w:type="spellEnd"/>
      <w:r>
        <w:rPr>
          <w:lang w:val="en-GB"/>
        </w:rPr>
        <w:t xml:space="preserve"> will be evaluated </w:t>
      </w:r>
      <w:r w:rsidR="005059F0">
        <w:rPr>
          <w:lang w:val="en-GB"/>
        </w:rPr>
        <w:t>at the 40</w:t>
      </w:r>
      <w:r w:rsidR="005059F0" w:rsidRPr="003B1D8C">
        <w:rPr>
          <w:vertAlign w:val="superscript"/>
          <w:lang w:val="en-GB"/>
        </w:rPr>
        <w:t>th</w:t>
      </w:r>
      <w:r w:rsidR="005059F0">
        <w:rPr>
          <w:lang w:val="en-GB"/>
        </w:rPr>
        <w:t xml:space="preserve"> JVET meeting during 3-12 </w:t>
      </w:r>
      <w:r w:rsidR="000243A4">
        <w:rPr>
          <w:lang w:val="en-GB"/>
        </w:rPr>
        <w:t xml:space="preserve">October </w:t>
      </w:r>
      <w:r>
        <w:rPr>
          <w:lang w:val="en-GB"/>
        </w:rPr>
        <w:t>2025, as further described below.</w:t>
      </w:r>
    </w:p>
    <w:p w14:paraId="34576699" w14:textId="77777777" w:rsidR="00F23CF9" w:rsidRDefault="00F23CF9" w:rsidP="00F23CF9">
      <w:pPr>
        <w:rPr>
          <w:lang w:val="en-GB"/>
        </w:rPr>
      </w:pPr>
      <w:r>
        <w:rPr>
          <w:lang w:val="en-GB"/>
        </w:rPr>
        <w:t>Depending on the result of the evaluation, a Call for Proposals (</w:t>
      </w:r>
      <w:proofErr w:type="spellStart"/>
      <w:r>
        <w:rPr>
          <w:lang w:val="en-GB"/>
        </w:rPr>
        <w:t>CfP</w:t>
      </w:r>
      <w:proofErr w:type="spellEnd"/>
      <w:r>
        <w:rPr>
          <w:lang w:val="en-GB"/>
        </w:rPr>
        <w:t>) may be issued in preparation for starting a formal standardization project.</w:t>
      </w:r>
    </w:p>
    <w:p w14:paraId="1807CDDB" w14:textId="5FFE0058" w:rsidR="00F23CF9" w:rsidRDefault="00F23CF9" w:rsidP="00F23CF9">
      <w:pPr>
        <w:rPr>
          <w:lang w:val="en-GB"/>
        </w:rPr>
      </w:pPr>
      <w:r>
        <w:rPr>
          <w:lang w:val="en-GB"/>
        </w:rPr>
        <w:t xml:space="preserve">Companies and organizations who have developed compression technology that they believe to be superior over the Main 10 Profile of the VVC standard regarding the aforementioned aspects are kindly invited to bring such information to the JVET in response to this </w:t>
      </w:r>
      <w:proofErr w:type="spellStart"/>
      <w:r>
        <w:rPr>
          <w:lang w:val="en-GB"/>
        </w:rPr>
        <w:t>CfE</w:t>
      </w:r>
      <w:proofErr w:type="spellEnd"/>
      <w:r>
        <w:rPr>
          <w:lang w:val="en-GB"/>
        </w:rPr>
        <w:t>. Additionally, contributions are also welcome regarding technology that better supports newly emerging application areas of video coding by additional functionality</w:t>
      </w:r>
      <w:r w:rsidR="003B1D8C">
        <w:rPr>
          <w:lang w:val="en-GB"/>
        </w:rPr>
        <w:t xml:space="preserve"> (see section </w:t>
      </w:r>
      <w:r w:rsidR="003B1D8C">
        <w:rPr>
          <w:lang w:val="en-GB"/>
        </w:rPr>
        <w:fldChar w:fldCharType="begin"/>
      </w:r>
      <w:r w:rsidR="003B1D8C">
        <w:rPr>
          <w:lang w:val="en-GB"/>
        </w:rPr>
        <w:instrText xml:space="preserve"> REF _Ref194579004 \r \h </w:instrText>
      </w:r>
      <w:r w:rsidR="003B1D8C">
        <w:rPr>
          <w:lang w:val="en-GB"/>
        </w:rPr>
      </w:r>
      <w:r w:rsidR="003B1D8C">
        <w:rPr>
          <w:lang w:val="en-GB"/>
        </w:rPr>
        <w:fldChar w:fldCharType="separate"/>
      </w:r>
      <w:r w:rsidR="00C24D6F">
        <w:rPr>
          <w:lang w:val="en-GB"/>
        </w:rPr>
        <w:t>5</w:t>
      </w:r>
      <w:r w:rsidR="003B1D8C">
        <w:rPr>
          <w:lang w:val="en-GB"/>
        </w:rPr>
        <w:fldChar w:fldCharType="end"/>
      </w:r>
      <w:r w:rsidR="003B1D8C">
        <w:rPr>
          <w:lang w:val="en-GB"/>
        </w:rPr>
        <w:t xml:space="preserve"> of this document)</w:t>
      </w:r>
      <w:r>
        <w:rPr>
          <w:lang w:val="en-GB"/>
        </w:rPr>
        <w:t>.</w:t>
      </w:r>
    </w:p>
    <w:p w14:paraId="7E710EF7" w14:textId="76D24ABE" w:rsidR="00F23CF9" w:rsidRDefault="000243A4" w:rsidP="00F23CF9">
      <w:pPr>
        <w:rPr>
          <w:lang w:val="en-GB"/>
        </w:rPr>
      </w:pPr>
      <w:r>
        <w:rPr>
          <w:lang w:val="en-GB"/>
        </w:rPr>
        <w:t xml:space="preserve">The basic test case for providing evidence on improved compression </w:t>
      </w:r>
      <w:r w:rsidR="004C7DAD">
        <w:rPr>
          <w:lang w:val="en-GB"/>
        </w:rPr>
        <w:t xml:space="preserve">capability </w:t>
      </w:r>
      <w:r>
        <w:rPr>
          <w:lang w:val="en-GB"/>
        </w:rPr>
        <w:t xml:space="preserve">is described in section </w:t>
      </w:r>
      <w:r>
        <w:rPr>
          <w:lang w:val="en-GB"/>
        </w:rPr>
        <w:fldChar w:fldCharType="begin"/>
      </w:r>
      <w:r>
        <w:rPr>
          <w:lang w:val="en-GB"/>
        </w:rPr>
        <w:instrText xml:space="preserve"> REF _Ref194426674 \r \h </w:instrText>
      </w:r>
      <w:r>
        <w:rPr>
          <w:lang w:val="en-GB"/>
        </w:rPr>
      </w:r>
      <w:r>
        <w:rPr>
          <w:lang w:val="en-GB"/>
        </w:rPr>
        <w:fldChar w:fldCharType="separate"/>
      </w:r>
      <w:r w:rsidR="00C24D6F">
        <w:rPr>
          <w:lang w:val="en-GB"/>
        </w:rPr>
        <w:t>2</w:t>
      </w:r>
      <w:r>
        <w:rPr>
          <w:lang w:val="en-GB"/>
        </w:rPr>
        <w:fldChar w:fldCharType="end"/>
      </w:r>
      <w:r>
        <w:rPr>
          <w:lang w:val="en-GB"/>
        </w:rPr>
        <w:t xml:space="preserve">. </w:t>
      </w:r>
      <w:r w:rsidR="00F23CF9">
        <w:rPr>
          <w:lang w:val="en-GB"/>
        </w:rPr>
        <w:t xml:space="preserve">It is encouraged but not required to provide a detailed description of a technology submitted for testing in the context of the </w:t>
      </w:r>
      <w:proofErr w:type="spellStart"/>
      <w:r w:rsidR="00F23CF9">
        <w:rPr>
          <w:lang w:val="en-GB"/>
        </w:rPr>
        <w:t>CfE</w:t>
      </w:r>
      <w:proofErr w:type="spellEnd"/>
      <w:r w:rsidR="00F23CF9">
        <w:rPr>
          <w:lang w:val="en-GB"/>
        </w:rPr>
        <w:t xml:space="preserve">. To perform a rough assessment of implementation complexity, encoding </w:t>
      </w:r>
      <w:r w:rsidR="00EC7F47">
        <w:rPr>
          <w:lang w:val="en-GB"/>
        </w:rPr>
        <w:t xml:space="preserve">and decoding </w:t>
      </w:r>
      <w:r w:rsidR="00F23CF9">
        <w:rPr>
          <w:lang w:val="en-GB"/>
        </w:rPr>
        <w:t xml:space="preserve">run time </w:t>
      </w:r>
      <w:r w:rsidR="00EC7F47">
        <w:rPr>
          <w:lang w:val="en-GB"/>
        </w:rPr>
        <w:t xml:space="preserve">shall </w:t>
      </w:r>
      <w:r w:rsidR="00F23CF9">
        <w:rPr>
          <w:lang w:val="en-GB"/>
        </w:rPr>
        <w:t>be reported</w:t>
      </w:r>
      <w:r w:rsidR="00E36D09">
        <w:rPr>
          <w:lang w:val="en-GB"/>
        </w:rPr>
        <w:t xml:space="preserve"> relative to </w:t>
      </w:r>
      <w:r>
        <w:rPr>
          <w:lang w:val="en-GB"/>
        </w:rPr>
        <w:t xml:space="preserve">VTM </w:t>
      </w:r>
      <w:r w:rsidR="00E36D09">
        <w:rPr>
          <w:lang w:val="en-GB"/>
        </w:rPr>
        <w:t>anchors</w:t>
      </w:r>
      <w:r w:rsidR="00EC7F47">
        <w:rPr>
          <w:lang w:val="en-GB"/>
        </w:rPr>
        <w:t xml:space="preserve">. </w:t>
      </w:r>
      <w:r w:rsidR="003B1D8C">
        <w:rPr>
          <w:lang w:val="en-GB"/>
        </w:rPr>
        <w:t xml:space="preserve">It is preferred to receive submissions via bitstreams </w:t>
      </w:r>
      <w:r w:rsidR="00AE58E6">
        <w:rPr>
          <w:lang w:val="en-GB"/>
        </w:rPr>
        <w:t xml:space="preserve">and decoder </w:t>
      </w:r>
      <w:r w:rsidR="0063659E">
        <w:rPr>
          <w:lang w:val="en-GB"/>
        </w:rPr>
        <w:t xml:space="preserve">binary executables which will only be used to generate the reconstructed video sequences in the subjective viewing described in section </w:t>
      </w:r>
      <w:r>
        <w:rPr>
          <w:lang w:val="en-GB"/>
        </w:rPr>
        <w:fldChar w:fldCharType="begin"/>
      </w:r>
      <w:r>
        <w:rPr>
          <w:lang w:val="en-GB"/>
        </w:rPr>
        <w:instrText xml:space="preserve"> REF _Ref192593147 \r \h </w:instrText>
      </w:r>
      <w:r>
        <w:rPr>
          <w:lang w:val="en-GB"/>
        </w:rPr>
      </w:r>
      <w:r>
        <w:rPr>
          <w:lang w:val="en-GB"/>
        </w:rPr>
        <w:fldChar w:fldCharType="separate"/>
      </w:r>
      <w:r w:rsidR="00C24D6F">
        <w:rPr>
          <w:lang w:val="en-GB"/>
        </w:rPr>
        <w:t>4</w:t>
      </w:r>
      <w:r>
        <w:rPr>
          <w:lang w:val="en-GB"/>
        </w:rPr>
        <w:fldChar w:fldCharType="end"/>
      </w:r>
      <w:r w:rsidR="00AE58E6">
        <w:rPr>
          <w:lang w:val="en-GB"/>
        </w:rPr>
        <w:t>.</w:t>
      </w:r>
    </w:p>
    <w:p w14:paraId="525813B7" w14:textId="60B86A63" w:rsidR="00F23CF9" w:rsidRDefault="00F23CF9" w:rsidP="00F23CF9">
      <w:pPr>
        <w:rPr>
          <w:lang w:val="en-GB"/>
        </w:rPr>
      </w:pPr>
      <w:r>
        <w:rPr>
          <w:lang w:val="en-GB"/>
        </w:rPr>
        <w:t xml:space="preserve">For the </w:t>
      </w:r>
      <w:r w:rsidR="0063659E">
        <w:rPr>
          <w:lang w:val="en-GB"/>
        </w:rPr>
        <w:t xml:space="preserve">additional </w:t>
      </w:r>
      <w:r w:rsidR="000243A4">
        <w:rPr>
          <w:lang w:val="en-GB"/>
        </w:rPr>
        <w:t xml:space="preserve">test </w:t>
      </w:r>
      <w:r>
        <w:rPr>
          <w:lang w:val="en-GB"/>
        </w:rPr>
        <w:t xml:space="preserve">case of </w:t>
      </w:r>
      <w:r w:rsidR="0063659E">
        <w:rPr>
          <w:lang w:val="en-GB"/>
        </w:rPr>
        <w:t xml:space="preserve">providing evidence about </w:t>
      </w:r>
      <w:r>
        <w:rPr>
          <w:lang w:val="en-GB"/>
        </w:rPr>
        <w:t xml:space="preserve">fast encoding </w:t>
      </w:r>
      <w:r w:rsidR="0063659E">
        <w:rPr>
          <w:lang w:val="en-GB"/>
        </w:rPr>
        <w:t xml:space="preserve">capability described in section </w:t>
      </w:r>
      <w:r w:rsidR="0063659E">
        <w:rPr>
          <w:lang w:val="en-GB"/>
        </w:rPr>
        <w:fldChar w:fldCharType="begin"/>
      </w:r>
      <w:r w:rsidR="0063659E">
        <w:rPr>
          <w:lang w:val="en-GB"/>
        </w:rPr>
        <w:instrText xml:space="preserve"> REF _Ref192593019 \r \h </w:instrText>
      </w:r>
      <w:r w:rsidR="0063659E">
        <w:rPr>
          <w:lang w:val="en-GB"/>
        </w:rPr>
      </w:r>
      <w:r w:rsidR="0063659E">
        <w:rPr>
          <w:lang w:val="en-GB"/>
        </w:rPr>
        <w:fldChar w:fldCharType="separate"/>
      </w:r>
      <w:r w:rsidR="00C24D6F">
        <w:rPr>
          <w:lang w:val="en-GB"/>
        </w:rPr>
        <w:t>3</w:t>
      </w:r>
      <w:r w:rsidR="0063659E">
        <w:rPr>
          <w:lang w:val="en-GB"/>
        </w:rPr>
        <w:fldChar w:fldCharType="end"/>
      </w:r>
      <w:r>
        <w:rPr>
          <w:lang w:val="en-GB"/>
        </w:rPr>
        <w:t xml:space="preserve">, it is </w:t>
      </w:r>
      <w:r w:rsidR="00281927">
        <w:rPr>
          <w:lang w:val="en-GB"/>
        </w:rPr>
        <w:t xml:space="preserve">encouraged but not required </w:t>
      </w:r>
      <w:r>
        <w:rPr>
          <w:lang w:val="en-GB"/>
        </w:rPr>
        <w:t xml:space="preserve">to </w:t>
      </w:r>
      <w:r w:rsidR="00281927">
        <w:rPr>
          <w:lang w:val="en-GB"/>
        </w:rPr>
        <w:t xml:space="preserve">submit </w:t>
      </w:r>
      <w:r>
        <w:rPr>
          <w:lang w:val="en-GB"/>
        </w:rPr>
        <w:t xml:space="preserve">a binary encoder </w:t>
      </w:r>
      <w:r w:rsidR="0063659E">
        <w:rPr>
          <w:lang w:val="en-GB"/>
        </w:rPr>
        <w:t xml:space="preserve">executable </w:t>
      </w:r>
      <w:r>
        <w:rPr>
          <w:lang w:val="en-GB"/>
        </w:rPr>
        <w:t xml:space="preserve">which runs in a </w:t>
      </w:r>
      <w:r w:rsidRPr="00B2378E">
        <w:rPr>
          <w:lang w:val="en-GB"/>
        </w:rPr>
        <w:t xml:space="preserve">single-thread </w:t>
      </w:r>
      <w:r w:rsidRPr="00B2378E">
        <w:rPr>
          <w:lang w:val="en-GB"/>
        </w:rPr>
        <w:lastRenderedPageBreak/>
        <w:t>processing</w:t>
      </w:r>
      <w:r>
        <w:rPr>
          <w:lang w:val="en-GB"/>
        </w:rPr>
        <w:t xml:space="preserve"> environment</w:t>
      </w:r>
      <w:r w:rsidR="00281927">
        <w:rPr>
          <w:lang w:val="en-GB"/>
        </w:rPr>
        <w:t xml:space="preserve"> for demonstration purposes</w:t>
      </w:r>
      <w:r w:rsidR="00EF40A7">
        <w:rPr>
          <w:lang w:val="en-GB"/>
        </w:rPr>
        <w:t>.</w:t>
      </w:r>
      <w:r>
        <w:rPr>
          <w:lang w:val="en-GB"/>
        </w:rPr>
        <w:t xml:space="preserve"> </w:t>
      </w:r>
      <w:r w:rsidR="00EF40A7">
        <w:rPr>
          <w:lang w:val="en-GB"/>
        </w:rPr>
        <w:t xml:space="preserve">The </w:t>
      </w:r>
      <w:r>
        <w:rPr>
          <w:lang w:val="en-GB"/>
        </w:rPr>
        <w:t xml:space="preserve">information </w:t>
      </w:r>
      <w:r w:rsidR="00EF40A7">
        <w:rPr>
          <w:lang w:val="en-GB"/>
        </w:rPr>
        <w:t xml:space="preserve">about encoding and decoding run time increase relatively to the anchor, measured using the same simulation environment must be reported. Information about multi-threading capability and </w:t>
      </w:r>
      <w:r>
        <w:rPr>
          <w:lang w:val="en-GB"/>
        </w:rPr>
        <w:t xml:space="preserve">runtime reduction </w:t>
      </w:r>
      <w:r w:rsidR="00EF40A7">
        <w:rPr>
          <w:lang w:val="en-GB"/>
        </w:rPr>
        <w:t xml:space="preserve">achievable by </w:t>
      </w:r>
      <w:r>
        <w:rPr>
          <w:lang w:val="en-GB"/>
        </w:rPr>
        <w:t>multi-thread processing</w:t>
      </w:r>
      <w:r w:rsidR="00EF40A7">
        <w:rPr>
          <w:lang w:val="en-GB"/>
        </w:rPr>
        <w:t xml:space="preserve"> </w:t>
      </w:r>
      <w:r w:rsidR="00281927">
        <w:rPr>
          <w:lang w:val="en-GB"/>
        </w:rPr>
        <w:t xml:space="preserve">is </w:t>
      </w:r>
      <w:r w:rsidR="00EF40A7">
        <w:rPr>
          <w:lang w:val="en-GB"/>
        </w:rPr>
        <w:t>encouraged to be reported with necessary explanation (such as number of threads, description of paral</w:t>
      </w:r>
      <w:r w:rsidR="00281927">
        <w:rPr>
          <w:lang w:val="en-GB"/>
        </w:rPr>
        <w:t>lelized</w:t>
      </w:r>
      <w:r w:rsidR="00EF40A7">
        <w:rPr>
          <w:lang w:val="en-GB"/>
        </w:rPr>
        <w:t xml:space="preserve"> modules)</w:t>
      </w:r>
      <w:r>
        <w:rPr>
          <w:lang w:val="en-GB"/>
        </w:rPr>
        <w:t xml:space="preserve">. </w:t>
      </w:r>
    </w:p>
    <w:p w14:paraId="4BA3079A" w14:textId="4DE4810C" w:rsidR="00F23CF9" w:rsidRDefault="00F23CF9" w:rsidP="00F23CF9">
      <w:pPr>
        <w:rPr>
          <w:lang w:val="en-GB"/>
        </w:rPr>
      </w:pPr>
      <w:r>
        <w:rPr>
          <w:lang w:val="en-GB"/>
        </w:rPr>
        <w:t xml:space="preserve">Beyond objective quality criteria such as </w:t>
      </w:r>
      <w:r w:rsidR="000A7D61">
        <w:rPr>
          <w:lang w:val="en-GB"/>
        </w:rPr>
        <w:t>P</w:t>
      </w:r>
      <w:r>
        <w:rPr>
          <w:lang w:val="en-GB"/>
        </w:rPr>
        <w:t xml:space="preserve">SNR and SSIM, the </w:t>
      </w:r>
      <w:r w:rsidR="0063659E">
        <w:rPr>
          <w:lang w:val="en-GB"/>
        </w:rPr>
        <w:t xml:space="preserve">performance </w:t>
      </w:r>
      <w:r>
        <w:rPr>
          <w:lang w:val="en-GB"/>
        </w:rPr>
        <w:t xml:space="preserve">will be assessed based on expert viewing tests conducted during the </w:t>
      </w:r>
      <w:r w:rsidR="000243A4">
        <w:rPr>
          <w:lang w:val="en-GB"/>
        </w:rPr>
        <w:t xml:space="preserve">October 2025 </w:t>
      </w:r>
      <w:r>
        <w:rPr>
          <w:lang w:val="en-GB"/>
        </w:rPr>
        <w:t xml:space="preserve">meeting. Rate </w:t>
      </w:r>
      <w:r w:rsidR="007551C4">
        <w:rPr>
          <w:lang w:val="en-GB"/>
        </w:rPr>
        <w:t xml:space="preserve">points </w:t>
      </w:r>
      <w:r>
        <w:rPr>
          <w:lang w:val="en-GB"/>
        </w:rPr>
        <w:t xml:space="preserve">that are intended to be tested have been determined on a per-sequence </w:t>
      </w:r>
      <w:r w:rsidR="007551C4">
        <w:rPr>
          <w:lang w:val="en-GB"/>
        </w:rPr>
        <w:t xml:space="preserve">basis </w:t>
      </w:r>
      <w:r>
        <w:rPr>
          <w:lang w:val="en-GB"/>
        </w:rPr>
        <w:t xml:space="preserve">such that visual quality should remain distinguishable between different technologies. For this purpose, encodings using VTM reference software </w:t>
      </w:r>
      <w:r>
        <w:rPr>
          <w:lang w:val="en-GB"/>
        </w:rPr>
        <w:fldChar w:fldCharType="begin"/>
      </w:r>
      <w:r>
        <w:rPr>
          <w:lang w:val="en-GB"/>
        </w:rPr>
        <w:instrText xml:space="preserve"> REF _Ref191460666 \r \h </w:instrText>
      </w:r>
      <w:r>
        <w:rPr>
          <w:lang w:val="en-GB"/>
        </w:rPr>
      </w:r>
      <w:r>
        <w:rPr>
          <w:lang w:val="en-GB"/>
        </w:rPr>
        <w:fldChar w:fldCharType="separate"/>
      </w:r>
      <w:r w:rsidR="00C24D6F">
        <w:rPr>
          <w:lang w:val="en-GB"/>
        </w:rPr>
        <w:t>[3]</w:t>
      </w:r>
      <w:r>
        <w:rPr>
          <w:lang w:val="en-GB"/>
        </w:rPr>
        <w:fldChar w:fldCharType="end"/>
      </w:r>
      <w:r>
        <w:rPr>
          <w:lang w:val="en-GB"/>
        </w:rPr>
        <w:t xml:space="preserve"> as well </w:t>
      </w:r>
      <w:r w:rsidR="00903CE5">
        <w:rPr>
          <w:lang w:val="en-GB"/>
        </w:rPr>
        <w:t xml:space="preserve">as </w:t>
      </w:r>
      <w:r>
        <w:rPr>
          <w:lang w:val="en-GB"/>
        </w:rPr>
        <w:t xml:space="preserve">the ECM software </w:t>
      </w:r>
      <w:r>
        <w:rPr>
          <w:lang w:val="en-GB"/>
        </w:rPr>
        <w:fldChar w:fldCharType="begin"/>
      </w:r>
      <w:r>
        <w:rPr>
          <w:lang w:val="en-GB"/>
        </w:rPr>
        <w:instrText xml:space="preserve"> REF _Ref191460694 \r \h </w:instrText>
      </w:r>
      <w:r>
        <w:rPr>
          <w:lang w:val="en-GB"/>
        </w:rPr>
      </w:r>
      <w:r>
        <w:rPr>
          <w:lang w:val="en-GB"/>
        </w:rPr>
        <w:fldChar w:fldCharType="separate"/>
      </w:r>
      <w:r w:rsidR="00C24D6F">
        <w:rPr>
          <w:lang w:val="en-GB"/>
        </w:rPr>
        <w:t>[4]</w:t>
      </w:r>
      <w:r>
        <w:rPr>
          <w:lang w:val="en-GB"/>
        </w:rPr>
        <w:fldChar w:fldCharType="end"/>
      </w:r>
      <w:r>
        <w:rPr>
          <w:lang w:val="en-GB"/>
        </w:rPr>
        <w:t xml:space="preserve"> developed by JVET within an exploration effort have been used. Rate-matched </w:t>
      </w:r>
      <w:r w:rsidR="007551C4">
        <w:rPr>
          <w:lang w:val="en-GB"/>
        </w:rPr>
        <w:t xml:space="preserve">encoded bitstreams </w:t>
      </w:r>
      <w:r>
        <w:rPr>
          <w:lang w:val="en-GB"/>
        </w:rPr>
        <w:t xml:space="preserve">of both VTM and ECM </w:t>
      </w:r>
      <w:r w:rsidR="000243A4">
        <w:rPr>
          <w:lang w:val="en-GB"/>
        </w:rPr>
        <w:t>will</w:t>
      </w:r>
      <w:r>
        <w:rPr>
          <w:lang w:val="en-GB"/>
        </w:rPr>
        <w:t xml:space="preserve"> be</w:t>
      </w:r>
      <w:r w:rsidR="007551C4" w:rsidRPr="007551C4">
        <w:rPr>
          <w:lang w:val="en-GB"/>
        </w:rPr>
        <w:t xml:space="preserve"> </w:t>
      </w:r>
      <w:r w:rsidR="007551C4">
        <w:rPr>
          <w:lang w:val="en-GB"/>
        </w:rPr>
        <w:t>included in the viewing tests</w:t>
      </w:r>
      <w:r w:rsidR="00181A43">
        <w:rPr>
          <w:lang w:val="en-GB"/>
        </w:rPr>
        <w:t>,</w:t>
      </w:r>
      <w:r>
        <w:rPr>
          <w:lang w:val="en-GB"/>
        </w:rPr>
        <w:t xml:space="preserve"> obey</w:t>
      </w:r>
      <w:r w:rsidR="00181A43">
        <w:rPr>
          <w:lang w:val="en-GB"/>
        </w:rPr>
        <w:t>ing</w:t>
      </w:r>
      <w:r>
        <w:rPr>
          <w:lang w:val="en-GB"/>
        </w:rPr>
        <w:t xml:space="preserve"> the same coding conditions as </w:t>
      </w:r>
      <w:r w:rsidR="00181A43">
        <w:rPr>
          <w:lang w:val="en-GB"/>
        </w:rPr>
        <w:t xml:space="preserve">the </w:t>
      </w:r>
      <w:r>
        <w:rPr>
          <w:lang w:val="en-GB"/>
        </w:rPr>
        <w:t>submissions.</w:t>
      </w:r>
    </w:p>
    <w:p w14:paraId="2BADFFE4" w14:textId="621D5EC4" w:rsidR="005059F0" w:rsidRDefault="005059F0" w:rsidP="00F23CF9">
      <w:pPr>
        <w:rPr>
          <w:lang w:val="en-GB"/>
        </w:rPr>
      </w:pPr>
      <w:r>
        <w:rPr>
          <w:lang w:val="en-GB"/>
        </w:rPr>
        <w:t xml:space="preserve">It is noted that </w:t>
      </w:r>
      <w:r w:rsidR="00975B21">
        <w:rPr>
          <w:lang w:val="en-GB"/>
        </w:rPr>
        <w:t xml:space="preserve">JVET </w:t>
      </w:r>
      <w:r w:rsidR="0032319A">
        <w:rPr>
          <w:lang w:val="en-GB"/>
        </w:rPr>
        <w:t>intends</w:t>
      </w:r>
      <w:r w:rsidR="00975B21">
        <w:rPr>
          <w:lang w:val="en-GB"/>
        </w:rPr>
        <w:t xml:space="preserve"> to conduct a dry-run to assess the feasibility of the </w:t>
      </w:r>
      <w:proofErr w:type="spellStart"/>
      <w:r w:rsidR="00975B21">
        <w:rPr>
          <w:lang w:val="en-GB"/>
        </w:rPr>
        <w:t>CfE</w:t>
      </w:r>
      <w:proofErr w:type="spellEnd"/>
      <w:r w:rsidR="00975B21">
        <w:rPr>
          <w:lang w:val="en-GB"/>
        </w:rPr>
        <w:t xml:space="preserve"> tests </w:t>
      </w:r>
      <w:r w:rsidR="0032319A">
        <w:rPr>
          <w:lang w:val="en-GB"/>
        </w:rPr>
        <w:t>at</w:t>
      </w:r>
      <w:r w:rsidR="00975B21">
        <w:rPr>
          <w:lang w:val="en-GB"/>
        </w:rPr>
        <w:t xml:space="preserve"> its </w:t>
      </w:r>
      <w:r w:rsidR="0032319A">
        <w:rPr>
          <w:lang w:val="en-GB"/>
        </w:rPr>
        <w:t>39</w:t>
      </w:r>
      <w:r w:rsidR="0032319A" w:rsidRPr="003B1D8C">
        <w:rPr>
          <w:vertAlign w:val="superscript"/>
          <w:lang w:val="en-GB"/>
        </w:rPr>
        <w:t>th</w:t>
      </w:r>
      <w:r w:rsidR="0032319A">
        <w:rPr>
          <w:lang w:val="en-GB"/>
        </w:rPr>
        <w:t xml:space="preserve"> meeting held during 26 June – 4 July 202</w:t>
      </w:r>
      <w:r w:rsidR="00181A43">
        <w:rPr>
          <w:lang w:val="en-GB"/>
        </w:rPr>
        <w:t>5</w:t>
      </w:r>
      <w:r w:rsidR="0032319A">
        <w:rPr>
          <w:lang w:val="en-GB"/>
        </w:rPr>
        <w:t xml:space="preserve"> </w:t>
      </w:r>
      <w:r w:rsidR="0032319A">
        <w:t>in</w:t>
      </w:r>
      <w:r w:rsidR="00975B21">
        <w:t xml:space="preserve"> Daejeon,</w:t>
      </w:r>
      <w:r w:rsidR="0032319A">
        <w:t xml:space="preserve"> </w:t>
      </w:r>
      <w:r w:rsidR="00975B21">
        <w:t>KR</w:t>
      </w:r>
      <w:r w:rsidR="0032319A">
        <w:t xml:space="preserve">. Parties interested to participate with own technology in this dry-run </w:t>
      </w:r>
      <w:r w:rsidR="009E20F8">
        <w:t xml:space="preserve">test </w:t>
      </w:r>
      <w:r w:rsidR="0032319A">
        <w:t xml:space="preserve">should contact the </w:t>
      </w:r>
      <w:r w:rsidR="005A106D">
        <w:t xml:space="preserve">test coordinators </w:t>
      </w:r>
      <w:r w:rsidR="0032319A">
        <w:t xml:space="preserve">in section </w:t>
      </w:r>
      <w:r w:rsidR="0032319A">
        <w:fldChar w:fldCharType="begin"/>
      </w:r>
      <w:r w:rsidR="0032319A">
        <w:instrText xml:space="preserve"> REF _Ref194427925 \r \h </w:instrText>
      </w:r>
      <w:r w:rsidR="0032319A">
        <w:fldChar w:fldCharType="separate"/>
      </w:r>
      <w:r w:rsidR="00C24D6F">
        <w:t>6</w:t>
      </w:r>
      <w:r w:rsidR="0032319A">
        <w:fldChar w:fldCharType="end"/>
      </w:r>
      <w:r w:rsidR="0032319A">
        <w:t xml:space="preserve">. </w:t>
      </w:r>
      <w:r w:rsidR="0032319A">
        <w:rPr>
          <w:lang w:val="en-GB"/>
        </w:rPr>
        <w:t>U</w:t>
      </w:r>
      <w:r>
        <w:rPr>
          <w:lang w:val="en-GB"/>
        </w:rPr>
        <w:t xml:space="preserve">pdates </w:t>
      </w:r>
      <w:r w:rsidR="00181A43">
        <w:rPr>
          <w:lang w:val="en-GB"/>
        </w:rPr>
        <w:t>of this draft</w:t>
      </w:r>
      <w:r w:rsidR="00833D84">
        <w:rPr>
          <w:lang w:val="en-GB"/>
        </w:rPr>
        <w:t xml:space="preserve"> </w:t>
      </w:r>
      <w:r>
        <w:rPr>
          <w:lang w:val="en-GB"/>
        </w:rPr>
        <w:t xml:space="preserve">could be expected </w:t>
      </w:r>
      <w:r w:rsidR="00181A43">
        <w:rPr>
          <w:lang w:val="en-GB"/>
        </w:rPr>
        <w:t>when</w:t>
      </w:r>
      <w:r w:rsidR="0032319A">
        <w:rPr>
          <w:lang w:val="en-GB"/>
        </w:rPr>
        <w:t xml:space="preserve"> the final </w:t>
      </w:r>
      <w:proofErr w:type="spellStart"/>
      <w:r w:rsidR="00181A43">
        <w:rPr>
          <w:lang w:val="en-GB"/>
        </w:rPr>
        <w:t>CfE</w:t>
      </w:r>
      <w:proofErr w:type="spellEnd"/>
      <w:r w:rsidR="0032319A">
        <w:rPr>
          <w:lang w:val="en-GB"/>
        </w:rPr>
        <w:t xml:space="preserve"> </w:t>
      </w:r>
      <w:r w:rsidR="00181A43">
        <w:rPr>
          <w:lang w:val="en-GB"/>
        </w:rPr>
        <w:t>is</w:t>
      </w:r>
      <w:r w:rsidR="0032319A">
        <w:rPr>
          <w:lang w:val="en-GB"/>
        </w:rPr>
        <w:t xml:space="preserve"> issued </w:t>
      </w:r>
      <w:r>
        <w:rPr>
          <w:lang w:val="en-GB"/>
        </w:rPr>
        <w:t xml:space="preserve">from </w:t>
      </w:r>
      <w:r w:rsidR="0032319A">
        <w:rPr>
          <w:lang w:val="en-GB"/>
        </w:rPr>
        <w:t>that meeting</w:t>
      </w:r>
      <w:r>
        <w:rPr>
          <w:lang w:val="en-GB"/>
        </w:rPr>
        <w:t>.</w:t>
      </w:r>
    </w:p>
    <w:p w14:paraId="48677470" w14:textId="77777777" w:rsidR="00F23CF9" w:rsidRPr="00DD62EB" w:rsidRDefault="00F23CF9" w:rsidP="00F23CF9">
      <w:pPr>
        <w:pStyle w:val="berschrift2"/>
        <w:rPr>
          <w:lang w:val="en-GB"/>
        </w:rPr>
      </w:pPr>
      <w:r>
        <w:rPr>
          <w:lang w:val="en-GB"/>
        </w:rPr>
        <w:t>Timeline</w:t>
      </w:r>
    </w:p>
    <w:p w14:paraId="43EAD031" w14:textId="1BC960C5" w:rsidR="00F23CF9"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Test sequences </w:t>
      </w:r>
      <w:r>
        <w:rPr>
          <w:szCs w:val="22"/>
          <w:lang w:val="en-GB"/>
        </w:rPr>
        <w:t>available: 2025-04-</w:t>
      </w:r>
      <w:r w:rsidR="00833D84">
        <w:rPr>
          <w:szCs w:val="22"/>
          <w:lang w:val="en-GB"/>
        </w:rPr>
        <w:t>15</w:t>
      </w:r>
      <w:r w:rsidR="00B9532C">
        <w:rPr>
          <w:rStyle w:val="Funotenzeichen"/>
          <w:szCs w:val="22"/>
          <w:lang w:val="en-GB"/>
        </w:rPr>
        <w:footnoteReference w:id="1"/>
      </w:r>
    </w:p>
    <w:p w14:paraId="2241CA09" w14:textId="15D9805D" w:rsidR="00F23CF9" w:rsidRDefault="000738BE"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Preliminary </w:t>
      </w:r>
      <w:r w:rsidR="00742A34">
        <w:rPr>
          <w:szCs w:val="22"/>
          <w:lang w:val="en-GB"/>
        </w:rPr>
        <w:t>VTM</w:t>
      </w:r>
      <w:r w:rsidR="00742A34" w:rsidRPr="00DD62EB">
        <w:rPr>
          <w:szCs w:val="22"/>
          <w:lang w:val="en-GB"/>
        </w:rPr>
        <w:t xml:space="preserve"> </w:t>
      </w:r>
      <w:r w:rsidR="00F23CF9">
        <w:rPr>
          <w:szCs w:val="22"/>
          <w:lang w:val="en-GB"/>
        </w:rPr>
        <w:t>23.</w:t>
      </w:r>
      <w:r w:rsidR="00181A43">
        <w:rPr>
          <w:szCs w:val="22"/>
          <w:lang w:val="en-GB"/>
        </w:rPr>
        <w:t xml:space="preserve">9 </w:t>
      </w:r>
      <w:r w:rsidR="00F23CF9" w:rsidRPr="00DD62EB">
        <w:rPr>
          <w:szCs w:val="22"/>
          <w:lang w:val="en-GB"/>
        </w:rPr>
        <w:t>anchor</w:t>
      </w:r>
      <w:r w:rsidR="00181A43">
        <w:rPr>
          <w:szCs w:val="22"/>
          <w:lang w:val="en-GB"/>
        </w:rPr>
        <w:t xml:space="preserve"> bitstream</w:t>
      </w:r>
      <w:r w:rsidR="00F23CF9" w:rsidRPr="00DD62EB">
        <w:rPr>
          <w:szCs w:val="22"/>
          <w:lang w:val="en-GB"/>
        </w:rPr>
        <w:t xml:space="preserve">s </w:t>
      </w:r>
      <w:r w:rsidR="000E0AD9">
        <w:rPr>
          <w:szCs w:val="22"/>
          <w:lang w:val="en-GB"/>
        </w:rPr>
        <w:t xml:space="preserve">related to section </w:t>
      </w:r>
      <w:r w:rsidR="000E0AD9">
        <w:rPr>
          <w:szCs w:val="22"/>
          <w:lang w:val="en-GB"/>
        </w:rPr>
        <w:fldChar w:fldCharType="begin"/>
      </w:r>
      <w:r w:rsidR="000E0AD9">
        <w:rPr>
          <w:szCs w:val="22"/>
          <w:lang w:val="en-GB"/>
        </w:rPr>
        <w:instrText xml:space="preserve"> REF _Ref194426674 \r \h </w:instrText>
      </w:r>
      <w:r w:rsidR="000E0AD9">
        <w:rPr>
          <w:szCs w:val="22"/>
          <w:lang w:val="en-GB"/>
        </w:rPr>
      </w:r>
      <w:r w:rsidR="000E0AD9">
        <w:rPr>
          <w:szCs w:val="22"/>
          <w:lang w:val="en-GB"/>
        </w:rPr>
        <w:fldChar w:fldCharType="separate"/>
      </w:r>
      <w:r w:rsidR="000E0AD9">
        <w:rPr>
          <w:szCs w:val="22"/>
          <w:lang w:val="en-GB"/>
        </w:rPr>
        <w:t>2</w:t>
      </w:r>
      <w:r w:rsidR="000E0AD9">
        <w:rPr>
          <w:szCs w:val="22"/>
          <w:lang w:val="en-GB"/>
        </w:rPr>
        <w:fldChar w:fldCharType="end"/>
      </w:r>
      <w:r w:rsidR="000E0AD9">
        <w:rPr>
          <w:szCs w:val="22"/>
          <w:lang w:val="en-GB"/>
        </w:rPr>
        <w:t xml:space="preserve"> </w:t>
      </w:r>
      <w:r w:rsidR="00F23CF9" w:rsidRPr="00DD62EB">
        <w:rPr>
          <w:szCs w:val="22"/>
          <w:lang w:val="en-GB"/>
        </w:rPr>
        <w:t>available:</w:t>
      </w:r>
      <w:r w:rsidR="00F23CF9">
        <w:rPr>
          <w:szCs w:val="22"/>
          <w:lang w:val="en-GB"/>
        </w:rPr>
        <w:t xml:space="preserve"> </w:t>
      </w:r>
      <w:r w:rsidR="00F23CF9" w:rsidRPr="00DD62EB">
        <w:rPr>
          <w:szCs w:val="22"/>
          <w:lang w:val="en-GB"/>
        </w:rPr>
        <w:t>20</w:t>
      </w:r>
      <w:r w:rsidR="00F23CF9">
        <w:rPr>
          <w:szCs w:val="22"/>
          <w:lang w:val="en-GB"/>
        </w:rPr>
        <w:t>25</w:t>
      </w:r>
      <w:r w:rsidR="00F23CF9" w:rsidRPr="00DD62EB">
        <w:rPr>
          <w:szCs w:val="22"/>
          <w:lang w:val="en-GB"/>
        </w:rPr>
        <w:t>-</w:t>
      </w:r>
      <w:r w:rsidR="00B9532C">
        <w:rPr>
          <w:szCs w:val="22"/>
          <w:lang w:val="en-GB"/>
        </w:rPr>
        <w:t>05</w:t>
      </w:r>
      <w:r w:rsidR="00F23CF9" w:rsidRPr="00DD62EB">
        <w:rPr>
          <w:szCs w:val="22"/>
          <w:lang w:val="en-GB"/>
        </w:rPr>
        <w:t>-</w:t>
      </w:r>
      <w:r w:rsidR="008F4ACF">
        <w:rPr>
          <w:szCs w:val="22"/>
          <w:lang w:val="en-GB"/>
        </w:rPr>
        <w:t>06</w:t>
      </w:r>
    </w:p>
    <w:p w14:paraId="50F073C4" w14:textId="54D91326" w:rsidR="00F23CF9" w:rsidRPr="000E422F" w:rsidRDefault="000738BE"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Preliminary </w:t>
      </w:r>
      <w:r w:rsidR="000E0AD9">
        <w:rPr>
          <w:szCs w:val="22"/>
          <w:lang w:val="en-GB"/>
        </w:rPr>
        <w:t>VTM</w:t>
      </w:r>
      <w:r w:rsidR="000E0AD9" w:rsidRPr="00DD62EB">
        <w:rPr>
          <w:szCs w:val="22"/>
          <w:lang w:val="en-GB"/>
        </w:rPr>
        <w:t xml:space="preserve"> </w:t>
      </w:r>
      <w:r w:rsidR="000E0AD9">
        <w:rPr>
          <w:szCs w:val="22"/>
          <w:lang w:val="en-GB"/>
        </w:rPr>
        <w:t xml:space="preserve">23.9 </w:t>
      </w:r>
      <w:r w:rsidR="000E0AD9" w:rsidRPr="00DD62EB">
        <w:rPr>
          <w:szCs w:val="22"/>
          <w:lang w:val="en-GB"/>
        </w:rPr>
        <w:t>anchor</w:t>
      </w:r>
      <w:r w:rsidR="000E0AD9">
        <w:rPr>
          <w:szCs w:val="22"/>
          <w:lang w:val="en-GB"/>
        </w:rPr>
        <w:t xml:space="preserve"> bitstream</w:t>
      </w:r>
      <w:r w:rsidR="000E0AD9" w:rsidRPr="00DD62EB">
        <w:rPr>
          <w:szCs w:val="22"/>
          <w:lang w:val="en-GB"/>
        </w:rPr>
        <w:t xml:space="preserve">s </w:t>
      </w:r>
      <w:r w:rsidR="000E0AD9">
        <w:rPr>
          <w:szCs w:val="22"/>
          <w:lang w:val="en-GB"/>
        </w:rPr>
        <w:t xml:space="preserve">related to section </w:t>
      </w:r>
      <w:r w:rsidR="000E0AD9">
        <w:rPr>
          <w:szCs w:val="22"/>
          <w:lang w:val="en-GB"/>
        </w:rPr>
        <w:fldChar w:fldCharType="begin"/>
      </w:r>
      <w:r w:rsidR="000E0AD9">
        <w:rPr>
          <w:szCs w:val="22"/>
          <w:lang w:val="en-GB"/>
        </w:rPr>
        <w:instrText xml:space="preserve"> REF _Ref192593019 \r \h </w:instrText>
      </w:r>
      <w:r w:rsidR="000E0AD9">
        <w:rPr>
          <w:szCs w:val="22"/>
          <w:lang w:val="en-GB"/>
        </w:rPr>
      </w:r>
      <w:r w:rsidR="000E0AD9">
        <w:rPr>
          <w:szCs w:val="22"/>
          <w:lang w:val="en-GB"/>
        </w:rPr>
        <w:fldChar w:fldCharType="separate"/>
      </w:r>
      <w:r w:rsidR="000E0AD9">
        <w:rPr>
          <w:szCs w:val="22"/>
          <w:lang w:val="en-GB"/>
        </w:rPr>
        <w:t>3</w:t>
      </w:r>
      <w:r w:rsidR="000E0AD9">
        <w:rPr>
          <w:szCs w:val="22"/>
          <w:lang w:val="en-GB"/>
        </w:rPr>
        <w:fldChar w:fldCharType="end"/>
      </w:r>
      <w:r w:rsidR="000E0AD9">
        <w:rPr>
          <w:szCs w:val="22"/>
          <w:lang w:val="en-GB"/>
        </w:rPr>
        <w:t xml:space="preserve"> and </w:t>
      </w:r>
      <w:r w:rsidR="00F23CF9">
        <w:rPr>
          <w:szCs w:val="22"/>
          <w:lang w:val="en-GB"/>
        </w:rPr>
        <w:t xml:space="preserve">ECM </w:t>
      </w:r>
      <w:r w:rsidR="00181A43">
        <w:rPr>
          <w:szCs w:val="22"/>
          <w:lang w:val="en-GB"/>
        </w:rPr>
        <w:t>16</w:t>
      </w:r>
      <w:r w:rsidR="00F23CF9">
        <w:rPr>
          <w:szCs w:val="22"/>
          <w:lang w:val="en-GB"/>
        </w:rPr>
        <w:t>.</w:t>
      </w:r>
      <w:r w:rsidR="00181A43">
        <w:rPr>
          <w:szCs w:val="22"/>
          <w:lang w:val="en-GB"/>
        </w:rPr>
        <w:t xml:space="preserve">1 bitstreams </w:t>
      </w:r>
      <w:r w:rsidR="00F23CF9" w:rsidRPr="00A76C58">
        <w:rPr>
          <w:szCs w:val="22"/>
          <w:lang w:val="en-GB"/>
        </w:rPr>
        <w:t xml:space="preserve">available: </w:t>
      </w:r>
      <w:r w:rsidR="000E0AD9">
        <w:rPr>
          <w:szCs w:val="22"/>
          <w:lang w:val="en-GB"/>
        </w:rPr>
        <w:br/>
      </w:r>
      <w:r w:rsidR="00F23CF9" w:rsidRPr="00A76C58">
        <w:rPr>
          <w:szCs w:val="22"/>
          <w:lang w:val="en-GB"/>
        </w:rPr>
        <w:t>20</w:t>
      </w:r>
      <w:r w:rsidR="00F23CF9">
        <w:rPr>
          <w:szCs w:val="22"/>
          <w:lang w:val="en-GB"/>
        </w:rPr>
        <w:t>25</w:t>
      </w:r>
      <w:r w:rsidR="00F23CF9" w:rsidRPr="00A76C58">
        <w:rPr>
          <w:szCs w:val="22"/>
          <w:lang w:val="en-GB"/>
        </w:rPr>
        <w:t>-</w:t>
      </w:r>
      <w:r w:rsidR="005059F0">
        <w:rPr>
          <w:szCs w:val="22"/>
          <w:lang w:val="en-GB"/>
        </w:rPr>
        <w:t>06</w:t>
      </w:r>
      <w:r w:rsidR="00F23CF9" w:rsidRPr="00A76C58">
        <w:rPr>
          <w:szCs w:val="22"/>
          <w:lang w:val="en-GB"/>
        </w:rPr>
        <w:t>-</w:t>
      </w:r>
      <w:r w:rsidR="00C8681D">
        <w:rPr>
          <w:szCs w:val="22"/>
          <w:lang w:val="en-GB"/>
        </w:rPr>
        <w:t>03</w:t>
      </w:r>
    </w:p>
    <w:p w14:paraId="1FB9C9C7" w14:textId="428A6C95"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Dry-run </w:t>
      </w:r>
      <w:r w:rsidR="009E20F8">
        <w:rPr>
          <w:szCs w:val="22"/>
          <w:lang w:val="en-GB"/>
        </w:rPr>
        <w:t xml:space="preserve">test </w:t>
      </w:r>
      <w:r>
        <w:rPr>
          <w:szCs w:val="22"/>
          <w:lang w:val="en-GB"/>
        </w:rPr>
        <w:t xml:space="preserve">of </w:t>
      </w:r>
      <w:proofErr w:type="spellStart"/>
      <w:r w:rsidR="009E20F8">
        <w:rPr>
          <w:szCs w:val="22"/>
          <w:lang w:val="en-GB"/>
        </w:rPr>
        <w:t>CfE</w:t>
      </w:r>
      <w:proofErr w:type="spellEnd"/>
      <w:r>
        <w:rPr>
          <w:szCs w:val="22"/>
          <w:lang w:val="en-GB"/>
        </w:rPr>
        <w:t xml:space="preserve"> conditions during 26 June – 04 July 2025</w:t>
      </w:r>
      <w:r w:rsidR="00181A43">
        <w:rPr>
          <w:szCs w:val="22"/>
          <w:lang w:val="en-GB"/>
        </w:rPr>
        <w:t xml:space="preserve"> (at </w:t>
      </w:r>
      <w:r w:rsidR="009E3085">
        <w:rPr>
          <w:szCs w:val="22"/>
          <w:lang w:val="en-GB"/>
        </w:rPr>
        <w:t xml:space="preserve">the </w:t>
      </w:r>
      <w:r w:rsidR="00181A43">
        <w:rPr>
          <w:szCs w:val="22"/>
          <w:lang w:val="en-GB"/>
        </w:rPr>
        <w:t>39</w:t>
      </w:r>
      <w:r w:rsidR="00181A43" w:rsidRPr="00B2378E">
        <w:rPr>
          <w:szCs w:val="22"/>
          <w:vertAlign w:val="superscript"/>
          <w:lang w:val="en-GB"/>
        </w:rPr>
        <w:t>th</w:t>
      </w:r>
      <w:r w:rsidR="00181A43">
        <w:rPr>
          <w:szCs w:val="22"/>
          <w:lang w:val="en-GB"/>
        </w:rPr>
        <w:t xml:space="preserve"> JVET meeting)</w:t>
      </w:r>
    </w:p>
    <w:p w14:paraId="5DD0E75C" w14:textId="43C17CA1"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Final Call for Evidence issued 2025-07-04</w:t>
      </w:r>
    </w:p>
    <w:p w14:paraId="7BC8E0C2" w14:textId="0E53A8A5"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Final VTM</w:t>
      </w:r>
      <w:r w:rsidRPr="00DD62EB">
        <w:rPr>
          <w:szCs w:val="22"/>
          <w:lang w:val="en-GB"/>
        </w:rPr>
        <w:t xml:space="preserve"> anchors </w:t>
      </w:r>
      <w:r w:rsidR="004D5257">
        <w:rPr>
          <w:szCs w:val="22"/>
          <w:lang w:val="en-GB"/>
        </w:rPr>
        <w:t xml:space="preserve">and </w:t>
      </w:r>
      <w:r w:rsidR="008F4ACF">
        <w:rPr>
          <w:szCs w:val="22"/>
          <w:lang w:val="en-GB"/>
        </w:rPr>
        <w:t xml:space="preserve">VTM </w:t>
      </w:r>
      <w:r w:rsidR="004D5257">
        <w:rPr>
          <w:szCs w:val="22"/>
          <w:lang w:val="en-GB"/>
        </w:rPr>
        <w:t xml:space="preserve">encoder configuration files </w:t>
      </w:r>
      <w:r w:rsidRPr="00DD62EB">
        <w:rPr>
          <w:szCs w:val="22"/>
          <w:lang w:val="en-GB"/>
        </w:rPr>
        <w:t>available:</w:t>
      </w:r>
      <w:r>
        <w:rPr>
          <w:szCs w:val="22"/>
          <w:lang w:val="en-GB"/>
        </w:rPr>
        <w:t xml:space="preserve"> </w:t>
      </w:r>
      <w:r w:rsidR="00181A43">
        <w:rPr>
          <w:szCs w:val="22"/>
          <w:lang w:val="en-GB"/>
        </w:rPr>
        <w:t>TBD</w:t>
      </w:r>
      <w:r w:rsidR="00833D84">
        <w:rPr>
          <w:szCs w:val="22"/>
          <w:lang w:val="en-GB"/>
        </w:rPr>
        <w:t xml:space="preserve"> in final </w:t>
      </w:r>
      <w:proofErr w:type="spellStart"/>
      <w:r w:rsidR="00833D84">
        <w:rPr>
          <w:szCs w:val="22"/>
          <w:lang w:val="en-GB"/>
        </w:rPr>
        <w:t>CfE</w:t>
      </w:r>
      <w:proofErr w:type="spellEnd"/>
    </w:p>
    <w:p w14:paraId="3395FE65" w14:textId="135F8818" w:rsidR="00F23CF9" w:rsidRPr="00DD62EB" w:rsidRDefault="00181A43"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E</w:t>
      </w:r>
      <w:r w:rsidR="00F23CF9" w:rsidRPr="00DD62EB">
        <w:rPr>
          <w:szCs w:val="22"/>
          <w:lang w:val="en-GB"/>
        </w:rPr>
        <w:t xml:space="preserve">xpression of interest to </w:t>
      </w:r>
      <w:r w:rsidR="00F23CF9">
        <w:rPr>
          <w:szCs w:val="22"/>
          <w:lang w:val="en-GB"/>
        </w:rPr>
        <w:t>submit a response</w:t>
      </w:r>
      <w:r w:rsidR="00F23CF9" w:rsidRPr="00DD62EB">
        <w:rPr>
          <w:szCs w:val="22"/>
          <w:lang w:val="en-GB"/>
        </w:rPr>
        <w:t>: 20</w:t>
      </w:r>
      <w:r w:rsidR="00F23CF9">
        <w:rPr>
          <w:szCs w:val="22"/>
          <w:lang w:val="en-GB"/>
        </w:rPr>
        <w:t>25</w:t>
      </w:r>
      <w:r w:rsidR="00F23CF9" w:rsidRPr="00DD62EB">
        <w:rPr>
          <w:szCs w:val="22"/>
          <w:lang w:val="en-GB"/>
        </w:rPr>
        <w:t>-</w:t>
      </w:r>
      <w:r w:rsidR="005059F0">
        <w:rPr>
          <w:szCs w:val="22"/>
          <w:lang w:val="en-GB"/>
        </w:rPr>
        <w:t>09</w:t>
      </w:r>
      <w:r w:rsidR="00F23CF9" w:rsidRPr="00DD62EB">
        <w:rPr>
          <w:szCs w:val="22"/>
          <w:lang w:val="en-GB"/>
        </w:rPr>
        <w:t>-</w:t>
      </w:r>
      <w:r>
        <w:rPr>
          <w:szCs w:val="22"/>
          <w:lang w:val="en-GB"/>
        </w:rPr>
        <w:t>05</w:t>
      </w:r>
    </w:p>
    <w:p w14:paraId="1C4D3A84" w14:textId="06703B5A" w:rsidR="00F23CF9" w:rsidRPr="00DD62EB"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Submission of contributions (descriptive document): </w:t>
      </w:r>
      <w:r>
        <w:rPr>
          <w:szCs w:val="22"/>
          <w:lang w:val="en-GB"/>
        </w:rPr>
        <w:t>2025</w:t>
      </w:r>
      <w:r w:rsidRPr="00DD62EB">
        <w:rPr>
          <w:szCs w:val="22"/>
          <w:lang w:val="en-GB"/>
        </w:rPr>
        <w:t>-</w:t>
      </w:r>
      <w:r w:rsidR="005059F0">
        <w:rPr>
          <w:szCs w:val="22"/>
          <w:lang w:val="en-GB"/>
        </w:rPr>
        <w:t>09</w:t>
      </w:r>
      <w:r w:rsidRPr="00DD62EB">
        <w:rPr>
          <w:szCs w:val="22"/>
          <w:lang w:val="en-GB"/>
        </w:rPr>
        <w:t>-</w:t>
      </w:r>
      <w:r w:rsidR="005059F0">
        <w:rPr>
          <w:szCs w:val="22"/>
          <w:lang w:val="en-GB"/>
        </w:rPr>
        <w:t>26</w:t>
      </w:r>
    </w:p>
    <w:p w14:paraId="59CA9AEA" w14:textId="57C17BD2" w:rsidR="00F23CF9" w:rsidRPr="00DD62EB" w:rsidRDefault="009E3085"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Materials for preparation of visual testing available</w:t>
      </w:r>
      <w:r w:rsidR="00F23CF9">
        <w:rPr>
          <w:szCs w:val="22"/>
          <w:lang w:val="en-GB"/>
        </w:rPr>
        <w:t>:</w:t>
      </w:r>
      <w:r w:rsidR="00F23CF9" w:rsidRPr="00DD62EB">
        <w:rPr>
          <w:szCs w:val="22"/>
          <w:lang w:val="en-GB"/>
        </w:rPr>
        <w:t xml:space="preserve"> </w:t>
      </w:r>
      <w:r>
        <w:rPr>
          <w:szCs w:val="22"/>
          <w:lang w:val="en-GB"/>
        </w:rPr>
        <w:t>TBD</w:t>
      </w:r>
    </w:p>
    <w:p w14:paraId="4CA5EF5B" w14:textId="590B93B6" w:rsidR="00F23CF9" w:rsidRPr="00DD62EB"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Evaluation of responses: </w:t>
      </w:r>
      <w:r w:rsidR="005059F0">
        <w:rPr>
          <w:szCs w:val="22"/>
          <w:lang w:val="en-GB"/>
        </w:rPr>
        <w:t>3-12 October</w:t>
      </w:r>
      <w:r w:rsidR="005059F0" w:rsidRPr="00DD62EB">
        <w:rPr>
          <w:szCs w:val="22"/>
          <w:lang w:val="en-GB"/>
        </w:rPr>
        <w:t xml:space="preserve"> </w:t>
      </w:r>
      <w:r>
        <w:rPr>
          <w:szCs w:val="22"/>
          <w:lang w:val="en-GB"/>
        </w:rPr>
        <w:t>2025</w:t>
      </w:r>
      <w:r w:rsidRPr="00DD62EB">
        <w:rPr>
          <w:szCs w:val="22"/>
          <w:lang w:val="en-GB"/>
        </w:rPr>
        <w:t xml:space="preserve"> </w:t>
      </w:r>
      <w:r w:rsidR="009E3085">
        <w:rPr>
          <w:szCs w:val="22"/>
          <w:lang w:val="en-GB"/>
        </w:rPr>
        <w:t>at the 40</w:t>
      </w:r>
      <w:r w:rsidR="009E3085" w:rsidRPr="00B2378E">
        <w:rPr>
          <w:szCs w:val="22"/>
          <w:vertAlign w:val="superscript"/>
          <w:lang w:val="en-GB"/>
        </w:rPr>
        <w:t>th</w:t>
      </w:r>
      <w:r w:rsidR="009E3085">
        <w:rPr>
          <w:szCs w:val="22"/>
          <w:lang w:val="en-GB"/>
        </w:rPr>
        <w:t xml:space="preserve"> </w:t>
      </w:r>
      <w:r>
        <w:rPr>
          <w:szCs w:val="22"/>
          <w:lang w:val="en-GB"/>
        </w:rPr>
        <w:t>JVET</w:t>
      </w:r>
      <w:r w:rsidRPr="00DD62EB">
        <w:rPr>
          <w:szCs w:val="22"/>
          <w:lang w:val="en-GB"/>
        </w:rPr>
        <w:t xml:space="preserve"> meeting (</w:t>
      </w:r>
      <w:r>
        <w:rPr>
          <w:szCs w:val="22"/>
          <w:lang w:val="en-GB"/>
        </w:rPr>
        <w:t>expected to</w:t>
      </w:r>
      <w:r w:rsidRPr="00DD62EB">
        <w:rPr>
          <w:szCs w:val="22"/>
          <w:lang w:val="en-GB"/>
        </w:rPr>
        <w:t xml:space="preserve"> be attended by </w:t>
      </w:r>
      <w:r>
        <w:rPr>
          <w:szCs w:val="22"/>
          <w:lang w:val="en-GB"/>
        </w:rPr>
        <w:t>submitters</w:t>
      </w:r>
      <w:r w:rsidRPr="00DD62EB">
        <w:rPr>
          <w:szCs w:val="22"/>
          <w:lang w:val="en-GB"/>
        </w:rPr>
        <w:t>)</w:t>
      </w:r>
    </w:p>
    <w:p w14:paraId="14DC4290" w14:textId="6880D86F" w:rsidR="00F23CF9"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Depending on the outcome of the Call for Evidence, a Draft Call for Proposals </w:t>
      </w:r>
      <w:r w:rsidR="008350E8">
        <w:rPr>
          <w:szCs w:val="22"/>
          <w:lang w:val="en-GB"/>
        </w:rPr>
        <w:t xml:space="preserve">may be issued </w:t>
      </w:r>
      <w:r w:rsidRPr="00DD62EB">
        <w:rPr>
          <w:szCs w:val="22"/>
          <w:lang w:val="en-GB"/>
        </w:rPr>
        <w:t xml:space="preserve">by the end of the </w:t>
      </w:r>
      <w:r w:rsidR="005059F0">
        <w:rPr>
          <w:szCs w:val="22"/>
          <w:lang w:val="en-GB"/>
        </w:rPr>
        <w:t>October 2025</w:t>
      </w:r>
      <w:r w:rsidR="005059F0" w:rsidRPr="00DD62EB">
        <w:rPr>
          <w:szCs w:val="22"/>
          <w:lang w:val="en-GB"/>
        </w:rPr>
        <w:t xml:space="preserve"> </w:t>
      </w:r>
      <w:r w:rsidRPr="00DD62EB">
        <w:rPr>
          <w:szCs w:val="22"/>
          <w:lang w:val="en-GB"/>
        </w:rPr>
        <w:t>meeting</w:t>
      </w:r>
      <w:r>
        <w:rPr>
          <w:szCs w:val="22"/>
          <w:lang w:val="en-GB"/>
        </w:rPr>
        <w:t>.</w:t>
      </w:r>
    </w:p>
    <w:p w14:paraId="60F2533F" w14:textId="1EFDA502" w:rsidR="00F23CF9" w:rsidRDefault="00F23CF9" w:rsidP="00F23CF9">
      <w:pPr>
        <w:pStyle w:val="berschrift1"/>
        <w:rPr>
          <w:szCs w:val="22"/>
          <w:lang w:val="en-GB"/>
        </w:rPr>
      </w:pPr>
      <w:bookmarkStart w:id="2" w:name="_Ref194426674"/>
      <w:r>
        <w:rPr>
          <w:szCs w:val="22"/>
          <w:lang w:val="en-GB"/>
        </w:rPr>
        <w:t>Test cases for evidence on improved compression</w:t>
      </w:r>
      <w:bookmarkEnd w:id="2"/>
    </w:p>
    <w:p w14:paraId="4B7075EC" w14:textId="77777777" w:rsidR="00F23CF9" w:rsidRDefault="00F23CF9" w:rsidP="00F23CF9">
      <w:pPr>
        <w:rPr>
          <w:lang w:val="en-CA"/>
        </w:rPr>
      </w:pPr>
      <w:r>
        <w:rPr>
          <w:lang w:val="en-CA"/>
        </w:rPr>
        <w:t xml:space="preserve">The following categories are considered as test cases. Each category name includes a characterization of the content type, the suggested encoder configuration and an indication of the resolution. </w:t>
      </w:r>
    </w:p>
    <w:p w14:paraId="3468B700" w14:textId="77777777" w:rsidR="00F23CF9" w:rsidRPr="00F5425B" w:rsidRDefault="00F23CF9" w:rsidP="00F23CF9">
      <w:pPr>
        <w:pStyle w:val="Listenabsatz"/>
        <w:numPr>
          <w:ilvl w:val="0"/>
          <w:numId w:val="18"/>
        </w:numPr>
      </w:pPr>
      <w:r w:rsidRPr="00F5425B">
        <w:rPr>
          <w:b/>
          <w:bCs/>
        </w:rPr>
        <w:t>SDR RA UHD/4K</w:t>
      </w:r>
      <w:r w:rsidRPr="00F5425B">
        <w:t xml:space="preserve">: Representing </w:t>
      </w:r>
      <w:r>
        <w:t xml:space="preserve">the use case of distribution of </w:t>
      </w:r>
      <w:bookmarkStart w:id="3" w:name="_Hlk183714339"/>
      <w:r>
        <w:t xml:space="preserve">standard dynamic range </w:t>
      </w:r>
      <w:bookmarkEnd w:id="3"/>
      <w:r>
        <w:t xml:space="preserve">UHD/4K video content </w:t>
      </w:r>
      <w:proofErr w:type="gramStart"/>
      <w:r>
        <w:t>e.g.</w:t>
      </w:r>
      <w:proofErr w:type="gramEnd"/>
      <w:r>
        <w:t xml:space="preserve"> in a streaming scenario, using a random-access configuration. </w:t>
      </w:r>
    </w:p>
    <w:p w14:paraId="304153CB" w14:textId="77777777" w:rsidR="00F23CF9" w:rsidRPr="00F5425B" w:rsidRDefault="00F23CF9" w:rsidP="00F23CF9">
      <w:pPr>
        <w:pStyle w:val="Listenabsatz"/>
        <w:numPr>
          <w:ilvl w:val="0"/>
          <w:numId w:val="18"/>
        </w:numPr>
      </w:pPr>
      <w:r w:rsidRPr="00F5425B">
        <w:rPr>
          <w:b/>
          <w:bCs/>
        </w:rPr>
        <w:t>SDR RA HD</w:t>
      </w:r>
      <w:r w:rsidRPr="00F5425B">
        <w:t xml:space="preserve">: Representing </w:t>
      </w:r>
      <w:r>
        <w:t xml:space="preserve">the use case of distribution of standard dynamic range HD video content </w:t>
      </w:r>
      <w:proofErr w:type="gramStart"/>
      <w:r>
        <w:t>e.g.</w:t>
      </w:r>
      <w:proofErr w:type="gramEnd"/>
      <w:r>
        <w:t xml:space="preserve"> in a streaming scenario, using a random-access configuration.</w:t>
      </w:r>
      <w:r w:rsidRPr="00F212B4">
        <w:t xml:space="preserve"> </w:t>
      </w:r>
    </w:p>
    <w:p w14:paraId="55384F96" w14:textId="77777777" w:rsidR="00F23CF9" w:rsidRPr="00F5425B" w:rsidRDefault="00F23CF9" w:rsidP="00F23CF9">
      <w:pPr>
        <w:pStyle w:val="Listenabsatz"/>
        <w:numPr>
          <w:ilvl w:val="0"/>
          <w:numId w:val="18"/>
        </w:numPr>
      </w:pPr>
      <w:r w:rsidRPr="00F5425B">
        <w:rPr>
          <w:b/>
          <w:bCs/>
        </w:rPr>
        <w:t>SDR LB HD</w:t>
      </w:r>
      <w:r w:rsidRPr="00F5425B">
        <w:t xml:space="preserve">: Representing </w:t>
      </w:r>
      <w:r>
        <w:t>the use case of conversational and other low delay applications at HD resolution, correspondingly using a low-delay configuration.</w:t>
      </w:r>
      <w:r w:rsidRPr="00F212B4">
        <w:t xml:space="preserve"> </w:t>
      </w:r>
    </w:p>
    <w:p w14:paraId="6C521A36" w14:textId="77777777" w:rsidR="00F23CF9" w:rsidRPr="00F5425B" w:rsidRDefault="00F23CF9" w:rsidP="00F23CF9">
      <w:pPr>
        <w:pStyle w:val="Listenabsatz"/>
        <w:numPr>
          <w:ilvl w:val="0"/>
          <w:numId w:val="18"/>
        </w:numPr>
      </w:pPr>
      <w:r w:rsidRPr="00F5425B">
        <w:rPr>
          <w:b/>
          <w:bCs/>
        </w:rPr>
        <w:lastRenderedPageBreak/>
        <w:t>HDR RA 4K</w:t>
      </w:r>
      <w:r w:rsidRPr="00F5425B">
        <w:t xml:space="preserve">: Representing </w:t>
      </w:r>
      <w:r>
        <w:t xml:space="preserve">the use case of distribution of high dynamic range UHD/4K video content </w:t>
      </w:r>
      <w:proofErr w:type="gramStart"/>
      <w:r>
        <w:t>e.g.</w:t>
      </w:r>
      <w:proofErr w:type="gramEnd"/>
      <w:r>
        <w:t xml:space="preserve"> in a streaming scenario, using a random-access configuration. </w:t>
      </w:r>
    </w:p>
    <w:p w14:paraId="24C478F6" w14:textId="77777777" w:rsidR="00F23CF9" w:rsidRPr="00F5425B" w:rsidRDefault="00F23CF9" w:rsidP="00F23CF9">
      <w:pPr>
        <w:pStyle w:val="Listenabsatz"/>
        <w:numPr>
          <w:ilvl w:val="0"/>
          <w:numId w:val="18"/>
        </w:numPr>
      </w:pPr>
      <w:r w:rsidRPr="00D6488B">
        <w:rPr>
          <w:b/>
          <w:bCs/>
        </w:rPr>
        <w:t>HDR RA Cropped 8K</w:t>
      </w:r>
      <w:r w:rsidRPr="00F5425B">
        <w:t xml:space="preserve">: Representing </w:t>
      </w:r>
      <w:r>
        <w:t xml:space="preserve">the use case of distribution of high dynamic range 8K video content </w:t>
      </w:r>
      <w:proofErr w:type="gramStart"/>
      <w:r>
        <w:t>e.g.</w:t>
      </w:r>
      <w:proofErr w:type="gramEnd"/>
      <w:r>
        <w:t xml:space="preserve"> in a streaming scenario, using a random-access configuration. In order to reduce the encoding workload for assessment of this category and allow investigation on 4K displays, cropped regions of 3840×2160 resolution are used. </w:t>
      </w:r>
    </w:p>
    <w:p w14:paraId="20614C36" w14:textId="77777777" w:rsidR="00F23CF9" w:rsidRPr="00AB3E6F" w:rsidRDefault="00F23CF9" w:rsidP="00F23CF9">
      <w:pPr>
        <w:pStyle w:val="Listenabsatz"/>
        <w:numPr>
          <w:ilvl w:val="0"/>
          <w:numId w:val="18"/>
        </w:numPr>
        <w:rPr>
          <w:lang w:val="en-CA"/>
        </w:rPr>
      </w:pPr>
      <w:r w:rsidRPr="00AB3E6F">
        <w:rPr>
          <w:b/>
          <w:bCs/>
        </w:rPr>
        <w:t>Gaming LB HD</w:t>
      </w:r>
      <w:r w:rsidRPr="00F5425B">
        <w:t xml:space="preserve">: </w:t>
      </w:r>
      <w:r>
        <w:t>Representing the use case of online gaming with a low-delay configuration.</w:t>
      </w:r>
    </w:p>
    <w:p w14:paraId="4FB57B19" w14:textId="59B68145" w:rsidR="00F23CF9" w:rsidRPr="00AB3E6F" w:rsidRDefault="00F23CF9" w:rsidP="00F23CF9">
      <w:pPr>
        <w:pStyle w:val="Listenabsatz"/>
        <w:numPr>
          <w:ilvl w:val="0"/>
          <w:numId w:val="18"/>
        </w:numPr>
        <w:rPr>
          <w:lang w:val="en-CA"/>
        </w:rPr>
      </w:pPr>
      <w:r w:rsidRPr="00AB3E6F">
        <w:rPr>
          <w:b/>
          <w:bCs/>
        </w:rPr>
        <w:t>UGC RA</w:t>
      </w:r>
      <w:r w:rsidRPr="00F5425B">
        <w:t xml:space="preserve">: </w:t>
      </w:r>
      <w:r>
        <w:t>Representing the use case of user generated content at 1080×1920</w:t>
      </w:r>
      <w:r w:rsidR="00DE7B70">
        <w:t xml:space="preserve"> or 1920x1080</w:t>
      </w:r>
      <w:r>
        <w:t xml:space="preserve"> resolution using a random-access configuration. </w:t>
      </w:r>
    </w:p>
    <w:p w14:paraId="004052DD" w14:textId="77777777" w:rsidR="00F23CF9" w:rsidRDefault="00F23CF9" w:rsidP="00F23CF9">
      <w:pPr>
        <w:rPr>
          <w:lang w:val="en-GB"/>
        </w:rPr>
      </w:pPr>
      <w:r w:rsidRPr="00DD62EB">
        <w:rPr>
          <w:lang w:val="en-GB"/>
        </w:rPr>
        <w:t xml:space="preserve">Submitters are 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7C750D6E" w14:textId="6C77735E" w:rsidR="003D1E0F" w:rsidRDefault="003D1E0F" w:rsidP="00F23CF9">
      <w:pPr>
        <w:pStyle w:val="berschrift2"/>
        <w:rPr>
          <w:lang w:val="en-GB"/>
        </w:rPr>
      </w:pPr>
      <w:r>
        <w:rPr>
          <w:lang w:val="en-GB"/>
        </w:rPr>
        <w:t>General coding conditions</w:t>
      </w:r>
    </w:p>
    <w:p w14:paraId="1323892A" w14:textId="1AC52A4B" w:rsidR="003D1E0F" w:rsidRDefault="003D1E0F" w:rsidP="003D1E0F">
      <w:pPr>
        <w:pStyle w:val="berschrift3"/>
        <w:rPr>
          <w:lang w:val="en-GB"/>
        </w:rPr>
      </w:pPr>
      <w:bookmarkStart w:id="4" w:name="_Ref194855148"/>
      <w:r>
        <w:rPr>
          <w:lang w:val="en-GB"/>
        </w:rPr>
        <w:t>Coding conditions for VVC anchors</w:t>
      </w:r>
      <w:bookmarkEnd w:id="4"/>
    </w:p>
    <w:p w14:paraId="3DF9C785" w14:textId="77777777" w:rsidR="003D1E0F" w:rsidRDefault="003D1E0F" w:rsidP="003D1E0F">
      <w:pPr>
        <w:tabs>
          <w:tab w:val="clear" w:pos="720"/>
        </w:tabs>
      </w:pPr>
      <w:r>
        <w:t xml:space="preserve">VVC anchors are generated using the VTM 23.9 software package. A static quantization parameter (QP) setting is applied for generation of the anchors, though a one-time </w:t>
      </w:r>
      <w:proofErr w:type="spellStart"/>
      <w:r>
        <w:t>change</w:t>
      </w:r>
      <w:proofErr w:type="spellEnd"/>
      <w:r>
        <w:t xml:space="preserve"> of the quantization parameter from value QP to value QP+1 may be applied in order to meet the defined target bit rates. The quantization parameter settings applied for the anchors will be reported.</w:t>
      </w:r>
    </w:p>
    <w:p w14:paraId="32680C1D" w14:textId="48175FC9" w:rsidR="003D1E0F" w:rsidRDefault="003D1E0F" w:rsidP="003D1E0F">
      <w:pPr>
        <w:pStyle w:val="berschrift3"/>
        <w:rPr>
          <w:lang w:val="en-GB"/>
        </w:rPr>
      </w:pPr>
      <w:bookmarkStart w:id="5" w:name="_Ref194855242"/>
      <w:r>
        <w:rPr>
          <w:lang w:val="en-GB"/>
        </w:rPr>
        <w:t>Coding conditions for submissions and ECM</w:t>
      </w:r>
      <w:bookmarkEnd w:id="5"/>
    </w:p>
    <w:p w14:paraId="5CA5835C" w14:textId="77777777" w:rsidR="003D1E0F" w:rsidRDefault="003D1E0F" w:rsidP="003D1E0F">
      <w:pPr>
        <w:tabs>
          <w:tab w:val="clear" w:pos="720"/>
        </w:tabs>
      </w:pPr>
      <w:r>
        <w:t xml:space="preserve">Submissions to the Call for Evidence shall obey the following rules: </w:t>
      </w:r>
    </w:p>
    <w:p w14:paraId="54AD3D8F"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Encoded bitstreams shall not exceed the target bit rates defined for each of the test cases. </w:t>
      </w:r>
    </w:p>
    <w:p w14:paraId="151F6853" w14:textId="77777777" w:rsidR="003D1E0F" w:rsidRDefault="003D1E0F" w:rsidP="003D1E0F">
      <w:pPr>
        <w:pStyle w:val="Listenabsatz"/>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Sequences are expected to be encoded at full input resolution at all rate points. If coding at reduced resolution is implicit part of the algorithmic concept, it shall be described.</w:t>
      </w:r>
    </w:p>
    <w:p w14:paraId="0D6A7FD5"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rPr>
          <w:lang w:val="en-GB"/>
        </w:rPr>
        <w:t xml:space="preserve">Quantization settings should be kept static. When </w:t>
      </w:r>
      <w:r>
        <w:rPr>
          <w:lang w:val="en-GB"/>
        </w:rPr>
        <w:t xml:space="preserve">a </w:t>
      </w:r>
      <w:r w:rsidRPr="002D21E0">
        <w:rPr>
          <w:lang w:val="en-GB"/>
        </w:rPr>
        <w:t>change of quantization is used it shall be described</w:t>
      </w:r>
      <w:r>
        <w:rPr>
          <w:lang w:val="en-GB"/>
        </w:rPr>
        <w:t>.</w:t>
      </w:r>
      <w:r w:rsidRPr="002D21E0">
        <w:t xml:space="preserve"> </w:t>
      </w:r>
    </w:p>
    <w:p w14:paraId="49B6D8A2"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t xml:space="preserve">A one-time </w:t>
      </w:r>
      <w:r w:rsidRPr="002D21E0">
        <w:rPr>
          <w:lang w:val="en-GB"/>
        </w:rPr>
        <w:t>change of the quantization settings to meet the target bit</w:t>
      </w:r>
      <w:r>
        <w:rPr>
          <w:lang w:val="en-GB"/>
        </w:rPr>
        <w:t xml:space="preserve"> </w:t>
      </w:r>
      <w:r w:rsidRPr="002D21E0">
        <w:rPr>
          <w:lang w:val="en-GB"/>
        </w:rPr>
        <w:t xml:space="preserve">rate is </w:t>
      </w:r>
      <w:r>
        <w:rPr>
          <w:lang w:val="en-GB"/>
        </w:rPr>
        <w:t>allowed</w:t>
      </w:r>
      <w:r w:rsidRPr="002D21E0">
        <w:rPr>
          <w:lang w:val="en-GB"/>
        </w:rPr>
        <w:t xml:space="preserve"> and must be documented</w:t>
      </w:r>
      <w:r>
        <w:rPr>
          <w:lang w:val="en-GB"/>
        </w:rPr>
        <w:t>.</w:t>
      </w:r>
    </w:p>
    <w:p w14:paraId="06A198EB"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O</w:t>
      </w:r>
      <w:r w:rsidRPr="00FB0D0B">
        <w:rPr>
          <w:lang w:val="en-GB"/>
        </w:rPr>
        <w:t>ptimizing encoding parameters using non-automatic means</w:t>
      </w:r>
      <w:r>
        <w:rPr>
          <w:lang w:val="en-GB"/>
        </w:rPr>
        <w:t xml:space="preserve"> as well as optimizing encoding parameters on a per sequence basis within a class is discouraged.  When any such optimization is employed, it shall be described</w:t>
      </w:r>
      <w:r>
        <w:t>.</w:t>
      </w:r>
    </w:p>
    <w:p w14:paraId="00742F97"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No part of the v</w:t>
      </w:r>
      <w:r w:rsidRPr="00FB0D0B">
        <w:rPr>
          <w:lang w:val="en-GB"/>
        </w:rPr>
        <w:t xml:space="preserve">ideo coding test </w:t>
      </w:r>
      <w:r>
        <w:rPr>
          <w:lang w:val="en-GB"/>
        </w:rPr>
        <w:t>set</w:t>
      </w:r>
      <w:r w:rsidRPr="00FB0D0B">
        <w:rPr>
          <w:lang w:val="en-GB"/>
        </w:rPr>
        <w:t xml:space="preserve"> </w:t>
      </w:r>
      <w:r>
        <w:rPr>
          <w:lang w:val="en-GB"/>
        </w:rPr>
        <w:t xml:space="preserve">shall be used </w:t>
      </w:r>
      <w:r w:rsidRPr="00FB0D0B">
        <w:rPr>
          <w:lang w:val="en-GB"/>
        </w:rPr>
        <w:t xml:space="preserve">as </w:t>
      </w:r>
      <w:r>
        <w:rPr>
          <w:lang w:val="en-GB"/>
        </w:rPr>
        <w:t>a</w:t>
      </w:r>
      <w:r w:rsidRPr="00FB0D0B">
        <w:rPr>
          <w:lang w:val="en-GB"/>
        </w:rPr>
        <w:t xml:space="preserve"> training set </w:t>
      </w:r>
      <w:r>
        <w:rPr>
          <w:lang w:val="en-GB"/>
        </w:rPr>
        <w:t xml:space="preserve">or part of a training set </w:t>
      </w:r>
      <w:r w:rsidRPr="00FB0D0B">
        <w:rPr>
          <w:lang w:val="en-GB"/>
        </w:rPr>
        <w:t xml:space="preserve">for training entropy coding tables, VQ codebooks, </w:t>
      </w:r>
      <w:r>
        <w:rPr>
          <w:lang w:val="en-GB"/>
        </w:rPr>
        <w:t xml:space="preserve">transforms, predictors, filters, neural network models, </w:t>
      </w:r>
      <w:r w:rsidRPr="00FB0D0B">
        <w:rPr>
          <w:lang w:val="en-GB"/>
        </w:rPr>
        <w:t>etc.</w:t>
      </w:r>
    </w:p>
    <w:p w14:paraId="04525A86"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preprocessing and/or postprocessing shall be described.</w:t>
      </w:r>
    </w:p>
    <w:p w14:paraId="66676FAA"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perceptual optimization shall be described.</w:t>
      </w:r>
    </w:p>
    <w:p w14:paraId="2933BFCF"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multi-pass encoding shall be described.</w:t>
      </w:r>
    </w:p>
    <w:p w14:paraId="3EB7A786" w14:textId="3D22D5E9" w:rsidR="00F23CF9" w:rsidRDefault="00F23CF9" w:rsidP="00F23CF9">
      <w:pPr>
        <w:pStyle w:val="berschrift2"/>
        <w:rPr>
          <w:lang w:val="en-GB"/>
        </w:rPr>
      </w:pPr>
      <w:r>
        <w:rPr>
          <w:lang w:val="en-GB"/>
        </w:rPr>
        <w:t>SDR RA UHD/4K</w:t>
      </w:r>
    </w:p>
    <w:p w14:paraId="26A2A536" w14:textId="77777777" w:rsidR="00F23CF9" w:rsidRDefault="00F23CF9" w:rsidP="00F23CF9">
      <w:pPr>
        <w:pStyle w:val="berschrift3"/>
        <w:rPr>
          <w:lang w:val="en-GB"/>
        </w:rPr>
      </w:pPr>
      <w:r w:rsidRPr="00DD62EB">
        <w:rPr>
          <w:lang w:val="en-GB"/>
        </w:rPr>
        <w:t xml:space="preserve">Sequence formats and </w:t>
      </w:r>
      <w:r>
        <w:rPr>
          <w:lang w:val="en-GB"/>
        </w:rPr>
        <w:t>target bit</w:t>
      </w:r>
      <w:r w:rsidRPr="00DD62EB">
        <w:rPr>
          <w:lang w:val="en-GB"/>
        </w:rPr>
        <w:t xml:space="preserve"> rates</w:t>
      </w:r>
    </w:p>
    <w:p w14:paraId="48A8CF33" w14:textId="1171A8B7" w:rsidR="00F23CF9" w:rsidRPr="00E939D9" w:rsidRDefault="00F23CF9" w:rsidP="00F23CF9">
      <w:pPr>
        <w:rPr>
          <w:lang w:val="en-GB"/>
        </w:rPr>
      </w:pPr>
      <w:r>
        <w:rPr>
          <w:lang w:val="en-GB"/>
        </w:rPr>
        <w:t xml:space="preserve">All sequences have </w:t>
      </w:r>
      <w:r w:rsidR="00BA46CB">
        <w:rPr>
          <w:lang w:val="en-GB"/>
        </w:rPr>
        <w:t xml:space="preserve">a </w:t>
      </w:r>
      <w:r>
        <w:rPr>
          <w:lang w:val="en-GB"/>
        </w:rPr>
        <w:t>picture size of 3840</w:t>
      </w:r>
      <w:r w:rsidR="00714494">
        <w:rPr>
          <w:lang w:val="en-GB"/>
        </w:rPr>
        <w:t>×</w:t>
      </w:r>
      <w:r>
        <w:rPr>
          <w:lang w:val="en-GB"/>
        </w:rPr>
        <w:t xml:space="preserve">2160, chroma format 4:2:0 </w:t>
      </w:r>
      <w:proofErr w:type="spellStart"/>
      <w:r>
        <w:rPr>
          <w:lang w:val="en-GB"/>
        </w:rPr>
        <w:t>YCbCr</w:t>
      </w:r>
      <w:proofErr w:type="spellEnd"/>
      <w:r>
        <w:rPr>
          <w:lang w:val="en-GB"/>
        </w:rPr>
        <w:t xml:space="preserve"> according to ITU-R BT.2020, and bit depth 10. Further information can be found in</w:t>
      </w:r>
      <w:r w:rsidR="00965765">
        <w:rPr>
          <w:lang w:val="en-GB"/>
        </w:rPr>
        <w:t xml:space="preserve"> </w:t>
      </w:r>
      <w:r w:rsidR="00965765">
        <w:rPr>
          <w:lang w:val="en-GB"/>
        </w:rPr>
        <w:fldChar w:fldCharType="begin"/>
      </w:r>
      <w:r w:rsidR="00965765">
        <w:rPr>
          <w:lang w:val="en-GB"/>
        </w:rPr>
        <w:instrText xml:space="preserve"> REF _Ref195517827 \h </w:instrText>
      </w:r>
      <w:r w:rsidR="00965765">
        <w:rPr>
          <w:lang w:val="en-GB"/>
        </w:rPr>
      </w:r>
      <w:r w:rsidR="00965765">
        <w:rPr>
          <w:lang w:val="en-GB"/>
        </w:rPr>
        <w:fldChar w:fldCharType="separate"/>
      </w:r>
      <w:r w:rsidR="00C24D6F">
        <w:t xml:space="preserve">Table </w:t>
      </w:r>
      <w:r w:rsidR="00C24D6F">
        <w:rPr>
          <w:noProof/>
        </w:rPr>
        <w:t>1</w:t>
      </w:r>
      <w:r w:rsidR="00965765">
        <w:rPr>
          <w:lang w:val="en-GB"/>
        </w:rPr>
        <w:fldChar w:fldCharType="end"/>
      </w:r>
      <w:r>
        <w:rPr>
          <w:lang w:val="en-GB"/>
        </w:rPr>
        <w:t>.</w:t>
      </w:r>
    </w:p>
    <w:p w14:paraId="0F21B56A" w14:textId="77777777" w:rsidR="00F23CF9" w:rsidRPr="00362BCE" w:rsidRDefault="00F23CF9" w:rsidP="00F23CF9">
      <w:pPr>
        <w:spacing w:before="0"/>
        <w:rPr>
          <w:vanish/>
        </w:rPr>
      </w:pPr>
    </w:p>
    <w:p w14:paraId="1B396DD7" w14:textId="77777777" w:rsidR="00F23CF9" w:rsidRPr="00362BCE" w:rsidRDefault="00F23CF9" w:rsidP="00F23CF9">
      <w:pPr>
        <w:spacing w:before="0"/>
        <w:rPr>
          <w:vanish/>
        </w:rPr>
      </w:pPr>
    </w:p>
    <w:p w14:paraId="05378BC7" w14:textId="35A114D2" w:rsidR="00F23CF9" w:rsidRPr="00F71ED0" w:rsidRDefault="00965765" w:rsidP="00585F16">
      <w:pPr>
        <w:pStyle w:val="Beschriftung"/>
        <w:rPr>
          <w:lang w:val="en-GB"/>
        </w:rPr>
      </w:pPr>
      <w:bookmarkStart w:id="6" w:name="_Ref195517827"/>
      <w:r>
        <w:t xml:space="preserve">Table </w:t>
      </w:r>
      <w:fldSimple w:instr=" SEQ Table \* ARABIC ">
        <w:r w:rsidR="00C24D6F">
          <w:rPr>
            <w:noProof/>
          </w:rPr>
          <w:t>1</w:t>
        </w:r>
      </w:fldSimple>
      <w:bookmarkEnd w:id="6"/>
      <w:r w:rsidR="00F23CF9" w:rsidRPr="00F71ED0">
        <w:t xml:space="preserve">: </w:t>
      </w:r>
      <w:r w:rsidR="00F23CF9">
        <w:t>T</w:t>
      </w:r>
      <w:r w:rsidR="00F23CF9"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09"/>
        <w:gridCol w:w="1913"/>
        <w:gridCol w:w="585"/>
        <w:gridCol w:w="641"/>
        <w:gridCol w:w="641"/>
        <w:gridCol w:w="4715"/>
      </w:tblGrid>
      <w:tr w:rsidR="00860619" w:rsidRPr="00A47411" w14:paraId="0F2919A1" w14:textId="77777777" w:rsidTr="00585F16">
        <w:trPr>
          <w:jc w:val="center"/>
        </w:trPr>
        <w:tc>
          <w:tcPr>
            <w:tcW w:w="809" w:type="dxa"/>
            <w:vAlign w:val="center"/>
          </w:tcPr>
          <w:p w14:paraId="3EFA0D63" w14:textId="0B6A8E6C" w:rsidR="00860619" w:rsidRPr="00585F16" w:rsidRDefault="00860619" w:rsidP="00EC7D25">
            <w:pPr>
              <w:keepNext/>
              <w:keepLines/>
              <w:jc w:val="center"/>
              <w:rPr>
                <w:b/>
                <w:sz w:val="20"/>
              </w:rPr>
            </w:pPr>
            <w:r w:rsidRPr="00585F16">
              <w:rPr>
                <w:b/>
                <w:sz w:val="20"/>
              </w:rPr>
              <w:lastRenderedPageBreak/>
              <w:t>Sequence ID (SID)</w:t>
            </w:r>
          </w:p>
        </w:tc>
        <w:tc>
          <w:tcPr>
            <w:tcW w:w="1913" w:type="dxa"/>
            <w:shd w:val="clear" w:color="auto" w:fill="auto"/>
            <w:vAlign w:val="center"/>
          </w:tcPr>
          <w:p w14:paraId="19E05C5E" w14:textId="77777777" w:rsidR="00860619" w:rsidRPr="00585F16" w:rsidRDefault="00860619" w:rsidP="00585F16">
            <w:pPr>
              <w:keepNext/>
              <w:keepLines/>
              <w:jc w:val="left"/>
              <w:rPr>
                <w:b/>
                <w:sz w:val="20"/>
              </w:rPr>
            </w:pPr>
            <w:r w:rsidRPr="00585F16">
              <w:rPr>
                <w:b/>
                <w:sz w:val="20"/>
              </w:rPr>
              <w:t>Sequence name</w:t>
            </w:r>
          </w:p>
        </w:tc>
        <w:tc>
          <w:tcPr>
            <w:tcW w:w="585" w:type="dxa"/>
            <w:vAlign w:val="center"/>
          </w:tcPr>
          <w:p w14:paraId="68615EED" w14:textId="389E7116" w:rsidR="00860619" w:rsidRPr="00585F16" w:rsidRDefault="00860619" w:rsidP="00EC7D25">
            <w:pPr>
              <w:keepNext/>
              <w:keepLines/>
              <w:jc w:val="center"/>
              <w:rPr>
                <w:b/>
                <w:sz w:val="20"/>
              </w:rPr>
            </w:pPr>
            <w:r w:rsidRPr="00585F16">
              <w:rPr>
                <w:b/>
                <w:sz w:val="20"/>
              </w:rPr>
              <w:t>Bit depth</w:t>
            </w:r>
          </w:p>
        </w:tc>
        <w:tc>
          <w:tcPr>
            <w:tcW w:w="641" w:type="dxa"/>
            <w:shd w:val="clear" w:color="auto" w:fill="auto"/>
            <w:vAlign w:val="center"/>
          </w:tcPr>
          <w:p w14:paraId="4F444DFA" w14:textId="5EC5E14E" w:rsidR="00860619" w:rsidRPr="00585F16" w:rsidRDefault="00860619" w:rsidP="00EC7D25">
            <w:pPr>
              <w:keepNext/>
              <w:keepLines/>
              <w:jc w:val="center"/>
              <w:rPr>
                <w:b/>
                <w:sz w:val="20"/>
              </w:rPr>
            </w:pPr>
            <w:r w:rsidRPr="00585F16">
              <w:rPr>
                <w:b/>
                <w:sz w:val="20"/>
              </w:rPr>
              <w:t>Frame count</w:t>
            </w:r>
          </w:p>
        </w:tc>
        <w:tc>
          <w:tcPr>
            <w:tcW w:w="641" w:type="dxa"/>
            <w:shd w:val="clear" w:color="auto" w:fill="auto"/>
            <w:vAlign w:val="center"/>
          </w:tcPr>
          <w:p w14:paraId="0A7042C5" w14:textId="77777777" w:rsidR="00860619" w:rsidRPr="00585F16" w:rsidRDefault="00860619" w:rsidP="00EC7D25">
            <w:pPr>
              <w:keepNext/>
              <w:keepLines/>
              <w:jc w:val="center"/>
              <w:rPr>
                <w:b/>
                <w:sz w:val="20"/>
              </w:rPr>
            </w:pPr>
            <w:r w:rsidRPr="00585F16">
              <w:rPr>
                <w:b/>
                <w:sz w:val="20"/>
              </w:rPr>
              <w:t>Frame rate</w:t>
            </w:r>
          </w:p>
        </w:tc>
        <w:tc>
          <w:tcPr>
            <w:tcW w:w="4715" w:type="dxa"/>
            <w:vAlign w:val="center"/>
          </w:tcPr>
          <w:p w14:paraId="0FBE35F8" w14:textId="77777777" w:rsidR="00860619" w:rsidRPr="00585F16" w:rsidRDefault="00860619" w:rsidP="00EC7D25">
            <w:pPr>
              <w:keepNext/>
              <w:keepLines/>
              <w:jc w:val="center"/>
              <w:rPr>
                <w:b/>
                <w:sz w:val="20"/>
              </w:rPr>
            </w:pPr>
            <w:r w:rsidRPr="00585F16">
              <w:rPr>
                <w:b/>
                <w:sz w:val="20"/>
              </w:rPr>
              <w:t>MD5Sum</w:t>
            </w:r>
          </w:p>
        </w:tc>
      </w:tr>
      <w:tr w:rsidR="00860619" w:rsidRPr="00A47411" w14:paraId="0E30FA2F" w14:textId="77777777" w:rsidTr="00585F16">
        <w:trPr>
          <w:jc w:val="center"/>
        </w:trPr>
        <w:tc>
          <w:tcPr>
            <w:tcW w:w="809" w:type="dxa"/>
            <w:vAlign w:val="center"/>
          </w:tcPr>
          <w:p w14:paraId="36C8E13F" w14:textId="77777777" w:rsidR="00860619" w:rsidRPr="00585F16" w:rsidRDefault="00860619" w:rsidP="00EC7D25">
            <w:pPr>
              <w:keepNext/>
              <w:keepLines/>
              <w:jc w:val="center"/>
              <w:rPr>
                <w:sz w:val="20"/>
              </w:rPr>
            </w:pPr>
            <w:r w:rsidRPr="00585F16">
              <w:rPr>
                <w:sz w:val="20"/>
              </w:rPr>
              <w:t>SRU1</w:t>
            </w:r>
          </w:p>
        </w:tc>
        <w:tc>
          <w:tcPr>
            <w:tcW w:w="1913" w:type="dxa"/>
            <w:shd w:val="clear" w:color="auto" w:fill="auto"/>
            <w:vAlign w:val="center"/>
          </w:tcPr>
          <w:p w14:paraId="53760AB9" w14:textId="77777777" w:rsidR="00860619" w:rsidRPr="00585F16" w:rsidRDefault="00860619" w:rsidP="00585F16">
            <w:pPr>
              <w:keepNext/>
              <w:keepLines/>
              <w:jc w:val="left"/>
              <w:rPr>
                <w:sz w:val="20"/>
              </w:rPr>
            </w:pPr>
            <w:proofErr w:type="spellStart"/>
            <w:r w:rsidRPr="00585F16">
              <w:rPr>
                <w:sz w:val="20"/>
              </w:rPr>
              <w:t>CrowdRun</w:t>
            </w:r>
            <w:proofErr w:type="spellEnd"/>
          </w:p>
        </w:tc>
        <w:tc>
          <w:tcPr>
            <w:tcW w:w="585" w:type="dxa"/>
            <w:vAlign w:val="center"/>
          </w:tcPr>
          <w:p w14:paraId="2485C78C" w14:textId="5587BE38" w:rsidR="00860619" w:rsidRPr="00585F16" w:rsidDel="0070283D" w:rsidRDefault="00860619" w:rsidP="00EC7D25">
            <w:pPr>
              <w:keepNext/>
              <w:keepLines/>
              <w:jc w:val="center"/>
              <w:rPr>
                <w:color w:val="000000"/>
                <w:sz w:val="20"/>
                <w:lang w:val="en-CA" w:eastAsia="ja-JP"/>
              </w:rPr>
            </w:pPr>
            <w:r w:rsidRPr="00585F16">
              <w:rPr>
                <w:color w:val="000000"/>
                <w:sz w:val="20"/>
                <w:lang w:val="en-CA" w:eastAsia="ja-JP"/>
              </w:rPr>
              <w:t>10</w:t>
            </w:r>
          </w:p>
        </w:tc>
        <w:tc>
          <w:tcPr>
            <w:tcW w:w="641" w:type="dxa"/>
            <w:shd w:val="clear" w:color="auto" w:fill="auto"/>
            <w:vAlign w:val="center"/>
          </w:tcPr>
          <w:p w14:paraId="72863711" w14:textId="7FA89FA4" w:rsidR="00860619" w:rsidRPr="00585F16" w:rsidRDefault="00860619" w:rsidP="00EC7D25">
            <w:pPr>
              <w:keepNext/>
              <w:keepLines/>
              <w:jc w:val="center"/>
              <w:rPr>
                <w:sz w:val="20"/>
                <w:lang w:eastAsia="ja-JP"/>
              </w:rPr>
            </w:pPr>
            <w:r w:rsidRPr="00585F16">
              <w:rPr>
                <w:color w:val="000000"/>
                <w:sz w:val="20"/>
                <w:lang w:val="en-CA" w:eastAsia="ja-JP"/>
              </w:rPr>
              <w:t>500</w:t>
            </w:r>
          </w:p>
        </w:tc>
        <w:tc>
          <w:tcPr>
            <w:tcW w:w="641" w:type="dxa"/>
            <w:shd w:val="clear" w:color="auto" w:fill="auto"/>
            <w:vAlign w:val="center"/>
          </w:tcPr>
          <w:p w14:paraId="21FB7B8B" w14:textId="0301513D" w:rsidR="00860619" w:rsidRPr="00585F16" w:rsidRDefault="00860619" w:rsidP="00EC7D25">
            <w:pPr>
              <w:keepNext/>
              <w:keepLines/>
              <w:jc w:val="center"/>
              <w:rPr>
                <w:sz w:val="20"/>
              </w:rPr>
            </w:pPr>
            <w:r w:rsidRPr="00585F16">
              <w:rPr>
                <w:color w:val="000000"/>
                <w:sz w:val="20"/>
                <w:lang w:val="en-CA"/>
              </w:rPr>
              <w:t xml:space="preserve">50 </w:t>
            </w:r>
          </w:p>
        </w:tc>
        <w:tc>
          <w:tcPr>
            <w:tcW w:w="4715" w:type="dxa"/>
            <w:vAlign w:val="center"/>
          </w:tcPr>
          <w:p w14:paraId="47BF3A6B" w14:textId="77777777" w:rsidR="00860619" w:rsidRPr="00585F16" w:rsidRDefault="00860619" w:rsidP="00EC7D25">
            <w:pPr>
              <w:keepNext/>
              <w:keepLines/>
              <w:jc w:val="center"/>
              <w:rPr>
                <w:sz w:val="20"/>
                <w:lang w:val="en-CA"/>
              </w:rPr>
            </w:pPr>
            <w:r w:rsidRPr="00585F16">
              <w:rPr>
                <w:sz w:val="20"/>
                <w:lang w:val="en-CA"/>
              </w:rPr>
              <w:t>17282413c9a523a02e0c8463c097221f</w:t>
            </w:r>
          </w:p>
        </w:tc>
      </w:tr>
      <w:tr w:rsidR="00860619" w:rsidRPr="00A47411" w14:paraId="18E7994C" w14:textId="77777777" w:rsidTr="00585F16">
        <w:trPr>
          <w:jc w:val="center"/>
        </w:trPr>
        <w:tc>
          <w:tcPr>
            <w:tcW w:w="809" w:type="dxa"/>
            <w:vAlign w:val="center"/>
          </w:tcPr>
          <w:p w14:paraId="07FA925A" w14:textId="77777777" w:rsidR="00860619" w:rsidRPr="00585F16" w:rsidRDefault="00860619" w:rsidP="00EC7D25">
            <w:pPr>
              <w:keepNext/>
              <w:keepLines/>
              <w:jc w:val="center"/>
              <w:rPr>
                <w:sz w:val="20"/>
                <w:lang w:eastAsia="ja-JP"/>
              </w:rPr>
            </w:pPr>
            <w:r w:rsidRPr="00585F16">
              <w:rPr>
                <w:sz w:val="20"/>
                <w:lang w:eastAsia="ja-JP"/>
              </w:rPr>
              <w:t>SRU2</w:t>
            </w:r>
          </w:p>
        </w:tc>
        <w:tc>
          <w:tcPr>
            <w:tcW w:w="1913" w:type="dxa"/>
            <w:shd w:val="clear" w:color="auto" w:fill="auto"/>
            <w:vAlign w:val="center"/>
          </w:tcPr>
          <w:p w14:paraId="32CD3FCB" w14:textId="77777777" w:rsidR="00860619" w:rsidRPr="00585F16" w:rsidRDefault="00860619" w:rsidP="00585F16">
            <w:pPr>
              <w:keepNext/>
              <w:keepLines/>
              <w:jc w:val="left"/>
              <w:rPr>
                <w:sz w:val="20"/>
              </w:rPr>
            </w:pPr>
            <w:r w:rsidRPr="00585F16">
              <w:rPr>
                <w:sz w:val="20"/>
              </w:rPr>
              <w:t>DrivingPOV3</w:t>
            </w:r>
          </w:p>
        </w:tc>
        <w:tc>
          <w:tcPr>
            <w:tcW w:w="585" w:type="dxa"/>
            <w:vAlign w:val="center"/>
          </w:tcPr>
          <w:p w14:paraId="64B2F526" w14:textId="09E285AF"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071511F6" w14:textId="3B4517E8" w:rsidR="00860619" w:rsidRPr="00585F16" w:rsidRDefault="00860619" w:rsidP="00EC7D25">
            <w:pPr>
              <w:keepNext/>
              <w:keepLines/>
              <w:jc w:val="center"/>
              <w:rPr>
                <w:sz w:val="20"/>
              </w:rPr>
            </w:pPr>
            <w:r w:rsidRPr="00585F16">
              <w:rPr>
                <w:sz w:val="20"/>
              </w:rPr>
              <w:t>600</w:t>
            </w:r>
          </w:p>
        </w:tc>
        <w:tc>
          <w:tcPr>
            <w:tcW w:w="641" w:type="dxa"/>
            <w:shd w:val="clear" w:color="auto" w:fill="auto"/>
            <w:vAlign w:val="center"/>
          </w:tcPr>
          <w:p w14:paraId="4E5EBB38" w14:textId="649651F9" w:rsidR="00860619" w:rsidRPr="00585F16" w:rsidRDefault="00860619" w:rsidP="00EC7D25">
            <w:pPr>
              <w:keepNext/>
              <w:keepLines/>
              <w:jc w:val="center"/>
              <w:rPr>
                <w:sz w:val="20"/>
              </w:rPr>
            </w:pPr>
            <w:r w:rsidRPr="00585F16">
              <w:rPr>
                <w:sz w:val="20"/>
              </w:rPr>
              <w:t xml:space="preserve">60 </w:t>
            </w:r>
          </w:p>
        </w:tc>
        <w:tc>
          <w:tcPr>
            <w:tcW w:w="4715" w:type="dxa"/>
            <w:vAlign w:val="center"/>
          </w:tcPr>
          <w:p w14:paraId="23413DAB" w14:textId="77777777" w:rsidR="00860619" w:rsidRPr="00585F16" w:rsidRDefault="00860619" w:rsidP="00EC7D25">
            <w:pPr>
              <w:keepNext/>
              <w:keepLines/>
              <w:jc w:val="center"/>
              <w:rPr>
                <w:sz w:val="20"/>
                <w:lang w:val="en-CA"/>
              </w:rPr>
            </w:pPr>
            <w:r w:rsidRPr="00585F16">
              <w:rPr>
                <w:sz w:val="20"/>
                <w:lang w:val="en-CA"/>
              </w:rPr>
              <w:t>e81b65724c4235128b2749ccb3b0fb4a</w:t>
            </w:r>
          </w:p>
        </w:tc>
      </w:tr>
      <w:tr w:rsidR="00860619" w:rsidRPr="00A47411" w14:paraId="7B38BE15" w14:textId="77777777" w:rsidTr="00585F16">
        <w:trPr>
          <w:jc w:val="center"/>
        </w:trPr>
        <w:tc>
          <w:tcPr>
            <w:tcW w:w="809" w:type="dxa"/>
            <w:vAlign w:val="center"/>
          </w:tcPr>
          <w:p w14:paraId="07F0B9BA" w14:textId="77777777" w:rsidR="00860619" w:rsidRPr="00585F16" w:rsidRDefault="00860619" w:rsidP="00EC7D25">
            <w:pPr>
              <w:keepNext/>
              <w:keepLines/>
              <w:jc w:val="center"/>
              <w:rPr>
                <w:sz w:val="20"/>
                <w:lang w:eastAsia="ja-JP"/>
              </w:rPr>
            </w:pPr>
            <w:r w:rsidRPr="00585F16">
              <w:rPr>
                <w:sz w:val="20"/>
                <w:lang w:eastAsia="ja-JP"/>
              </w:rPr>
              <w:t>SRU3</w:t>
            </w:r>
          </w:p>
        </w:tc>
        <w:tc>
          <w:tcPr>
            <w:tcW w:w="1913" w:type="dxa"/>
            <w:shd w:val="clear" w:color="auto" w:fill="auto"/>
            <w:vAlign w:val="center"/>
          </w:tcPr>
          <w:p w14:paraId="3911C221" w14:textId="75D39BDE" w:rsidR="00860619" w:rsidRPr="00585F16" w:rsidRDefault="00860619" w:rsidP="00585F16">
            <w:pPr>
              <w:keepNext/>
              <w:keepLines/>
              <w:jc w:val="left"/>
              <w:rPr>
                <w:sz w:val="20"/>
              </w:rPr>
            </w:pPr>
            <w:proofErr w:type="spellStart"/>
            <w:r w:rsidRPr="00585F16">
              <w:rPr>
                <w:color w:val="000000"/>
                <w:sz w:val="20"/>
              </w:rPr>
              <w:t>FireDance</w:t>
            </w:r>
            <w:proofErr w:type="spellEnd"/>
          </w:p>
        </w:tc>
        <w:tc>
          <w:tcPr>
            <w:tcW w:w="585" w:type="dxa"/>
            <w:vAlign w:val="center"/>
          </w:tcPr>
          <w:p w14:paraId="2CD31D03" w14:textId="3725B26B"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7951303F" w14:textId="407392CA" w:rsidR="00860619" w:rsidRPr="00585F16" w:rsidRDefault="00860619" w:rsidP="00EC7D25">
            <w:pPr>
              <w:keepNext/>
              <w:keepLines/>
              <w:jc w:val="center"/>
              <w:rPr>
                <w:sz w:val="20"/>
              </w:rPr>
            </w:pPr>
            <w:r w:rsidRPr="00585F16">
              <w:rPr>
                <w:sz w:val="20"/>
              </w:rPr>
              <w:t>250</w:t>
            </w:r>
          </w:p>
        </w:tc>
        <w:tc>
          <w:tcPr>
            <w:tcW w:w="641" w:type="dxa"/>
            <w:shd w:val="clear" w:color="auto" w:fill="auto"/>
            <w:vAlign w:val="center"/>
          </w:tcPr>
          <w:p w14:paraId="3AB4CCEF" w14:textId="37972753" w:rsidR="00860619" w:rsidRPr="00585F16" w:rsidRDefault="00860619" w:rsidP="00EC7D25">
            <w:pPr>
              <w:keepNext/>
              <w:keepLines/>
              <w:jc w:val="center"/>
              <w:rPr>
                <w:sz w:val="20"/>
              </w:rPr>
            </w:pPr>
            <w:r w:rsidRPr="00585F16">
              <w:rPr>
                <w:sz w:val="20"/>
              </w:rPr>
              <w:t xml:space="preserve">25 </w:t>
            </w:r>
          </w:p>
        </w:tc>
        <w:tc>
          <w:tcPr>
            <w:tcW w:w="4715" w:type="dxa"/>
            <w:vAlign w:val="center"/>
          </w:tcPr>
          <w:p w14:paraId="4526C3F7" w14:textId="3CCC68A1" w:rsidR="00860619" w:rsidRPr="00585F16" w:rsidRDefault="00860619" w:rsidP="00EC7D25">
            <w:pPr>
              <w:keepNext/>
              <w:keepLines/>
              <w:jc w:val="center"/>
              <w:rPr>
                <w:sz w:val="20"/>
                <w:lang w:val="en-CA"/>
              </w:rPr>
            </w:pPr>
            <w:r w:rsidRPr="00585F16">
              <w:rPr>
                <w:sz w:val="20"/>
                <w:lang w:val="en-CA"/>
              </w:rPr>
              <w:t>bfcfc333924835aaf4ed89efa8428a36</w:t>
            </w:r>
          </w:p>
        </w:tc>
      </w:tr>
      <w:tr w:rsidR="00860619" w:rsidRPr="00A47411" w14:paraId="04D9757E" w14:textId="77777777" w:rsidTr="00585F16">
        <w:trPr>
          <w:jc w:val="center"/>
        </w:trPr>
        <w:tc>
          <w:tcPr>
            <w:tcW w:w="809" w:type="dxa"/>
            <w:vAlign w:val="center"/>
          </w:tcPr>
          <w:p w14:paraId="4AE12649" w14:textId="77777777" w:rsidR="00860619" w:rsidRPr="00585F16" w:rsidRDefault="00860619" w:rsidP="00EC7D25">
            <w:pPr>
              <w:keepNext/>
              <w:keepLines/>
              <w:jc w:val="center"/>
              <w:rPr>
                <w:sz w:val="20"/>
                <w:lang w:eastAsia="ja-JP"/>
              </w:rPr>
            </w:pPr>
            <w:r w:rsidRPr="00585F16">
              <w:rPr>
                <w:sz w:val="20"/>
                <w:lang w:eastAsia="ja-JP"/>
              </w:rPr>
              <w:t>SRU4</w:t>
            </w:r>
          </w:p>
        </w:tc>
        <w:tc>
          <w:tcPr>
            <w:tcW w:w="1913" w:type="dxa"/>
            <w:shd w:val="clear" w:color="auto" w:fill="auto"/>
            <w:vAlign w:val="center"/>
          </w:tcPr>
          <w:p w14:paraId="3A86A5B2" w14:textId="08D6BB4A" w:rsidR="00860619" w:rsidRPr="00585F16" w:rsidRDefault="00860619" w:rsidP="00585F16">
            <w:pPr>
              <w:keepNext/>
              <w:keepLines/>
              <w:jc w:val="left"/>
              <w:rPr>
                <w:sz w:val="20"/>
              </w:rPr>
            </w:pPr>
            <w:proofErr w:type="spellStart"/>
            <w:r w:rsidRPr="00585F16">
              <w:rPr>
                <w:color w:val="000000"/>
                <w:sz w:val="20"/>
              </w:rPr>
              <w:t>HallwayScene</w:t>
            </w:r>
            <w:proofErr w:type="spellEnd"/>
          </w:p>
        </w:tc>
        <w:tc>
          <w:tcPr>
            <w:tcW w:w="585" w:type="dxa"/>
            <w:vAlign w:val="center"/>
          </w:tcPr>
          <w:p w14:paraId="14C09374" w14:textId="2EE0DCE3"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5A8F7C13" w14:textId="3A0CB676" w:rsidR="00860619" w:rsidRPr="00585F16" w:rsidRDefault="00860619" w:rsidP="00EC7D25">
            <w:pPr>
              <w:keepNext/>
              <w:keepLines/>
              <w:jc w:val="center"/>
              <w:rPr>
                <w:sz w:val="20"/>
              </w:rPr>
            </w:pPr>
            <w:r w:rsidRPr="00585F16">
              <w:rPr>
                <w:sz w:val="20"/>
              </w:rPr>
              <w:t>250</w:t>
            </w:r>
          </w:p>
        </w:tc>
        <w:tc>
          <w:tcPr>
            <w:tcW w:w="641" w:type="dxa"/>
            <w:shd w:val="clear" w:color="auto" w:fill="auto"/>
            <w:vAlign w:val="center"/>
          </w:tcPr>
          <w:p w14:paraId="4D97B9A5" w14:textId="76BC431A" w:rsidR="00860619" w:rsidRPr="00585F16" w:rsidRDefault="00860619" w:rsidP="00EC7D25">
            <w:pPr>
              <w:keepNext/>
              <w:keepLines/>
              <w:jc w:val="center"/>
              <w:rPr>
                <w:sz w:val="20"/>
              </w:rPr>
            </w:pPr>
            <w:r w:rsidRPr="00585F16">
              <w:rPr>
                <w:sz w:val="20"/>
              </w:rPr>
              <w:t xml:space="preserve">25 </w:t>
            </w:r>
          </w:p>
        </w:tc>
        <w:tc>
          <w:tcPr>
            <w:tcW w:w="4715" w:type="dxa"/>
            <w:shd w:val="clear" w:color="auto" w:fill="auto"/>
            <w:vAlign w:val="center"/>
          </w:tcPr>
          <w:p w14:paraId="50B9D97D" w14:textId="2F67342F" w:rsidR="00860619" w:rsidRPr="00585F16" w:rsidRDefault="00860619" w:rsidP="00EC7D25">
            <w:pPr>
              <w:keepNext/>
              <w:keepLines/>
              <w:jc w:val="center"/>
              <w:rPr>
                <w:sz w:val="20"/>
                <w:lang w:val="en-CA"/>
              </w:rPr>
            </w:pPr>
            <w:r w:rsidRPr="00585F16">
              <w:rPr>
                <w:sz w:val="20"/>
                <w:lang w:val="en-CA"/>
              </w:rPr>
              <w:t>b0c8718579998060e375fcdb77243013</w:t>
            </w:r>
          </w:p>
        </w:tc>
      </w:tr>
    </w:tbl>
    <w:p w14:paraId="2FE3AE45" w14:textId="77777777" w:rsidR="00F23CF9" w:rsidRPr="00957FC8" w:rsidRDefault="00F23CF9" w:rsidP="00F23CF9">
      <w:pPr>
        <w:pStyle w:val="Beschriftung"/>
        <w:rPr>
          <w:lang w:val="en-GB"/>
        </w:rPr>
      </w:pPr>
    </w:p>
    <w:p w14:paraId="4CA1596B" w14:textId="2549ACBE" w:rsidR="00F23CF9" w:rsidRPr="00957FC8" w:rsidRDefault="00F23CF9" w:rsidP="00F23CF9">
      <w:r>
        <w:t>Target bit rates for the encoding of the sequences are listed in</w:t>
      </w:r>
      <w:r w:rsidR="00860619">
        <w:t xml:space="preserve"> </w:t>
      </w:r>
      <w:r w:rsidR="00860619">
        <w:fldChar w:fldCharType="begin"/>
      </w:r>
      <w:r w:rsidR="00860619">
        <w:instrText xml:space="preserve"> REF _Ref195519063 \h </w:instrText>
      </w:r>
      <w:r w:rsidR="00860619">
        <w:fldChar w:fldCharType="separate"/>
      </w:r>
      <w:r w:rsidR="00C24D6F">
        <w:t xml:space="preserve">Table </w:t>
      </w:r>
      <w:r w:rsidR="00C24D6F">
        <w:rPr>
          <w:noProof/>
        </w:rPr>
        <w:t>2</w:t>
      </w:r>
      <w:r w:rsidR="00860619">
        <w:fldChar w:fldCharType="end"/>
      </w:r>
      <w:r>
        <w:t>.</w:t>
      </w:r>
    </w:p>
    <w:p w14:paraId="612907F4" w14:textId="1A33A32B" w:rsidR="00860619" w:rsidRPr="00F71ED0" w:rsidRDefault="00860619" w:rsidP="00860619">
      <w:pPr>
        <w:pStyle w:val="Beschriftung"/>
        <w:rPr>
          <w:lang w:val="en-GB"/>
        </w:rPr>
      </w:pPr>
      <w:bookmarkStart w:id="7" w:name="_Ref195519063"/>
      <w:r>
        <w:t xml:space="preserve">Table </w:t>
      </w:r>
      <w:fldSimple w:instr=" SEQ Table \* ARABIC ">
        <w:r w:rsidR="00C24D6F">
          <w:rPr>
            <w:noProof/>
          </w:rPr>
          <w:t>2</w:t>
        </w:r>
      </w:fldSimple>
      <w:bookmarkEnd w:id="7"/>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965765" w:rsidRPr="00A47411" w14:paraId="18FCC7BA" w14:textId="77777777" w:rsidTr="00585F16">
        <w:trPr>
          <w:trHeight w:val="300"/>
        </w:trPr>
        <w:tc>
          <w:tcPr>
            <w:tcW w:w="3919" w:type="dxa"/>
            <w:gridSpan w:val="2"/>
            <w:vAlign w:val="center"/>
          </w:tcPr>
          <w:p w14:paraId="6669BF65"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1E067DA"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965765" w:rsidRPr="00A47411" w14:paraId="7DF658BC" w14:textId="77777777" w:rsidTr="00585F16">
        <w:trPr>
          <w:trHeight w:val="315"/>
        </w:trPr>
        <w:tc>
          <w:tcPr>
            <w:tcW w:w="1115" w:type="dxa"/>
            <w:vAlign w:val="center"/>
          </w:tcPr>
          <w:p w14:paraId="3486E08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356036C4" w14:textId="5981E573"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4721DEFC"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797444F5"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7C865BE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49813C6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965765" w:rsidRPr="00A47411" w14:paraId="33CAAFA8" w14:textId="77777777" w:rsidTr="00585F16">
        <w:trPr>
          <w:trHeight w:val="315"/>
        </w:trPr>
        <w:tc>
          <w:tcPr>
            <w:tcW w:w="1115" w:type="dxa"/>
            <w:shd w:val="clear" w:color="auto" w:fill="auto"/>
            <w:vAlign w:val="center"/>
          </w:tcPr>
          <w:p w14:paraId="6EB71C08"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SRU1</w:t>
            </w:r>
          </w:p>
        </w:tc>
        <w:tc>
          <w:tcPr>
            <w:tcW w:w="2804" w:type="dxa"/>
            <w:shd w:val="clear" w:color="auto" w:fill="auto"/>
            <w:vAlign w:val="center"/>
            <w:hideMark/>
          </w:tcPr>
          <w:p w14:paraId="01BB42F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CrowdRun</w:t>
            </w:r>
            <w:proofErr w:type="spellEnd"/>
          </w:p>
        </w:tc>
        <w:tc>
          <w:tcPr>
            <w:tcW w:w="1348" w:type="dxa"/>
            <w:shd w:val="clear" w:color="auto" w:fill="auto"/>
            <w:vAlign w:val="center"/>
            <w:hideMark/>
          </w:tcPr>
          <w:p w14:paraId="0803B78D"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hideMark/>
          </w:tcPr>
          <w:p w14:paraId="11A53ED8"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1500</w:t>
            </w:r>
          </w:p>
        </w:tc>
        <w:tc>
          <w:tcPr>
            <w:tcW w:w="1349" w:type="dxa"/>
            <w:shd w:val="clear" w:color="auto" w:fill="auto"/>
            <w:vAlign w:val="center"/>
            <w:hideMark/>
          </w:tcPr>
          <w:p w14:paraId="0B68ABC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3200</w:t>
            </w:r>
          </w:p>
        </w:tc>
        <w:tc>
          <w:tcPr>
            <w:tcW w:w="1349" w:type="dxa"/>
            <w:shd w:val="clear" w:color="auto" w:fill="auto"/>
            <w:vAlign w:val="center"/>
            <w:hideMark/>
          </w:tcPr>
          <w:p w14:paraId="49935257"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r w:rsidR="00965765" w:rsidRPr="00A47411" w14:paraId="3BBFE185" w14:textId="77777777" w:rsidTr="00585F16">
        <w:trPr>
          <w:trHeight w:val="315"/>
        </w:trPr>
        <w:tc>
          <w:tcPr>
            <w:tcW w:w="1115" w:type="dxa"/>
            <w:shd w:val="clear" w:color="auto" w:fill="auto"/>
            <w:vAlign w:val="center"/>
          </w:tcPr>
          <w:p w14:paraId="01C18C50" w14:textId="1ADEE6CD"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SRU2</w:t>
            </w:r>
          </w:p>
        </w:tc>
        <w:tc>
          <w:tcPr>
            <w:tcW w:w="2804" w:type="dxa"/>
            <w:shd w:val="clear" w:color="auto" w:fill="auto"/>
            <w:vAlign w:val="center"/>
            <w:hideMark/>
          </w:tcPr>
          <w:p w14:paraId="79308917"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DrivingPOV3</w:t>
            </w:r>
          </w:p>
        </w:tc>
        <w:tc>
          <w:tcPr>
            <w:tcW w:w="1348" w:type="dxa"/>
            <w:shd w:val="clear" w:color="auto" w:fill="auto"/>
            <w:vAlign w:val="center"/>
            <w:hideMark/>
          </w:tcPr>
          <w:p w14:paraId="560821C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1103D75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hideMark/>
          </w:tcPr>
          <w:p w14:paraId="5B68B92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hideMark/>
          </w:tcPr>
          <w:p w14:paraId="5B9344B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2400</w:t>
            </w:r>
          </w:p>
        </w:tc>
      </w:tr>
      <w:tr w:rsidR="00965765" w:rsidRPr="00A47411" w14:paraId="3CAA6E96" w14:textId="77777777" w:rsidTr="00585F16">
        <w:trPr>
          <w:trHeight w:val="315"/>
        </w:trPr>
        <w:tc>
          <w:tcPr>
            <w:tcW w:w="1115" w:type="dxa"/>
            <w:shd w:val="clear" w:color="auto" w:fill="auto"/>
            <w:vAlign w:val="center"/>
          </w:tcPr>
          <w:p w14:paraId="4B3B784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SRU3</w:t>
            </w:r>
          </w:p>
        </w:tc>
        <w:tc>
          <w:tcPr>
            <w:tcW w:w="2804" w:type="dxa"/>
            <w:shd w:val="clear" w:color="auto" w:fill="auto"/>
            <w:vAlign w:val="center"/>
            <w:hideMark/>
          </w:tcPr>
          <w:p w14:paraId="4381B77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FireDance</w:t>
            </w:r>
            <w:proofErr w:type="spellEnd"/>
          </w:p>
        </w:tc>
        <w:tc>
          <w:tcPr>
            <w:tcW w:w="1348" w:type="dxa"/>
            <w:shd w:val="clear" w:color="auto" w:fill="auto"/>
            <w:vAlign w:val="center"/>
          </w:tcPr>
          <w:p w14:paraId="62677C1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3710328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tcPr>
          <w:p w14:paraId="036E68E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3DBAA72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2500</w:t>
            </w:r>
          </w:p>
        </w:tc>
      </w:tr>
      <w:tr w:rsidR="00965765" w:rsidRPr="00A47411" w14:paraId="127BE2A1" w14:textId="77777777" w:rsidTr="00585F16">
        <w:trPr>
          <w:trHeight w:val="315"/>
        </w:trPr>
        <w:tc>
          <w:tcPr>
            <w:tcW w:w="1115" w:type="dxa"/>
            <w:shd w:val="clear" w:color="auto" w:fill="auto"/>
            <w:vAlign w:val="center"/>
          </w:tcPr>
          <w:p w14:paraId="716142E9"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SRU4</w:t>
            </w:r>
          </w:p>
        </w:tc>
        <w:tc>
          <w:tcPr>
            <w:tcW w:w="2804" w:type="dxa"/>
            <w:shd w:val="clear" w:color="auto" w:fill="auto"/>
            <w:vAlign w:val="center"/>
            <w:hideMark/>
          </w:tcPr>
          <w:p w14:paraId="3B50DD5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HallwayScene</w:t>
            </w:r>
            <w:proofErr w:type="spellEnd"/>
          </w:p>
        </w:tc>
        <w:tc>
          <w:tcPr>
            <w:tcW w:w="1348" w:type="dxa"/>
            <w:shd w:val="clear" w:color="auto" w:fill="auto"/>
            <w:vAlign w:val="center"/>
            <w:hideMark/>
          </w:tcPr>
          <w:p w14:paraId="2848B783"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hideMark/>
          </w:tcPr>
          <w:p w14:paraId="08B4F310"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w:t>
            </w:r>
          </w:p>
        </w:tc>
        <w:tc>
          <w:tcPr>
            <w:tcW w:w="1349" w:type="dxa"/>
            <w:shd w:val="clear" w:color="auto" w:fill="auto"/>
            <w:vAlign w:val="center"/>
            <w:hideMark/>
          </w:tcPr>
          <w:p w14:paraId="20DD517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hideMark/>
          </w:tcPr>
          <w:p w14:paraId="658AA229"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r>
    </w:tbl>
    <w:p w14:paraId="2D022136" w14:textId="77777777" w:rsidR="00F049AF" w:rsidRPr="00585F16" w:rsidRDefault="00F049AF" w:rsidP="00585F16"/>
    <w:p w14:paraId="13CBEC80" w14:textId="44AD4977" w:rsidR="00F23CF9" w:rsidRDefault="00F23CF9" w:rsidP="00F23CF9">
      <w:pPr>
        <w:pStyle w:val="berschrift3"/>
        <w:rPr>
          <w:lang w:val="en-GB"/>
        </w:rPr>
      </w:pPr>
      <w:bookmarkStart w:id="8" w:name="_Ref472510019"/>
      <w:r>
        <w:rPr>
          <w:lang w:val="en-GB"/>
        </w:rPr>
        <w:t>Coding conditions for VVC anchors</w:t>
      </w:r>
      <w:bookmarkEnd w:id="8"/>
    </w:p>
    <w:p w14:paraId="720C1FAC" w14:textId="6C1A8E99" w:rsidR="003D1E0F" w:rsidRDefault="003D1E0F" w:rsidP="00F23CF9">
      <w:pPr>
        <w:rPr>
          <w:lang w:val="en-GB"/>
        </w:rPr>
      </w:pPr>
      <w:r>
        <w:rPr>
          <w:lang w:val="en-GB"/>
        </w:rPr>
        <w:t xml:space="preserve">The general </w:t>
      </w:r>
      <w:r w:rsidR="00AE2096">
        <w:rPr>
          <w:lang w:val="en-GB"/>
        </w:rPr>
        <w:t xml:space="preserve">description in section </w:t>
      </w:r>
      <w:r w:rsidR="00AE2096">
        <w:rPr>
          <w:lang w:val="en-GB"/>
        </w:rPr>
        <w:fldChar w:fldCharType="begin"/>
      </w:r>
      <w:r w:rsidR="00AE2096">
        <w:rPr>
          <w:lang w:val="en-GB"/>
        </w:rPr>
        <w:instrText xml:space="preserve"> REF _Ref194855148 \r \h </w:instrText>
      </w:r>
      <w:r w:rsidR="00AE2096">
        <w:rPr>
          <w:lang w:val="en-GB"/>
        </w:rPr>
      </w:r>
      <w:r w:rsidR="00AE2096">
        <w:rPr>
          <w:lang w:val="en-GB"/>
        </w:rPr>
        <w:fldChar w:fldCharType="separate"/>
      </w:r>
      <w:r w:rsidR="00C24D6F">
        <w:rPr>
          <w:lang w:val="en-GB"/>
        </w:rPr>
        <w:t>2.1.1</w:t>
      </w:r>
      <w:r w:rsidR="00AE2096">
        <w:rPr>
          <w:lang w:val="en-GB"/>
        </w:rPr>
        <w:fldChar w:fldCharType="end"/>
      </w:r>
      <w:r w:rsidR="00AE2096">
        <w:rPr>
          <w:lang w:val="en-GB"/>
        </w:rPr>
        <w:t xml:space="preserve"> applies.</w:t>
      </w:r>
    </w:p>
    <w:p w14:paraId="113CA1A7" w14:textId="4BB1D809" w:rsidR="00F23CF9" w:rsidRDefault="00AE2096" w:rsidP="00F23CF9">
      <w:pPr>
        <w:rPr>
          <w:lang w:val="en-GB"/>
        </w:rPr>
      </w:pPr>
      <w:r>
        <w:rPr>
          <w:lang w:val="en-GB"/>
        </w:rPr>
        <w:t>Specifically, i</w:t>
      </w:r>
      <w:r w:rsidR="00F23CF9">
        <w:rPr>
          <w:lang w:val="en-GB"/>
        </w:rPr>
        <w:t xml:space="preserve">n this test case, a </w:t>
      </w:r>
      <w:r>
        <w:rPr>
          <w:lang w:val="en-GB"/>
        </w:rPr>
        <w:t xml:space="preserve">random-access </w:t>
      </w:r>
      <w:r w:rsidR="00F23CF9">
        <w:rPr>
          <w:lang w:val="en-GB"/>
        </w:rPr>
        <w:t xml:space="preserve">scenario </w:t>
      </w:r>
      <w:r>
        <w:rPr>
          <w:lang w:val="en-GB"/>
        </w:rPr>
        <w:t xml:space="preserve">(RA) </w:t>
      </w:r>
      <w:r w:rsidR="00F23CF9">
        <w:rPr>
          <w:lang w:val="en-GB"/>
        </w:rPr>
        <w:t xml:space="preserve">is used for evaluation and follows the JVET </w:t>
      </w:r>
      <w:r w:rsidR="00F23CF9" w:rsidRPr="002512A6">
        <w:rPr>
          <w:lang w:val="en-GB"/>
        </w:rPr>
        <w:t>common test conditions and software reference configurations</w:t>
      </w:r>
      <w:r w:rsidR="0007414F">
        <w:rPr>
          <w:lang w:val="en-GB"/>
        </w:rPr>
        <w:t xml:space="preserve"> </w:t>
      </w:r>
      <w:r w:rsidR="0007414F">
        <w:rPr>
          <w:lang w:val="en-GB"/>
        </w:rPr>
        <w:fldChar w:fldCharType="begin"/>
      </w:r>
      <w:r w:rsidR="0007414F">
        <w:rPr>
          <w:lang w:val="en-GB"/>
        </w:rPr>
        <w:instrText xml:space="preserve"> REF _Ref191995679 \r \h </w:instrText>
      </w:r>
      <w:r w:rsidR="0007414F">
        <w:rPr>
          <w:lang w:val="en-GB"/>
        </w:rPr>
      </w:r>
      <w:r w:rsidR="0007414F">
        <w:rPr>
          <w:lang w:val="en-GB"/>
        </w:rPr>
        <w:fldChar w:fldCharType="separate"/>
      </w:r>
      <w:r w:rsidR="00C24D6F">
        <w:rPr>
          <w:lang w:val="en-GB"/>
        </w:rPr>
        <w:t>[5]</w:t>
      </w:r>
      <w:r w:rsidR="0007414F">
        <w:rPr>
          <w:lang w:val="en-GB"/>
        </w:rPr>
        <w:fldChar w:fldCharType="end"/>
      </w:r>
      <w:r w:rsidR="00F23CF9">
        <w:rPr>
          <w:lang w:val="en-GB"/>
        </w:rPr>
        <w:t xml:space="preserve">. </w:t>
      </w:r>
      <w:r w:rsidR="00F23CF9" w:rsidRPr="00FC173E">
        <w:rPr>
          <w:lang w:val="en-GB"/>
        </w:rPr>
        <w:t xml:space="preserve">The intra refresh period is dependent on the frame rate of the source: </w:t>
      </w:r>
      <w:r w:rsidR="00903CE5">
        <w:rPr>
          <w:lang w:val="en-GB"/>
        </w:rPr>
        <w:t>A</w:t>
      </w:r>
      <w:r w:rsidR="00903CE5" w:rsidRPr="00FC173E">
        <w:rPr>
          <w:lang w:val="en-GB"/>
        </w:rPr>
        <w:t xml:space="preserve"> </w:t>
      </w:r>
      <w:r w:rsidR="00F23CF9" w:rsidRPr="00FC173E">
        <w:rPr>
          <w:lang w:val="en-GB"/>
        </w:rPr>
        <w:t xml:space="preserve">value </w:t>
      </w:r>
      <w:r w:rsidR="00F23CF9">
        <w:rPr>
          <w:lang w:val="en-GB"/>
        </w:rPr>
        <w:t>32</w:t>
      </w:r>
      <w:r w:rsidR="00F23CF9" w:rsidRPr="00FC173E">
        <w:rPr>
          <w:lang w:val="en-GB"/>
        </w:rPr>
        <w:t xml:space="preserve"> shall be used for sequences with a frame rate equal to 24fps</w:t>
      </w:r>
      <w:r w:rsidR="00F23CF9">
        <w:rPr>
          <w:lang w:val="en-GB"/>
        </w:rPr>
        <w:t xml:space="preserve">, 25fps or </w:t>
      </w:r>
      <w:r w:rsidR="00F23CF9" w:rsidRPr="00FC173E">
        <w:rPr>
          <w:lang w:val="en-GB"/>
        </w:rPr>
        <w:t xml:space="preserve">30fps, 64 for </w:t>
      </w:r>
      <w:r w:rsidR="00903CE5" w:rsidRPr="00FC173E">
        <w:rPr>
          <w:lang w:val="en-GB"/>
        </w:rPr>
        <w:t xml:space="preserve">50fps </w:t>
      </w:r>
      <w:r w:rsidR="00903CE5">
        <w:rPr>
          <w:lang w:val="en-GB"/>
        </w:rPr>
        <w:t xml:space="preserve">and </w:t>
      </w:r>
      <w:r w:rsidR="00F23CF9" w:rsidRPr="00FC173E">
        <w:rPr>
          <w:lang w:val="en-GB"/>
        </w:rPr>
        <w:t>60fps.</w:t>
      </w:r>
      <w:r w:rsidR="00F23CF9">
        <w:rPr>
          <w:lang w:val="en-GB"/>
        </w:rPr>
        <w:t xml:space="preserve"> </w:t>
      </w:r>
    </w:p>
    <w:p w14:paraId="7A0E6CCD" w14:textId="3C2ED4D0" w:rsidR="00F23CF9" w:rsidRDefault="00F23CF9" w:rsidP="00F23CF9">
      <w:pPr>
        <w:pStyle w:val="berschrift3"/>
        <w:rPr>
          <w:lang w:val="en-GB"/>
        </w:rPr>
      </w:pPr>
      <w:bookmarkStart w:id="9" w:name="_Ref472692244"/>
      <w:bookmarkStart w:id="10" w:name="_Ref191999005"/>
      <w:r>
        <w:rPr>
          <w:lang w:val="en-GB"/>
        </w:rPr>
        <w:t>Coding conditions for submissions</w:t>
      </w:r>
      <w:bookmarkEnd w:id="9"/>
      <w:r>
        <w:rPr>
          <w:lang w:val="en-GB"/>
        </w:rPr>
        <w:t xml:space="preserve"> and ECM</w:t>
      </w:r>
      <w:bookmarkEnd w:id="10"/>
    </w:p>
    <w:p w14:paraId="1670FB6C" w14:textId="364CEDD8" w:rsidR="00F23CF9" w:rsidRDefault="00F23CF9" w:rsidP="00F23CF9">
      <w:pPr>
        <w:tabs>
          <w:tab w:val="clear" w:pos="720"/>
        </w:tabs>
      </w:pPr>
      <w:bookmarkStart w:id="11" w:name="_Hlk194598436"/>
      <w:r>
        <w:t>Submissions to the Call for Evidence shall obey the following rules:</w:t>
      </w:r>
    </w:p>
    <w:p w14:paraId="779098A6" w14:textId="1955C612" w:rsidR="00AE2096" w:rsidRDefault="00AE2096" w:rsidP="00F23CF9">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w:t>
      </w:r>
      <w:r w:rsidR="000E0AD9">
        <w:t xml:space="preserve">as </w:t>
      </w:r>
      <w:r>
        <w:t xml:space="preserve">described in section </w:t>
      </w:r>
      <w:r>
        <w:fldChar w:fldCharType="begin"/>
      </w:r>
      <w:r>
        <w:instrText xml:space="preserve"> REF _Ref194855242 \r \h </w:instrText>
      </w:r>
      <w:r>
        <w:fldChar w:fldCharType="separate"/>
      </w:r>
      <w:r w:rsidR="00C24D6F">
        <w:t>2.1.2</w:t>
      </w:r>
      <w:r>
        <w:fldChar w:fldCharType="end"/>
      </w:r>
      <w:r>
        <w:t>.</w:t>
      </w:r>
    </w:p>
    <w:p w14:paraId="0BFF7BBD" w14:textId="37B5FD17" w:rsidR="00F23CF9" w:rsidRPr="00E15C45" w:rsidRDefault="00F23CF9" w:rsidP="00F23CF9">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E15C45">
        <w:t xml:space="preserve">Allow for random access at intervals not </w:t>
      </w:r>
      <w:r w:rsidRPr="002D21E0">
        <w:t xml:space="preserve">larger </w:t>
      </w:r>
      <w:r w:rsidRPr="00E15C45">
        <w:t xml:space="preserve">than the intra refresh period of the </w:t>
      </w:r>
      <w:r w:rsidRPr="002D21E0">
        <w:t xml:space="preserve">respective </w:t>
      </w:r>
      <w:r w:rsidRPr="00E15C45">
        <w:t>anchor</w:t>
      </w:r>
      <w:r w:rsidR="00915D22">
        <w:t>.</w:t>
      </w:r>
    </w:p>
    <w:bookmarkEnd w:id="11"/>
    <w:p w14:paraId="0E6A2A65" w14:textId="52A243D1" w:rsidR="00AF15BD" w:rsidRDefault="00AF15BD" w:rsidP="00F23CF9">
      <w:pPr>
        <w:pStyle w:val="berschrift2"/>
      </w:pPr>
      <w:r w:rsidRPr="00F5425B">
        <w:t>SDR RA HD</w:t>
      </w:r>
    </w:p>
    <w:p w14:paraId="019ED292" w14:textId="77777777" w:rsidR="00385780" w:rsidRDefault="00385780" w:rsidP="00385780">
      <w:pPr>
        <w:pStyle w:val="berschrift3"/>
        <w:rPr>
          <w:lang w:val="en-GB"/>
        </w:rPr>
      </w:pPr>
      <w:r w:rsidRPr="00DD62EB">
        <w:rPr>
          <w:lang w:val="en-GB"/>
        </w:rPr>
        <w:t>Sequence formats and frame rates</w:t>
      </w:r>
    </w:p>
    <w:p w14:paraId="3CDC9886" w14:textId="00B9AB30" w:rsidR="00714494" w:rsidRPr="00E939D9" w:rsidRDefault="00714494" w:rsidP="00714494">
      <w:pPr>
        <w:rPr>
          <w:lang w:val="en-GB"/>
        </w:rPr>
      </w:pPr>
      <w:r>
        <w:rPr>
          <w:lang w:val="en-GB"/>
        </w:rPr>
        <w:t xml:space="preserve">All sequences have </w:t>
      </w:r>
      <w:r w:rsidR="00BA46CB">
        <w:rPr>
          <w:lang w:val="en-GB"/>
        </w:rPr>
        <w:t xml:space="preserve">a </w:t>
      </w:r>
      <w:r>
        <w:rPr>
          <w:lang w:val="en-GB"/>
        </w:rPr>
        <w:t xml:space="preserve">picture size of 1920×1080, chroma format 4:2:0 </w:t>
      </w:r>
      <w:proofErr w:type="spellStart"/>
      <w:r>
        <w:rPr>
          <w:lang w:val="en-GB"/>
        </w:rPr>
        <w:t>YCbCr</w:t>
      </w:r>
      <w:proofErr w:type="spellEnd"/>
      <w:r>
        <w:rPr>
          <w:lang w:val="en-GB"/>
        </w:rPr>
        <w:t xml:space="preserve"> according to ITU-R BT.709. Further information can be found in</w:t>
      </w:r>
      <w:r w:rsidR="00860619">
        <w:rPr>
          <w:lang w:val="en-GB"/>
        </w:rPr>
        <w:t xml:space="preserve"> </w:t>
      </w:r>
      <w:r w:rsidR="00860619">
        <w:rPr>
          <w:lang w:val="en-GB"/>
        </w:rPr>
        <w:fldChar w:fldCharType="begin"/>
      </w:r>
      <w:r w:rsidR="00860619">
        <w:rPr>
          <w:lang w:val="en-GB"/>
        </w:rPr>
        <w:instrText xml:space="preserve"> REF _Ref195519113 \h </w:instrText>
      </w:r>
      <w:r w:rsidR="00860619">
        <w:rPr>
          <w:lang w:val="en-GB"/>
        </w:rPr>
      </w:r>
      <w:r w:rsidR="00860619">
        <w:rPr>
          <w:lang w:val="en-GB"/>
        </w:rPr>
        <w:fldChar w:fldCharType="separate"/>
      </w:r>
      <w:r w:rsidR="00C24D6F">
        <w:t xml:space="preserve">Table </w:t>
      </w:r>
      <w:r w:rsidR="00C24D6F">
        <w:rPr>
          <w:noProof/>
        </w:rPr>
        <w:t>3</w:t>
      </w:r>
      <w:r w:rsidR="00860619">
        <w:rPr>
          <w:lang w:val="en-GB"/>
        </w:rPr>
        <w:fldChar w:fldCharType="end"/>
      </w:r>
      <w:r>
        <w:rPr>
          <w:lang w:val="en-GB"/>
        </w:rPr>
        <w:t>.</w:t>
      </w:r>
    </w:p>
    <w:p w14:paraId="75D419C7" w14:textId="77777777" w:rsidR="00714494" w:rsidRPr="00362BCE" w:rsidRDefault="00714494" w:rsidP="00714494">
      <w:pPr>
        <w:spacing w:before="0"/>
        <w:rPr>
          <w:vanish/>
        </w:rPr>
      </w:pPr>
    </w:p>
    <w:p w14:paraId="64EDE3F9" w14:textId="77777777" w:rsidR="00714494" w:rsidRPr="00362BCE" w:rsidRDefault="00714494" w:rsidP="00714494">
      <w:pPr>
        <w:spacing w:before="0"/>
        <w:rPr>
          <w:vanish/>
        </w:rPr>
      </w:pPr>
    </w:p>
    <w:p w14:paraId="154FAAE4" w14:textId="78372E4C" w:rsidR="00714494" w:rsidRPr="00F71ED0" w:rsidRDefault="00714494" w:rsidP="00585F16">
      <w:pPr>
        <w:pStyle w:val="Beschriftung"/>
        <w:keepNext/>
        <w:rPr>
          <w:lang w:val="en-GB"/>
        </w:rPr>
      </w:pPr>
      <w:bookmarkStart w:id="12" w:name="_Ref195519113"/>
      <w:r>
        <w:t xml:space="preserve">Table </w:t>
      </w:r>
      <w:fldSimple w:instr=" SEQ Table \* ARABIC ">
        <w:r w:rsidR="00C24D6F">
          <w:rPr>
            <w:noProof/>
          </w:rPr>
          <w:t>3</w:t>
        </w:r>
      </w:fldSimple>
      <w:bookmarkEnd w:id="12"/>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860619" w:rsidRPr="00A47411" w14:paraId="3EFA3FC0" w14:textId="77777777" w:rsidTr="00585F16">
        <w:trPr>
          <w:jc w:val="center"/>
        </w:trPr>
        <w:tc>
          <w:tcPr>
            <w:tcW w:w="597" w:type="pct"/>
            <w:vAlign w:val="center"/>
          </w:tcPr>
          <w:p w14:paraId="265B95BF" w14:textId="77777777" w:rsidR="00860619" w:rsidRPr="00585F16" w:rsidRDefault="00860619"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228C7BE2" w14:textId="77777777" w:rsidR="00860619" w:rsidRPr="00585F16" w:rsidRDefault="00860619" w:rsidP="002E38B7">
            <w:pPr>
              <w:keepNext/>
              <w:keepLines/>
              <w:jc w:val="left"/>
              <w:rPr>
                <w:b/>
                <w:sz w:val="20"/>
                <w:szCs w:val="18"/>
              </w:rPr>
            </w:pPr>
            <w:r w:rsidRPr="00585F16">
              <w:rPr>
                <w:b/>
                <w:sz w:val="20"/>
                <w:szCs w:val="18"/>
              </w:rPr>
              <w:t>Sequence name</w:t>
            </w:r>
          </w:p>
        </w:tc>
        <w:tc>
          <w:tcPr>
            <w:tcW w:w="413" w:type="pct"/>
            <w:vAlign w:val="center"/>
          </w:tcPr>
          <w:p w14:paraId="027954A0" w14:textId="77777777" w:rsidR="00860619" w:rsidRPr="00585F16" w:rsidRDefault="00860619"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03B02CD9" w14:textId="77777777" w:rsidR="00860619" w:rsidRPr="00585F16" w:rsidRDefault="00860619"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18B52AD6" w14:textId="77777777" w:rsidR="00860619" w:rsidRPr="00585F16" w:rsidRDefault="00860619" w:rsidP="002E38B7">
            <w:pPr>
              <w:keepNext/>
              <w:keepLines/>
              <w:jc w:val="center"/>
              <w:rPr>
                <w:b/>
                <w:sz w:val="20"/>
                <w:szCs w:val="18"/>
              </w:rPr>
            </w:pPr>
            <w:r w:rsidRPr="00585F16">
              <w:rPr>
                <w:b/>
                <w:sz w:val="20"/>
                <w:szCs w:val="18"/>
              </w:rPr>
              <w:t>Frame rate</w:t>
            </w:r>
          </w:p>
        </w:tc>
        <w:tc>
          <w:tcPr>
            <w:tcW w:w="1976" w:type="pct"/>
            <w:vAlign w:val="center"/>
          </w:tcPr>
          <w:p w14:paraId="793903B9" w14:textId="77777777" w:rsidR="00860619" w:rsidRPr="00585F16" w:rsidRDefault="00860619" w:rsidP="002E38B7">
            <w:pPr>
              <w:keepNext/>
              <w:keepLines/>
              <w:jc w:val="center"/>
              <w:rPr>
                <w:b/>
                <w:sz w:val="20"/>
                <w:szCs w:val="18"/>
              </w:rPr>
            </w:pPr>
            <w:r w:rsidRPr="00585F16">
              <w:rPr>
                <w:b/>
                <w:sz w:val="20"/>
                <w:szCs w:val="18"/>
              </w:rPr>
              <w:t>MD5Sum</w:t>
            </w:r>
          </w:p>
        </w:tc>
      </w:tr>
      <w:tr w:rsidR="00860619" w:rsidRPr="00A47411" w14:paraId="679DB283" w14:textId="77777777" w:rsidTr="00585F16">
        <w:trPr>
          <w:jc w:val="center"/>
        </w:trPr>
        <w:tc>
          <w:tcPr>
            <w:tcW w:w="597" w:type="pct"/>
            <w:vAlign w:val="center"/>
          </w:tcPr>
          <w:p w14:paraId="0324E2D4" w14:textId="431B6B57" w:rsidR="00860619" w:rsidRPr="00585F16" w:rsidRDefault="00860619" w:rsidP="00860619">
            <w:pPr>
              <w:keepNext/>
              <w:keepLines/>
              <w:jc w:val="center"/>
              <w:rPr>
                <w:sz w:val="20"/>
                <w:szCs w:val="18"/>
              </w:rPr>
            </w:pPr>
            <w:r w:rsidRPr="00585F16">
              <w:rPr>
                <w:sz w:val="20"/>
                <w:szCs w:val="18"/>
              </w:rPr>
              <w:t>SRH1</w:t>
            </w:r>
          </w:p>
        </w:tc>
        <w:tc>
          <w:tcPr>
            <w:tcW w:w="1097" w:type="pct"/>
            <w:shd w:val="clear" w:color="auto" w:fill="auto"/>
            <w:vAlign w:val="center"/>
          </w:tcPr>
          <w:p w14:paraId="391E9138" w14:textId="14E25633" w:rsidR="00860619" w:rsidRPr="00585F16" w:rsidRDefault="00860619" w:rsidP="00860619">
            <w:pPr>
              <w:keepNext/>
              <w:keepLines/>
              <w:jc w:val="left"/>
              <w:rPr>
                <w:sz w:val="20"/>
                <w:szCs w:val="18"/>
              </w:rPr>
            </w:pPr>
            <w:proofErr w:type="spellStart"/>
            <w:r w:rsidRPr="00585F16">
              <w:rPr>
                <w:sz w:val="20"/>
                <w:szCs w:val="18"/>
              </w:rPr>
              <w:t>DucksTakeOff</w:t>
            </w:r>
            <w:proofErr w:type="spellEnd"/>
          </w:p>
        </w:tc>
        <w:tc>
          <w:tcPr>
            <w:tcW w:w="413" w:type="pct"/>
            <w:vAlign w:val="center"/>
          </w:tcPr>
          <w:p w14:paraId="64B5DFA5" w14:textId="65A20894" w:rsidR="00860619" w:rsidRPr="00585F16" w:rsidDel="0070283D" w:rsidRDefault="009A5D74" w:rsidP="00860619">
            <w:pPr>
              <w:keepNext/>
              <w:keepLines/>
              <w:jc w:val="center"/>
              <w:rPr>
                <w:color w:val="000000"/>
                <w:sz w:val="20"/>
                <w:szCs w:val="18"/>
                <w:lang w:val="en-CA" w:eastAsia="ja-JP"/>
              </w:rPr>
            </w:pPr>
            <w:r w:rsidRPr="00585F16">
              <w:rPr>
                <w:color w:val="000000"/>
                <w:sz w:val="20"/>
                <w:szCs w:val="18"/>
                <w:lang w:val="en-CA" w:eastAsia="ja-JP"/>
              </w:rPr>
              <w:t>8</w:t>
            </w:r>
          </w:p>
        </w:tc>
        <w:tc>
          <w:tcPr>
            <w:tcW w:w="458" w:type="pct"/>
            <w:shd w:val="clear" w:color="auto" w:fill="auto"/>
            <w:vAlign w:val="center"/>
          </w:tcPr>
          <w:p w14:paraId="3051A6AB" w14:textId="2B1B78A8" w:rsidR="00860619" w:rsidRPr="00585F16" w:rsidRDefault="009A5D74" w:rsidP="00860619">
            <w:pPr>
              <w:keepNext/>
              <w:keepLines/>
              <w:jc w:val="center"/>
              <w:rPr>
                <w:sz w:val="20"/>
                <w:szCs w:val="18"/>
                <w:lang w:eastAsia="ja-JP"/>
              </w:rPr>
            </w:pPr>
            <w:r w:rsidRPr="00585F16">
              <w:rPr>
                <w:sz w:val="20"/>
                <w:szCs w:val="18"/>
                <w:lang w:eastAsia="ja-JP"/>
              </w:rPr>
              <w:t>500</w:t>
            </w:r>
          </w:p>
        </w:tc>
        <w:tc>
          <w:tcPr>
            <w:tcW w:w="458" w:type="pct"/>
            <w:shd w:val="clear" w:color="auto" w:fill="auto"/>
            <w:vAlign w:val="center"/>
          </w:tcPr>
          <w:p w14:paraId="4773ACE9" w14:textId="72E61C74"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3BBD48BA" w14:textId="6CB9EB7E" w:rsidR="00860619" w:rsidRPr="00585F16" w:rsidRDefault="009A5D74" w:rsidP="00860619">
            <w:pPr>
              <w:keepNext/>
              <w:keepLines/>
              <w:jc w:val="center"/>
              <w:rPr>
                <w:sz w:val="20"/>
                <w:szCs w:val="18"/>
                <w:lang w:val="en-CA"/>
              </w:rPr>
            </w:pPr>
            <w:r w:rsidRPr="00585F16">
              <w:rPr>
                <w:sz w:val="20"/>
                <w:szCs w:val="18"/>
                <w:lang w:val="en-CA"/>
              </w:rPr>
              <w:t>3504582275e36e310fae72ffa6a0f8aa</w:t>
            </w:r>
          </w:p>
        </w:tc>
      </w:tr>
      <w:tr w:rsidR="00860619" w:rsidRPr="00A47411" w14:paraId="6413AA3E" w14:textId="77777777" w:rsidTr="00585F16">
        <w:trPr>
          <w:jc w:val="center"/>
        </w:trPr>
        <w:tc>
          <w:tcPr>
            <w:tcW w:w="597" w:type="pct"/>
            <w:vAlign w:val="center"/>
          </w:tcPr>
          <w:p w14:paraId="60CD3A34" w14:textId="6B61E3BB" w:rsidR="00860619" w:rsidRPr="00585F16" w:rsidRDefault="00860619" w:rsidP="00860619">
            <w:pPr>
              <w:keepNext/>
              <w:keepLines/>
              <w:jc w:val="center"/>
              <w:rPr>
                <w:sz w:val="20"/>
                <w:szCs w:val="18"/>
                <w:lang w:eastAsia="ja-JP"/>
              </w:rPr>
            </w:pPr>
            <w:r w:rsidRPr="00585F16">
              <w:rPr>
                <w:sz w:val="20"/>
                <w:szCs w:val="18"/>
                <w:lang w:eastAsia="ja-JP"/>
              </w:rPr>
              <w:t>SRH2</w:t>
            </w:r>
          </w:p>
        </w:tc>
        <w:tc>
          <w:tcPr>
            <w:tcW w:w="1097" w:type="pct"/>
            <w:shd w:val="clear" w:color="auto" w:fill="auto"/>
            <w:vAlign w:val="center"/>
          </w:tcPr>
          <w:p w14:paraId="3C3ED454" w14:textId="23634B9E" w:rsidR="00860619" w:rsidRPr="00585F16" w:rsidRDefault="00860619" w:rsidP="00860619">
            <w:pPr>
              <w:keepNext/>
              <w:keepLines/>
              <w:jc w:val="left"/>
              <w:rPr>
                <w:sz w:val="20"/>
                <w:szCs w:val="18"/>
              </w:rPr>
            </w:pPr>
            <w:r w:rsidRPr="00585F16">
              <w:rPr>
                <w:sz w:val="20"/>
                <w:szCs w:val="18"/>
              </w:rPr>
              <w:t>DrivingPOV4</w:t>
            </w:r>
          </w:p>
        </w:tc>
        <w:tc>
          <w:tcPr>
            <w:tcW w:w="413" w:type="pct"/>
            <w:vAlign w:val="center"/>
          </w:tcPr>
          <w:p w14:paraId="51646285" w14:textId="519DDBF6" w:rsidR="00860619" w:rsidRPr="00585F16" w:rsidRDefault="009A5D74" w:rsidP="00860619">
            <w:pPr>
              <w:keepNext/>
              <w:keepLines/>
              <w:jc w:val="center"/>
              <w:rPr>
                <w:sz w:val="20"/>
                <w:szCs w:val="18"/>
              </w:rPr>
            </w:pPr>
            <w:r w:rsidRPr="00585F16">
              <w:rPr>
                <w:sz w:val="20"/>
                <w:szCs w:val="18"/>
              </w:rPr>
              <w:t>10</w:t>
            </w:r>
          </w:p>
        </w:tc>
        <w:tc>
          <w:tcPr>
            <w:tcW w:w="458" w:type="pct"/>
            <w:shd w:val="clear" w:color="auto" w:fill="auto"/>
            <w:vAlign w:val="center"/>
          </w:tcPr>
          <w:p w14:paraId="13247783" w14:textId="1CA721BA" w:rsidR="00860619" w:rsidRPr="00585F16" w:rsidRDefault="009A5D74" w:rsidP="00860619">
            <w:pPr>
              <w:keepNext/>
              <w:keepLines/>
              <w:jc w:val="center"/>
              <w:rPr>
                <w:sz w:val="20"/>
                <w:szCs w:val="18"/>
              </w:rPr>
            </w:pPr>
            <w:r w:rsidRPr="00585F16">
              <w:rPr>
                <w:sz w:val="20"/>
                <w:szCs w:val="18"/>
              </w:rPr>
              <w:t>600</w:t>
            </w:r>
          </w:p>
        </w:tc>
        <w:tc>
          <w:tcPr>
            <w:tcW w:w="458" w:type="pct"/>
            <w:shd w:val="clear" w:color="auto" w:fill="auto"/>
            <w:vAlign w:val="center"/>
          </w:tcPr>
          <w:p w14:paraId="7909A558" w14:textId="682F5C57" w:rsidR="00860619" w:rsidRPr="00585F16" w:rsidRDefault="009A5D74" w:rsidP="00860619">
            <w:pPr>
              <w:keepNext/>
              <w:keepLines/>
              <w:jc w:val="center"/>
              <w:rPr>
                <w:sz w:val="20"/>
                <w:szCs w:val="18"/>
              </w:rPr>
            </w:pPr>
            <w:r w:rsidRPr="00585F16">
              <w:rPr>
                <w:sz w:val="20"/>
                <w:szCs w:val="18"/>
              </w:rPr>
              <w:t>60</w:t>
            </w:r>
          </w:p>
        </w:tc>
        <w:tc>
          <w:tcPr>
            <w:tcW w:w="1976" w:type="pct"/>
            <w:vAlign w:val="center"/>
          </w:tcPr>
          <w:p w14:paraId="02190920" w14:textId="36D5951E" w:rsidR="00860619" w:rsidRPr="00585F16" w:rsidRDefault="009A5D74" w:rsidP="00860619">
            <w:pPr>
              <w:keepNext/>
              <w:keepLines/>
              <w:jc w:val="center"/>
              <w:rPr>
                <w:sz w:val="20"/>
                <w:szCs w:val="18"/>
                <w:lang w:val="en-CA"/>
              </w:rPr>
            </w:pPr>
            <w:r w:rsidRPr="00585F16">
              <w:rPr>
                <w:sz w:val="20"/>
                <w:szCs w:val="18"/>
                <w:lang w:val="en-CA"/>
              </w:rPr>
              <w:t>4724c33b6b27669a406587bdb8d43dc8</w:t>
            </w:r>
          </w:p>
        </w:tc>
      </w:tr>
      <w:tr w:rsidR="00860619" w:rsidRPr="00A47411" w14:paraId="5C9D596F" w14:textId="77777777" w:rsidTr="00585F16">
        <w:trPr>
          <w:jc w:val="center"/>
        </w:trPr>
        <w:tc>
          <w:tcPr>
            <w:tcW w:w="597" w:type="pct"/>
            <w:vAlign w:val="center"/>
          </w:tcPr>
          <w:p w14:paraId="5E9C0D43" w14:textId="6B07FBA3" w:rsidR="00860619" w:rsidRPr="00585F16" w:rsidRDefault="00860619" w:rsidP="00860619">
            <w:pPr>
              <w:keepNext/>
              <w:keepLines/>
              <w:jc w:val="center"/>
              <w:rPr>
                <w:sz w:val="20"/>
                <w:szCs w:val="18"/>
                <w:lang w:eastAsia="ja-JP"/>
              </w:rPr>
            </w:pPr>
            <w:r w:rsidRPr="00585F16">
              <w:rPr>
                <w:sz w:val="20"/>
                <w:szCs w:val="18"/>
                <w:lang w:eastAsia="ja-JP"/>
              </w:rPr>
              <w:t>SRH3</w:t>
            </w:r>
          </w:p>
        </w:tc>
        <w:tc>
          <w:tcPr>
            <w:tcW w:w="1097" w:type="pct"/>
            <w:shd w:val="clear" w:color="auto" w:fill="auto"/>
            <w:vAlign w:val="center"/>
          </w:tcPr>
          <w:p w14:paraId="23B59B28" w14:textId="116AE0CF" w:rsidR="00860619" w:rsidRPr="00585F16" w:rsidRDefault="00860619" w:rsidP="00860619">
            <w:pPr>
              <w:keepNext/>
              <w:keepLines/>
              <w:jc w:val="left"/>
              <w:rPr>
                <w:sz w:val="20"/>
                <w:szCs w:val="18"/>
              </w:rPr>
            </w:pPr>
            <w:r w:rsidRPr="00585F16">
              <w:rPr>
                <w:sz w:val="20"/>
                <w:szCs w:val="18"/>
              </w:rPr>
              <w:t>Seeking</w:t>
            </w:r>
          </w:p>
        </w:tc>
        <w:tc>
          <w:tcPr>
            <w:tcW w:w="413" w:type="pct"/>
            <w:vAlign w:val="center"/>
          </w:tcPr>
          <w:p w14:paraId="090E22E1" w14:textId="75DEEA83" w:rsidR="00860619" w:rsidRPr="00585F16" w:rsidRDefault="009A5D74" w:rsidP="00860619">
            <w:pPr>
              <w:keepNext/>
              <w:keepLines/>
              <w:jc w:val="center"/>
              <w:rPr>
                <w:sz w:val="20"/>
                <w:szCs w:val="18"/>
              </w:rPr>
            </w:pPr>
            <w:r w:rsidRPr="00585F16">
              <w:rPr>
                <w:sz w:val="20"/>
                <w:szCs w:val="18"/>
              </w:rPr>
              <w:t>8</w:t>
            </w:r>
          </w:p>
        </w:tc>
        <w:tc>
          <w:tcPr>
            <w:tcW w:w="458" w:type="pct"/>
            <w:shd w:val="clear" w:color="auto" w:fill="auto"/>
            <w:vAlign w:val="center"/>
          </w:tcPr>
          <w:p w14:paraId="7E5CC0F1" w14:textId="41F10F10" w:rsidR="00860619" w:rsidRPr="00585F16" w:rsidRDefault="009A5D74" w:rsidP="00860619">
            <w:pPr>
              <w:keepNext/>
              <w:keepLines/>
              <w:jc w:val="center"/>
              <w:rPr>
                <w:sz w:val="20"/>
                <w:szCs w:val="18"/>
              </w:rPr>
            </w:pPr>
            <w:r w:rsidRPr="00585F16">
              <w:rPr>
                <w:sz w:val="20"/>
                <w:szCs w:val="18"/>
              </w:rPr>
              <w:t>500</w:t>
            </w:r>
          </w:p>
        </w:tc>
        <w:tc>
          <w:tcPr>
            <w:tcW w:w="458" w:type="pct"/>
            <w:shd w:val="clear" w:color="auto" w:fill="auto"/>
            <w:vAlign w:val="center"/>
          </w:tcPr>
          <w:p w14:paraId="4762C806" w14:textId="1D061DA5"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33A06C5E" w14:textId="46BEA9D7" w:rsidR="00860619" w:rsidRPr="00585F16" w:rsidRDefault="009A5D74" w:rsidP="00860619">
            <w:pPr>
              <w:keepNext/>
              <w:keepLines/>
              <w:jc w:val="center"/>
              <w:rPr>
                <w:sz w:val="20"/>
                <w:szCs w:val="18"/>
                <w:lang w:val="en-CA"/>
              </w:rPr>
            </w:pPr>
            <w:r w:rsidRPr="00585F16">
              <w:rPr>
                <w:sz w:val="20"/>
                <w:szCs w:val="18"/>
                <w:lang w:val="en-CA"/>
              </w:rPr>
              <w:t>0f26ad79d085895299860530e145a8c9</w:t>
            </w:r>
          </w:p>
        </w:tc>
      </w:tr>
      <w:tr w:rsidR="00860619" w:rsidRPr="00A47411" w14:paraId="500B7652" w14:textId="77777777" w:rsidTr="00585F16">
        <w:trPr>
          <w:jc w:val="center"/>
        </w:trPr>
        <w:tc>
          <w:tcPr>
            <w:tcW w:w="597" w:type="pct"/>
            <w:vAlign w:val="center"/>
          </w:tcPr>
          <w:p w14:paraId="7C40E774" w14:textId="0F4F916F" w:rsidR="00860619" w:rsidRPr="00585F16" w:rsidRDefault="00860619" w:rsidP="00860619">
            <w:pPr>
              <w:keepNext/>
              <w:keepLines/>
              <w:jc w:val="center"/>
              <w:rPr>
                <w:sz w:val="20"/>
                <w:szCs w:val="18"/>
                <w:lang w:eastAsia="ja-JP"/>
              </w:rPr>
            </w:pPr>
            <w:r w:rsidRPr="00585F16">
              <w:rPr>
                <w:sz w:val="20"/>
                <w:szCs w:val="18"/>
                <w:lang w:eastAsia="ja-JP"/>
              </w:rPr>
              <w:t>SRH4</w:t>
            </w:r>
          </w:p>
        </w:tc>
        <w:tc>
          <w:tcPr>
            <w:tcW w:w="1097" w:type="pct"/>
            <w:shd w:val="clear" w:color="auto" w:fill="auto"/>
            <w:vAlign w:val="center"/>
          </w:tcPr>
          <w:p w14:paraId="60FC5775" w14:textId="2BE1B3AD" w:rsidR="00860619" w:rsidRPr="00585F16" w:rsidRDefault="00860619" w:rsidP="00860619">
            <w:pPr>
              <w:keepNext/>
              <w:keepLines/>
              <w:jc w:val="left"/>
              <w:rPr>
                <w:sz w:val="20"/>
                <w:szCs w:val="18"/>
              </w:rPr>
            </w:pPr>
            <w:r w:rsidRPr="00585F16">
              <w:rPr>
                <w:sz w:val="20"/>
                <w:szCs w:val="18"/>
              </w:rPr>
              <w:t>Umbrella</w:t>
            </w:r>
          </w:p>
        </w:tc>
        <w:tc>
          <w:tcPr>
            <w:tcW w:w="413" w:type="pct"/>
            <w:vAlign w:val="center"/>
          </w:tcPr>
          <w:p w14:paraId="4BB40955" w14:textId="543D07D5" w:rsidR="00860619" w:rsidRPr="00585F16" w:rsidRDefault="009A5D74" w:rsidP="00860619">
            <w:pPr>
              <w:keepNext/>
              <w:keepLines/>
              <w:jc w:val="center"/>
              <w:rPr>
                <w:sz w:val="20"/>
                <w:szCs w:val="18"/>
              </w:rPr>
            </w:pPr>
            <w:r w:rsidRPr="00585F16">
              <w:rPr>
                <w:sz w:val="20"/>
                <w:szCs w:val="18"/>
              </w:rPr>
              <w:t>8</w:t>
            </w:r>
          </w:p>
        </w:tc>
        <w:tc>
          <w:tcPr>
            <w:tcW w:w="458" w:type="pct"/>
            <w:shd w:val="clear" w:color="auto" w:fill="auto"/>
            <w:vAlign w:val="center"/>
          </w:tcPr>
          <w:p w14:paraId="54D6D5F3" w14:textId="3634345D" w:rsidR="00860619" w:rsidRPr="00585F16" w:rsidRDefault="009A5D74" w:rsidP="00860619">
            <w:pPr>
              <w:keepNext/>
              <w:keepLines/>
              <w:jc w:val="center"/>
              <w:rPr>
                <w:sz w:val="20"/>
                <w:szCs w:val="18"/>
              </w:rPr>
            </w:pPr>
            <w:r w:rsidRPr="00585F16">
              <w:rPr>
                <w:sz w:val="20"/>
                <w:szCs w:val="18"/>
              </w:rPr>
              <w:t>500</w:t>
            </w:r>
          </w:p>
        </w:tc>
        <w:tc>
          <w:tcPr>
            <w:tcW w:w="458" w:type="pct"/>
            <w:shd w:val="clear" w:color="auto" w:fill="auto"/>
            <w:vAlign w:val="center"/>
          </w:tcPr>
          <w:p w14:paraId="50DA9D79" w14:textId="308A890F" w:rsidR="00860619" w:rsidRPr="00585F16" w:rsidRDefault="009A5D74" w:rsidP="00860619">
            <w:pPr>
              <w:keepNext/>
              <w:keepLines/>
              <w:jc w:val="center"/>
              <w:rPr>
                <w:sz w:val="20"/>
                <w:szCs w:val="18"/>
              </w:rPr>
            </w:pPr>
            <w:r w:rsidRPr="00585F16">
              <w:rPr>
                <w:sz w:val="20"/>
                <w:szCs w:val="18"/>
              </w:rPr>
              <w:t>50</w:t>
            </w:r>
          </w:p>
        </w:tc>
        <w:tc>
          <w:tcPr>
            <w:tcW w:w="1976" w:type="pct"/>
            <w:shd w:val="clear" w:color="auto" w:fill="auto"/>
            <w:vAlign w:val="center"/>
          </w:tcPr>
          <w:p w14:paraId="6DD80EC2" w14:textId="77289749" w:rsidR="00860619" w:rsidRPr="00585F16" w:rsidRDefault="009A5D74" w:rsidP="00860619">
            <w:pPr>
              <w:keepNext/>
              <w:keepLines/>
              <w:jc w:val="center"/>
              <w:rPr>
                <w:sz w:val="20"/>
                <w:szCs w:val="18"/>
                <w:lang w:val="en-CA"/>
              </w:rPr>
            </w:pPr>
            <w:r w:rsidRPr="00585F16">
              <w:rPr>
                <w:sz w:val="20"/>
                <w:szCs w:val="18"/>
                <w:lang w:val="en-CA"/>
              </w:rPr>
              <w:t>87572379ef39bedf55f9c9d8152086e7</w:t>
            </w:r>
          </w:p>
        </w:tc>
      </w:tr>
    </w:tbl>
    <w:p w14:paraId="50795421" w14:textId="77777777" w:rsidR="00714494" w:rsidRPr="00957FC8" w:rsidRDefault="00714494" w:rsidP="00714494">
      <w:pPr>
        <w:pStyle w:val="Beschriftung"/>
        <w:rPr>
          <w:lang w:val="en-GB"/>
        </w:rPr>
      </w:pPr>
    </w:p>
    <w:p w14:paraId="599D4D5A" w14:textId="26114AA0" w:rsidR="00714494" w:rsidRPr="00957FC8" w:rsidRDefault="00714494" w:rsidP="00714494">
      <w:r>
        <w:t xml:space="preserve">Target bit rates for the encoding of the sequences are listed in </w:t>
      </w:r>
      <w:r w:rsidR="00860619">
        <w:fldChar w:fldCharType="begin"/>
      </w:r>
      <w:r w:rsidR="00860619">
        <w:instrText xml:space="preserve"> REF _Ref195519097 \h </w:instrText>
      </w:r>
      <w:r w:rsidR="00860619">
        <w:fldChar w:fldCharType="separate"/>
      </w:r>
      <w:r w:rsidR="00C24D6F">
        <w:t xml:space="preserve">Table </w:t>
      </w:r>
      <w:r w:rsidR="00C24D6F">
        <w:rPr>
          <w:noProof/>
        </w:rPr>
        <w:t>4</w:t>
      </w:r>
      <w:r w:rsidR="00860619">
        <w:fldChar w:fldCharType="end"/>
      </w:r>
      <w:r>
        <w:t>.</w:t>
      </w:r>
    </w:p>
    <w:p w14:paraId="76DD4CB5" w14:textId="6144FC10" w:rsidR="00860619" w:rsidRPr="00F71ED0" w:rsidRDefault="00860619" w:rsidP="00585F16">
      <w:pPr>
        <w:pStyle w:val="Beschriftung"/>
        <w:keepNext/>
        <w:rPr>
          <w:lang w:val="en-GB"/>
        </w:rPr>
      </w:pPr>
      <w:bookmarkStart w:id="13" w:name="_Ref195519097"/>
      <w:r>
        <w:t xml:space="preserve">Table </w:t>
      </w:r>
      <w:fldSimple w:instr=" SEQ Table \* ARABIC ">
        <w:r w:rsidR="00C24D6F">
          <w:rPr>
            <w:noProof/>
          </w:rPr>
          <w:t>4</w:t>
        </w:r>
      </w:fldSimple>
      <w:bookmarkEnd w:id="13"/>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860619" w:rsidRPr="00A47411" w14:paraId="5F0977D6" w14:textId="77777777" w:rsidTr="00860619">
        <w:trPr>
          <w:trHeight w:val="300"/>
        </w:trPr>
        <w:tc>
          <w:tcPr>
            <w:tcW w:w="3919" w:type="dxa"/>
            <w:gridSpan w:val="2"/>
            <w:vAlign w:val="center"/>
          </w:tcPr>
          <w:p w14:paraId="526017EF"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4B83140D"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714494" w:rsidRPr="00A47411" w14:paraId="4FCB7CEA" w14:textId="77777777" w:rsidTr="00585F16">
        <w:trPr>
          <w:trHeight w:val="315"/>
        </w:trPr>
        <w:tc>
          <w:tcPr>
            <w:tcW w:w="1115" w:type="dxa"/>
            <w:vAlign w:val="center"/>
          </w:tcPr>
          <w:p w14:paraId="1EFA64A8"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06F44B4A"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64F90995"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40F17FB5"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0BBD0FC9"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6F133B01"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860619" w:rsidRPr="00A47411" w14:paraId="3C9BC61D" w14:textId="77777777" w:rsidTr="00585F16">
        <w:trPr>
          <w:trHeight w:val="315"/>
        </w:trPr>
        <w:tc>
          <w:tcPr>
            <w:tcW w:w="1115" w:type="dxa"/>
            <w:shd w:val="clear" w:color="auto" w:fill="auto"/>
            <w:vAlign w:val="center"/>
          </w:tcPr>
          <w:p w14:paraId="4C83F80C" w14:textId="0AEEF89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SRH1</w:t>
            </w:r>
          </w:p>
        </w:tc>
        <w:tc>
          <w:tcPr>
            <w:tcW w:w="2804" w:type="dxa"/>
            <w:shd w:val="clear" w:color="auto" w:fill="auto"/>
            <w:vAlign w:val="center"/>
            <w:hideMark/>
          </w:tcPr>
          <w:p w14:paraId="7DCFB26E" w14:textId="23D9D03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DucksTakeOff</w:t>
            </w:r>
            <w:proofErr w:type="spellEnd"/>
          </w:p>
        </w:tc>
        <w:tc>
          <w:tcPr>
            <w:tcW w:w="1348" w:type="dxa"/>
            <w:shd w:val="clear" w:color="auto" w:fill="auto"/>
            <w:vAlign w:val="center"/>
            <w:hideMark/>
          </w:tcPr>
          <w:p w14:paraId="23FD3081" w14:textId="6FB656F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433A9928" w14:textId="3CE99E1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hideMark/>
          </w:tcPr>
          <w:p w14:paraId="3A127AA2" w14:textId="76FC78E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4000</w:t>
            </w:r>
          </w:p>
        </w:tc>
        <w:tc>
          <w:tcPr>
            <w:tcW w:w="1349" w:type="dxa"/>
            <w:shd w:val="clear" w:color="auto" w:fill="auto"/>
            <w:vAlign w:val="center"/>
            <w:hideMark/>
          </w:tcPr>
          <w:p w14:paraId="71F7704A" w14:textId="7E4F58CD"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15000</w:t>
            </w:r>
          </w:p>
        </w:tc>
      </w:tr>
      <w:tr w:rsidR="00860619" w:rsidRPr="00A47411" w14:paraId="1C87E464" w14:textId="77777777" w:rsidTr="00585F16">
        <w:trPr>
          <w:trHeight w:val="315"/>
        </w:trPr>
        <w:tc>
          <w:tcPr>
            <w:tcW w:w="1115" w:type="dxa"/>
            <w:shd w:val="clear" w:color="auto" w:fill="auto"/>
            <w:vAlign w:val="center"/>
          </w:tcPr>
          <w:p w14:paraId="3F0C0A7F" w14:textId="1812E2B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SRH2</w:t>
            </w:r>
          </w:p>
        </w:tc>
        <w:tc>
          <w:tcPr>
            <w:tcW w:w="2804" w:type="dxa"/>
            <w:shd w:val="clear" w:color="auto" w:fill="auto"/>
            <w:vAlign w:val="center"/>
            <w:hideMark/>
          </w:tcPr>
          <w:p w14:paraId="4BFB7A4F" w14:textId="4ACB5505"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DrivingPOV4</w:t>
            </w:r>
          </w:p>
        </w:tc>
        <w:tc>
          <w:tcPr>
            <w:tcW w:w="1348" w:type="dxa"/>
            <w:shd w:val="clear" w:color="auto" w:fill="auto"/>
            <w:vAlign w:val="center"/>
            <w:hideMark/>
          </w:tcPr>
          <w:p w14:paraId="0990102E" w14:textId="5F82CFD5"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w:t>
            </w:r>
          </w:p>
        </w:tc>
        <w:tc>
          <w:tcPr>
            <w:tcW w:w="1349" w:type="dxa"/>
            <w:shd w:val="clear" w:color="auto" w:fill="auto"/>
            <w:vAlign w:val="center"/>
            <w:hideMark/>
          </w:tcPr>
          <w:p w14:paraId="76C96244" w14:textId="22F2D8F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26CBB554" w14:textId="19F3E5BF"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650</w:t>
            </w:r>
          </w:p>
        </w:tc>
        <w:tc>
          <w:tcPr>
            <w:tcW w:w="1349" w:type="dxa"/>
            <w:shd w:val="clear" w:color="auto" w:fill="auto"/>
            <w:vAlign w:val="center"/>
            <w:hideMark/>
          </w:tcPr>
          <w:p w14:paraId="6FF81D45" w14:textId="6AC67A99"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1400</w:t>
            </w:r>
          </w:p>
        </w:tc>
      </w:tr>
      <w:tr w:rsidR="00860619" w:rsidRPr="00A47411" w14:paraId="65528525" w14:textId="77777777" w:rsidTr="00585F16">
        <w:trPr>
          <w:trHeight w:val="315"/>
        </w:trPr>
        <w:tc>
          <w:tcPr>
            <w:tcW w:w="1115" w:type="dxa"/>
            <w:shd w:val="clear" w:color="auto" w:fill="auto"/>
            <w:vAlign w:val="center"/>
          </w:tcPr>
          <w:p w14:paraId="2451A1C7" w14:textId="386C05B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SRH3</w:t>
            </w:r>
          </w:p>
        </w:tc>
        <w:tc>
          <w:tcPr>
            <w:tcW w:w="2804" w:type="dxa"/>
            <w:shd w:val="clear" w:color="auto" w:fill="auto"/>
            <w:vAlign w:val="center"/>
            <w:hideMark/>
          </w:tcPr>
          <w:p w14:paraId="6AB813C6" w14:textId="1133738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Seeking</w:t>
            </w:r>
          </w:p>
        </w:tc>
        <w:tc>
          <w:tcPr>
            <w:tcW w:w="1348" w:type="dxa"/>
            <w:shd w:val="clear" w:color="auto" w:fill="auto"/>
            <w:vAlign w:val="center"/>
          </w:tcPr>
          <w:p w14:paraId="32DB93E2" w14:textId="08E04A5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2CC50FBB" w14:textId="0C923F0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1EF94F7A" w14:textId="427DD9CB"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800</w:t>
            </w:r>
          </w:p>
        </w:tc>
        <w:tc>
          <w:tcPr>
            <w:tcW w:w="1349" w:type="dxa"/>
            <w:shd w:val="clear" w:color="auto" w:fill="auto"/>
            <w:vAlign w:val="center"/>
          </w:tcPr>
          <w:p w14:paraId="5D6ACD4A" w14:textId="6CA1CCB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1600</w:t>
            </w:r>
          </w:p>
        </w:tc>
      </w:tr>
      <w:tr w:rsidR="00860619" w:rsidRPr="00A47411" w14:paraId="663C2A6F" w14:textId="77777777" w:rsidTr="00585F16">
        <w:trPr>
          <w:trHeight w:val="315"/>
        </w:trPr>
        <w:tc>
          <w:tcPr>
            <w:tcW w:w="1115" w:type="dxa"/>
            <w:shd w:val="clear" w:color="auto" w:fill="auto"/>
            <w:vAlign w:val="center"/>
          </w:tcPr>
          <w:p w14:paraId="29CAC08C" w14:textId="15ADD67F"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SRH4</w:t>
            </w:r>
          </w:p>
        </w:tc>
        <w:tc>
          <w:tcPr>
            <w:tcW w:w="2804" w:type="dxa"/>
            <w:shd w:val="clear" w:color="auto" w:fill="auto"/>
            <w:vAlign w:val="center"/>
            <w:hideMark/>
          </w:tcPr>
          <w:p w14:paraId="6249881C" w14:textId="33275F5A"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Umbrella</w:t>
            </w:r>
          </w:p>
        </w:tc>
        <w:tc>
          <w:tcPr>
            <w:tcW w:w="1348" w:type="dxa"/>
            <w:shd w:val="clear" w:color="auto" w:fill="auto"/>
            <w:vAlign w:val="center"/>
            <w:hideMark/>
          </w:tcPr>
          <w:p w14:paraId="39F77E6D" w14:textId="57531BD9"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66B9F6C9" w14:textId="4893BC56"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hideMark/>
          </w:tcPr>
          <w:p w14:paraId="073D5909" w14:textId="157EF09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1600</w:t>
            </w:r>
          </w:p>
        </w:tc>
        <w:tc>
          <w:tcPr>
            <w:tcW w:w="1349" w:type="dxa"/>
            <w:shd w:val="clear" w:color="auto" w:fill="auto"/>
            <w:vAlign w:val="center"/>
            <w:hideMark/>
          </w:tcPr>
          <w:p w14:paraId="578D63D8" w14:textId="7928A12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3500</w:t>
            </w:r>
          </w:p>
        </w:tc>
      </w:tr>
    </w:tbl>
    <w:p w14:paraId="4500DBE4" w14:textId="2D34E3C7"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4D00A427" w14:textId="77777777" w:rsidR="00385780" w:rsidRDefault="00385780" w:rsidP="00385780">
      <w:pPr>
        <w:pStyle w:val="berschrift3"/>
        <w:rPr>
          <w:lang w:val="en-GB"/>
        </w:rPr>
      </w:pPr>
      <w:r>
        <w:rPr>
          <w:lang w:val="en-GB"/>
        </w:rPr>
        <w:t>Coding conditions for VVC anchors</w:t>
      </w:r>
      <w:r w:rsidRPr="005962D7">
        <w:rPr>
          <w:lang w:val="en-GB"/>
        </w:rPr>
        <w:t xml:space="preserve"> </w:t>
      </w:r>
    </w:p>
    <w:p w14:paraId="2CA647CF" w14:textId="54005E0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r>
        <w:rPr>
          <w:lang w:val="en-GB"/>
        </w:rPr>
        <w:t xml:space="preserve"> applies. </w:t>
      </w:r>
    </w:p>
    <w:p w14:paraId="021D894C" w14:textId="33CB7B7C" w:rsidR="00385780" w:rsidRDefault="00385780" w:rsidP="00385780">
      <w:pPr>
        <w:pStyle w:val="berschrift3"/>
        <w:rPr>
          <w:lang w:val="en-GB"/>
        </w:rPr>
      </w:pPr>
      <w:r>
        <w:rPr>
          <w:lang w:val="en-GB"/>
        </w:rPr>
        <w:t>Coding conditions for submissions and ECM</w:t>
      </w:r>
    </w:p>
    <w:p w14:paraId="039A4F1D" w14:textId="43A6C104"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24D6F">
        <w:rPr>
          <w:lang w:val="en-GB"/>
        </w:rPr>
        <w:t>2.2.3</w:t>
      </w:r>
      <w:r>
        <w:rPr>
          <w:lang w:val="en-GB"/>
        </w:rPr>
        <w:fldChar w:fldCharType="end"/>
      </w:r>
      <w:r>
        <w:rPr>
          <w:lang w:val="en-GB"/>
        </w:rPr>
        <w:t xml:space="preserve"> applies. </w:t>
      </w:r>
    </w:p>
    <w:p w14:paraId="1C4BDDB5" w14:textId="12937E54" w:rsidR="00AF15BD" w:rsidRDefault="00AF15BD" w:rsidP="00F23CF9">
      <w:pPr>
        <w:pStyle w:val="berschrift2"/>
      </w:pPr>
      <w:r w:rsidRPr="00F5425B">
        <w:t xml:space="preserve">SDR </w:t>
      </w:r>
      <w:r>
        <w:t>LB</w:t>
      </w:r>
      <w:r w:rsidRPr="00F5425B">
        <w:t xml:space="preserve"> HD</w:t>
      </w:r>
    </w:p>
    <w:p w14:paraId="680DC4BC" w14:textId="77777777" w:rsidR="00D3788C" w:rsidRDefault="00D3788C" w:rsidP="00D3788C">
      <w:pPr>
        <w:pStyle w:val="berschrift3"/>
        <w:rPr>
          <w:lang w:val="en-GB"/>
        </w:rPr>
      </w:pPr>
      <w:r w:rsidRPr="00DD62EB">
        <w:rPr>
          <w:lang w:val="en-GB"/>
        </w:rPr>
        <w:t>Sequence formats and frame rates</w:t>
      </w:r>
    </w:p>
    <w:p w14:paraId="136A3C7A" w14:textId="702D7248" w:rsidR="00860619" w:rsidRPr="00E939D9" w:rsidRDefault="005C3FB7" w:rsidP="00860619">
      <w:pPr>
        <w:rPr>
          <w:lang w:val="en-GB"/>
        </w:rPr>
      </w:pPr>
      <w:ins w:id="14" w:author="Jens-Rainer Ohm" w:date="2025-04-23T18:59:00Z">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w:t>
        </w:r>
      </w:ins>
      <w:del w:id="15" w:author="Jens-Rainer Ohm" w:date="2025-04-23T18:59:00Z">
        <w:r w:rsidR="00860619" w:rsidDel="005C3FB7">
          <w:rPr>
            <w:lang w:val="en-GB"/>
          </w:rPr>
          <w:delText>All sequences have</w:delText>
        </w:r>
        <w:r w:rsidR="00BA46CB" w:rsidDel="005C3FB7">
          <w:rPr>
            <w:lang w:val="en-GB"/>
          </w:rPr>
          <w:delText xml:space="preserve"> a</w:delText>
        </w:r>
        <w:r w:rsidR="00860619" w:rsidDel="005C3FB7">
          <w:rPr>
            <w:lang w:val="en-GB"/>
          </w:rPr>
          <w:delText xml:space="preserve"> picture size of 1920×1080</w:delText>
        </w:r>
      </w:del>
      <w:r w:rsidR="00860619">
        <w:rPr>
          <w:lang w:val="en-GB"/>
        </w:rPr>
        <w:t xml:space="preserve">, chroma format 4:2:0 </w:t>
      </w:r>
      <w:proofErr w:type="spellStart"/>
      <w:r w:rsidR="00860619">
        <w:rPr>
          <w:lang w:val="en-GB"/>
        </w:rPr>
        <w:t>YCbCr</w:t>
      </w:r>
      <w:proofErr w:type="spellEnd"/>
      <w:r w:rsidR="00860619">
        <w:rPr>
          <w:lang w:val="en-GB"/>
        </w:rPr>
        <w:t xml:space="preserve"> according to ITU-R BT.709. Further information can be found in </w:t>
      </w:r>
      <w:r w:rsidR="00860619">
        <w:rPr>
          <w:lang w:val="en-GB"/>
        </w:rPr>
        <w:fldChar w:fldCharType="begin"/>
      </w:r>
      <w:r w:rsidR="00860619">
        <w:rPr>
          <w:lang w:val="en-GB"/>
        </w:rPr>
        <w:instrText xml:space="preserve"> REF _Ref195519391 \h </w:instrText>
      </w:r>
      <w:r w:rsidR="00860619">
        <w:rPr>
          <w:lang w:val="en-GB"/>
        </w:rPr>
      </w:r>
      <w:r w:rsidR="00860619">
        <w:rPr>
          <w:lang w:val="en-GB"/>
        </w:rPr>
        <w:fldChar w:fldCharType="separate"/>
      </w:r>
      <w:r w:rsidR="00C24D6F">
        <w:t xml:space="preserve">Table </w:t>
      </w:r>
      <w:r w:rsidR="00C24D6F">
        <w:rPr>
          <w:noProof/>
        </w:rPr>
        <w:t>5</w:t>
      </w:r>
      <w:r w:rsidR="00860619">
        <w:rPr>
          <w:lang w:val="en-GB"/>
        </w:rPr>
        <w:fldChar w:fldCharType="end"/>
      </w:r>
      <w:r w:rsidR="00860619">
        <w:rPr>
          <w:lang w:val="en-GB"/>
        </w:rPr>
        <w:t>.</w:t>
      </w:r>
    </w:p>
    <w:p w14:paraId="6D9ED61B" w14:textId="77777777" w:rsidR="00860619" w:rsidRPr="00362BCE" w:rsidRDefault="00860619" w:rsidP="00860619">
      <w:pPr>
        <w:spacing w:before="0"/>
        <w:rPr>
          <w:vanish/>
        </w:rPr>
      </w:pPr>
    </w:p>
    <w:p w14:paraId="0188B616" w14:textId="77777777" w:rsidR="00860619" w:rsidRPr="00362BCE" w:rsidRDefault="00860619" w:rsidP="00860619">
      <w:pPr>
        <w:spacing w:before="0"/>
        <w:rPr>
          <w:vanish/>
        </w:rPr>
      </w:pPr>
    </w:p>
    <w:p w14:paraId="74BE093C" w14:textId="3241724D" w:rsidR="00860619" w:rsidRPr="00F71ED0" w:rsidRDefault="00860619" w:rsidP="00860619">
      <w:pPr>
        <w:pStyle w:val="Beschriftung"/>
        <w:keepNext/>
        <w:rPr>
          <w:lang w:val="en-GB"/>
        </w:rPr>
      </w:pPr>
      <w:bookmarkStart w:id="16" w:name="_Ref195519391"/>
      <w:r>
        <w:t xml:space="preserve">Table </w:t>
      </w:r>
      <w:fldSimple w:instr=" SEQ Table \* ARABIC ">
        <w:r w:rsidR="00C24D6F">
          <w:rPr>
            <w:noProof/>
          </w:rPr>
          <w:t>5</w:t>
        </w:r>
      </w:fldSimple>
      <w:bookmarkEnd w:id="16"/>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860619" w:rsidRPr="00A47411" w14:paraId="6FA23E58" w14:textId="77777777" w:rsidTr="00585F16">
        <w:trPr>
          <w:jc w:val="center"/>
        </w:trPr>
        <w:tc>
          <w:tcPr>
            <w:tcW w:w="597" w:type="pct"/>
            <w:vAlign w:val="center"/>
          </w:tcPr>
          <w:p w14:paraId="3975392F" w14:textId="77777777" w:rsidR="00860619" w:rsidRPr="00585F16" w:rsidRDefault="00860619"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611FA527" w14:textId="77777777" w:rsidR="00860619" w:rsidRPr="00585F16" w:rsidRDefault="00860619" w:rsidP="002E38B7">
            <w:pPr>
              <w:keepNext/>
              <w:keepLines/>
              <w:jc w:val="left"/>
              <w:rPr>
                <w:b/>
                <w:sz w:val="20"/>
                <w:szCs w:val="18"/>
              </w:rPr>
            </w:pPr>
            <w:r w:rsidRPr="00585F16">
              <w:rPr>
                <w:b/>
                <w:sz w:val="20"/>
                <w:szCs w:val="18"/>
              </w:rPr>
              <w:t>Sequence name</w:t>
            </w:r>
          </w:p>
        </w:tc>
        <w:tc>
          <w:tcPr>
            <w:tcW w:w="413" w:type="pct"/>
            <w:vAlign w:val="center"/>
          </w:tcPr>
          <w:p w14:paraId="160FA449" w14:textId="77777777" w:rsidR="00860619" w:rsidRPr="00585F16" w:rsidRDefault="00860619"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711E3332" w14:textId="77777777" w:rsidR="00860619" w:rsidRPr="00585F16" w:rsidRDefault="00860619"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2E9F0B96" w14:textId="77777777" w:rsidR="00860619" w:rsidRPr="00585F16" w:rsidRDefault="00860619" w:rsidP="002E38B7">
            <w:pPr>
              <w:keepNext/>
              <w:keepLines/>
              <w:jc w:val="center"/>
              <w:rPr>
                <w:b/>
                <w:sz w:val="20"/>
                <w:szCs w:val="18"/>
              </w:rPr>
            </w:pPr>
            <w:r w:rsidRPr="00585F16">
              <w:rPr>
                <w:b/>
                <w:sz w:val="20"/>
                <w:szCs w:val="18"/>
              </w:rPr>
              <w:t>Frame rate</w:t>
            </w:r>
          </w:p>
        </w:tc>
        <w:tc>
          <w:tcPr>
            <w:tcW w:w="1976" w:type="pct"/>
            <w:vAlign w:val="center"/>
          </w:tcPr>
          <w:p w14:paraId="268C4E3D" w14:textId="77777777" w:rsidR="00860619" w:rsidRPr="00585F16" w:rsidRDefault="00860619" w:rsidP="002E38B7">
            <w:pPr>
              <w:keepNext/>
              <w:keepLines/>
              <w:jc w:val="center"/>
              <w:rPr>
                <w:b/>
                <w:sz w:val="20"/>
                <w:szCs w:val="18"/>
              </w:rPr>
            </w:pPr>
            <w:r w:rsidRPr="00585F16">
              <w:rPr>
                <w:b/>
                <w:sz w:val="20"/>
                <w:szCs w:val="18"/>
              </w:rPr>
              <w:t>MD5Sum</w:t>
            </w:r>
          </w:p>
        </w:tc>
      </w:tr>
      <w:tr w:rsidR="00E81A9F" w:rsidRPr="00A47411" w14:paraId="645219F8" w14:textId="77777777" w:rsidTr="00585F16">
        <w:trPr>
          <w:jc w:val="center"/>
        </w:trPr>
        <w:tc>
          <w:tcPr>
            <w:tcW w:w="597" w:type="pct"/>
            <w:vAlign w:val="center"/>
          </w:tcPr>
          <w:p w14:paraId="3E3E9B0C" w14:textId="2BF01B00" w:rsidR="00E81A9F" w:rsidRPr="00585F16" w:rsidRDefault="00E81A9F" w:rsidP="00E81A9F">
            <w:pPr>
              <w:keepNext/>
              <w:keepLines/>
              <w:jc w:val="center"/>
              <w:rPr>
                <w:sz w:val="20"/>
                <w:szCs w:val="18"/>
              </w:rPr>
            </w:pPr>
            <w:r w:rsidRPr="00585F16">
              <w:rPr>
                <w:sz w:val="20"/>
                <w:szCs w:val="18"/>
              </w:rPr>
              <w:t>SLH1</w:t>
            </w:r>
          </w:p>
        </w:tc>
        <w:tc>
          <w:tcPr>
            <w:tcW w:w="1097" w:type="pct"/>
            <w:shd w:val="clear" w:color="auto" w:fill="auto"/>
            <w:vAlign w:val="center"/>
          </w:tcPr>
          <w:p w14:paraId="02CEF68D" w14:textId="28011147" w:rsidR="00E81A9F" w:rsidRPr="005C3FB7" w:rsidRDefault="00E81A9F" w:rsidP="00E81A9F">
            <w:pPr>
              <w:keepNext/>
              <w:keepLines/>
              <w:jc w:val="left"/>
              <w:rPr>
                <w:b/>
                <w:i/>
                <w:sz w:val="20"/>
                <w:szCs w:val="18"/>
                <w:rPrChange w:id="17" w:author="Jens-Rainer Ohm" w:date="2025-04-23T18:59:00Z">
                  <w:rPr>
                    <w:sz w:val="20"/>
                    <w:szCs w:val="18"/>
                  </w:rPr>
                </w:rPrChange>
              </w:rPr>
            </w:pPr>
            <w:r w:rsidRPr="00585F16">
              <w:rPr>
                <w:sz w:val="20"/>
                <w:szCs w:val="18"/>
              </w:rPr>
              <w:t>Beatriz</w:t>
            </w:r>
            <w:ins w:id="18" w:author="Jens-Rainer Ohm" w:date="2025-04-23T18:59:00Z">
              <w:r w:rsidR="005C3FB7">
                <w:rPr>
                  <w:sz w:val="20"/>
                  <w:szCs w:val="18"/>
                </w:rPr>
                <w:t xml:space="preserve"> </w:t>
              </w:r>
              <w:r w:rsidR="005C3FB7">
                <w:rPr>
                  <w:b/>
                  <w:i/>
                  <w:sz w:val="20"/>
                  <w:szCs w:val="18"/>
                </w:rPr>
                <w:t>L</w:t>
              </w:r>
            </w:ins>
          </w:p>
        </w:tc>
        <w:tc>
          <w:tcPr>
            <w:tcW w:w="413" w:type="pct"/>
            <w:vAlign w:val="center"/>
          </w:tcPr>
          <w:p w14:paraId="58D534DF" w14:textId="0C9085C0" w:rsidR="00E81A9F" w:rsidRPr="00585F16" w:rsidDel="0070283D" w:rsidRDefault="00E81A9F" w:rsidP="00E81A9F">
            <w:pPr>
              <w:keepNext/>
              <w:keepLines/>
              <w:jc w:val="center"/>
              <w:rPr>
                <w:color w:val="000000"/>
                <w:sz w:val="20"/>
                <w:szCs w:val="18"/>
                <w:lang w:val="en-CA" w:eastAsia="ja-JP"/>
              </w:rPr>
            </w:pPr>
            <w:r w:rsidRPr="00585F16">
              <w:rPr>
                <w:color w:val="000000"/>
                <w:sz w:val="20"/>
                <w:szCs w:val="18"/>
                <w:lang w:val="en-CA" w:eastAsia="ja-JP"/>
              </w:rPr>
              <w:t>8</w:t>
            </w:r>
          </w:p>
        </w:tc>
        <w:tc>
          <w:tcPr>
            <w:tcW w:w="458" w:type="pct"/>
            <w:shd w:val="clear" w:color="auto" w:fill="auto"/>
            <w:vAlign w:val="center"/>
          </w:tcPr>
          <w:p w14:paraId="065A2AF4" w14:textId="35033962" w:rsidR="00E81A9F" w:rsidRPr="00585F16" w:rsidRDefault="00E81A9F" w:rsidP="00E81A9F">
            <w:pPr>
              <w:keepNext/>
              <w:keepLines/>
              <w:jc w:val="center"/>
              <w:rPr>
                <w:sz w:val="20"/>
                <w:szCs w:val="18"/>
                <w:lang w:eastAsia="ja-JP"/>
              </w:rPr>
            </w:pPr>
            <w:r w:rsidRPr="00585F16">
              <w:rPr>
                <w:sz w:val="20"/>
                <w:szCs w:val="18"/>
              </w:rPr>
              <w:t>500</w:t>
            </w:r>
          </w:p>
        </w:tc>
        <w:tc>
          <w:tcPr>
            <w:tcW w:w="458" w:type="pct"/>
            <w:shd w:val="clear" w:color="auto" w:fill="auto"/>
            <w:vAlign w:val="center"/>
          </w:tcPr>
          <w:p w14:paraId="4C2E9840" w14:textId="5AF057AA" w:rsidR="00E81A9F" w:rsidRPr="00585F16" w:rsidRDefault="00E81A9F" w:rsidP="00E81A9F">
            <w:pPr>
              <w:keepNext/>
              <w:keepLines/>
              <w:jc w:val="center"/>
              <w:rPr>
                <w:sz w:val="20"/>
                <w:szCs w:val="18"/>
              </w:rPr>
            </w:pPr>
            <w:r w:rsidRPr="00585F16">
              <w:rPr>
                <w:sz w:val="20"/>
                <w:szCs w:val="18"/>
              </w:rPr>
              <w:t>50</w:t>
            </w:r>
          </w:p>
        </w:tc>
        <w:tc>
          <w:tcPr>
            <w:tcW w:w="1976" w:type="pct"/>
            <w:vAlign w:val="center"/>
          </w:tcPr>
          <w:p w14:paraId="32939F46" w14:textId="78A0BEED" w:rsidR="00E81A9F" w:rsidRPr="00585F16" w:rsidRDefault="00E81A9F" w:rsidP="00E81A9F">
            <w:pPr>
              <w:keepNext/>
              <w:keepLines/>
              <w:jc w:val="center"/>
              <w:rPr>
                <w:sz w:val="20"/>
                <w:szCs w:val="18"/>
                <w:lang w:val="en-CA"/>
              </w:rPr>
            </w:pPr>
            <w:r w:rsidRPr="00585F16">
              <w:rPr>
                <w:sz w:val="20"/>
                <w:szCs w:val="18"/>
                <w:lang w:val="en-CA"/>
              </w:rPr>
              <w:t>fe74cd5046fa033b4f743f42b29e69cd</w:t>
            </w:r>
          </w:p>
        </w:tc>
      </w:tr>
      <w:tr w:rsidR="00E81A9F" w:rsidRPr="00A47411" w14:paraId="6E08EC5F" w14:textId="77777777" w:rsidTr="00585F16">
        <w:trPr>
          <w:jc w:val="center"/>
        </w:trPr>
        <w:tc>
          <w:tcPr>
            <w:tcW w:w="597" w:type="pct"/>
            <w:vAlign w:val="center"/>
          </w:tcPr>
          <w:p w14:paraId="3CBB1B42" w14:textId="567941AB" w:rsidR="00E81A9F" w:rsidRPr="00585F16" w:rsidRDefault="00E81A9F" w:rsidP="00E81A9F">
            <w:pPr>
              <w:keepNext/>
              <w:keepLines/>
              <w:jc w:val="center"/>
              <w:rPr>
                <w:sz w:val="20"/>
                <w:szCs w:val="18"/>
                <w:lang w:eastAsia="ja-JP"/>
              </w:rPr>
            </w:pPr>
            <w:r w:rsidRPr="00585F16">
              <w:rPr>
                <w:sz w:val="20"/>
                <w:szCs w:val="18"/>
                <w:lang w:eastAsia="ja-JP"/>
              </w:rPr>
              <w:t>SLH2</w:t>
            </w:r>
          </w:p>
        </w:tc>
        <w:tc>
          <w:tcPr>
            <w:tcW w:w="1097" w:type="pct"/>
            <w:shd w:val="clear" w:color="auto" w:fill="auto"/>
            <w:vAlign w:val="center"/>
          </w:tcPr>
          <w:p w14:paraId="7111767C" w14:textId="4C12AEE6" w:rsidR="00E81A9F" w:rsidRPr="005C3FB7" w:rsidRDefault="00E81A9F" w:rsidP="00E81A9F">
            <w:pPr>
              <w:keepNext/>
              <w:keepLines/>
              <w:jc w:val="left"/>
              <w:rPr>
                <w:b/>
                <w:i/>
                <w:sz w:val="20"/>
                <w:szCs w:val="18"/>
                <w:rPrChange w:id="19" w:author="Jens-Rainer Ohm" w:date="2025-04-23T18:59:00Z">
                  <w:rPr>
                    <w:sz w:val="20"/>
                    <w:szCs w:val="18"/>
                  </w:rPr>
                </w:rPrChange>
              </w:rPr>
            </w:pPr>
            <w:r w:rsidRPr="00585F16">
              <w:rPr>
                <w:sz w:val="20"/>
                <w:szCs w:val="18"/>
              </w:rPr>
              <w:t>GregoryCactus2</w:t>
            </w:r>
            <w:ins w:id="20" w:author="Jens-Rainer Ohm" w:date="2025-04-23T18:59:00Z">
              <w:r w:rsidR="005C3FB7">
                <w:rPr>
                  <w:sz w:val="20"/>
                  <w:szCs w:val="18"/>
                </w:rPr>
                <w:t xml:space="preserve"> </w:t>
              </w:r>
              <w:r w:rsidR="005C3FB7">
                <w:rPr>
                  <w:b/>
                  <w:i/>
                  <w:sz w:val="20"/>
                  <w:szCs w:val="18"/>
                </w:rPr>
                <w:t>P</w:t>
              </w:r>
            </w:ins>
          </w:p>
        </w:tc>
        <w:tc>
          <w:tcPr>
            <w:tcW w:w="413" w:type="pct"/>
            <w:vAlign w:val="center"/>
          </w:tcPr>
          <w:p w14:paraId="45FB6623" w14:textId="18089C23" w:rsidR="00E81A9F" w:rsidRPr="00585F16" w:rsidRDefault="00E81A9F" w:rsidP="00E81A9F">
            <w:pPr>
              <w:keepNext/>
              <w:keepLines/>
              <w:jc w:val="center"/>
              <w:rPr>
                <w:sz w:val="20"/>
                <w:szCs w:val="18"/>
              </w:rPr>
            </w:pPr>
            <w:r w:rsidRPr="00585F16">
              <w:rPr>
                <w:sz w:val="20"/>
                <w:szCs w:val="18"/>
              </w:rPr>
              <w:t>10</w:t>
            </w:r>
          </w:p>
        </w:tc>
        <w:tc>
          <w:tcPr>
            <w:tcW w:w="458" w:type="pct"/>
            <w:shd w:val="clear" w:color="auto" w:fill="auto"/>
            <w:vAlign w:val="center"/>
          </w:tcPr>
          <w:p w14:paraId="588A268D" w14:textId="695C3A6D"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46F5E742" w14:textId="4D1DA834"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62B5A85D" w14:textId="68C9299D" w:rsidR="00E81A9F" w:rsidRPr="00585F16" w:rsidRDefault="00E81A9F" w:rsidP="00E81A9F">
            <w:pPr>
              <w:keepNext/>
              <w:keepLines/>
              <w:jc w:val="center"/>
              <w:rPr>
                <w:sz w:val="20"/>
                <w:szCs w:val="18"/>
                <w:lang w:val="en-CA"/>
              </w:rPr>
            </w:pPr>
            <w:r w:rsidRPr="00585F16">
              <w:rPr>
                <w:sz w:val="20"/>
                <w:szCs w:val="18"/>
                <w:lang w:val="en-CA"/>
              </w:rPr>
              <w:t>4fb703c30a3fb06bacef461c69908b93</w:t>
            </w:r>
          </w:p>
        </w:tc>
      </w:tr>
      <w:tr w:rsidR="00E81A9F" w:rsidRPr="00A47411" w14:paraId="7E9C27FB" w14:textId="77777777" w:rsidTr="00585F16">
        <w:trPr>
          <w:jc w:val="center"/>
        </w:trPr>
        <w:tc>
          <w:tcPr>
            <w:tcW w:w="597" w:type="pct"/>
            <w:vAlign w:val="center"/>
          </w:tcPr>
          <w:p w14:paraId="6760EAA0" w14:textId="4AE0DEBC" w:rsidR="00E81A9F" w:rsidRPr="00585F16" w:rsidRDefault="00E81A9F" w:rsidP="00E81A9F">
            <w:pPr>
              <w:keepNext/>
              <w:keepLines/>
              <w:jc w:val="center"/>
              <w:rPr>
                <w:sz w:val="20"/>
                <w:szCs w:val="18"/>
                <w:lang w:eastAsia="ja-JP"/>
              </w:rPr>
            </w:pPr>
            <w:r w:rsidRPr="00585F16">
              <w:rPr>
                <w:sz w:val="20"/>
                <w:szCs w:val="18"/>
                <w:lang w:eastAsia="ja-JP"/>
              </w:rPr>
              <w:t>SLH3</w:t>
            </w:r>
          </w:p>
        </w:tc>
        <w:tc>
          <w:tcPr>
            <w:tcW w:w="1097" w:type="pct"/>
            <w:shd w:val="clear" w:color="auto" w:fill="auto"/>
            <w:vAlign w:val="center"/>
          </w:tcPr>
          <w:p w14:paraId="0C15EE8B" w14:textId="5B4A3EA4" w:rsidR="00E81A9F" w:rsidRPr="005C3FB7" w:rsidRDefault="00E81A9F" w:rsidP="00E81A9F">
            <w:pPr>
              <w:keepNext/>
              <w:keepLines/>
              <w:jc w:val="left"/>
              <w:rPr>
                <w:b/>
                <w:i/>
                <w:sz w:val="20"/>
                <w:szCs w:val="18"/>
                <w:rPrChange w:id="21" w:author="Jens-Rainer Ohm" w:date="2025-04-23T18:59:00Z">
                  <w:rPr>
                    <w:sz w:val="20"/>
                    <w:szCs w:val="18"/>
                  </w:rPr>
                </w:rPrChange>
              </w:rPr>
            </w:pPr>
            <w:r w:rsidRPr="00585F16">
              <w:rPr>
                <w:sz w:val="20"/>
                <w:szCs w:val="18"/>
              </w:rPr>
              <w:t>GregoryScarf2</w:t>
            </w:r>
            <w:ins w:id="22" w:author="Jens-Rainer Ohm" w:date="2025-04-23T18:59:00Z">
              <w:r w:rsidR="005C3FB7">
                <w:rPr>
                  <w:sz w:val="20"/>
                  <w:szCs w:val="18"/>
                </w:rPr>
                <w:t xml:space="preserve"> </w:t>
              </w:r>
              <w:r w:rsidR="005C3FB7">
                <w:rPr>
                  <w:b/>
                  <w:i/>
                  <w:sz w:val="20"/>
                  <w:szCs w:val="18"/>
                </w:rPr>
                <w:t>P</w:t>
              </w:r>
            </w:ins>
          </w:p>
        </w:tc>
        <w:tc>
          <w:tcPr>
            <w:tcW w:w="413" w:type="pct"/>
            <w:vAlign w:val="center"/>
          </w:tcPr>
          <w:p w14:paraId="406D0BFC" w14:textId="64ADA3BD" w:rsidR="00E81A9F" w:rsidRPr="00585F16" w:rsidRDefault="00E81A9F" w:rsidP="00E81A9F">
            <w:pPr>
              <w:keepNext/>
              <w:keepLines/>
              <w:jc w:val="center"/>
              <w:rPr>
                <w:sz w:val="20"/>
                <w:szCs w:val="18"/>
              </w:rPr>
            </w:pPr>
            <w:r w:rsidRPr="00585F16">
              <w:rPr>
                <w:sz w:val="20"/>
                <w:szCs w:val="18"/>
              </w:rPr>
              <w:t>10</w:t>
            </w:r>
          </w:p>
        </w:tc>
        <w:tc>
          <w:tcPr>
            <w:tcW w:w="458" w:type="pct"/>
            <w:shd w:val="clear" w:color="auto" w:fill="auto"/>
            <w:vAlign w:val="center"/>
          </w:tcPr>
          <w:p w14:paraId="327192F2" w14:textId="3B0E12B7"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4A1F23EE" w14:textId="54C795DD"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27B24F62" w14:textId="65E88223" w:rsidR="00E81A9F" w:rsidRPr="00585F16" w:rsidRDefault="00E81A9F" w:rsidP="00E81A9F">
            <w:pPr>
              <w:keepNext/>
              <w:keepLines/>
              <w:jc w:val="center"/>
              <w:rPr>
                <w:sz w:val="20"/>
                <w:szCs w:val="18"/>
                <w:lang w:val="en-CA"/>
              </w:rPr>
            </w:pPr>
            <w:r w:rsidRPr="00585F16">
              <w:rPr>
                <w:sz w:val="20"/>
                <w:szCs w:val="18"/>
                <w:lang w:val="en-CA"/>
              </w:rPr>
              <w:t>7608f5bf81b4f3f11d0c7a489a5ff26c</w:t>
            </w:r>
          </w:p>
        </w:tc>
      </w:tr>
      <w:tr w:rsidR="00E81A9F" w:rsidRPr="00A47411" w14:paraId="6FDD4676" w14:textId="77777777" w:rsidTr="00585F16">
        <w:trPr>
          <w:jc w:val="center"/>
        </w:trPr>
        <w:tc>
          <w:tcPr>
            <w:tcW w:w="597" w:type="pct"/>
            <w:vAlign w:val="center"/>
          </w:tcPr>
          <w:p w14:paraId="47B6D007" w14:textId="6A120CCE" w:rsidR="00E81A9F" w:rsidRPr="00585F16" w:rsidRDefault="00E81A9F" w:rsidP="00E81A9F">
            <w:pPr>
              <w:keepNext/>
              <w:keepLines/>
              <w:jc w:val="center"/>
              <w:rPr>
                <w:sz w:val="20"/>
                <w:szCs w:val="18"/>
                <w:lang w:eastAsia="ja-JP"/>
              </w:rPr>
            </w:pPr>
            <w:r w:rsidRPr="00585F16">
              <w:rPr>
                <w:sz w:val="20"/>
                <w:szCs w:val="18"/>
                <w:lang w:eastAsia="ja-JP"/>
              </w:rPr>
              <w:t>SLH4</w:t>
            </w:r>
          </w:p>
        </w:tc>
        <w:tc>
          <w:tcPr>
            <w:tcW w:w="1097" w:type="pct"/>
            <w:shd w:val="clear" w:color="auto" w:fill="auto"/>
            <w:vAlign w:val="center"/>
          </w:tcPr>
          <w:p w14:paraId="4B578285" w14:textId="1EF8CFBF" w:rsidR="00E81A9F" w:rsidRPr="005C3FB7" w:rsidRDefault="00E81A9F" w:rsidP="00E81A9F">
            <w:pPr>
              <w:keepNext/>
              <w:keepLines/>
              <w:jc w:val="left"/>
              <w:rPr>
                <w:b/>
                <w:i/>
                <w:sz w:val="20"/>
                <w:szCs w:val="18"/>
                <w:rPrChange w:id="23" w:author="Jens-Rainer Ohm" w:date="2025-04-23T18:59:00Z">
                  <w:rPr>
                    <w:sz w:val="20"/>
                    <w:szCs w:val="18"/>
                  </w:rPr>
                </w:rPrChange>
              </w:rPr>
            </w:pPr>
            <w:proofErr w:type="spellStart"/>
            <w:r w:rsidRPr="00585F16">
              <w:rPr>
                <w:sz w:val="20"/>
                <w:szCs w:val="18"/>
              </w:rPr>
              <w:t>OfficeWalkAtWall</w:t>
            </w:r>
            <w:proofErr w:type="spellEnd"/>
            <w:ins w:id="24" w:author="Jens-Rainer Ohm" w:date="2025-04-23T18:59:00Z">
              <w:r w:rsidR="005C3FB7">
                <w:rPr>
                  <w:sz w:val="20"/>
                  <w:szCs w:val="18"/>
                </w:rPr>
                <w:t xml:space="preserve"> </w:t>
              </w:r>
              <w:r w:rsidR="005C3FB7">
                <w:rPr>
                  <w:b/>
                  <w:i/>
                  <w:sz w:val="20"/>
                  <w:szCs w:val="18"/>
                </w:rPr>
                <w:t>L</w:t>
              </w:r>
            </w:ins>
          </w:p>
        </w:tc>
        <w:tc>
          <w:tcPr>
            <w:tcW w:w="413" w:type="pct"/>
            <w:vAlign w:val="center"/>
          </w:tcPr>
          <w:p w14:paraId="77370A52" w14:textId="1B677774" w:rsidR="00E81A9F" w:rsidRPr="00585F16" w:rsidRDefault="00E81A9F" w:rsidP="00E81A9F">
            <w:pPr>
              <w:keepNext/>
              <w:keepLines/>
              <w:jc w:val="center"/>
              <w:rPr>
                <w:sz w:val="20"/>
                <w:szCs w:val="18"/>
              </w:rPr>
            </w:pPr>
            <w:r w:rsidRPr="00585F16">
              <w:rPr>
                <w:sz w:val="20"/>
                <w:szCs w:val="18"/>
              </w:rPr>
              <w:t>8</w:t>
            </w:r>
          </w:p>
        </w:tc>
        <w:tc>
          <w:tcPr>
            <w:tcW w:w="458" w:type="pct"/>
            <w:shd w:val="clear" w:color="auto" w:fill="auto"/>
            <w:vAlign w:val="center"/>
          </w:tcPr>
          <w:p w14:paraId="1593DC1C" w14:textId="56BB4039"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646FDC6F" w14:textId="28335ACA" w:rsidR="00E81A9F" w:rsidRPr="00585F16" w:rsidRDefault="00E81A9F" w:rsidP="00E81A9F">
            <w:pPr>
              <w:keepNext/>
              <w:keepLines/>
              <w:jc w:val="center"/>
              <w:rPr>
                <w:sz w:val="20"/>
                <w:szCs w:val="18"/>
              </w:rPr>
            </w:pPr>
            <w:r w:rsidRPr="00585F16">
              <w:rPr>
                <w:sz w:val="20"/>
                <w:szCs w:val="18"/>
              </w:rPr>
              <w:t>30</w:t>
            </w:r>
          </w:p>
        </w:tc>
        <w:tc>
          <w:tcPr>
            <w:tcW w:w="1976" w:type="pct"/>
            <w:shd w:val="clear" w:color="auto" w:fill="auto"/>
            <w:vAlign w:val="center"/>
          </w:tcPr>
          <w:p w14:paraId="32688C5B" w14:textId="6CCE29FF" w:rsidR="00E81A9F" w:rsidRPr="00585F16" w:rsidRDefault="00E81A9F" w:rsidP="00E81A9F">
            <w:pPr>
              <w:keepNext/>
              <w:keepLines/>
              <w:jc w:val="center"/>
              <w:rPr>
                <w:sz w:val="20"/>
                <w:szCs w:val="18"/>
                <w:lang w:val="en-CA"/>
              </w:rPr>
            </w:pPr>
            <w:r w:rsidRPr="00585F16">
              <w:rPr>
                <w:sz w:val="20"/>
                <w:szCs w:val="18"/>
                <w:lang w:val="en-CA"/>
              </w:rPr>
              <w:t>529c15491ea8e1eb0320244a6ff902bb</w:t>
            </w:r>
          </w:p>
        </w:tc>
      </w:tr>
    </w:tbl>
    <w:p w14:paraId="3AA59EB1" w14:textId="77777777" w:rsidR="00860619" w:rsidRPr="00957FC8" w:rsidRDefault="00860619" w:rsidP="00860619">
      <w:pPr>
        <w:pStyle w:val="Beschriftung"/>
        <w:rPr>
          <w:lang w:val="en-GB"/>
        </w:rPr>
      </w:pPr>
    </w:p>
    <w:p w14:paraId="7EC5C47D" w14:textId="6C97A426" w:rsidR="00860619" w:rsidRPr="00957FC8" w:rsidRDefault="00860619" w:rsidP="00860619">
      <w:r>
        <w:t xml:space="preserve">Target bit rates for the encoding of the sequences are listed in </w:t>
      </w:r>
      <w:r>
        <w:fldChar w:fldCharType="begin"/>
      </w:r>
      <w:r>
        <w:instrText xml:space="preserve"> REF _Ref195519404 \h </w:instrText>
      </w:r>
      <w:r>
        <w:fldChar w:fldCharType="separate"/>
      </w:r>
      <w:r w:rsidR="00C24D6F">
        <w:t xml:space="preserve">Table </w:t>
      </w:r>
      <w:r w:rsidR="00C24D6F">
        <w:rPr>
          <w:noProof/>
        </w:rPr>
        <w:t>6</w:t>
      </w:r>
      <w:r>
        <w:fldChar w:fldCharType="end"/>
      </w:r>
      <w:r>
        <w:t>.</w:t>
      </w:r>
    </w:p>
    <w:p w14:paraId="040FE799" w14:textId="6F8E2993" w:rsidR="00860619" w:rsidRPr="00F71ED0" w:rsidRDefault="00860619" w:rsidP="00585F16">
      <w:pPr>
        <w:pStyle w:val="Beschriftung"/>
        <w:keepNext/>
        <w:rPr>
          <w:lang w:val="en-GB"/>
        </w:rPr>
      </w:pPr>
      <w:bookmarkStart w:id="25" w:name="_Ref195519404"/>
      <w:r>
        <w:lastRenderedPageBreak/>
        <w:t xml:space="preserve">Table </w:t>
      </w:r>
      <w:fldSimple w:instr=" SEQ Table \* ARABIC ">
        <w:r w:rsidR="00C24D6F">
          <w:rPr>
            <w:noProof/>
          </w:rPr>
          <w:t>6</w:t>
        </w:r>
      </w:fldSimple>
      <w:bookmarkEnd w:id="25"/>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860619" w:rsidRPr="00A47411" w14:paraId="57310C1F" w14:textId="77777777" w:rsidTr="00585F16">
        <w:trPr>
          <w:trHeight w:val="300"/>
        </w:trPr>
        <w:tc>
          <w:tcPr>
            <w:tcW w:w="3919" w:type="dxa"/>
            <w:gridSpan w:val="2"/>
            <w:vAlign w:val="center"/>
          </w:tcPr>
          <w:p w14:paraId="7134998B"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9F355D9"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860619" w:rsidRPr="00A47411" w14:paraId="5B7FBF6B" w14:textId="77777777" w:rsidTr="00585F16">
        <w:trPr>
          <w:trHeight w:val="315"/>
        </w:trPr>
        <w:tc>
          <w:tcPr>
            <w:tcW w:w="1115" w:type="dxa"/>
            <w:vAlign w:val="center"/>
          </w:tcPr>
          <w:p w14:paraId="0FAAD423"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798F225"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318E4E75"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3B64B040"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20CA679C"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0FF595C7"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860619" w:rsidRPr="00A47411" w14:paraId="2684E245" w14:textId="77777777" w:rsidTr="00585F16">
        <w:trPr>
          <w:trHeight w:val="315"/>
        </w:trPr>
        <w:tc>
          <w:tcPr>
            <w:tcW w:w="1115" w:type="dxa"/>
            <w:shd w:val="clear" w:color="auto" w:fill="auto"/>
            <w:vAlign w:val="center"/>
          </w:tcPr>
          <w:p w14:paraId="4EDF5AB1" w14:textId="4199341B"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SLH1</w:t>
            </w:r>
          </w:p>
        </w:tc>
        <w:tc>
          <w:tcPr>
            <w:tcW w:w="2804" w:type="dxa"/>
            <w:shd w:val="clear" w:color="auto" w:fill="auto"/>
            <w:vAlign w:val="center"/>
            <w:hideMark/>
          </w:tcPr>
          <w:p w14:paraId="69A70493" w14:textId="5959A97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Beatriz</w:t>
            </w:r>
          </w:p>
        </w:tc>
        <w:tc>
          <w:tcPr>
            <w:tcW w:w="1348" w:type="dxa"/>
            <w:shd w:val="clear" w:color="auto" w:fill="auto"/>
            <w:vAlign w:val="center"/>
          </w:tcPr>
          <w:p w14:paraId="47677828" w14:textId="37DBBE86"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tcPr>
          <w:p w14:paraId="677980ED" w14:textId="0428E39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3B54019A" w14:textId="2FAFC13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w:t>
            </w:r>
          </w:p>
        </w:tc>
        <w:tc>
          <w:tcPr>
            <w:tcW w:w="1349" w:type="dxa"/>
            <w:shd w:val="clear" w:color="auto" w:fill="auto"/>
            <w:vAlign w:val="center"/>
          </w:tcPr>
          <w:p w14:paraId="20CE544D" w14:textId="04943F0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r>
      <w:tr w:rsidR="00860619" w:rsidRPr="00A47411" w14:paraId="0BD8652A" w14:textId="77777777" w:rsidTr="00585F16">
        <w:trPr>
          <w:trHeight w:val="315"/>
        </w:trPr>
        <w:tc>
          <w:tcPr>
            <w:tcW w:w="1115" w:type="dxa"/>
            <w:shd w:val="clear" w:color="auto" w:fill="auto"/>
            <w:vAlign w:val="center"/>
          </w:tcPr>
          <w:p w14:paraId="52E931CE" w14:textId="7B1C0ED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SLH2</w:t>
            </w:r>
          </w:p>
        </w:tc>
        <w:tc>
          <w:tcPr>
            <w:tcW w:w="2804" w:type="dxa"/>
            <w:shd w:val="clear" w:color="auto" w:fill="auto"/>
            <w:vAlign w:val="center"/>
            <w:hideMark/>
          </w:tcPr>
          <w:p w14:paraId="57288347" w14:textId="06912C11"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GregoryCactus2</w:t>
            </w:r>
          </w:p>
        </w:tc>
        <w:tc>
          <w:tcPr>
            <w:tcW w:w="1348" w:type="dxa"/>
            <w:shd w:val="clear" w:color="auto" w:fill="auto"/>
            <w:vAlign w:val="center"/>
          </w:tcPr>
          <w:p w14:paraId="484113A8" w14:textId="46421C5F"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039BFE35" w14:textId="714750E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1273F97E" w14:textId="57F6EF4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1800</w:t>
            </w:r>
          </w:p>
        </w:tc>
        <w:tc>
          <w:tcPr>
            <w:tcW w:w="1349" w:type="dxa"/>
            <w:shd w:val="clear" w:color="auto" w:fill="auto"/>
            <w:vAlign w:val="center"/>
          </w:tcPr>
          <w:p w14:paraId="06372022" w14:textId="3746565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860619" w:rsidRPr="00A47411" w14:paraId="618453A3" w14:textId="77777777" w:rsidTr="00585F16">
        <w:trPr>
          <w:trHeight w:val="315"/>
        </w:trPr>
        <w:tc>
          <w:tcPr>
            <w:tcW w:w="1115" w:type="dxa"/>
            <w:shd w:val="clear" w:color="auto" w:fill="auto"/>
            <w:vAlign w:val="center"/>
          </w:tcPr>
          <w:p w14:paraId="07ADA134" w14:textId="5DAC39E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SLH3</w:t>
            </w:r>
          </w:p>
        </w:tc>
        <w:tc>
          <w:tcPr>
            <w:tcW w:w="2804" w:type="dxa"/>
            <w:shd w:val="clear" w:color="auto" w:fill="auto"/>
            <w:vAlign w:val="center"/>
            <w:hideMark/>
          </w:tcPr>
          <w:p w14:paraId="2B0DEA0F" w14:textId="2E1272F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GregoryScarf2</w:t>
            </w:r>
          </w:p>
        </w:tc>
        <w:tc>
          <w:tcPr>
            <w:tcW w:w="1348" w:type="dxa"/>
            <w:shd w:val="clear" w:color="auto" w:fill="auto"/>
            <w:vAlign w:val="center"/>
          </w:tcPr>
          <w:p w14:paraId="4FD914B2" w14:textId="206A9EB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55FBC2EF" w14:textId="3556E5C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36723599" w14:textId="61B92E2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1800</w:t>
            </w:r>
          </w:p>
        </w:tc>
        <w:tc>
          <w:tcPr>
            <w:tcW w:w="1349" w:type="dxa"/>
            <w:shd w:val="clear" w:color="auto" w:fill="auto"/>
            <w:vAlign w:val="center"/>
          </w:tcPr>
          <w:p w14:paraId="567F0233" w14:textId="182D4101"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860619" w:rsidRPr="00A47411" w14:paraId="1E77AF21" w14:textId="77777777" w:rsidTr="00585F16">
        <w:trPr>
          <w:trHeight w:val="315"/>
        </w:trPr>
        <w:tc>
          <w:tcPr>
            <w:tcW w:w="1115" w:type="dxa"/>
            <w:shd w:val="clear" w:color="auto" w:fill="auto"/>
            <w:vAlign w:val="center"/>
          </w:tcPr>
          <w:p w14:paraId="2C8990BF" w14:textId="253300E2"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SLH4</w:t>
            </w:r>
          </w:p>
        </w:tc>
        <w:tc>
          <w:tcPr>
            <w:tcW w:w="2804" w:type="dxa"/>
            <w:shd w:val="clear" w:color="auto" w:fill="auto"/>
            <w:vAlign w:val="center"/>
            <w:hideMark/>
          </w:tcPr>
          <w:p w14:paraId="3482C4E2" w14:textId="421FDB1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OfficeWalkAtWall</w:t>
            </w:r>
            <w:proofErr w:type="spellEnd"/>
          </w:p>
        </w:tc>
        <w:tc>
          <w:tcPr>
            <w:tcW w:w="1348" w:type="dxa"/>
            <w:shd w:val="clear" w:color="auto" w:fill="auto"/>
            <w:vAlign w:val="center"/>
          </w:tcPr>
          <w:p w14:paraId="17C7CF3F" w14:textId="1B236FE0"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tcPr>
          <w:p w14:paraId="67665FC1" w14:textId="398793CE"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5D744DF9" w14:textId="213E1EDA"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51E021A6" w14:textId="673262F1"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900</w:t>
            </w:r>
          </w:p>
        </w:tc>
      </w:tr>
    </w:tbl>
    <w:p w14:paraId="708645F3" w14:textId="77777777" w:rsidR="00860619" w:rsidRPr="00957FC8" w:rsidRDefault="00860619" w:rsidP="00860619">
      <w:pPr>
        <w:tabs>
          <w:tab w:val="clear" w:pos="360"/>
          <w:tab w:val="clear" w:pos="1080"/>
          <w:tab w:val="clear" w:pos="1440"/>
        </w:tabs>
        <w:overflowPunct/>
        <w:autoSpaceDE/>
        <w:autoSpaceDN/>
        <w:adjustRightInd/>
        <w:spacing w:before="0"/>
        <w:textAlignment w:val="auto"/>
        <w:rPr>
          <w:lang w:val="en-GB"/>
        </w:rPr>
      </w:pPr>
    </w:p>
    <w:p w14:paraId="734146A5" w14:textId="6A36679F" w:rsidR="00D3788C" w:rsidRPr="00957FC8" w:rsidRDefault="00D3788C" w:rsidP="00D3788C">
      <w:pPr>
        <w:tabs>
          <w:tab w:val="clear" w:pos="360"/>
          <w:tab w:val="clear" w:pos="1080"/>
          <w:tab w:val="clear" w:pos="1440"/>
        </w:tabs>
        <w:overflowPunct/>
        <w:autoSpaceDE/>
        <w:autoSpaceDN/>
        <w:adjustRightInd/>
        <w:spacing w:before="0"/>
        <w:textAlignment w:val="auto"/>
        <w:rPr>
          <w:lang w:val="en-GB"/>
        </w:rPr>
      </w:pPr>
    </w:p>
    <w:p w14:paraId="2A402CCA" w14:textId="77777777" w:rsidR="00D3788C" w:rsidRDefault="00D3788C" w:rsidP="00D3788C">
      <w:pPr>
        <w:pStyle w:val="berschrift3"/>
        <w:rPr>
          <w:lang w:val="en-GB"/>
        </w:rPr>
      </w:pPr>
      <w:r>
        <w:rPr>
          <w:lang w:val="en-GB"/>
        </w:rPr>
        <w:t>Coding conditions for VVC anchors</w:t>
      </w:r>
      <w:r w:rsidRPr="005962D7">
        <w:rPr>
          <w:lang w:val="en-GB"/>
        </w:rPr>
        <w:t xml:space="preserve"> </w:t>
      </w:r>
    </w:p>
    <w:p w14:paraId="1277291B" w14:textId="2BB7E223" w:rsidR="00AE2096" w:rsidRDefault="00AE2096" w:rsidP="00AE2096">
      <w:pPr>
        <w:rPr>
          <w:lang w:val="en-GB"/>
        </w:rPr>
      </w:pPr>
      <w:r>
        <w:rPr>
          <w:lang w:val="en-GB"/>
        </w:rPr>
        <w:t xml:space="preserve">The general description in section </w:t>
      </w:r>
      <w:r>
        <w:rPr>
          <w:lang w:val="en-GB"/>
        </w:rPr>
        <w:fldChar w:fldCharType="begin"/>
      </w:r>
      <w:r>
        <w:rPr>
          <w:lang w:val="en-GB"/>
        </w:rPr>
        <w:instrText xml:space="preserve"> REF _Ref194855148 \r \h </w:instrText>
      </w:r>
      <w:r>
        <w:rPr>
          <w:lang w:val="en-GB"/>
        </w:rPr>
      </w:r>
      <w:r>
        <w:rPr>
          <w:lang w:val="en-GB"/>
        </w:rPr>
        <w:fldChar w:fldCharType="separate"/>
      </w:r>
      <w:r w:rsidR="00C24D6F">
        <w:rPr>
          <w:lang w:val="en-GB"/>
        </w:rPr>
        <w:t>2.1.1</w:t>
      </w:r>
      <w:r>
        <w:rPr>
          <w:lang w:val="en-GB"/>
        </w:rPr>
        <w:fldChar w:fldCharType="end"/>
      </w:r>
      <w:r>
        <w:rPr>
          <w:lang w:val="en-GB"/>
        </w:rPr>
        <w:t xml:space="preserve"> applies.</w:t>
      </w:r>
    </w:p>
    <w:p w14:paraId="02523BDF" w14:textId="50A803FA" w:rsidR="00D3788C" w:rsidRDefault="00AE2096" w:rsidP="00D3788C">
      <w:pPr>
        <w:rPr>
          <w:lang w:val="en-GB"/>
        </w:rPr>
      </w:pPr>
      <w:r>
        <w:rPr>
          <w:lang w:val="en-GB"/>
        </w:rPr>
        <w:t>Specifically, i</w:t>
      </w:r>
      <w:r w:rsidR="00D3788C">
        <w:rPr>
          <w:lang w:val="en-GB"/>
        </w:rPr>
        <w:t xml:space="preserve">n this test case, a </w:t>
      </w:r>
      <w:r>
        <w:rPr>
          <w:lang w:val="en-GB"/>
        </w:rPr>
        <w:t xml:space="preserve">low-delay </w:t>
      </w:r>
      <w:r w:rsidR="00D3788C">
        <w:rPr>
          <w:lang w:val="en-GB"/>
        </w:rPr>
        <w:t xml:space="preserve">scenario </w:t>
      </w:r>
      <w:r>
        <w:rPr>
          <w:lang w:val="en-GB"/>
        </w:rPr>
        <w:t xml:space="preserve">with B pictures (LB) </w:t>
      </w:r>
      <w:r w:rsidR="00D3788C">
        <w:rPr>
          <w:lang w:val="en-GB"/>
        </w:rPr>
        <w:t xml:space="preserve">is used for evaluation and follows the JVET </w:t>
      </w:r>
      <w:r w:rsidR="00D3788C" w:rsidRPr="002512A6">
        <w:rPr>
          <w:lang w:val="en-GB"/>
        </w:rPr>
        <w:t>common test conditions and software reference configurations</w:t>
      </w:r>
      <w:r w:rsidR="00D3788C">
        <w:rPr>
          <w:lang w:val="en-GB"/>
        </w:rPr>
        <w:t xml:space="preserve"> </w:t>
      </w:r>
      <w:r w:rsidR="00D3788C">
        <w:rPr>
          <w:lang w:val="en-GB"/>
        </w:rPr>
        <w:fldChar w:fldCharType="begin"/>
      </w:r>
      <w:r w:rsidR="00D3788C">
        <w:rPr>
          <w:lang w:val="en-GB"/>
        </w:rPr>
        <w:instrText xml:space="preserve"> REF _Ref191995679 \r \h </w:instrText>
      </w:r>
      <w:r w:rsidR="00D3788C">
        <w:rPr>
          <w:lang w:val="en-GB"/>
        </w:rPr>
      </w:r>
      <w:r w:rsidR="00D3788C">
        <w:rPr>
          <w:lang w:val="en-GB"/>
        </w:rPr>
        <w:fldChar w:fldCharType="separate"/>
      </w:r>
      <w:r w:rsidR="00C24D6F">
        <w:rPr>
          <w:lang w:val="en-GB"/>
        </w:rPr>
        <w:t>[5]</w:t>
      </w:r>
      <w:r w:rsidR="00D3788C">
        <w:rPr>
          <w:lang w:val="en-GB"/>
        </w:rPr>
        <w:fldChar w:fldCharType="end"/>
      </w:r>
      <w:r w:rsidR="00D3788C">
        <w:rPr>
          <w:lang w:val="en-GB"/>
        </w:rPr>
        <w:t>. N</w:t>
      </w:r>
      <w:r w:rsidR="00D3788C" w:rsidRPr="0044571E">
        <w:rPr>
          <w:lang w:val="en-GB"/>
        </w:rPr>
        <w:t>o picture reordering</w:t>
      </w:r>
      <w:r w:rsidR="00D3788C">
        <w:rPr>
          <w:lang w:val="en-GB"/>
        </w:rPr>
        <w:t xml:space="preserve"> is applied</w:t>
      </w:r>
      <w:r w:rsidR="00D3788C" w:rsidRPr="0044571E">
        <w:rPr>
          <w:lang w:val="en-GB"/>
        </w:rPr>
        <w:t xml:space="preserve"> between decoder processing and output</w:t>
      </w:r>
      <w:r w:rsidR="00D3788C" w:rsidRPr="00FC173E">
        <w:rPr>
          <w:lang w:val="en-GB"/>
        </w:rPr>
        <w:t>.</w:t>
      </w:r>
      <w:r w:rsidR="00D3788C">
        <w:rPr>
          <w:lang w:val="en-GB"/>
        </w:rPr>
        <w:t xml:space="preserve"> </w:t>
      </w:r>
    </w:p>
    <w:p w14:paraId="4182E804" w14:textId="018ED2B9" w:rsidR="00D3788C" w:rsidRDefault="00D3788C" w:rsidP="00D3788C">
      <w:pPr>
        <w:pStyle w:val="berschrift3"/>
        <w:rPr>
          <w:lang w:val="en-GB"/>
        </w:rPr>
      </w:pPr>
      <w:bookmarkStart w:id="26" w:name="_Ref192000418"/>
      <w:r>
        <w:rPr>
          <w:lang w:val="en-GB"/>
        </w:rPr>
        <w:t>Coding conditions for submissions and ECM</w:t>
      </w:r>
      <w:bookmarkEnd w:id="26"/>
    </w:p>
    <w:p w14:paraId="7F6155EF" w14:textId="77777777" w:rsidR="00AE2096" w:rsidRDefault="00AE2096" w:rsidP="00AE2096">
      <w:pPr>
        <w:tabs>
          <w:tab w:val="clear" w:pos="720"/>
        </w:tabs>
      </w:pPr>
      <w:r>
        <w:t>Submissions to the Call for Evidence shall obey the following rules:</w:t>
      </w:r>
    </w:p>
    <w:p w14:paraId="542AB3C0" w14:textId="37B1D9B6" w:rsidR="00AE2096" w:rsidRDefault="00AE2096" w:rsidP="00AE2096">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w:t>
      </w:r>
      <w:r w:rsidR="000E0AD9">
        <w:t xml:space="preserve">as </w:t>
      </w:r>
      <w:r>
        <w:t xml:space="preserve">described in section </w:t>
      </w:r>
      <w:r>
        <w:fldChar w:fldCharType="begin"/>
      </w:r>
      <w:r>
        <w:instrText xml:space="preserve"> REF _Ref194855242 \r \h </w:instrText>
      </w:r>
      <w:r>
        <w:fldChar w:fldCharType="separate"/>
      </w:r>
      <w:r w:rsidR="00C24D6F">
        <w:t>2.1.2</w:t>
      </w:r>
      <w:r>
        <w:fldChar w:fldCharType="end"/>
      </w:r>
      <w:r>
        <w:t>.</w:t>
      </w:r>
    </w:p>
    <w:p w14:paraId="28F78466" w14:textId="1B11CF82" w:rsidR="00D3788C" w:rsidRPr="00E15C45" w:rsidRDefault="00AE2096" w:rsidP="00D3788C">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Overall s</w:t>
      </w:r>
      <w:r w:rsidR="00D3788C">
        <w:t xml:space="preserve">tructural delay shall not be larger than </w:t>
      </w:r>
      <w:r w:rsidR="000662E5">
        <w:t>that of</w:t>
      </w:r>
      <w:r w:rsidR="00D3788C" w:rsidRPr="00E15C45">
        <w:t xml:space="preserve"> the </w:t>
      </w:r>
      <w:r w:rsidR="00D3788C" w:rsidRPr="002D21E0">
        <w:t xml:space="preserve">respective </w:t>
      </w:r>
      <w:r w:rsidR="00D3788C" w:rsidRPr="00E15C45">
        <w:t>anchor</w:t>
      </w:r>
      <w:r w:rsidR="00915D22">
        <w:t>.</w:t>
      </w:r>
    </w:p>
    <w:p w14:paraId="76CD2DD4" w14:textId="60FB1126" w:rsidR="00F23CF9" w:rsidRDefault="00F23CF9" w:rsidP="00F23CF9">
      <w:pPr>
        <w:pStyle w:val="berschrift2"/>
        <w:rPr>
          <w:lang w:val="en-GB"/>
        </w:rPr>
      </w:pPr>
      <w:r>
        <w:rPr>
          <w:lang w:val="en-GB"/>
        </w:rPr>
        <w:t>HDR</w:t>
      </w:r>
      <w:r w:rsidR="00AF15BD">
        <w:rPr>
          <w:lang w:val="en-GB"/>
        </w:rPr>
        <w:t xml:space="preserve"> RA 4K</w:t>
      </w:r>
    </w:p>
    <w:p w14:paraId="386413F4" w14:textId="77777777" w:rsidR="00F23CF9" w:rsidRDefault="00F23CF9" w:rsidP="00F23CF9">
      <w:pPr>
        <w:pStyle w:val="berschrift3"/>
        <w:rPr>
          <w:lang w:val="en-GB"/>
        </w:rPr>
      </w:pPr>
      <w:r w:rsidRPr="00DD62EB">
        <w:rPr>
          <w:lang w:val="en-GB"/>
        </w:rPr>
        <w:t>Sequence formats and frame rates</w:t>
      </w:r>
    </w:p>
    <w:p w14:paraId="44BA21E7" w14:textId="6B51A5BB" w:rsidR="00BA46CB" w:rsidRPr="00E939D9" w:rsidRDefault="00BA46CB" w:rsidP="00BA46CB">
      <w:pPr>
        <w:rPr>
          <w:lang w:val="en-GB"/>
        </w:rPr>
      </w:pPr>
      <w:r>
        <w:rPr>
          <w:lang w:val="en-GB"/>
        </w:rPr>
        <w:t xml:space="preserve">All sequences have a picture size of 3840×2160, chroma format 4:2:0 </w:t>
      </w:r>
      <w:proofErr w:type="spellStart"/>
      <w:r>
        <w:rPr>
          <w:lang w:val="en-GB"/>
        </w:rPr>
        <w:t>YCbCr</w:t>
      </w:r>
      <w:proofErr w:type="spellEnd"/>
      <w:r w:rsidR="009C0A94">
        <w:rPr>
          <w:lang w:val="en-GB"/>
        </w:rPr>
        <w:t xml:space="preserve">, bit depth 10bit, </w:t>
      </w:r>
      <w:r>
        <w:rPr>
          <w:lang w:val="en-GB"/>
        </w:rPr>
        <w:t xml:space="preserve">according to ITU-R BT.2020, with the applicable transfer function indicated. Further information can be found in </w:t>
      </w:r>
      <w:r>
        <w:rPr>
          <w:lang w:val="en-GB"/>
        </w:rPr>
        <w:fldChar w:fldCharType="begin"/>
      </w:r>
      <w:r>
        <w:rPr>
          <w:lang w:val="en-GB"/>
        </w:rPr>
        <w:instrText xml:space="preserve"> REF _Ref195519539 \h </w:instrText>
      </w:r>
      <w:r>
        <w:rPr>
          <w:lang w:val="en-GB"/>
        </w:rPr>
      </w:r>
      <w:r>
        <w:rPr>
          <w:lang w:val="en-GB"/>
        </w:rPr>
        <w:fldChar w:fldCharType="separate"/>
      </w:r>
      <w:r w:rsidR="00C24D6F">
        <w:t xml:space="preserve">Table </w:t>
      </w:r>
      <w:r w:rsidR="00C24D6F">
        <w:rPr>
          <w:noProof/>
        </w:rPr>
        <w:t>7</w:t>
      </w:r>
      <w:r>
        <w:rPr>
          <w:lang w:val="en-GB"/>
        </w:rPr>
        <w:fldChar w:fldCharType="end"/>
      </w:r>
      <w:r>
        <w:rPr>
          <w:lang w:val="en-GB"/>
        </w:rPr>
        <w:t>.</w:t>
      </w:r>
    </w:p>
    <w:p w14:paraId="33B384B8" w14:textId="77777777" w:rsidR="00BA46CB" w:rsidRPr="00362BCE" w:rsidRDefault="00BA46CB" w:rsidP="00BA46CB">
      <w:pPr>
        <w:spacing w:before="0"/>
        <w:rPr>
          <w:vanish/>
        </w:rPr>
      </w:pPr>
    </w:p>
    <w:p w14:paraId="08F74C9B" w14:textId="77777777" w:rsidR="00BA46CB" w:rsidRPr="00362BCE" w:rsidRDefault="00BA46CB" w:rsidP="00BA46CB">
      <w:pPr>
        <w:spacing w:before="0"/>
        <w:rPr>
          <w:vanish/>
        </w:rPr>
      </w:pPr>
    </w:p>
    <w:p w14:paraId="12428DE9" w14:textId="35D73F83" w:rsidR="00BA46CB" w:rsidRPr="00F71ED0" w:rsidRDefault="00BA46CB" w:rsidP="00BA46CB">
      <w:pPr>
        <w:pStyle w:val="Beschriftung"/>
        <w:keepNext/>
        <w:rPr>
          <w:lang w:val="en-GB"/>
        </w:rPr>
      </w:pPr>
      <w:bookmarkStart w:id="27" w:name="_Ref195519539"/>
      <w:r>
        <w:t xml:space="preserve">Table </w:t>
      </w:r>
      <w:fldSimple w:instr=" SEQ Table \* ARABIC ">
        <w:r w:rsidR="00C24D6F">
          <w:rPr>
            <w:noProof/>
          </w:rPr>
          <w:t>7</w:t>
        </w:r>
      </w:fldSimple>
      <w:bookmarkEnd w:id="27"/>
      <w:r w:rsidRPr="00F71ED0">
        <w:t xml:space="preserve">: </w:t>
      </w:r>
      <w:r>
        <w:t>T</w:t>
      </w:r>
      <w:r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50"/>
        <w:gridCol w:w="1953"/>
        <w:gridCol w:w="1125"/>
        <w:gridCol w:w="878"/>
        <w:gridCol w:w="857"/>
        <w:gridCol w:w="3341"/>
      </w:tblGrid>
      <w:tr w:rsidR="00BA46CB" w:rsidRPr="009C0A94" w14:paraId="17C8A8AB" w14:textId="77777777" w:rsidTr="00585F16">
        <w:trPr>
          <w:jc w:val="center"/>
        </w:trPr>
        <w:tc>
          <w:tcPr>
            <w:tcW w:w="0" w:type="auto"/>
            <w:vAlign w:val="center"/>
          </w:tcPr>
          <w:p w14:paraId="1E4ACE95" w14:textId="77777777" w:rsidR="00BA46CB" w:rsidRPr="00585F16" w:rsidRDefault="00BA46CB" w:rsidP="002E38B7">
            <w:pPr>
              <w:keepNext/>
              <w:keepLines/>
              <w:jc w:val="center"/>
              <w:rPr>
                <w:b/>
                <w:sz w:val="20"/>
                <w:szCs w:val="18"/>
              </w:rPr>
            </w:pPr>
            <w:r w:rsidRPr="00585F16">
              <w:rPr>
                <w:b/>
                <w:sz w:val="20"/>
                <w:szCs w:val="18"/>
              </w:rPr>
              <w:t>Sequence ID (SID)</w:t>
            </w:r>
          </w:p>
        </w:tc>
        <w:tc>
          <w:tcPr>
            <w:tcW w:w="0" w:type="auto"/>
            <w:shd w:val="clear" w:color="auto" w:fill="auto"/>
            <w:vAlign w:val="center"/>
          </w:tcPr>
          <w:p w14:paraId="36E3E0AD" w14:textId="77777777" w:rsidR="00BA46CB" w:rsidRPr="00585F16" w:rsidRDefault="00BA46CB" w:rsidP="002E38B7">
            <w:pPr>
              <w:keepNext/>
              <w:keepLines/>
              <w:jc w:val="left"/>
              <w:rPr>
                <w:b/>
                <w:sz w:val="20"/>
                <w:szCs w:val="18"/>
              </w:rPr>
            </w:pPr>
            <w:r w:rsidRPr="00585F16">
              <w:rPr>
                <w:b/>
                <w:sz w:val="20"/>
                <w:szCs w:val="18"/>
              </w:rPr>
              <w:t>Sequence name</w:t>
            </w:r>
          </w:p>
        </w:tc>
        <w:tc>
          <w:tcPr>
            <w:tcW w:w="0" w:type="auto"/>
            <w:vAlign w:val="center"/>
          </w:tcPr>
          <w:p w14:paraId="5F2F2FAD" w14:textId="70AA92D8" w:rsidR="00BA46CB" w:rsidRPr="00585F16" w:rsidRDefault="009C0A94" w:rsidP="002E38B7">
            <w:pPr>
              <w:keepNext/>
              <w:keepLines/>
              <w:jc w:val="center"/>
              <w:rPr>
                <w:b/>
                <w:sz w:val="20"/>
                <w:szCs w:val="18"/>
              </w:rPr>
            </w:pPr>
            <w:r w:rsidRPr="00585F16">
              <w:rPr>
                <w:b/>
                <w:sz w:val="20"/>
                <w:szCs w:val="18"/>
              </w:rPr>
              <w:t xml:space="preserve">Transfer </w:t>
            </w:r>
            <w:proofErr w:type="spellStart"/>
            <w:r w:rsidRPr="00585F16">
              <w:rPr>
                <w:b/>
                <w:sz w:val="20"/>
                <w:szCs w:val="18"/>
              </w:rPr>
              <w:t>fct</w:t>
            </w:r>
            <w:proofErr w:type="spellEnd"/>
            <w:r w:rsidRPr="00585F16">
              <w:rPr>
                <w:b/>
                <w:sz w:val="20"/>
                <w:szCs w:val="18"/>
              </w:rPr>
              <w:t>.</w:t>
            </w:r>
          </w:p>
        </w:tc>
        <w:tc>
          <w:tcPr>
            <w:tcW w:w="0" w:type="auto"/>
            <w:shd w:val="clear" w:color="auto" w:fill="auto"/>
            <w:vAlign w:val="center"/>
          </w:tcPr>
          <w:p w14:paraId="3044F017" w14:textId="77777777" w:rsidR="00BA46CB" w:rsidRPr="00585F16" w:rsidRDefault="00BA46CB" w:rsidP="002E38B7">
            <w:pPr>
              <w:keepNext/>
              <w:keepLines/>
              <w:jc w:val="center"/>
              <w:rPr>
                <w:b/>
                <w:sz w:val="20"/>
                <w:szCs w:val="18"/>
              </w:rPr>
            </w:pPr>
            <w:r w:rsidRPr="00585F16">
              <w:rPr>
                <w:b/>
                <w:sz w:val="20"/>
                <w:szCs w:val="18"/>
              </w:rPr>
              <w:t>Frame count</w:t>
            </w:r>
          </w:p>
        </w:tc>
        <w:tc>
          <w:tcPr>
            <w:tcW w:w="0" w:type="auto"/>
            <w:shd w:val="clear" w:color="auto" w:fill="auto"/>
            <w:vAlign w:val="center"/>
          </w:tcPr>
          <w:p w14:paraId="5FBB7FF0" w14:textId="77777777" w:rsidR="00BA46CB" w:rsidRPr="00585F16" w:rsidRDefault="00BA46CB" w:rsidP="002E38B7">
            <w:pPr>
              <w:keepNext/>
              <w:keepLines/>
              <w:jc w:val="center"/>
              <w:rPr>
                <w:b/>
                <w:sz w:val="20"/>
                <w:szCs w:val="18"/>
              </w:rPr>
            </w:pPr>
            <w:r w:rsidRPr="00585F16">
              <w:rPr>
                <w:b/>
                <w:sz w:val="20"/>
                <w:szCs w:val="18"/>
              </w:rPr>
              <w:t>Frame rate</w:t>
            </w:r>
          </w:p>
        </w:tc>
        <w:tc>
          <w:tcPr>
            <w:tcW w:w="0" w:type="auto"/>
            <w:vAlign w:val="center"/>
          </w:tcPr>
          <w:p w14:paraId="3728155F" w14:textId="77777777" w:rsidR="00BA46CB" w:rsidRPr="00585F16" w:rsidRDefault="00BA46CB" w:rsidP="002E38B7">
            <w:pPr>
              <w:keepNext/>
              <w:keepLines/>
              <w:jc w:val="center"/>
              <w:rPr>
                <w:b/>
                <w:sz w:val="20"/>
                <w:szCs w:val="18"/>
              </w:rPr>
            </w:pPr>
            <w:r w:rsidRPr="00585F16">
              <w:rPr>
                <w:b/>
                <w:sz w:val="20"/>
                <w:szCs w:val="18"/>
              </w:rPr>
              <w:t>MD5Sum</w:t>
            </w:r>
          </w:p>
        </w:tc>
      </w:tr>
      <w:tr w:rsidR="009C0A94" w:rsidRPr="009C0A94" w14:paraId="4B4202C0" w14:textId="77777777" w:rsidTr="00585F16">
        <w:trPr>
          <w:jc w:val="center"/>
        </w:trPr>
        <w:tc>
          <w:tcPr>
            <w:tcW w:w="0" w:type="auto"/>
            <w:vAlign w:val="center"/>
          </w:tcPr>
          <w:p w14:paraId="07FB62B8" w14:textId="30C23B7F" w:rsidR="009C0A94" w:rsidRPr="00585F16" w:rsidRDefault="009C0A94" w:rsidP="009C0A94">
            <w:pPr>
              <w:keepNext/>
              <w:keepLines/>
              <w:jc w:val="center"/>
              <w:rPr>
                <w:sz w:val="20"/>
                <w:szCs w:val="18"/>
              </w:rPr>
            </w:pPr>
            <w:r w:rsidRPr="00585F16">
              <w:rPr>
                <w:sz w:val="20"/>
                <w:szCs w:val="18"/>
              </w:rPr>
              <w:t>HRU1</w:t>
            </w:r>
          </w:p>
        </w:tc>
        <w:tc>
          <w:tcPr>
            <w:tcW w:w="0" w:type="auto"/>
            <w:shd w:val="clear" w:color="auto" w:fill="auto"/>
            <w:vAlign w:val="center"/>
          </w:tcPr>
          <w:p w14:paraId="5206E1F8" w14:textId="3E4F8A6C" w:rsidR="009C0A94" w:rsidRPr="00585F16" w:rsidRDefault="009C0A94" w:rsidP="009C0A94">
            <w:pPr>
              <w:keepNext/>
              <w:keepLines/>
              <w:jc w:val="left"/>
              <w:rPr>
                <w:sz w:val="20"/>
                <w:szCs w:val="18"/>
              </w:rPr>
            </w:pPr>
            <w:r w:rsidRPr="00585F16">
              <w:rPr>
                <w:sz w:val="20"/>
                <w:szCs w:val="18"/>
              </w:rPr>
              <w:t xml:space="preserve">AMS06 </w:t>
            </w:r>
          </w:p>
        </w:tc>
        <w:tc>
          <w:tcPr>
            <w:tcW w:w="0" w:type="auto"/>
            <w:vAlign w:val="center"/>
          </w:tcPr>
          <w:p w14:paraId="6D17B89D" w14:textId="188F3F55" w:rsidR="009C0A94" w:rsidRPr="00585F16" w:rsidDel="0070283D" w:rsidRDefault="009C0A94" w:rsidP="009C0A94">
            <w:pPr>
              <w:keepNext/>
              <w:keepLines/>
              <w:jc w:val="center"/>
              <w:rPr>
                <w:color w:val="000000"/>
                <w:sz w:val="20"/>
                <w:szCs w:val="18"/>
                <w:lang w:val="en-CA" w:eastAsia="ja-JP"/>
              </w:rPr>
            </w:pPr>
            <w:r w:rsidRPr="00585F16">
              <w:rPr>
                <w:color w:val="000000"/>
                <w:sz w:val="20"/>
                <w:szCs w:val="18"/>
                <w:lang w:val="en-CA" w:eastAsia="ja-JP"/>
              </w:rPr>
              <w:t>HLG10</w:t>
            </w:r>
          </w:p>
        </w:tc>
        <w:tc>
          <w:tcPr>
            <w:tcW w:w="0" w:type="auto"/>
            <w:shd w:val="clear" w:color="auto" w:fill="auto"/>
            <w:vAlign w:val="center"/>
          </w:tcPr>
          <w:p w14:paraId="421250DA" w14:textId="5ED1957A" w:rsidR="009C0A94" w:rsidRPr="00585F16" w:rsidRDefault="009C0A94" w:rsidP="006C3B3A">
            <w:pPr>
              <w:keepNext/>
              <w:keepLines/>
              <w:jc w:val="center"/>
              <w:rPr>
                <w:sz w:val="20"/>
                <w:szCs w:val="18"/>
                <w:lang w:eastAsia="ja-JP"/>
              </w:rPr>
            </w:pPr>
            <w:r w:rsidRPr="00585F16">
              <w:rPr>
                <w:sz w:val="20"/>
                <w:szCs w:val="18"/>
                <w:lang w:eastAsia="ja-JP"/>
              </w:rPr>
              <w:t>600</w:t>
            </w:r>
          </w:p>
        </w:tc>
        <w:tc>
          <w:tcPr>
            <w:tcW w:w="0" w:type="auto"/>
            <w:shd w:val="clear" w:color="auto" w:fill="auto"/>
            <w:vAlign w:val="center"/>
          </w:tcPr>
          <w:p w14:paraId="53B491BD" w14:textId="6F47B32E"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5147D1A2" w14:textId="5F9B4CDB" w:rsidR="009C0A94" w:rsidRPr="00585F16" w:rsidRDefault="009C0A94" w:rsidP="009C0A94">
            <w:pPr>
              <w:keepNext/>
              <w:keepLines/>
              <w:jc w:val="center"/>
              <w:rPr>
                <w:sz w:val="20"/>
                <w:szCs w:val="18"/>
                <w:lang w:val="en-CA"/>
              </w:rPr>
            </w:pPr>
            <w:r w:rsidRPr="00585F16">
              <w:rPr>
                <w:sz w:val="20"/>
                <w:szCs w:val="18"/>
                <w:lang w:val="en-CA"/>
              </w:rPr>
              <w:t>d1f11c771febbb8a2bbb7faadc13cbbb</w:t>
            </w:r>
          </w:p>
        </w:tc>
      </w:tr>
      <w:tr w:rsidR="009C0A94" w:rsidRPr="009C0A94" w14:paraId="51BCED8F" w14:textId="77777777" w:rsidTr="00585F16">
        <w:trPr>
          <w:jc w:val="center"/>
        </w:trPr>
        <w:tc>
          <w:tcPr>
            <w:tcW w:w="0" w:type="auto"/>
            <w:vAlign w:val="center"/>
          </w:tcPr>
          <w:p w14:paraId="3E7063DB" w14:textId="5C8F1991" w:rsidR="009C0A94" w:rsidRPr="00585F16" w:rsidRDefault="009C0A94" w:rsidP="009C0A94">
            <w:pPr>
              <w:keepNext/>
              <w:keepLines/>
              <w:jc w:val="center"/>
              <w:rPr>
                <w:sz w:val="20"/>
                <w:szCs w:val="18"/>
                <w:lang w:eastAsia="ja-JP"/>
              </w:rPr>
            </w:pPr>
            <w:r w:rsidRPr="00585F16">
              <w:rPr>
                <w:sz w:val="20"/>
                <w:szCs w:val="18"/>
                <w:lang w:eastAsia="ja-JP"/>
              </w:rPr>
              <w:t>HRU2</w:t>
            </w:r>
          </w:p>
        </w:tc>
        <w:tc>
          <w:tcPr>
            <w:tcW w:w="0" w:type="auto"/>
            <w:shd w:val="clear" w:color="auto" w:fill="auto"/>
            <w:vAlign w:val="center"/>
          </w:tcPr>
          <w:p w14:paraId="78B395CE" w14:textId="0DFD7DA1" w:rsidR="009C0A94" w:rsidRPr="00585F16" w:rsidRDefault="009C0A94" w:rsidP="009C0A94">
            <w:pPr>
              <w:keepNext/>
              <w:keepLines/>
              <w:jc w:val="left"/>
              <w:rPr>
                <w:sz w:val="20"/>
                <w:szCs w:val="18"/>
              </w:rPr>
            </w:pPr>
            <w:r w:rsidRPr="00585F16">
              <w:rPr>
                <w:sz w:val="20"/>
                <w:szCs w:val="18"/>
              </w:rPr>
              <w:t xml:space="preserve">MeridianHDR2 </w:t>
            </w:r>
          </w:p>
        </w:tc>
        <w:tc>
          <w:tcPr>
            <w:tcW w:w="0" w:type="auto"/>
            <w:vAlign w:val="center"/>
          </w:tcPr>
          <w:p w14:paraId="1C870A75" w14:textId="60F3BAE6" w:rsidR="009C0A94" w:rsidRPr="00585F16" w:rsidRDefault="009C0A94" w:rsidP="009C0A94">
            <w:pPr>
              <w:keepNext/>
              <w:keepLines/>
              <w:jc w:val="center"/>
              <w:rPr>
                <w:sz w:val="20"/>
                <w:szCs w:val="18"/>
              </w:rPr>
            </w:pPr>
            <w:r w:rsidRPr="00585F16">
              <w:rPr>
                <w:sz w:val="20"/>
                <w:szCs w:val="18"/>
              </w:rPr>
              <w:t>P3 PQ 4000nits</w:t>
            </w:r>
          </w:p>
        </w:tc>
        <w:tc>
          <w:tcPr>
            <w:tcW w:w="0" w:type="auto"/>
            <w:shd w:val="clear" w:color="auto" w:fill="auto"/>
            <w:vAlign w:val="center"/>
          </w:tcPr>
          <w:p w14:paraId="03A8DF7B" w14:textId="2CB1EEC3"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00923546" w14:textId="41217CD7"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04126BC4" w14:textId="57BE622F" w:rsidR="009C0A94" w:rsidRPr="00585F16" w:rsidRDefault="009C0A94" w:rsidP="009C0A94">
            <w:pPr>
              <w:keepNext/>
              <w:keepLines/>
              <w:jc w:val="center"/>
              <w:rPr>
                <w:sz w:val="20"/>
                <w:szCs w:val="18"/>
                <w:lang w:val="en-CA"/>
              </w:rPr>
            </w:pPr>
            <w:r w:rsidRPr="009C0A94">
              <w:rPr>
                <w:sz w:val="20"/>
                <w:szCs w:val="18"/>
                <w:lang w:val="en-CA"/>
              </w:rPr>
              <w:t>9e889c7d78b1b5a0fdebb88871a362dd</w:t>
            </w:r>
          </w:p>
        </w:tc>
      </w:tr>
      <w:tr w:rsidR="009C0A94" w:rsidRPr="009C0A94" w14:paraId="3D866C85" w14:textId="77777777" w:rsidTr="00585F16">
        <w:trPr>
          <w:jc w:val="center"/>
        </w:trPr>
        <w:tc>
          <w:tcPr>
            <w:tcW w:w="0" w:type="auto"/>
            <w:vAlign w:val="center"/>
          </w:tcPr>
          <w:p w14:paraId="57F2647E" w14:textId="6B446620" w:rsidR="009C0A94" w:rsidRPr="00585F16" w:rsidRDefault="009C0A94" w:rsidP="009C0A94">
            <w:pPr>
              <w:keepNext/>
              <w:keepLines/>
              <w:jc w:val="center"/>
              <w:rPr>
                <w:sz w:val="20"/>
                <w:szCs w:val="18"/>
                <w:lang w:eastAsia="ja-JP"/>
              </w:rPr>
            </w:pPr>
            <w:r w:rsidRPr="00585F16">
              <w:rPr>
                <w:sz w:val="20"/>
                <w:szCs w:val="18"/>
                <w:lang w:eastAsia="ja-JP"/>
              </w:rPr>
              <w:t>HRU3</w:t>
            </w:r>
          </w:p>
        </w:tc>
        <w:tc>
          <w:tcPr>
            <w:tcW w:w="0" w:type="auto"/>
            <w:shd w:val="clear" w:color="auto" w:fill="auto"/>
            <w:vAlign w:val="center"/>
          </w:tcPr>
          <w:p w14:paraId="090612B0" w14:textId="0C894960" w:rsidR="009C0A94" w:rsidRPr="00585F16" w:rsidRDefault="009C0A94" w:rsidP="009C0A94">
            <w:pPr>
              <w:keepNext/>
              <w:keepLines/>
              <w:jc w:val="left"/>
              <w:rPr>
                <w:sz w:val="20"/>
                <w:szCs w:val="18"/>
              </w:rPr>
            </w:pPr>
            <w:r w:rsidRPr="00585F16">
              <w:rPr>
                <w:sz w:val="20"/>
                <w:szCs w:val="18"/>
              </w:rPr>
              <w:t xml:space="preserve">NeptuneFountain3R1 </w:t>
            </w:r>
          </w:p>
        </w:tc>
        <w:tc>
          <w:tcPr>
            <w:tcW w:w="0" w:type="auto"/>
            <w:vAlign w:val="center"/>
          </w:tcPr>
          <w:p w14:paraId="4907A668" w14:textId="0E93BCC7" w:rsidR="009C0A94" w:rsidRPr="00585F16" w:rsidRDefault="009C0A94" w:rsidP="009C0A94">
            <w:pPr>
              <w:keepNext/>
              <w:keepLines/>
              <w:jc w:val="center"/>
              <w:rPr>
                <w:sz w:val="20"/>
                <w:szCs w:val="18"/>
              </w:rPr>
            </w:pPr>
            <w:r w:rsidRPr="00585F16">
              <w:rPr>
                <w:sz w:val="20"/>
                <w:szCs w:val="18"/>
              </w:rPr>
              <w:t>HDR10 PQ</w:t>
            </w:r>
          </w:p>
        </w:tc>
        <w:tc>
          <w:tcPr>
            <w:tcW w:w="0" w:type="auto"/>
            <w:shd w:val="clear" w:color="auto" w:fill="auto"/>
            <w:vAlign w:val="center"/>
          </w:tcPr>
          <w:p w14:paraId="4587ADA9" w14:textId="3CBF2151"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011E09FC" w14:textId="0B6DF8C5"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7871B700" w14:textId="0B2A44AF" w:rsidR="009C0A94" w:rsidRPr="00585F16" w:rsidRDefault="009C0A94" w:rsidP="009C0A94">
            <w:pPr>
              <w:keepNext/>
              <w:keepLines/>
              <w:jc w:val="center"/>
              <w:rPr>
                <w:sz w:val="20"/>
                <w:szCs w:val="18"/>
                <w:lang w:val="en-CA"/>
              </w:rPr>
            </w:pPr>
            <w:r w:rsidRPr="00585F16">
              <w:rPr>
                <w:sz w:val="20"/>
                <w:szCs w:val="18"/>
                <w:lang w:val="en-CA"/>
              </w:rPr>
              <w:t>4d7aa4113ddbf6de8a3a9856168f6d5c</w:t>
            </w:r>
          </w:p>
        </w:tc>
      </w:tr>
      <w:tr w:rsidR="009C0A94" w:rsidRPr="009C0A94" w14:paraId="64D997E3" w14:textId="77777777" w:rsidTr="00585F16">
        <w:trPr>
          <w:jc w:val="center"/>
        </w:trPr>
        <w:tc>
          <w:tcPr>
            <w:tcW w:w="0" w:type="auto"/>
            <w:vAlign w:val="center"/>
          </w:tcPr>
          <w:p w14:paraId="68FDF086" w14:textId="0224BE99" w:rsidR="009C0A94" w:rsidRPr="00585F16" w:rsidRDefault="009C0A94" w:rsidP="009C0A94">
            <w:pPr>
              <w:keepNext/>
              <w:keepLines/>
              <w:jc w:val="center"/>
              <w:rPr>
                <w:sz w:val="20"/>
                <w:szCs w:val="18"/>
                <w:lang w:eastAsia="ja-JP"/>
              </w:rPr>
            </w:pPr>
            <w:r w:rsidRPr="00585F16">
              <w:rPr>
                <w:sz w:val="20"/>
                <w:szCs w:val="18"/>
                <w:lang w:eastAsia="ja-JP"/>
              </w:rPr>
              <w:t>HRU4</w:t>
            </w:r>
          </w:p>
        </w:tc>
        <w:tc>
          <w:tcPr>
            <w:tcW w:w="0" w:type="auto"/>
            <w:shd w:val="clear" w:color="auto" w:fill="auto"/>
            <w:vAlign w:val="center"/>
          </w:tcPr>
          <w:p w14:paraId="71012615" w14:textId="169FAAE9" w:rsidR="009C0A94" w:rsidRPr="00585F16" w:rsidRDefault="009C0A94" w:rsidP="009C0A94">
            <w:pPr>
              <w:keepNext/>
              <w:keepLines/>
              <w:jc w:val="left"/>
              <w:rPr>
                <w:sz w:val="20"/>
                <w:szCs w:val="18"/>
              </w:rPr>
            </w:pPr>
            <w:proofErr w:type="spellStart"/>
            <w:r w:rsidRPr="00585F16">
              <w:rPr>
                <w:sz w:val="20"/>
                <w:szCs w:val="18"/>
              </w:rPr>
              <w:t>SparksWelding</w:t>
            </w:r>
            <w:proofErr w:type="spellEnd"/>
            <w:r w:rsidRPr="00585F16">
              <w:rPr>
                <w:sz w:val="20"/>
                <w:szCs w:val="18"/>
              </w:rPr>
              <w:t xml:space="preserve"> </w:t>
            </w:r>
          </w:p>
        </w:tc>
        <w:tc>
          <w:tcPr>
            <w:tcW w:w="0" w:type="auto"/>
            <w:vAlign w:val="center"/>
          </w:tcPr>
          <w:p w14:paraId="541EF8ED" w14:textId="17BC10FC" w:rsidR="009C0A94" w:rsidRPr="00585F16" w:rsidRDefault="009C0A94" w:rsidP="009C0A94">
            <w:pPr>
              <w:keepNext/>
              <w:keepLines/>
              <w:jc w:val="center"/>
              <w:rPr>
                <w:sz w:val="20"/>
                <w:szCs w:val="18"/>
              </w:rPr>
            </w:pPr>
            <w:r w:rsidRPr="00585F16">
              <w:rPr>
                <w:sz w:val="20"/>
                <w:szCs w:val="18"/>
              </w:rPr>
              <w:t>HDR10 PQ 1000nits</w:t>
            </w:r>
          </w:p>
        </w:tc>
        <w:tc>
          <w:tcPr>
            <w:tcW w:w="0" w:type="auto"/>
            <w:shd w:val="clear" w:color="auto" w:fill="auto"/>
            <w:vAlign w:val="center"/>
          </w:tcPr>
          <w:p w14:paraId="43407B55" w14:textId="14ED56F7"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1BC8408D" w14:textId="702DFA73" w:rsidR="009C0A94" w:rsidRPr="00585F16" w:rsidRDefault="009C0A94" w:rsidP="009C0A94">
            <w:pPr>
              <w:keepNext/>
              <w:keepLines/>
              <w:jc w:val="center"/>
              <w:rPr>
                <w:sz w:val="20"/>
                <w:szCs w:val="18"/>
              </w:rPr>
            </w:pPr>
            <w:r w:rsidRPr="00585F16">
              <w:rPr>
                <w:sz w:val="20"/>
                <w:szCs w:val="18"/>
              </w:rPr>
              <w:t>60</w:t>
            </w:r>
          </w:p>
        </w:tc>
        <w:tc>
          <w:tcPr>
            <w:tcW w:w="0" w:type="auto"/>
            <w:shd w:val="clear" w:color="auto" w:fill="auto"/>
            <w:vAlign w:val="center"/>
          </w:tcPr>
          <w:p w14:paraId="6C611E70" w14:textId="2FC07D01" w:rsidR="009C0A94" w:rsidRPr="00585F16" w:rsidRDefault="009C0A94" w:rsidP="009C0A94">
            <w:pPr>
              <w:keepNext/>
              <w:keepLines/>
              <w:jc w:val="center"/>
              <w:rPr>
                <w:sz w:val="20"/>
                <w:szCs w:val="18"/>
                <w:lang w:val="en-CA"/>
              </w:rPr>
            </w:pPr>
            <w:r w:rsidRPr="00585F16">
              <w:rPr>
                <w:sz w:val="20"/>
                <w:szCs w:val="18"/>
                <w:lang w:val="en-CA"/>
              </w:rPr>
              <w:t>7e0c6bd867c370dde9b11c76ed93409f</w:t>
            </w:r>
          </w:p>
        </w:tc>
      </w:tr>
    </w:tbl>
    <w:p w14:paraId="07AAF1AE" w14:textId="77777777" w:rsidR="00BA46CB" w:rsidRPr="00957FC8" w:rsidRDefault="00BA46CB" w:rsidP="00BA46CB">
      <w:pPr>
        <w:pStyle w:val="Beschriftung"/>
        <w:rPr>
          <w:lang w:val="en-GB"/>
        </w:rPr>
      </w:pPr>
    </w:p>
    <w:p w14:paraId="440656FC" w14:textId="42ABEB32" w:rsidR="00BA46CB" w:rsidRPr="00957FC8" w:rsidRDefault="00BA46CB" w:rsidP="00BA46CB">
      <w:r>
        <w:t xml:space="preserve">Target bit rates for the encoding of the sequences are listed in </w:t>
      </w:r>
      <w:r>
        <w:fldChar w:fldCharType="begin"/>
      </w:r>
      <w:r>
        <w:instrText xml:space="preserve"> REF _Ref195519553 \h </w:instrText>
      </w:r>
      <w:r>
        <w:fldChar w:fldCharType="separate"/>
      </w:r>
      <w:r w:rsidR="00C24D6F">
        <w:t xml:space="preserve">Table </w:t>
      </w:r>
      <w:r w:rsidR="00C24D6F">
        <w:rPr>
          <w:noProof/>
        </w:rPr>
        <w:t>8</w:t>
      </w:r>
      <w:r>
        <w:fldChar w:fldCharType="end"/>
      </w:r>
      <w:r>
        <w:t>.</w:t>
      </w:r>
    </w:p>
    <w:p w14:paraId="4243D2EB" w14:textId="2E9034A1" w:rsidR="00BA46CB" w:rsidRPr="00F71ED0" w:rsidRDefault="00BA46CB" w:rsidP="00BA46CB">
      <w:pPr>
        <w:pStyle w:val="Beschriftung"/>
        <w:keepNext/>
        <w:rPr>
          <w:lang w:val="en-GB"/>
        </w:rPr>
      </w:pPr>
      <w:bookmarkStart w:id="28" w:name="_Ref195519553"/>
      <w:r>
        <w:lastRenderedPageBreak/>
        <w:t xml:space="preserve">Table </w:t>
      </w:r>
      <w:fldSimple w:instr=" SEQ Table \* ARABIC ">
        <w:r w:rsidR="00C24D6F">
          <w:rPr>
            <w:noProof/>
          </w:rPr>
          <w:t>8</w:t>
        </w:r>
      </w:fldSimple>
      <w:bookmarkEnd w:id="28"/>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BA46CB" w:rsidRPr="00A47411" w14:paraId="26CF759F" w14:textId="77777777" w:rsidTr="00585F16">
        <w:trPr>
          <w:trHeight w:val="300"/>
        </w:trPr>
        <w:tc>
          <w:tcPr>
            <w:tcW w:w="3919" w:type="dxa"/>
            <w:gridSpan w:val="2"/>
            <w:vAlign w:val="center"/>
          </w:tcPr>
          <w:p w14:paraId="3EFF6540"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66DC26F5"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BA46CB" w:rsidRPr="00A47411" w14:paraId="3475CD1E" w14:textId="77777777" w:rsidTr="00585F16">
        <w:trPr>
          <w:trHeight w:val="315"/>
        </w:trPr>
        <w:tc>
          <w:tcPr>
            <w:tcW w:w="1115" w:type="dxa"/>
            <w:vAlign w:val="center"/>
          </w:tcPr>
          <w:p w14:paraId="7FE02ED2"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56713B3A"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50FA138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24CC4517"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4B83406C"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054B4A80"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BA46CB" w:rsidRPr="00A47411" w14:paraId="4B8BCF88" w14:textId="77777777" w:rsidTr="00585F16">
        <w:trPr>
          <w:trHeight w:val="315"/>
        </w:trPr>
        <w:tc>
          <w:tcPr>
            <w:tcW w:w="1115" w:type="dxa"/>
            <w:shd w:val="clear" w:color="auto" w:fill="auto"/>
            <w:vAlign w:val="center"/>
          </w:tcPr>
          <w:p w14:paraId="264ACFB7" w14:textId="06E5B5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HRU1</w:t>
            </w:r>
          </w:p>
        </w:tc>
        <w:tc>
          <w:tcPr>
            <w:tcW w:w="2804" w:type="dxa"/>
            <w:shd w:val="clear" w:color="auto" w:fill="auto"/>
            <w:vAlign w:val="center"/>
            <w:hideMark/>
          </w:tcPr>
          <w:p w14:paraId="1F0F74D3" w14:textId="1D3ED2E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AMS06 </w:t>
            </w:r>
          </w:p>
        </w:tc>
        <w:tc>
          <w:tcPr>
            <w:tcW w:w="1348" w:type="dxa"/>
            <w:shd w:val="clear" w:color="auto" w:fill="auto"/>
            <w:vAlign w:val="center"/>
          </w:tcPr>
          <w:p w14:paraId="2F019839" w14:textId="3CB66A48"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6B3986D1" w14:textId="64762249"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18F5DE0A" w14:textId="7591F5AC"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3500</w:t>
            </w:r>
          </w:p>
        </w:tc>
        <w:tc>
          <w:tcPr>
            <w:tcW w:w="1349" w:type="dxa"/>
            <w:shd w:val="clear" w:color="auto" w:fill="auto"/>
            <w:vAlign w:val="center"/>
          </w:tcPr>
          <w:p w14:paraId="2B53DE81" w14:textId="120AEB81"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8000</w:t>
            </w:r>
          </w:p>
        </w:tc>
      </w:tr>
      <w:tr w:rsidR="00BA46CB" w:rsidRPr="00A47411" w14:paraId="025F6443" w14:textId="77777777" w:rsidTr="00585F16">
        <w:trPr>
          <w:trHeight w:val="315"/>
        </w:trPr>
        <w:tc>
          <w:tcPr>
            <w:tcW w:w="1115" w:type="dxa"/>
            <w:shd w:val="clear" w:color="auto" w:fill="auto"/>
            <w:vAlign w:val="center"/>
          </w:tcPr>
          <w:p w14:paraId="4DA577FC" w14:textId="7A0DDA1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HRU2</w:t>
            </w:r>
          </w:p>
        </w:tc>
        <w:tc>
          <w:tcPr>
            <w:tcW w:w="2804" w:type="dxa"/>
            <w:shd w:val="clear" w:color="auto" w:fill="auto"/>
            <w:vAlign w:val="center"/>
            <w:hideMark/>
          </w:tcPr>
          <w:p w14:paraId="5FF8E7BF" w14:textId="624AF53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MeridianHDR2 </w:t>
            </w:r>
          </w:p>
        </w:tc>
        <w:tc>
          <w:tcPr>
            <w:tcW w:w="1348" w:type="dxa"/>
            <w:shd w:val="clear" w:color="auto" w:fill="auto"/>
            <w:vAlign w:val="center"/>
          </w:tcPr>
          <w:p w14:paraId="6ADF651F" w14:textId="4654826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w:t>
            </w:r>
          </w:p>
        </w:tc>
        <w:tc>
          <w:tcPr>
            <w:tcW w:w="1349" w:type="dxa"/>
            <w:shd w:val="clear" w:color="auto" w:fill="auto"/>
            <w:vAlign w:val="center"/>
          </w:tcPr>
          <w:p w14:paraId="17375531" w14:textId="3A6E9E6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40CC0740" w14:textId="77425BB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6E3F02E8" w14:textId="1E9FC45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r>
      <w:tr w:rsidR="00BA46CB" w:rsidRPr="00A47411" w14:paraId="5A9CD6D1" w14:textId="77777777" w:rsidTr="00585F16">
        <w:trPr>
          <w:trHeight w:val="315"/>
        </w:trPr>
        <w:tc>
          <w:tcPr>
            <w:tcW w:w="1115" w:type="dxa"/>
            <w:shd w:val="clear" w:color="auto" w:fill="auto"/>
            <w:vAlign w:val="center"/>
          </w:tcPr>
          <w:p w14:paraId="20961A0F" w14:textId="2A23F6C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HRU3</w:t>
            </w:r>
          </w:p>
        </w:tc>
        <w:tc>
          <w:tcPr>
            <w:tcW w:w="2804" w:type="dxa"/>
            <w:shd w:val="clear" w:color="auto" w:fill="auto"/>
            <w:vAlign w:val="center"/>
            <w:hideMark/>
          </w:tcPr>
          <w:p w14:paraId="39728260" w14:textId="69B2016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NeptuneFountain3R1 </w:t>
            </w:r>
          </w:p>
        </w:tc>
        <w:tc>
          <w:tcPr>
            <w:tcW w:w="1348" w:type="dxa"/>
            <w:shd w:val="clear" w:color="auto" w:fill="auto"/>
            <w:vAlign w:val="center"/>
          </w:tcPr>
          <w:p w14:paraId="79006DF2" w14:textId="5B46D24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w:t>
            </w:r>
          </w:p>
        </w:tc>
        <w:tc>
          <w:tcPr>
            <w:tcW w:w="1349" w:type="dxa"/>
            <w:shd w:val="clear" w:color="auto" w:fill="auto"/>
            <w:vAlign w:val="center"/>
          </w:tcPr>
          <w:p w14:paraId="2086CB49" w14:textId="3FD586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850</w:t>
            </w:r>
          </w:p>
        </w:tc>
        <w:tc>
          <w:tcPr>
            <w:tcW w:w="1349" w:type="dxa"/>
            <w:shd w:val="clear" w:color="auto" w:fill="auto"/>
            <w:vAlign w:val="center"/>
          </w:tcPr>
          <w:p w14:paraId="6E31786C" w14:textId="0044E1B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c>
          <w:tcPr>
            <w:tcW w:w="1349" w:type="dxa"/>
            <w:shd w:val="clear" w:color="auto" w:fill="auto"/>
            <w:vAlign w:val="center"/>
          </w:tcPr>
          <w:p w14:paraId="7AE5BD51" w14:textId="7D937875"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BA46CB" w:rsidRPr="00A47411" w14:paraId="20DB4350" w14:textId="77777777" w:rsidTr="00585F16">
        <w:trPr>
          <w:trHeight w:val="315"/>
        </w:trPr>
        <w:tc>
          <w:tcPr>
            <w:tcW w:w="1115" w:type="dxa"/>
            <w:shd w:val="clear" w:color="auto" w:fill="auto"/>
            <w:vAlign w:val="center"/>
          </w:tcPr>
          <w:p w14:paraId="4DE9FCA5" w14:textId="50EEDA97"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HRU4</w:t>
            </w:r>
          </w:p>
        </w:tc>
        <w:tc>
          <w:tcPr>
            <w:tcW w:w="2804" w:type="dxa"/>
            <w:shd w:val="clear" w:color="auto" w:fill="auto"/>
            <w:vAlign w:val="center"/>
            <w:hideMark/>
          </w:tcPr>
          <w:p w14:paraId="248E3549" w14:textId="13662DF6"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SparksWelding</w:t>
            </w:r>
            <w:proofErr w:type="spellEnd"/>
            <w:r w:rsidRPr="00585F16">
              <w:rPr>
                <w:sz w:val="20"/>
              </w:rPr>
              <w:t xml:space="preserve"> </w:t>
            </w:r>
          </w:p>
        </w:tc>
        <w:tc>
          <w:tcPr>
            <w:tcW w:w="1348" w:type="dxa"/>
            <w:shd w:val="clear" w:color="auto" w:fill="auto"/>
            <w:vAlign w:val="center"/>
          </w:tcPr>
          <w:p w14:paraId="7E9F0835" w14:textId="7B2FEFC2"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360ADF87" w14:textId="26F4619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5A2E04B3" w14:textId="0B1CB7B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2600</w:t>
            </w:r>
          </w:p>
        </w:tc>
        <w:tc>
          <w:tcPr>
            <w:tcW w:w="1349" w:type="dxa"/>
            <w:shd w:val="clear" w:color="auto" w:fill="auto"/>
            <w:vAlign w:val="center"/>
          </w:tcPr>
          <w:p w14:paraId="32772BE2" w14:textId="582CB79A"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bl>
    <w:p w14:paraId="16B20F1C"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725E4DE1" w14:textId="47FA5DBE" w:rsidR="00F23CF9" w:rsidRPr="00957FC8" w:rsidRDefault="00F23CF9" w:rsidP="00F23CF9">
      <w:pPr>
        <w:tabs>
          <w:tab w:val="clear" w:pos="360"/>
          <w:tab w:val="clear" w:pos="1080"/>
          <w:tab w:val="clear" w:pos="1440"/>
        </w:tabs>
        <w:overflowPunct/>
        <w:autoSpaceDE/>
        <w:autoSpaceDN/>
        <w:adjustRightInd/>
        <w:spacing w:before="0"/>
        <w:textAlignment w:val="auto"/>
        <w:rPr>
          <w:lang w:val="en-GB"/>
        </w:rPr>
      </w:pPr>
    </w:p>
    <w:p w14:paraId="26DEB391" w14:textId="4B33E5B5" w:rsidR="00F23CF9" w:rsidRDefault="00F23CF9" w:rsidP="00F23CF9">
      <w:pPr>
        <w:pStyle w:val="berschrift3"/>
        <w:rPr>
          <w:lang w:val="en-GB"/>
        </w:rPr>
      </w:pPr>
      <w:bookmarkStart w:id="29" w:name="_Ref191999080"/>
      <w:r>
        <w:rPr>
          <w:lang w:val="en-GB"/>
        </w:rPr>
        <w:t>Coding conditions for VVC anchors</w:t>
      </w:r>
      <w:bookmarkEnd w:id="29"/>
      <w:r w:rsidRPr="005962D7">
        <w:rPr>
          <w:lang w:val="en-GB"/>
        </w:rPr>
        <w:t xml:space="preserve"> </w:t>
      </w:r>
    </w:p>
    <w:p w14:paraId="595D60CB" w14:textId="241D3C57" w:rsidR="00AF15BD" w:rsidRDefault="00F23CF9" w:rsidP="00AF15BD">
      <w:pPr>
        <w:tabs>
          <w:tab w:val="clear" w:pos="360"/>
          <w:tab w:val="clear" w:pos="1080"/>
          <w:tab w:val="clear" w:pos="1440"/>
        </w:tabs>
        <w:overflowPunct/>
        <w:autoSpaceDE/>
        <w:autoSpaceDN/>
        <w:adjustRightInd/>
        <w:spacing w:before="0"/>
        <w:textAlignment w:val="auto"/>
        <w:rPr>
          <w:lang w:val="en-GB"/>
        </w:rPr>
      </w:pPr>
      <w:r w:rsidRPr="005E42AA">
        <w:rPr>
          <w:lang w:val="en-GB"/>
        </w:rPr>
        <w:t xml:space="preserve">In this test case, the </w:t>
      </w:r>
      <w:r w:rsidR="00AE2096">
        <w:rPr>
          <w:lang w:val="en-GB"/>
        </w:rPr>
        <w:t>r</w:t>
      </w:r>
      <w:r w:rsidR="00AE2096" w:rsidRPr="005E42AA">
        <w:rPr>
          <w:lang w:val="en-GB"/>
        </w:rPr>
        <w:t>andom</w:t>
      </w:r>
      <w:r w:rsidR="00AE2096">
        <w:rPr>
          <w:lang w:val="en-GB"/>
        </w:rPr>
        <w:t>-a</w:t>
      </w:r>
      <w:r w:rsidRPr="005E42AA">
        <w:rPr>
          <w:lang w:val="en-GB"/>
        </w:rPr>
        <w:t xml:space="preserve">ccess scenario </w:t>
      </w:r>
      <w:r>
        <w:rPr>
          <w:lang w:val="en-GB"/>
        </w:rPr>
        <w:t xml:space="preserve">is used for evaluation. The description in Section </w:t>
      </w:r>
      <w:bookmarkStart w:id="30" w:name="_Hlk480216094"/>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bookmarkEnd w:id="30"/>
      <w:r>
        <w:rPr>
          <w:lang w:val="en-GB"/>
        </w:rPr>
        <w:t xml:space="preserve"> applies</w:t>
      </w:r>
      <w:r w:rsidR="0007414F">
        <w:rPr>
          <w:lang w:val="en-GB"/>
        </w:rPr>
        <w:t xml:space="preserve">, with the common testing conditions for HDR/WCG content being </w:t>
      </w:r>
      <w:r w:rsidR="0059512D">
        <w:rPr>
          <w:lang w:val="en-GB"/>
        </w:rPr>
        <w:t xml:space="preserve">used </w:t>
      </w:r>
      <w:r w:rsidR="0007414F">
        <w:rPr>
          <w:lang w:val="en-GB"/>
        </w:rPr>
        <w:fldChar w:fldCharType="begin"/>
      </w:r>
      <w:r w:rsidR="0007414F">
        <w:rPr>
          <w:lang w:val="en-GB"/>
        </w:rPr>
        <w:instrText xml:space="preserve"> REF _Ref472678111 \r \h </w:instrText>
      </w:r>
      <w:r w:rsidR="0007414F">
        <w:rPr>
          <w:lang w:val="en-GB"/>
        </w:rPr>
      </w:r>
      <w:r w:rsidR="0007414F">
        <w:rPr>
          <w:lang w:val="en-GB"/>
        </w:rPr>
        <w:fldChar w:fldCharType="separate"/>
      </w:r>
      <w:r w:rsidR="00C24D6F">
        <w:rPr>
          <w:lang w:val="en-GB"/>
        </w:rPr>
        <w:t>[6]</w:t>
      </w:r>
      <w:r w:rsidR="0007414F">
        <w:rPr>
          <w:lang w:val="en-GB"/>
        </w:rPr>
        <w:fldChar w:fldCharType="end"/>
      </w:r>
      <w:r w:rsidR="0007414F">
        <w:rPr>
          <w:lang w:val="en-GB"/>
        </w:rPr>
        <w:t xml:space="preserve">. </w:t>
      </w:r>
      <w:bookmarkStart w:id="31" w:name="_Ref480216177"/>
    </w:p>
    <w:p w14:paraId="0561C330" w14:textId="7EFF8663" w:rsidR="00F23CF9" w:rsidRDefault="00F23CF9" w:rsidP="00AF15BD">
      <w:pPr>
        <w:pStyle w:val="berschrift3"/>
        <w:rPr>
          <w:lang w:val="en-GB"/>
        </w:rPr>
      </w:pPr>
      <w:bookmarkStart w:id="32" w:name="_Ref191999094"/>
      <w:r>
        <w:rPr>
          <w:lang w:val="en-GB"/>
        </w:rPr>
        <w:t>Coding conditions for submissions</w:t>
      </w:r>
      <w:bookmarkEnd w:id="31"/>
      <w:r>
        <w:rPr>
          <w:lang w:val="en-GB"/>
        </w:rPr>
        <w:t xml:space="preserve"> and ECM</w:t>
      </w:r>
      <w:bookmarkEnd w:id="32"/>
    </w:p>
    <w:p w14:paraId="4ABFEE0C" w14:textId="45048107" w:rsidR="00AF15BD" w:rsidRDefault="00BA46CB" w:rsidP="00585F16">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C24D6F">
        <w:rPr>
          <w:lang w:val="en-GB"/>
        </w:rPr>
        <w:t>2.5.2</w:t>
      </w:r>
      <w:r>
        <w:rPr>
          <w:lang w:val="en-GB"/>
        </w:rPr>
        <w:fldChar w:fldCharType="end"/>
      </w:r>
      <w:r>
        <w:rPr>
          <w:lang w:val="en-GB"/>
        </w:rPr>
        <w:t xml:space="preserve"> applies. </w:t>
      </w:r>
    </w:p>
    <w:p w14:paraId="0250EBF2" w14:textId="5BDF3AC1" w:rsidR="00AF15BD" w:rsidRDefault="00AF15BD" w:rsidP="00AF15BD">
      <w:pPr>
        <w:pStyle w:val="berschrift2"/>
        <w:ind w:left="720" w:hanging="720"/>
        <w:rPr>
          <w:lang w:val="en-GB"/>
        </w:rPr>
      </w:pPr>
      <w:r w:rsidRPr="00772246">
        <w:rPr>
          <w:lang w:val="en-GB"/>
        </w:rPr>
        <w:t>HDR RA Cropped 8K</w:t>
      </w:r>
    </w:p>
    <w:p w14:paraId="638733BE" w14:textId="77777777" w:rsidR="00385780" w:rsidRDefault="00385780" w:rsidP="00385780">
      <w:pPr>
        <w:pStyle w:val="berschrift3"/>
        <w:rPr>
          <w:lang w:val="en-GB"/>
        </w:rPr>
      </w:pPr>
      <w:r w:rsidRPr="00DD62EB">
        <w:rPr>
          <w:lang w:val="en-GB"/>
        </w:rPr>
        <w:t>Sequence formats and frame rates</w:t>
      </w:r>
    </w:p>
    <w:p w14:paraId="23058B8B" w14:textId="213E2525" w:rsidR="00BA46CB" w:rsidRPr="00E939D9" w:rsidRDefault="00BA46CB" w:rsidP="00BA46CB">
      <w:pPr>
        <w:rPr>
          <w:lang w:val="en-GB"/>
        </w:rPr>
      </w:pPr>
      <w:r>
        <w:rPr>
          <w:lang w:val="en-GB"/>
        </w:rPr>
        <w:t xml:space="preserve">All sequences have been cropped from 8K resolution to a picture size of 3840×2160, chroma format 4:2:0 </w:t>
      </w:r>
      <w:proofErr w:type="spellStart"/>
      <w:r>
        <w:rPr>
          <w:lang w:val="en-GB"/>
        </w:rPr>
        <w:t>YCbCr</w:t>
      </w:r>
      <w:proofErr w:type="spellEnd"/>
      <w:r w:rsidR="009C0A94">
        <w:rPr>
          <w:lang w:val="en-GB"/>
        </w:rPr>
        <w:t>,</w:t>
      </w:r>
      <w:r>
        <w:rPr>
          <w:lang w:val="en-GB"/>
        </w:rPr>
        <w:t xml:space="preserve"> </w:t>
      </w:r>
      <w:r w:rsidR="009C0A94">
        <w:rPr>
          <w:lang w:val="en-GB"/>
        </w:rPr>
        <w:t>bit depth 10bit, according to ITU-R BT.2020, with the applicable transfer function indicated</w:t>
      </w:r>
      <w:r>
        <w:rPr>
          <w:lang w:val="en-GB"/>
        </w:rPr>
        <w:t xml:space="preserve">. Further information can be found in </w:t>
      </w:r>
      <w:r>
        <w:rPr>
          <w:lang w:val="en-GB"/>
        </w:rPr>
        <w:fldChar w:fldCharType="begin"/>
      </w:r>
      <w:r>
        <w:rPr>
          <w:lang w:val="en-GB"/>
        </w:rPr>
        <w:instrText xml:space="preserve"> REF _Ref195520043 \h </w:instrText>
      </w:r>
      <w:r>
        <w:rPr>
          <w:lang w:val="en-GB"/>
        </w:rPr>
      </w:r>
      <w:r>
        <w:rPr>
          <w:lang w:val="en-GB"/>
        </w:rPr>
        <w:fldChar w:fldCharType="separate"/>
      </w:r>
      <w:r w:rsidR="00C24D6F">
        <w:t xml:space="preserve">Table </w:t>
      </w:r>
      <w:r w:rsidR="00C24D6F">
        <w:rPr>
          <w:noProof/>
        </w:rPr>
        <w:t>9</w:t>
      </w:r>
      <w:r>
        <w:rPr>
          <w:lang w:val="en-GB"/>
        </w:rPr>
        <w:fldChar w:fldCharType="end"/>
      </w:r>
      <w:r>
        <w:rPr>
          <w:lang w:val="en-GB"/>
        </w:rPr>
        <w:t>.</w:t>
      </w:r>
    </w:p>
    <w:p w14:paraId="26C715A9" w14:textId="77777777" w:rsidR="00BA46CB" w:rsidRPr="00362BCE" w:rsidRDefault="00BA46CB" w:rsidP="00BA46CB">
      <w:pPr>
        <w:spacing w:before="0"/>
        <w:rPr>
          <w:vanish/>
        </w:rPr>
      </w:pPr>
    </w:p>
    <w:p w14:paraId="3E96B6C8" w14:textId="77777777" w:rsidR="00BA46CB" w:rsidRPr="00362BCE" w:rsidRDefault="00BA46CB" w:rsidP="00BA46CB">
      <w:pPr>
        <w:spacing w:before="0"/>
        <w:rPr>
          <w:vanish/>
        </w:rPr>
      </w:pPr>
    </w:p>
    <w:p w14:paraId="36EEEDF3" w14:textId="60587DBD" w:rsidR="00BA46CB" w:rsidRPr="00F71ED0" w:rsidRDefault="00BA46CB" w:rsidP="00BA46CB">
      <w:pPr>
        <w:pStyle w:val="Beschriftung"/>
        <w:keepNext/>
        <w:rPr>
          <w:lang w:val="en-GB"/>
        </w:rPr>
      </w:pPr>
      <w:bookmarkStart w:id="33" w:name="_Ref195520043"/>
      <w:r>
        <w:t xml:space="preserve">Table </w:t>
      </w:r>
      <w:fldSimple w:instr=" SEQ Table \* ARABIC ">
        <w:r w:rsidR="00C24D6F">
          <w:rPr>
            <w:noProof/>
          </w:rPr>
          <w:t>9</w:t>
        </w:r>
      </w:fldSimple>
      <w:bookmarkEnd w:id="33"/>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67"/>
        <w:gridCol w:w="1906"/>
        <w:gridCol w:w="1161"/>
        <w:gridCol w:w="809"/>
        <w:gridCol w:w="809"/>
        <w:gridCol w:w="3552"/>
      </w:tblGrid>
      <w:tr w:rsidR="003F7008" w:rsidRPr="003F7008" w14:paraId="362C2170" w14:textId="77777777" w:rsidTr="006C3B3A">
        <w:trPr>
          <w:jc w:val="center"/>
        </w:trPr>
        <w:tc>
          <w:tcPr>
            <w:tcW w:w="573" w:type="pct"/>
            <w:vAlign w:val="center"/>
          </w:tcPr>
          <w:p w14:paraId="072B4E36" w14:textId="1B9B01D7" w:rsidR="00BA46CB" w:rsidRPr="00585F16" w:rsidRDefault="00BA46CB" w:rsidP="002E38B7">
            <w:pPr>
              <w:keepNext/>
              <w:keepLines/>
              <w:jc w:val="center"/>
              <w:rPr>
                <w:b/>
                <w:sz w:val="20"/>
                <w:szCs w:val="18"/>
              </w:rPr>
            </w:pPr>
            <w:r w:rsidRPr="00585F16">
              <w:rPr>
                <w:b/>
                <w:sz w:val="20"/>
                <w:szCs w:val="18"/>
              </w:rPr>
              <w:t>SID</w:t>
            </w:r>
          </w:p>
        </w:tc>
        <w:tc>
          <w:tcPr>
            <w:tcW w:w="1024" w:type="pct"/>
            <w:shd w:val="clear" w:color="auto" w:fill="auto"/>
            <w:vAlign w:val="center"/>
          </w:tcPr>
          <w:p w14:paraId="2364134F" w14:textId="77777777" w:rsidR="00BA46CB" w:rsidRPr="00585F16" w:rsidRDefault="00BA46CB" w:rsidP="002E38B7">
            <w:pPr>
              <w:keepNext/>
              <w:keepLines/>
              <w:jc w:val="left"/>
              <w:rPr>
                <w:b/>
                <w:sz w:val="20"/>
                <w:szCs w:val="18"/>
              </w:rPr>
            </w:pPr>
            <w:r w:rsidRPr="00585F16">
              <w:rPr>
                <w:b/>
                <w:sz w:val="20"/>
                <w:szCs w:val="18"/>
              </w:rPr>
              <w:t>Sequence name</w:t>
            </w:r>
          </w:p>
        </w:tc>
        <w:tc>
          <w:tcPr>
            <w:tcW w:w="624" w:type="pct"/>
            <w:vAlign w:val="center"/>
          </w:tcPr>
          <w:p w14:paraId="51457F30" w14:textId="57955A17" w:rsidR="00BA46CB" w:rsidRPr="00585F16" w:rsidRDefault="003F7008" w:rsidP="002E38B7">
            <w:pPr>
              <w:keepNext/>
              <w:keepLines/>
              <w:jc w:val="center"/>
              <w:rPr>
                <w:b/>
                <w:sz w:val="20"/>
                <w:szCs w:val="18"/>
              </w:rPr>
            </w:pPr>
            <w:r w:rsidRPr="003F7008">
              <w:rPr>
                <w:b/>
                <w:sz w:val="20"/>
                <w:szCs w:val="18"/>
              </w:rPr>
              <w:t xml:space="preserve">Transfer </w:t>
            </w:r>
            <w:proofErr w:type="spellStart"/>
            <w:r w:rsidRPr="003F7008">
              <w:rPr>
                <w:b/>
                <w:sz w:val="20"/>
                <w:szCs w:val="18"/>
              </w:rPr>
              <w:t>fct</w:t>
            </w:r>
            <w:proofErr w:type="spellEnd"/>
            <w:r w:rsidRPr="003F7008">
              <w:rPr>
                <w:b/>
                <w:sz w:val="20"/>
                <w:szCs w:val="18"/>
              </w:rPr>
              <w:t>.</w:t>
            </w:r>
          </w:p>
        </w:tc>
        <w:tc>
          <w:tcPr>
            <w:tcW w:w="435" w:type="pct"/>
            <w:shd w:val="clear" w:color="auto" w:fill="auto"/>
            <w:vAlign w:val="center"/>
          </w:tcPr>
          <w:p w14:paraId="722D24D5" w14:textId="77777777" w:rsidR="00BA46CB" w:rsidRPr="00585F16" w:rsidRDefault="00BA46CB" w:rsidP="002E38B7">
            <w:pPr>
              <w:keepNext/>
              <w:keepLines/>
              <w:jc w:val="center"/>
              <w:rPr>
                <w:b/>
                <w:sz w:val="20"/>
                <w:szCs w:val="18"/>
              </w:rPr>
            </w:pPr>
            <w:r w:rsidRPr="00585F16">
              <w:rPr>
                <w:b/>
                <w:sz w:val="20"/>
                <w:szCs w:val="18"/>
              </w:rPr>
              <w:t>Frame count</w:t>
            </w:r>
          </w:p>
        </w:tc>
        <w:tc>
          <w:tcPr>
            <w:tcW w:w="435" w:type="pct"/>
            <w:shd w:val="clear" w:color="auto" w:fill="auto"/>
            <w:vAlign w:val="center"/>
          </w:tcPr>
          <w:p w14:paraId="48EAFBC2" w14:textId="77777777" w:rsidR="00BA46CB" w:rsidRPr="00585F16" w:rsidRDefault="00BA46CB" w:rsidP="002E38B7">
            <w:pPr>
              <w:keepNext/>
              <w:keepLines/>
              <w:jc w:val="center"/>
              <w:rPr>
                <w:b/>
                <w:sz w:val="20"/>
                <w:szCs w:val="18"/>
              </w:rPr>
            </w:pPr>
            <w:r w:rsidRPr="00585F16">
              <w:rPr>
                <w:b/>
                <w:sz w:val="20"/>
                <w:szCs w:val="18"/>
              </w:rPr>
              <w:t>Frame rate</w:t>
            </w:r>
          </w:p>
        </w:tc>
        <w:tc>
          <w:tcPr>
            <w:tcW w:w="1909" w:type="pct"/>
            <w:vAlign w:val="center"/>
          </w:tcPr>
          <w:p w14:paraId="79C92F65" w14:textId="77777777" w:rsidR="00BA46CB" w:rsidRPr="00585F16" w:rsidRDefault="00BA46CB" w:rsidP="002E38B7">
            <w:pPr>
              <w:keepNext/>
              <w:keepLines/>
              <w:jc w:val="center"/>
              <w:rPr>
                <w:b/>
                <w:sz w:val="20"/>
                <w:szCs w:val="18"/>
              </w:rPr>
            </w:pPr>
            <w:r w:rsidRPr="00585F16">
              <w:rPr>
                <w:b/>
                <w:sz w:val="20"/>
                <w:szCs w:val="18"/>
              </w:rPr>
              <w:t>MD5Sum</w:t>
            </w:r>
          </w:p>
        </w:tc>
      </w:tr>
      <w:tr w:rsidR="003F7008" w:rsidRPr="003F7008" w14:paraId="7A245C7D" w14:textId="77777777" w:rsidTr="006C3B3A">
        <w:trPr>
          <w:jc w:val="center"/>
        </w:trPr>
        <w:tc>
          <w:tcPr>
            <w:tcW w:w="573" w:type="pct"/>
            <w:vAlign w:val="center"/>
          </w:tcPr>
          <w:p w14:paraId="560BA751" w14:textId="5DC9FD91" w:rsidR="00BA46CB" w:rsidRPr="00585F16" w:rsidRDefault="00BA46CB" w:rsidP="00BA46CB">
            <w:pPr>
              <w:keepNext/>
              <w:keepLines/>
              <w:jc w:val="center"/>
              <w:rPr>
                <w:sz w:val="20"/>
                <w:szCs w:val="18"/>
              </w:rPr>
            </w:pPr>
            <w:r w:rsidRPr="00585F16">
              <w:rPr>
                <w:sz w:val="20"/>
                <w:szCs w:val="18"/>
              </w:rPr>
              <w:t>HRC1</w:t>
            </w:r>
          </w:p>
        </w:tc>
        <w:tc>
          <w:tcPr>
            <w:tcW w:w="1024" w:type="pct"/>
            <w:shd w:val="clear" w:color="auto" w:fill="auto"/>
          </w:tcPr>
          <w:p w14:paraId="181EC245" w14:textId="507CDC7D" w:rsidR="00BA46CB" w:rsidRPr="00585F16" w:rsidRDefault="00BA46CB" w:rsidP="00BA46CB">
            <w:pPr>
              <w:keepNext/>
              <w:keepLines/>
              <w:jc w:val="left"/>
              <w:rPr>
                <w:sz w:val="20"/>
                <w:szCs w:val="18"/>
              </w:rPr>
            </w:pPr>
            <w:proofErr w:type="spellStart"/>
            <w:r w:rsidRPr="00585F16">
              <w:rPr>
                <w:sz w:val="20"/>
                <w:szCs w:val="18"/>
              </w:rPr>
              <w:t>ChandelierCropBR</w:t>
            </w:r>
            <w:proofErr w:type="spellEnd"/>
          </w:p>
        </w:tc>
        <w:tc>
          <w:tcPr>
            <w:tcW w:w="624" w:type="pct"/>
            <w:vAlign w:val="center"/>
          </w:tcPr>
          <w:p w14:paraId="6F0F7D7F" w14:textId="687DD2B1" w:rsidR="00BA46CB" w:rsidRPr="00585F16" w:rsidDel="0070283D" w:rsidRDefault="003F7008" w:rsidP="001E6E95">
            <w:pPr>
              <w:keepNext/>
              <w:keepLines/>
              <w:jc w:val="center"/>
              <w:rPr>
                <w:color w:val="000000"/>
                <w:sz w:val="20"/>
                <w:szCs w:val="18"/>
                <w:lang w:val="en-CA" w:eastAsia="ja-JP"/>
              </w:rPr>
            </w:pPr>
            <w:r>
              <w:rPr>
                <w:color w:val="000000"/>
                <w:sz w:val="20"/>
                <w:szCs w:val="18"/>
                <w:lang w:val="en-CA" w:eastAsia="ja-JP"/>
              </w:rPr>
              <w:t>HDR10 PQ</w:t>
            </w:r>
          </w:p>
        </w:tc>
        <w:tc>
          <w:tcPr>
            <w:tcW w:w="435" w:type="pct"/>
            <w:shd w:val="clear" w:color="auto" w:fill="auto"/>
            <w:vAlign w:val="center"/>
          </w:tcPr>
          <w:p w14:paraId="404E6653" w14:textId="2D709AF3" w:rsidR="00BA46CB" w:rsidRPr="00585F16" w:rsidRDefault="00CC01D6" w:rsidP="00BA46CB">
            <w:pPr>
              <w:keepNext/>
              <w:keepLines/>
              <w:jc w:val="center"/>
              <w:rPr>
                <w:sz w:val="20"/>
                <w:szCs w:val="18"/>
                <w:lang w:eastAsia="ja-JP"/>
              </w:rPr>
            </w:pPr>
            <w:r>
              <w:rPr>
                <w:sz w:val="20"/>
                <w:szCs w:val="18"/>
                <w:lang w:eastAsia="ja-JP"/>
              </w:rPr>
              <w:t>360</w:t>
            </w:r>
          </w:p>
        </w:tc>
        <w:tc>
          <w:tcPr>
            <w:tcW w:w="435" w:type="pct"/>
            <w:shd w:val="clear" w:color="auto" w:fill="auto"/>
            <w:vAlign w:val="center"/>
          </w:tcPr>
          <w:p w14:paraId="1AB85B4A" w14:textId="6B4F38FC" w:rsidR="00BA46CB" w:rsidRPr="00585F16" w:rsidRDefault="00CC01D6" w:rsidP="00BA46CB">
            <w:pPr>
              <w:keepNext/>
              <w:keepLines/>
              <w:jc w:val="center"/>
              <w:rPr>
                <w:sz w:val="20"/>
                <w:szCs w:val="18"/>
              </w:rPr>
            </w:pPr>
            <w:r>
              <w:rPr>
                <w:sz w:val="20"/>
                <w:szCs w:val="18"/>
              </w:rPr>
              <w:t>60</w:t>
            </w:r>
          </w:p>
        </w:tc>
        <w:tc>
          <w:tcPr>
            <w:tcW w:w="1909" w:type="pct"/>
            <w:vAlign w:val="center"/>
          </w:tcPr>
          <w:p w14:paraId="2D92F742" w14:textId="1005FD5B" w:rsidR="00BA46CB" w:rsidRPr="00585F16" w:rsidRDefault="00CC01D6" w:rsidP="00BA46CB">
            <w:pPr>
              <w:keepNext/>
              <w:keepLines/>
              <w:jc w:val="center"/>
              <w:rPr>
                <w:sz w:val="20"/>
                <w:szCs w:val="18"/>
                <w:lang w:val="en-CA"/>
              </w:rPr>
            </w:pPr>
            <w:r w:rsidRPr="00CC01D6">
              <w:rPr>
                <w:sz w:val="20"/>
                <w:szCs w:val="18"/>
                <w:lang w:val="en-CA"/>
              </w:rPr>
              <w:t>bb42a5d627330c652f19aca4b184b47f</w:t>
            </w:r>
          </w:p>
        </w:tc>
      </w:tr>
      <w:tr w:rsidR="003F7008" w:rsidRPr="003F7008" w14:paraId="2C91409F" w14:textId="77777777" w:rsidTr="006C3B3A">
        <w:trPr>
          <w:jc w:val="center"/>
        </w:trPr>
        <w:tc>
          <w:tcPr>
            <w:tcW w:w="573" w:type="pct"/>
            <w:vAlign w:val="center"/>
          </w:tcPr>
          <w:p w14:paraId="5FFD2C7B" w14:textId="4B1AA794" w:rsidR="00BA46CB" w:rsidRPr="00585F16" w:rsidRDefault="00BA46CB" w:rsidP="00BA46CB">
            <w:pPr>
              <w:keepNext/>
              <w:keepLines/>
              <w:jc w:val="center"/>
              <w:rPr>
                <w:sz w:val="20"/>
                <w:szCs w:val="18"/>
                <w:lang w:eastAsia="ja-JP"/>
              </w:rPr>
            </w:pPr>
            <w:r w:rsidRPr="00585F16">
              <w:rPr>
                <w:sz w:val="20"/>
                <w:szCs w:val="18"/>
                <w:lang w:eastAsia="ja-JP"/>
              </w:rPr>
              <w:t>HRC2</w:t>
            </w:r>
          </w:p>
        </w:tc>
        <w:tc>
          <w:tcPr>
            <w:tcW w:w="1024" w:type="pct"/>
            <w:shd w:val="clear" w:color="auto" w:fill="auto"/>
          </w:tcPr>
          <w:p w14:paraId="0EA05B4E" w14:textId="3E1A4473" w:rsidR="00BA46CB" w:rsidRPr="00585F16" w:rsidRDefault="00BA46CB" w:rsidP="00BA46CB">
            <w:pPr>
              <w:keepNext/>
              <w:keepLines/>
              <w:jc w:val="left"/>
              <w:rPr>
                <w:sz w:val="20"/>
                <w:szCs w:val="18"/>
              </w:rPr>
            </w:pPr>
            <w:r w:rsidRPr="00585F16">
              <w:rPr>
                <w:sz w:val="20"/>
                <w:szCs w:val="18"/>
              </w:rPr>
              <w:t>FashionLadyCrop1</w:t>
            </w:r>
          </w:p>
        </w:tc>
        <w:tc>
          <w:tcPr>
            <w:tcW w:w="624" w:type="pct"/>
            <w:vAlign w:val="center"/>
          </w:tcPr>
          <w:p w14:paraId="38DB730A" w14:textId="219F7105" w:rsidR="00BA46CB" w:rsidRPr="00585F16" w:rsidRDefault="003F7008" w:rsidP="001E6E95">
            <w:pPr>
              <w:keepNext/>
              <w:keepLines/>
              <w:jc w:val="center"/>
              <w:rPr>
                <w:sz w:val="20"/>
                <w:szCs w:val="18"/>
              </w:rPr>
            </w:pPr>
            <w:r>
              <w:rPr>
                <w:sz w:val="20"/>
                <w:szCs w:val="18"/>
              </w:rPr>
              <w:t>HDR10 PQ</w:t>
            </w:r>
          </w:p>
        </w:tc>
        <w:tc>
          <w:tcPr>
            <w:tcW w:w="435" w:type="pct"/>
            <w:shd w:val="clear" w:color="auto" w:fill="auto"/>
            <w:vAlign w:val="center"/>
          </w:tcPr>
          <w:p w14:paraId="55D906D8" w14:textId="24650B48" w:rsidR="00BA46CB" w:rsidRPr="00585F16" w:rsidRDefault="00CC01D6" w:rsidP="00BA46CB">
            <w:pPr>
              <w:keepNext/>
              <w:keepLines/>
              <w:jc w:val="center"/>
              <w:rPr>
                <w:sz w:val="20"/>
                <w:szCs w:val="18"/>
              </w:rPr>
            </w:pPr>
            <w:r>
              <w:rPr>
                <w:sz w:val="20"/>
                <w:szCs w:val="18"/>
              </w:rPr>
              <w:t>380</w:t>
            </w:r>
          </w:p>
        </w:tc>
        <w:tc>
          <w:tcPr>
            <w:tcW w:w="435" w:type="pct"/>
            <w:shd w:val="clear" w:color="auto" w:fill="auto"/>
            <w:vAlign w:val="center"/>
          </w:tcPr>
          <w:p w14:paraId="01E87FDD" w14:textId="60907137" w:rsidR="00BA46CB" w:rsidRPr="00585F16" w:rsidRDefault="00CC01D6" w:rsidP="00BA46CB">
            <w:pPr>
              <w:keepNext/>
              <w:keepLines/>
              <w:jc w:val="center"/>
              <w:rPr>
                <w:sz w:val="20"/>
                <w:szCs w:val="18"/>
              </w:rPr>
            </w:pPr>
            <w:r>
              <w:rPr>
                <w:sz w:val="20"/>
                <w:szCs w:val="18"/>
              </w:rPr>
              <w:t>60</w:t>
            </w:r>
          </w:p>
        </w:tc>
        <w:tc>
          <w:tcPr>
            <w:tcW w:w="1909" w:type="pct"/>
            <w:vAlign w:val="center"/>
          </w:tcPr>
          <w:p w14:paraId="4F7DEA45" w14:textId="1719312C" w:rsidR="00BA46CB" w:rsidRPr="00585F16" w:rsidRDefault="00CC01D6" w:rsidP="00BA46CB">
            <w:pPr>
              <w:keepNext/>
              <w:keepLines/>
              <w:jc w:val="center"/>
              <w:rPr>
                <w:sz w:val="20"/>
                <w:szCs w:val="18"/>
                <w:lang w:val="en-CA"/>
              </w:rPr>
            </w:pPr>
            <w:r w:rsidRPr="00CC01D6">
              <w:rPr>
                <w:sz w:val="20"/>
                <w:szCs w:val="18"/>
                <w:lang w:val="en-CA"/>
              </w:rPr>
              <w:t>d8546edaa260468f027c0e1c28d422b0</w:t>
            </w:r>
          </w:p>
        </w:tc>
      </w:tr>
      <w:tr w:rsidR="003F7008" w:rsidRPr="003F7008" w14:paraId="2EA5FEDC" w14:textId="77777777" w:rsidTr="006C3B3A">
        <w:trPr>
          <w:jc w:val="center"/>
        </w:trPr>
        <w:tc>
          <w:tcPr>
            <w:tcW w:w="573" w:type="pct"/>
            <w:vAlign w:val="center"/>
          </w:tcPr>
          <w:p w14:paraId="5B68DF4A" w14:textId="51D5853C" w:rsidR="00BA46CB" w:rsidRPr="00585F16" w:rsidRDefault="00BA46CB" w:rsidP="00BA46CB">
            <w:pPr>
              <w:keepNext/>
              <w:keepLines/>
              <w:jc w:val="center"/>
              <w:rPr>
                <w:sz w:val="20"/>
                <w:szCs w:val="18"/>
                <w:lang w:eastAsia="ja-JP"/>
              </w:rPr>
            </w:pPr>
            <w:r w:rsidRPr="00585F16">
              <w:rPr>
                <w:sz w:val="20"/>
                <w:szCs w:val="18"/>
                <w:lang w:eastAsia="ja-JP"/>
              </w:rPr>
              <w:t>HRC3</w:t>
            </w:r>
          </w:p>
        </w:tc>
        <w:tc>
          <w:tcPr>
            <w:tcW w:w="1024" w:type="pct"/>
            <w:shd w:val="clear" w:color="auto" w:fill="auto"/>
          </w:tcPr>
          <w:p w14:paraId="614AF751" w14:textId="4F3CAF40" w:rsidR="00BA46CB" w:rsidRPr="00585F16" w:rsidRDefault="00BA46CB" w:rsidP="00BA46CB">
            <w:pPr>
              <w:keepNext/>
              <w:keepLines/>
              <w:jc w:val="left"/>
              <w:rPr>
                <w:sz w:val="20"/>
                <w:szCs w:val="18"/>
              </w:rPr>
            </w:pPr>
            <w:proofErr w:type="spellStart"/>
            <w:r w:rsidRPr="00585F16">
              <w:rPr>
                <w:sz w:val="20"/>
                <w:szCs w:val="18"/>
              </w:rPr>
              <w:t>WaterfallForest</w:t>
            </w:r>
            <w:proofErr w:type="spellEnd"/>
          </w:p>
        </w:tc>
        <w:tc>
          <w:tcPr>
            <w:tcW w:w="624" w:type="pct"/>
            <w:vAlign w:val="center"/>
          </w:tcPr>
          <w:p w14:paraId="13FECBAD" w14:textId="5381BF24" w:rsidR="00BA46CB" w:rsidRPr="00585F16" w:rsidRDefault="003F7008" w:rsidP="001E6E95">
            <w:pPr>
              <w:keepNext/>
              <w:keepLines/>
              <w:jc w:val="center"/>
              <w:rPr>
                <w:sz w:val="20"/>
                <w:szCs w:val="18"/>
              </w:rPr>
            </w:pPr>
            <w:r>
              <w:rPr>
                <w:sz w:val="20"/>
                <w:szCs w:val="18"/>
              </w:rPr>
              <w:t>HLG10</w:t>
            </w:r>
          </w:p>
        </w:tc>
        <w:tc>
          <w:tcPr>
            <w:tcW w:w="435" w:type="pct"/>
            <w:shd w:val="clear" w:color="auto" w:fill="auto"/>
            <w:vAlign w:val="center"/>
          </w:tcPr>
          <w:p w14:paraId="30D858E1" w14:textId="435BF189" w:rsidR="00BA46CB" w:rsidRPr="00585F16" w:rsidRDefault="00CC01D6" w:rsidP="00BA46CB">
            <w:pPr>
              <w:keepNext/>
              <w:keepLines/>
              <w:jc w:val="center"/>
              <w:rPr>
                <w:sz w:val="20"/>
                <w:szCs w:val="18"/>
              </w:rPr>
            </w:pPr>
            <w:r>
              <w:rPr>
                <w:sz w:val="20"/>
                <w:szCs w:val="18"/>
              </w:rPr>
              <w:t>500</w:t>
            </w:r>
          </w:p>
        </w:tc>
        <w:tc>
          <w:tcPr>
            <w:tcW w:w="435" w:type="pct"/>
            <w:shd w:val="clear" w:color="auto" w:fill="auto"/>
            <w:vAlign w:val="center"/>
          </w:tcPr>
          <w:p w14:paraId="76D68FF1" w14:textId="11337EB4" w:rsidR="00BA46CB" w:rsidRPr="00585F16" w:rsidRDefault="00CC01D6" w:rsidP="00BA46CB">
            <w:pPr>
              <w:keepNext/>
              <w:keepLines/>
              <w:jc w:val="center"/>
              <w:rPr>
                <w:sz w:val="20"/>
                <w:szCs w:val="18"/>
              </w:rPr>
            </w:pPr>
            <w:r>
              <w:rPr>
                <w:sz w:val="20"/>
                <w:szCs w:val="18"/>
              </w:rPr>
              <w:t>50</w:t>
            </w:r>
          </w:p>
        </w:tc>
        <w:tc>
          <w:tcPr>
            <w:tcW w:w="1909" w:type="pct"/>
            <w:vAlign w:val="center"/>
          </w:tcPr>
          <w:p w14:paraId="205D1972" w14:textId="0373DB76" w:rsidR="00BA46CB" w:rsidRPr="00585F16" w:rsidRDefault="00CC01D6" w:rsidP="00BA46CB">
            <w:pPr>
              <w:keepNext/>
              <w:keepLines/>
              <w:jc w:val="center"/>
              <w:rPr>
                <w:sz w:val="20"/>
                <w:szCs w:val="18"/>
                <w:lang w:val="en-CA"/>
              </w:rPr>
            </w:pPr>
            <w:r w:rsidRPr="00CC01D6">
              <w:rPr>
                <w:sz w:val="20"/>
                <w:szCs w:val="18"/>
                <w:lang w:val="en-CA"/>
              </w:rPr>
              <w:t>54abb97e78a7255885fc283d02f9c964</w:t>
            </w:r>
          </w:p>
        </w:tc>
      </w:tr>
      <w:tr w:rsidR="003F7008" w:rsidRPr="003F7008" w14:paraId="55F5F346" w14:textId="77777777" w:rsidTr="006C3B3A">
        <w:trPr>
          <w:jc w:val="center"/>
        </w:trPr>
        <w:tc>
          <w:tcPr>
            <w:tcW w:w="573" w:type="pct"/>
            <w:vAlign w:val="center"/>
          </w:tcPr>
          <w:p w14:paraId="312F0C99" w14:textId="4A65562F" w:rsidR="00BA46CB" w:rsidRPr="00585F16" w:rsidRDefault="00BA46CB" w:rsidP="00BA46CB">
            <w:pPr>
              <w:keepNext/>
              <w:keepLines/>
              <w:jc w:val="center"/>
              <w:rPr>
                <w:sz w:val="20"/>
                <w:szCs w:val="18"/>
                <w:lang w:eastAsia="ja-JP"/>
              </w:rPr>
            </w:pPr>
            <w:r w:rsidRPr="00585F16">
              <w:rPr>
                <w:sz w:val="20"/>
                <w:szCs w:val="18"/>
                <w:lang w:eastAsia="ja-JP"/>
              </w:rPr>
              <w:t>HRC4</w:t>
            </w:r>
          </w:p>
        </w:tc>
        <w:tc>
          <w:tcPr>
            <w:tcW w:w="1024" w:type="pct"/>
            <w:shd w:val="clear" w:color="auto" w:fill="auto"/>
          </w:tcPr>
          <w:p w14:paraId="750318C7" w14:textId="61C03E5B" w:rsidR="00BA46CB" w:rsidRPr="00585F16" w:rsidRDefault="00BA46CB" w:rsidP="00BA46CB">
            <w:pPr>
              <w:keepNext/>
              <w:keepLines/>
              <w:jc w:val="left"/>
              <w:rPr>
                <w:sz w:val="20"/>
                <w:szCs w:val="18"/>
              </w:rPr>
            </w:pPr>
            <w:proofErr w:type="spellStart"/>
            <w:r w:rsidRPr="00585F16">
              <w:rPr>
                <w:sz w:val="20"/>
                <w:szCs w:val="18"/>
              </w:rPr>
              <w:t>WomenFootball</w:t>
            </w:r>
            <w:proofErr w:type="spellEnd"/>
          </w:p>
        </w:tc>
        <w:tc>
          <w:tcPr>
            <w:tcW w:w="624" w:type="pct"/>
            <w:vAlign w:val="center"/>
          </w:tcPr>
          <w:p w14:paraId="12DA8A46" w14:textId="3BF63D65" w:rsidR="00BA46CB" w:rsidRPr="00585F16" w:rsidRDefault="003F7008" w:rsidP="001E6E95">
            <w:pPr>
              <w:keepNext/>
              <w:keepLines/>
              <w:jc w:val="center"/>
              <w:rPr>
                <w:sz w:val="20"/>
                <w:szCs w:val="18"/>
              </w:rPr>
            </w:pPr>
            <w:r>
              <w:rPr>
                <w:sz w:val="20"/>
                <w:szCs w:val="18"/>
              </w:rPr>
              <w:t>HLG10</w:t>
            </w:r>
          </w:p>
        </w:tc>
        <w:tc>
          <w:tcPr>
            <w:tcW w:w="435" w:type="pct"/>
            <w:shd w:val="clear" w:color="auto" w:fill="auto"/>
            <w:vAlign w:val="center"/>
          </w:tcPr>
          <w:p w14:paraId="64F75C32" w14:textId="5D5B3876" w:rsidR="00BA46CB" w:rsidRPr="00585F16" w:rsidRDefault="00CC01D6" w:rsidP="00BA46CB">
            <w:pPr>
              <w:keepNext/>
              <w:keepLines/>
              <w:jc w:val="center"/>
              <w:rPr>
                <w:sz w:val="20"/>
                <w:szCs w:val="18"/>
              </w:rPr>
            </w:pPr>
            <w:r>
              <w:rPr>
                <w:sz w:val="20"/>
                <w:szCs w:val="18"/>
              </w:rPr>
              <w:t>500</w:t>
            </w:r>
          </w:p>
        </w:tc>
        <w:tc>
          <w:tcPr>
            <w:tcW w:w="435" w:type="pct"/>
            <w:shd w:val="clear" w:color="auto" w:fill="auto"/>
            <w:vAlign w:val="center"/>
          </w:tcPr>
          <w:p w14:paraId="0098CFEC" w14:textId="7E3A30F2" w:rsidR="00BA46CB" w:rsidRPr="00585F16" w:rsidRDefault="00CC01D6" w:rsidP="00BA46CB">
            <w:pPr>
              <w:keepNext/>
              <w:keepLines/>
              <w:jc w:val="center"/>
              <w:rPr>
                <w:sz w:val="20"/>
                <w:szCs w:val="18"/>
              </w:rPr>
            </w:pPr>
            <w:r>
              <w:rPr>
                <w:sz w:val="20"/>
                <w:szCs w:val="18"/>
              </w:rPr>
              <w:t>50</w:t>
            </w:r>
          </w:p>
        </w:tc>
        <w:tc>
          <w:tcPr>
            <w:tcW w:w="1909" w:type="pct"/>
            <w:shd w:val="clear" w:color="auto" w:fill="auto"/>
            <w:vAlign w:val="center"/>
          </w:tcPr>
          <w:p w14:paraId="016D377A" w14:textId="2054EABE" w:rsidR="00BA46CB" w:rsidRPr="00585F16" w:rsidRDefault="00CC01D6" w:rsidP="00BA46CB">
            <w:pPr>
              <w:keepNext/>
              <w:keepLines/>
              <w:jc w:val="center"/>
              <w:rPr>
                <w:sz w:val="20"/>
                <w:szCs w:val="18"/>
                <w:lang w:val="en-CA"/>
              </w:rPr>
            </w:pPr>
            <w:r w:rsidRPr="00CC01D6">
              <w:rPr>
                <w:sz w:val="20"/>
                <w:szCs w:val="18"/>
                <w:lang w:val="en-CA"/>
              </w:rPr>
              <w:t>94bb484ab23ac900d1f417c52972535f</w:t>
            </w:r>
          </w:p>
        </w:tc>
      </w:tr>
    </w:tbl>
    <w:p w14:paraId="19C41442" w14:textId="77777777" w:rsidR="00BA46CB" w:rsidRPr="00957FC8" w:rsidRDefault="00BA46CB" w:rsidP="00BA46CB">
      <w:pPr>
        <w:pStyle w:val="Beschriftung"/>
        <w:rPr>
          <w:lang w:val="en-GB"/>
        </w:rPr>
      </w:pPr>
    </w:p>
    <w:p w14:paraId="1249DE74" w14:textId="310EE4C4" w:rsidR="00BA46CB" w:rsidRPr="00957FC8" w:rsidRDefault="00BA46CB" w:rsidP="00BA46CB">
      <w:r>
        <w:t xml:space="preserve">Target bit rates for the encoding of the sequences are listed in </w:t>
      </w:r>
      <w:r>
        <w:fldChar w:fldCharType="begin"/>
      </w:r>
      <w:r>
        <w:instrText xml:space="preserve"> REF _Ref195520052 \h </w:instrText>
      </w:r>
      <w:r>
        <w:fldChar w:fldCharType="separate"/>
      </w:r>
      <w:r w:rsidR="00C24D6F">
        <w:t xml:space="preserve">Table </w:t>
      </w:r>
      <w:r w:rsidR="00C24D6F">
        <w:rPr>
          <w:noProof/>
        </w:rPr>
        <w:t>10</w:t>
      </w:r>
      <w:r>
        <w:fldChar w:fldCharType="end"/>
      </w:r>
      <w:r>
        <w:t>.</w:t>
      </w:r>
    </w:p>
    <w:p w14:paraId="36E7BDA4" w14:textId="6E07EB2E" w:rsidR="00BA46CB" w:rsidRPr="00F71ED0" w:rsidRDefault="00BA46CB" w:rsidP="00BA46CB">
      <w:pPr>
        <w:pStyle w:val="Beschriftung"/>
        <w:keepNext/>
        <w:rPr>
          <w:lang w:val="en-GB"/>
        </w:rPr>
      </w:pPr>
      <w:bookmarkStart w:id="34" w:name="_Ref195520052"/>
      <w:r>
        <w:t xml:space="preserve">Table </w:t>
      </w:r>
      <w:fldSimple w:instr=" SEQ Table \* ARABIC ">
        <w:r w:rsidR="00C24D6F">
          <w:rPr>
            <w:noProof/>
          </w:rPr>
          <w:t>10</w:t>
        </w:r>
      </w:fldSimple>
      <w:bookmarkEnd w:id="34"/>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Change w:id="35">
          <w:tblGrid>
            <w:gridCol w:w="1115"/>
            <w:gridCol w:w="2804"/>
            <w:gridCol w:w="1348"/>
            <w:gridCol w:w="1349"/>
            <w:gridCol w:w="1349"/>
            <w:gridCol w:w="1349"/>
          </w:tblGrid>
        </w:tblGridChange>
      </w:tblGrid>
      <w:tr w:rsidR="00BA46CB" w:rsidRPr="00A47411" w14:paraId="578DCB29" w14:textId="77777777" w:rsidTr="00585F16">
        <w:trPr>
          <w:trHeight w:val="300"/>
        </w:trPr>
        <w:tc>
          <w:tcPr>
            <w:tcW w:w="3919" w:type="dxa"/>
            <w:gridSpan w:val="2"/>
            <w:vAlign w:val="center"/>
          </w:tcPr>
          <w:p w14:paraId="73630A93"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3999ACFA"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BA46CB" w:rsidRPr="00A47411" w14:paraId="59A1732D" w14:textId="77777777" w:rsidTr="00585F16">
        <w:trPr>
          <w:trHeight w:val="315"/>
        </w:trPr>
        <w:tc>
          <w:tcPr>
            <w:tcW w:w="1115" w:type="dxa"/>
            <w:vAlign w:val="center"/>
          </w:tcPr>
          <w:p w14:paraId="75B7C3A6"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5D9BCC1"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2D2AFEEC"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6582702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5815B93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546FA1DD"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BA46CB" w:rsidRPr="00A47411" w14:paraId="060282ED" w14:textId="77777777" w:rsidTr="00585F16">
        <w:trPr>
          <w:trHeight w:val="315"/>
        </w:trPr>
        <w:tc>
          <w:tcPr>
            <w:tcW w:w="1115" w:type="dxa"/>
            <w:shd w:val="clear" w:color="auto" w:fill="auto"/>
            <w:vAlign w:val="center"/>
          </w:tcPr>
          <w:p w14:paraId="21CC61A9" w14:textId="3A4B2A79"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HRC1</w:t>
            </w:r>
          </w:p>
        </w:tc>
        <w:tc>
          <w:tcPr>
            <w:tcW w:w="2804" w:type="dxa"/>
            <w:shd w:val="clear" w:color="auto" w:fill="auto"/>
            <w:vAlign w:val="center"/>
            <w:hideMark/>
          </w:tcPr>
          <w:p w14:paraId="38CB61D8" w14:textId="5D35A93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ChandelierCropBR</w:t>
            </w:r>
            <w:proofErr w:type="spellEnd"/>
          </w:p>
        </w:tc>
        <w:tc>
          <w:tcPr>
            <w:tcW w:w="1348" w:type="dxa"/>
            <w:shd w:val="clear" w:color="auto" w:fill="auto"/>
            <w:vAlign w:val="center"/>
          </w:tcPr>
          <w:p w14:paraId="6D755FF3" w14:textId="5473D043"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4AEEEE3B" w14:textId="59E8814B"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650</w:t>
            </w:r>
          </w:p>
        </w:tc>
        <w:tc>
          <w:tcPr>
            <w:tcW w:w="1349" w:type="dxa"/>
            <w:shd w:val="clear" w:color="auto" w:fill="auto"/>
            <w:vAlign w:val="center"/>
          </w:tcPr>
          <w:p w14:paraId="4B361823" w14:textId="04DF37D7"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7548D439" w14:textId="4C30FF71"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2800</w:t>
            </w:r>
          </w:p>
        </w:tc>
      </w:tr>
      <w:tr w:rsidR="00BA46CB" w:rsidRPr="00A47411" w14:paraId="790879F9" w14:textId="77777777" w:rsidTr="00585F16">
        <w:trPr>
          <w:trHeight w:val="315"/>
        </w:trPr>
        <w:tc>
          <w:tcPr>
            <w:tcW w:w="1115" w:type="dxa"/>
            <w:shd w:val="clear" w:color="auto" w:fill="auto"/>
            <w:vAlign w:val="center"/>
          </w:tcPr>
          <w:p w14:paraId="29656716" w14:textId="476629A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HRC2</w:t>
            </w:r>
          </w:p>
        </w:tc>
        <w:tc>
          <w:tcPr>
            <w:tcW w:w="2804" w:type="dxa"/>
            <w:shd w:val="clear" w:color="auto" w:fill="auto"/>
            <w:vAlign w:val="center"/>
            <w:hideMark/>
          </w:tcPr>
          <w:p w14:paraId="3230782E" w14:textId="1AC10A8B"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FashionLadyCrop1</w:t>
            </w:r>
          </w:p>
        </w:tc>
        <w:tc>
          <w:tcPr>
            <w:tcW w:w="1348" w:type="dxa"/>
            <w:shd w:val="clear" w:color="auto" w:fill="auto"/>
            <w:vAlign w:val="center"/>
          </w:tcPr>
          <w:p w14:paraId="087F579A" w14:textId="1E72094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18506F16" w14:textId="2B334FC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60C2650C" w14:textId="2DFB8DD5"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1CAB7732" w14:textId="2273F01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r>
      <w:tr w:rsidR="00443F00" w:rsidRPr="00A47411" w14:paraId="1ECC26D4" w14:textId="77777777" w:rsidTr="003B7FD9">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36" w:author="Jens-Rainer Ohm" w:date="2025-04-23T18:53: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37" w:author="Jens-Rainer Ohm" w:date="2025-04-23T18:53:00Z">
            <w:trPr>
              <w:trHeight w:val="315"/>
            </w:trPr>
          </w:trPrChange>
        </w:trPr>
        <w:tc>
          <w:tcPr>
            <w:tcW w:w="1115" w:type="dxa"/>
            <w:shd w:val="clear" w:color="auto" w:fill="auto"/>
            <w:vAlign w:val="center"/>
            <w:tcPrChange w:id="38" w:author="Jens-Rainer Ohm" w:date="2025-04-23T18:53:00Z">
              <w:tcPr>
                <w:tcW w:w="1115" w:type="dxa"/>
                <w:shd w:val="clear" w:color="auto" w:fill="auto"/>
                <w:vAlign w:val="center"/>
              </w:tcPr>
            </w:tcPrChange>
          </w:tcPr>
          <w:p w14:paraId="553C4A3B" w14:textId="1421EFAF"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HRC3</w:t>
            </w:r>
          </w:p>
        </w:tc>
        <w:tc>
          <w:tcPr>
            <w:tcW w:w="2804" w:type="dxa"/>
            <w:shd w:val="clear" w:color="auto" w:fill="auto"/>
            <w:vAlign w:val="center"/>
            <w:hideMark/>
            <w:tcPrChange w:id="39" w:author="Jens-Rainer Ohm" w:date="2025-04-23T18:53:00Z">
              <w:tcPr>
                <w:tcW w:w="2804" w:type="dxa"/>
                <w:shd w:val="clear" w:color="auto" w:fill="auto"/>
                <w:vAlign w:val="center"/>
                <w:hideMark/>
              </w:tcPr>
            </w:tcPrChange>
          </w:tcPr>
          <w:p w14:paraId="04F88E2E" w14:textId="692F9AFF"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WaterfallForest</w:t>
            </w:r>
            <w:proofErr w:type="spellEnd"/>
          </w:p>
        </w:tc>
        <w:tc>
          <w:tcPr>
            <w:tcW w:w="1348" w:type="dxa"/>
            <w:shd w:val="clear" w:color="auto" w:fill="auto"/>
            <w:vAlign w:val="center"/>
            <w:tcPrChange w:id="40" w:author="Jens-Rainer Ohm" w:date="2025-04-23T18:53:00Z">
              <w:tcPr>
                <w:tcW w:w="1348" w:type="dxa"/>
                <w:shd w:val="clear" w:color="auto" w:fill="auto"/>
                <w:vAlign w:val="center"/>
              </w:tcPr>
            </w:tcPrChange>
          </w:tcPr>
          <w:p w14:paraId="4E733EE5" w14:textId="2C42C682"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ins w:id="41" w:author="Jens-Rainer Ohm" w:date="2025-04-23T18:52:00Z">
              <w:r w:rsidRPr="00585F16">
                <w:rPr>
                  <w:sz w:val="20"/>
                </w:rPr>
                <w:t>1000</w:t>
              </w:r>
            </w:ins>
            <w:del w:id="42" w:author="Jens-Rainer Ohm" w:date="2025-04-23T18:52:00Z">
              <w:r w:rsidRPr="00585F16" w:rsidDel="001057BC">
                <w:rPr>
                  <w:sz w:val="20"/>
                </w:rPr>
                <w:delText>350</w:delText>
              </w:r>
            </w:del>
          </w:p>
        </w:tc>
        <w:tc>
          <w:tcPr>
            <w:tcW w:w="1349" w:type="dxa"/>
            <w:shd w:val="clear" w:color="auto" w:fill="auto"/>
            <w:vAlign w:val="center"/>
            <w:tcPrChange w:id="43" w:author="Jens-Rainer Ohm" w:date="2025-04-23T18:53:00Z">
              <w:tcPr>
                <w:tcW w:w="1349" w:type="dxa"/>
                <w:shd w:val="clear" w:color="auto" w:fill="auto"/>
                <w:vAlign w:val="center"/>
              </w:tcPr>
            </w:tcPrChange>
          </w:tcPr>
          <w:p w14:paraId="3640BC45" w14:textId="06D44E33"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ins w:id="44" w:author="Jens-Rainer Ohm" w:date="2025-04-23T18:52:00Z">
              <w:r w:rsidRPr="00585F16">
                <w:rPr>
                  <w:sz w:val="20"/>
                </w:rPr>
                <w:t>2500</w:t>
              </w:r>
            </w:ins>
            <w:del w:id="45" w:author="Jens-Rainer Ohm" w:date="2025-04-23T18:52:00Z">
              <w:r w:rsidRPr="00585F16" w:rsidDel="001057BC">
                <w:rPr>
                  <w:sz w:val="20"/>
                </w:rPr>
                <w:delText>1000</w:delText>
              </w:r>
            </w:del>
          </w:p>
        </w:tc>
        <w:tc>
          <w:tcPr>
            <w:tcW w:w="1349" w:type="dxa"/>
            <w:shd w:val="clear" w:color="auto" w:fill="auto"/>
            <w:vAlign w:val="center"/>
            <w:tcPrChange w:id="46" w:author="Jens-Rainer Ohm" w:date="2025-04-23T18:53:00Z">
              <w:tcPr>
                <w:tcW w:w="1349" w:type="dxa"/>
                <w:shd w:val="clear" w:color="auto" w:fill="auto"/>
                <w:vAlign w:val="center"/>
              </w:tcPr>
            </w:tcPrChange>
          </w:tcPr>
          <w:p w14:paraId="6C837E2D" w14:textId="43076B31" w:rsidR="00443F00" w:rsidRPr="00585F16"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ins w:id="47" w:author="Jens-Rainer Ohm" w:date="2025-04-23T18:52:00Z">
              <w:r w:rsidRPr="00585F16">
                <w:rPr>
                  <w:sz w:val="20"/>
                </w:rPr>
                <w:t>6000</w:t>
              </w:r>
            </w:ins>
            <w:del w:id="48" w:author="Jens-Rainer Ohm" w:date="2025-04-23T18:52:00Z">
              <w:r w:rsidRPr="00585F16" w:rsidDel="001057BC">
                <w:rPr>
                  <w:sz w:val="20"/>
                </w:rPr>
                <w:delText>2500</w:delText>
              </w:r>
            </w:del>
          </w:p>
        </w:tc>
        <w:tc>
          <w:tcPr>
            <w:tcW w:w="1349" w:type="dxa"/>
            <w:shd w:val="clear" w:color="auto" w:fill="auto"/>
            <w:tcPrChange w:id="49" w:author="Jens-Rainer Ohm" w:date="2025-04-23T18:53:00Z">
              <w:tcPr>
                <w:tcW w:w="1349" w:type="dxa"/>
                <w:shd w:val="clear" w:color="auto" w:fill="auto"/>
                <w:vAlign w:val="center"/>
              </w:tcPr>
            </w:tcPrChange>
          </w:tcPr>
          <w:p w14:paraId="0B8C7FC2" w14:textId="25757622" w:rsidR="00443F00" w:rsidRPr="00443F00" w:rsidRDefault="00443F00" w:rsidP="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Change w:id="50" w:author="Jens-Rainer Ohm" w:date="2025-04-23T18:53:00Z">
                  <w:rPr>
                    <w:color w:val="000000"/>
                    <w:sz w:val="20"/>
                  </w:rPr>
                </w:rPrChange>
              </w:rPr>
            </w:pPr>
            <w:ins w:id="51" w:author="Jens-Rainer Ohm" w:date="2025-04-23T18:53:00Z">
              <w:r w:rsidRPr="00443F00">
                <w:rPr>
                  <w:sz w:val="20"/>
                  <w:rPrChange w:id="52" w:author="Jens-Rainer Ohm" w:date="2025-04-23T18:53:00Z">
                    <w:rPr/>
                  </w:rPrChange>
                </w:rPr>
                <w:t>14000</w:t>
              </w:r>
            </w:ins>
            <w:del w:id="53" w:author="Jens-Rainer Ohm" w:date="2025-04-23T18:53:00Z">
              <w:r w:rsidRPr="00585F16" w:rsidDel="003B7FD9">
                <w:rPr>
                  <w:sz w:val="20"/>
                </w:rPr>
                <w:delText>6000</w:delText>
              </w:r>
            </w:del>
          </w:p>
        </w:tc>
      </w:tr>
      <w:tr w:rsidR="00443F00" w:rsidRPr="00A47411" w14:paraId="208ECB43" w14:textId="77777777" w:rsidTr="003B7FD9">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Change w:id="54" w:author="Jens-Rainer Ohm" w:date="2025-04-23T18:53:00Z">
            <w:tblPrEx>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blPrExChange>
        </w:tblPrEx>
        <w:trPr>
          <w:trHeight w:val="315"/>
          <w:trPrChange w:id="55" w:author="Jens-Rainer Ohm" w:date="2025-04-23T18:53:00Z">
            <w:trPr>
              <w:trHeight w:val="315"/>
            </w:trPr>
          </w:trPrChange>
        </w:trPr>
        <w:tc>
          <w:tcPr>
            <w:tcW w:w="1115" w:type="dxa"/>
            <w:shd w:val="clear" w:color="auto" w:fill="auto"/>
            <w:vAlign w:val="center"/>
            <w:tcPrChange w:id="56" w:author="Jens-Rainer Ohm" w:date="2025-04-23T18:53:00Z">
              <w:tcPr>
                <w:tcW w:w="1115" w:type="dxa"/>
                <w:shd w:val="clear" w:color="auto" w:fill="auto"/>
                <w:vAlign w:val="center"/>
              </w:tcPr>
            </w:tcPrChange>
          </w:tcPr>
          <w:p w14:paraId="39A01F73" w14:textId="791653FE"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HRC4</w:t>
            </w:r>
          </w:p>
        </w:tc>
        <w:tc>
          <w:tcPr>
            <w:tcW w:w="2804" w:type="dxa"/>
            <w:shd w:val="clear" w:color="auto" w:fill="auto"/>
            <w:vAlign w:val="center"/>
            <w:hideMark/>
            <w:tcPrChange w:id="57" w:author="Jens-Rainer Ohm" w:date="2025-04-23T18:53:00Z">
              <w:tcPr>
                <w:tcW w:w="2804" w:type="dxa"/>
                <w:shd w:val="clear" w:color="auto" w:fill="auto"/>
                <w:vAlign w:val="center"/>
                <w:hideMark/>
              </w:tcPr>
            </w:tcPrChange>
          </w:tcPr>
          <w:p w14:paraId="4EE35744" w14:textId="179A4ADC"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WomenFootball</w:t>
            </w:r>
            <w:proofErr w:type="spellEnd"/>
          </w:p>
        </w:tc>
        <w:tc>
          <w:tcPr>
            <w:tcW w:w="1348" w:type="dxa"/>
            <w:shd w:val="clear" w:color="auto" w:fill="auto"/>
            <w:vAlign w:val="center"/>
            <w:tcPrChange w:id="58" w:author="Jens-Rainer Ohm" w:date="2025-04-23T18:53:00Z">
              <w:tcPr>
                <w:tcW w:w="1348" w:type="dxa"/>
                <w:shd w:val="clear" w:color="auto" w:fill="auto"/>
                <w:vAlign w:val="center"/>
              </w:tcPr>
            </w:tcPrChange>
          </w:tcPr>
          <w:p w14:paraId="0297B967" w14:textId="5E6B4E14"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ins w:id="59" w:author="Jens-Rainer Ohm" w:date="2025-04-23T18:52:00Z">
              <w:r w:rsidRPr="00585F16">
                <w:rPr>
                  <w:sz w:val="20"/>
                </w:rPr>
                <w:t>300</w:t>
              </w:r>
            </w:ins>
            <w:del w:id="60" w:author="Jens-Rainer Ohm" w:date="2025-04-23T18:52:00Z">
              <w:r w:rsidRPr="00585F16" w:rsidDel="001057BC">
                <w:rPr>
                  <w:sz w:val="20"/>
                </w:rPr>
                <w:delText>400</w:delText>
              </w:r>
            </w:del>
          </w:p>
        </w:tc>
        <w:tc>
          <w:tcPr>
            <w:tcW w:w="1349" w:type="dxa"/>
            <w:shd w:val="clear" w:color="auto" w:fill="auto"/>
            <w:vAlign w:val="center"/>
            <w:tcPrChange w:id="61" w:author="Jens-Rainer Ohm" w:date="2025-04-23T18:53:00Z">
              <w:tcPr>
                <w:tcW w:w="1349" w:type="dxa"/>
                <w:shd w:val="clear" w:color="auto" w:fill="auto"/>
                <w:vAlign w:val="center"/>
              </w:tcPr>
            </w:tcPrChange>
          </w:tcPr>
          <w:p w14:paraId="11B054E6" w14:textId="5A6587DF"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ins w:id="62" w:author="Jens-Rainer Ohm" w:date="2025-04-23T18:52:00Z">
              <w:r w:rsidRPr="00585F16">
                <w:rPr>
                  <w:sz w:val="20"/>
                </w:rPr>
                <w:t>600</w:t>
              </w:r>
            </w:ins>
            <w:del w:id="63" w:author="Jens-Rainer Ohm" w:date="2025-04-23T18:52:00Z">
              <w:r w:rsidRPr="00585F16" w:rsidDel="001057BC">
                <w:rPr>
                  <w:sz w:val="20"/>
                </w:rPr>
                <w:delText>300</w:delText>
              </w:r>
            </w:del>
          </w:p>
        </w:tc>
        <w:tc>
          <w:tcPr>
            <w:tcW w:w="1349" w:type="dxa"/>
            <w:shd w:val="clear" w:color="auto" w:fill="auto"/>
            <w:vAlign w:val="center"/>
            <w:tcPrChange w:id="64" w:author="Jens-Rainer Ohm" w:date="2025-04-23T18:53:00Z">
              <w:tcPr>
                <w:tcW w:w="1349" w:type="dxa"/>
                <w:shd w:val="clear" w:color="auto" w:fill="auto"/>
                <w:vAlign w:val="center"/>
              </w:tcPr>
            </w:tcPrChange>
          </w:tcPr>
          <w:p w14:paraId="34B5C30A" w14:textId="01F19ECD" w:rsidR="00443F00" w:rsidRPr="00585F16" w:rsidRDefault="00443F00" w:rsidP="00443F0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ins w:id="65" w:author="Jens-Rainer Ohm" w:date="2025-04-23T18:52:00Z">
              <w:r w:rsidRPr="00585F16">
                <w:rPr>
                  <w:sz w:val="20"/>
                </w:rPr>
                <w:t>1100</w:t>
              </w:r>
            </w:ins>
            <w:del w:id="66" w:author="Jens-Rainer Ohm" w:date="2025-04-23T18:52:00Z">
              <w:r w:rsidRPr="00585F16" w:rsidDel="001057BC">
                <w:rPr>
                  <w:sz w:val="20"/>
                </w:rPr>
                <w:delText>600</w:delText>
              </w:r>
            </w:del>
          </w:p>
        </w:tc>
        <w:tc>
          <w:tcPr>
            <w:tcW w:w="1349" w:type="dxa"/>
            <w:shd w:val="clear" w:color="auto" w:fill="auto"/>
            <w:tcPrChange w:id="67" w:author="Jens-Rainer Ohm" w:date="2025-04-23T18:53:00Z">
              <w:tcPr>
                <w:tcW w:w="1349" w:type="dxa"/>
                <w:shd w:val="clear" w:color="auto" w:fill="auto"/>
                <w:vAlign w:val="center"/>
              </w:tcPr>
            </w:tcPrChange>
          </w:tcPr>
          <w:p w14:paraId="3C082C0D" w14:textId="438114A2" w:rsidR="00443F00" w:rsidRPr="00443F00" w:rsidRDefault="00443F0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20"/>
                <w:rPrChange w:id="68" w:author="Jens-Rainer Ohm" w:date="2025-04-23T18:53:00Z">
                  <w:rPr>
                    <w:color w:val="000000"/>
                    <w:sz w:val="20"/>
                  </w:rPr>
                </w:rPrChange>
              </w:rPr>
              <w:pPrChange w:id="69" w:author="Jens-Rainer Ohm" w:date="2025-04-23T18:53: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pPrChange>
            </w:pPr>
            <w:ins w:id="70" w:author="Jens-Rainer Ohm" w:date="2025-04-23T18:53:00Z">
              <w:r w:rsidRPr="00443F00">
                <w:rPr>
                  <w:sz w:val="20"/>
                  <w:rPrChange w:id="71" w:author="Jens-Rainer Ohm" w:date="2025-04-23T18:53:00Z">
                    <w:rPr/>
                  </w:rPrChange>
                </w:rPr>
                <w:t>2000</w:t>
              </w:r>
            </w:ins>
            <w:del w:id="72" w:author="Jens-Rainer Ohm" w:date="2025-04-23T18:53:00Z">
              <w:r w:rsidRPr="00585F16" w:rsidDel="003B7FD9">
                <w:rPr>
                  <w:sz w:val="20"/>
                </w:rPr>
                <w:delText>1100</w:delText>
              </w:r>
            </w:del>
          </w:p>
        </w:tc>
      </w:tr>
    </w:tbl>
    <w:p w14:paraId="21188955"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45593A00"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54D8DB5C" w14:textId="4E8F3D3D"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1E64425F" w14:textId="77777777" w:rsidR="00385780" w:rsidRDefault="00385780" w:rsidP="00385780">
      <w:pPr>
        <w:pStyle w:val="berschrift3"/>
        <w:rPr>
          <w:lang w:val="en-GB"/>
        </w:rPr>
      </w:pPr>
      <w:r>
        <w:rPr>
          <w:lang w:val="en-GB"/>
        </w:rPr>
        <w:t>Coding conditions for VVC anchors</w:t>
      </w:r>
      <w:r w:rsidRPr="005962D7">
        <w:rPr>
          <w:lang w:val="en-GB"/>
        </w:rPr>
        <w:t xml:space="preserve"> </w:t>
      </w:r>
    </w:p>
    <w:p w14:paraId="07530A36" w14:textId="38E5B95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C24D6F">
        <w:rPr>
          <w:lang w:val="en-GB"/>
        </w:rPr>
        <w:t>2.5.2</w:t>
      </w:r>
      <w:r>
        <w:rPr>
          <w:lang w:val="en-GB"/>
        </w:rPr>
        <w:fldChar w:fldCharType="end"/>
      </w:r>
      <w:r>
        <w:rPr>
          <w:lang w:val="en-GB"/>
        </w:rPr>
        <w:t xml:space="preserve"> applies. </w:t>
      </w:r>
    </w:p>
    <w:p w14:paraId="17BB68FA" w14:textId="0D33C974" w:rsidR="00385780" w:rsidRDefault="00385780" w:rsidP="00385780">
      <w:pPr>
        <w:pStyle w:val="berschrift3"/>
        <w:rPr>
          <w:lang w:val="en-GB"/>
        </w:rPr>
      </w:pPr>
      <w:r>
        <w:rPr>
          <w:lang w:val="en-GB"/>
        </w:rPr>
        <w:lastRenderedPageBreak/>
        <w:t>Coding conditions for submissions and ECM</w:t>
      </w:r>
    </w:p>
    <w:p w14:paraId="0BB6EA82" w14:textId="7D77129F"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_Ref191999094 \r \h </w:instrText>
      </w:r>
      <w:r>
        <w:rPr>
          <w:lang w:val="en-GB"/>
        </w:rPr>
      </w:r>
      <w:r>
        <w:rPr>
          <w:lang w:val="en-GB"/>
        </w:rPr>
        <w:fldChar w:fldCharType="separate"/>
      </w:r>
      <w:r w:rsidR="00C24D6F">
        <w:rPr>
          <w:lang w:val="en-GB"/>
        </w:rPr>
        <w:t>2.5.3</w:t>
      </w:r>
      <w:r>
        <w:rPr>
          <w:lang w:val="en-GB"/>
        </w:rPr>
        <w:fldChar w:fldCharType="end"/>
      </w:r>
      <w:r>
        <w:rPr>
          <w:lang w:val="en-GB"/>
        </w:rPr>
        <w:t xml:space="preserve"> applies. </w:t>
      </w:r>
    </w:p>
    <w:p w14:paraId="695B6906" w14:textId="0B95676E" w:rsidR="00AF15BD" w:rsidRDefault="00AF15BD" w:rsidP="00AF15BD">
      <w:pPr>
        <w:pStyle w:val="berschrift2"/>
        <w:ind w:left="720" w:hanging="720"/>
      </w:pPr>
      <w:r w:rsidRPr="00AB3E6F">
        <w:t>Gaming LB HD</w:t>
      </w:r>
    </w:p>
    <w:p w14:paraId="0A61E166" w14:textId="77777777" w:rsidR="000662E5" w:rsidRDefault="000662E5" w:rsidP="000662E5">
      <w:pPr>
        <w:pStyle w:val="berschrift3"/>
        <w:rPr>
          <w:lang w:val="en-GB"/>
        </w:rPr>
      </w:pPr>
      <w:r w:rsidRPr="00DD62EB">
        <w:rPr>
          <w:lang w:val="en-GB"/>
        </w:rPr>
        <w:t>Sequence formats and frame rates</w:t>
      </w:r>
    </w:p>
    <w:p w14:paraId="2AE00921" w14:textId="682D231A" w:rsidR="00C24D6F" w:rsidRPr="00E939D9" w:rsidRDefault="00C24D6F" w:rsidP="00C24D6F">
      <w:pPr>
        <w:rPr>
          <w:lang w:val="en-GB"/>
        </w:rPr>
      </w:pPr>
      <w:r>
        <w:rPr>
          <w:lang w:val="en-GB"/>
        </w:rPr>
        <w:t xml:space="preserve">All sequences have a picture size of 1920×1080, chroma format 4:2:0 </w:t>
      </w:r>
      <w:proofErr w:type="spellStart"/>
      <w:r>
        <w:rPr>
          <w:lang w:val="en-GB"/>
        </w:rPr>
        <w:t>YCbCr</w:t>
      </w:r>
      <w:proofErr w:type="spellEnd"/>
      <w:r>
        <w:rPr>
          <w:lang w:val="en-GB"/>
        </w:rPr>
        <w:t xml:space="preserve"> according to ITU-R BT.709. Further information can be found in </w:t>
      </w:r>
      <w:r>
        <w:rPr>
          <w:lang w:val="en-GB"/>
        </w:rPr>
        <w:fldChar w:fldCharType="begin"/>
      </w:r>
      <w:r>
        <w:rPr>
          <w:lang w:val="en-GB"/>
        </w:rPr>
        <w:instrText xml:space="preserve"> REF _Ref195520141 \h </w:instrText>
      </w:r>
      <w:r>
        <w:rPr>
          <w:lang w:val="en-GB"/>
        </w:rPr>
      </w:r>
      <w:r>
        <w:rPr>
          <w:lang w:val="en-GB"/>
        </w:rPr>
        <w:fldChar w:fldCharType="separate"/>
      </w:r>
      <w:r>
        <w:t xml:space="preserve">Table </w:t>
      </w:r>
      <w:r>
        <w:rPr>
          <w:noProof/>
        </w:rPr>
        <w:t>11</w:t>
      </w:r>
      <w:r>
        <w:rPr>
          <w:lang w:val="en-GB"/>
        </w:rPr>
        <w:fldChar w:fldCharType="end"/>
      </w:r>
      <w:r>
        <w:rPr>
          <w:lang w:val="en-GB"/>
        </w:rPr>
        <w:t>.</w:t>
      </w:r>
    </w:p>
    <w:p w14:paraId="6FCB0356" w14:textId="77777777" w:rsidR="00C24D6F" w:rsidRPr="00362BCE" w:rsidRDefault="00C24D6F" w:rsidP="00C24D6F">
      <w:pPr>
        <w:spacing w:before="0"/>
        <w:rPr>
          <w:vanish/>
        </w:rPr>
      </w:pPr>
    </w:p>
    <w:p w14:paraId="5A4BFDF7" w14:textId="77777777" w:rsidR="00C24D6F" w:rsidRPr="00362BCE" w:rsidRDefault="00C24D6F" w:rsidP="00C24D6F">
      <w:pPr>
        <w:spacing w:before="0"/>
        <w:rPr>
          <w:vanish/>
        </w:rPr>
      </w:pPr>
    </w:p>
    <w:p w14:paraId="305AD329" w14:textId="3AF338EB" w:rsidR="00C24D6F" w:rsidRPr="00F71ED0" w:rsidRDefault="00C24D6F" w:rsidP="00C24D6F">
      <w:pPr>
        <w:pStyle w:val="Beschriftung"/>
        <w:keepNext/>
        <w:rPr>
          <w:lang w:val="en-GB"/>
        </w:rPr>
      </w:pPr>
      <w:bookmarkStart w:id="73" w:name="_Ref195520141"/>
      <w:r>
        <w:t xml:space="preserve">Table </w:t>
      </w:r>
      <w:fldSimple w:instr=" SEQ Table \* ARABIC ">
        <w:r>
          <w:rPr>
            <w:noProof/>
          </w:rPr>
          <w:t>11</w:t>
        </w:r>
      </w:fldSimple>
      <w:bookmarkEnd w:id="73"/>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C24D6F" w:rsidRPr="00A47411" w14:paraId="41F30077" w14:textId="77777777" w:rsidTr="002E38B7">
        <w:trPr>
          <w:jc w:val="center"/>
        </w:trPr>
        <w:tc>
          <w:tcPr>
            <w:tcW w:w="597" w:type="pct"/>
            <w:vAlign w:val="center"/>
          </w:tcPr>
          <w:p w14:paraId="27638AFC" w14:textId="77777777" w:rsidR="00C24D6F" w:rsidRPr="00585F16" w:rsidRDefault="00C24D6F"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30D7BD24" w14:textId="77777777" w:rsidR="00C24D6F" w:rsidRPr="00585F16" w:rsidRDefault="00C24D6F" w:rsidP="002E38B7">
            <w:pPr>
              <w:keepNext/>
              <w:keepLines/>
              <w:jc w:val="left"/>
              <w:rPr>
                <w:b/>
                <w:sz w:val="20"/>
                <w:szCs w:val="18"/>
              </w:rPr>
            </w:pPr>
            <w:r w:rsidRPr="00585F16">
              <w:rPr>
                <w:b/>
                <w:sz w:val="20"/>
                <w:szCs w:val="18"/>
              </w:rPr>
              <w:t>Sequence name</w:t>
            </w:r>
          </w:p>
        </w:tc>
        <w:tc>
          <w:tcPr>
            <w:tcW w:w="413" w:type="pct"/>
            <w:vAlign w:val="center"/>
          </w:tcPr>
          <w:p w14:paraId="5F7FCE84" w14:textId="77777777" w:rsidR="00C24D6F" w:rsidRPr="00585F16" w:rsidRDefault="00C24D6F"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45227FE2" w14:textId="77777777" w:rsidR="00C24D6F" w:rsidRPr="00585F16" w:rsidRDefault="00C24D6F"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5790EA73" w14:textId="77777777" w:rsidR="00C24D6F" w:rsidRPr="00585F16" w:rsidRDefault="00C24D6F" w:rsidP="002E38B7">
            <w:pPr>
              <w:keepNext/>
              <w:keepLines/>
              <w:jc w:val="center"/>
              <w:rPr>
                <w:b/>
                <w:sz w:val="20"/>
                <w:szCs w:val="18"/>
              </w:rPr>
            </w:pPr>
            <w:r w:rsidRPr="00585F16">
              <w:rPr>
                <w:b/>
                <w:sz w:val="20"/>
                <w:szCs w:val="18"/>
              </w:rPr>
              <w:t>Frame rate</w:t>
            </w:r>
          </w:p>
        </w:tc>
        <w:tc>
          <w:tcPr>
            <w:tcW w:w="1976" w:type="pct"/>
            <w:vAlign w:val="center"/>
          </w:tcPr>
          <w:p w14:paraId="6D7F2673" w14:textId="77777777" w:rsidR="00C24D6F" w:rsidRPr="00585F16" w:rsidRDefault="00C24D6F" w:rsidP="002E38B7">
            <w:pPr>
              <w:keepNext/>
              <w:keepLines/>
              <w:jc w:val="center"/>
              <w:rPr>
                <w:b/>
                <w:sz w:val="20"/>
                <w:szCs w:val="18"/>
              </w:rPr>
            </w:pPr>
            <w:r w:rsidRPr="00585F16">
              <w:rPr>
                <w:b/>
                <w:sz w:val="20"/>
                <w:szCs w:val="18"/>
              </w:rPr>
              <w:t>MD5Sum</w:t>
            </w:r>
          </w:p>
        </w:tc>
      </w:tr>
      <w:tr w:rsidR="00C24D6F" w:rsidRPr="00A47411" w14:paraId="36ADAAEA" w14:textId="77777777" w:rsidTr="00585F16">
        <w:trPr>
          <w:jc w:val="center"/>
        </w:trPr>
        <w:tc>
          <w:tcPr>
            <w:tcW w:w="597" w:type="pct"/>
            <w:vAlign w:val="center"/>
          </w:tcPr>
          <w:p w14:paraId="2265A448" w14:textId="2E22CB78" w:rsidR="00C24D6F" w:rsidRPr="00585F16" w:rsidRDefault="00C24D6F" w:rsidP="00C24D6F">
            <w:pPr>
              <w:keepNext/>
              <w:keepLines/>
              <w:jc w:val="center"/>
              <w:rPr>
                <w:sz w:val="20"/>
                <w:szCs w:val="18"/>
              </w:rPr>
            </w:pPr>
            <w:r w:rsidRPr="00585F16">
              <w:rPr>
                <w:sz w:val="20"/>
                <w:szCs w:val="18"/>
              </w:rPr>
              <w:t>GLH1</w:t>
            </w:r>
          </w:p>
        </w:tc>
        <w:tc>
          <w:tcPr>
            <w:tcW w:w="1097" w:type="pct"/>
            <w:shd w:val="clear" w:color="auto" w:fill="auto"/>
          </w:tcPr>
          <w:p w14:paraId="305C29D6" w14:textId="02CD7136" w:rsidR="00C24D6F" w:rsidRPr="00585F16" w:rsidRDefault="00C24D6F" w:rsidP="00C24D6F">
            <w:pPr>
              <w:keepNext/>
              <w:keepLines/>
              <w:jc w:val="left"/>
              <w:rPr>
                <w:sz w:val="20"/>
                <w:szCs w:val="18"/>
              </w:rPr>
            </w:pPr>
            <w:r w:rsidRPr="00585F16">
              <w:rPr>
                <w:sz w:val="20"/>
                <w:szCs w:val="18"/>
              </w:rPr>
              <w:t>DOTA2s360</w:t>
            </w:r>
          </w:p>
        </w:tc>
        <w:tc>
          <w:tcPr>
            <w:tcW w:w="413" w:type="pct"/>
            <w:vAlign w:val="center"/>
          </w:tcPr>
          <w:p w14:paraId="5ABDBBC0" w14:textId="3FF26BFC" w:rsidR="00C24D6F" w:rsidRPr="00585F16" w:rsidDel="0070283D" w:rsidRDefault="00A23516" w:rsidP="00C24D6F">
            <w:pPr>
              <w:keepNext/>
              <w:keepLines/>
              <w:jc w:val="center"/>
              <w:rPr>
                <w:color w:val="000000"/>
                <w:sz w:val="20"/>
                <w:szCs w:val="18"/>
                <w:lang w:val="en-CA" w:eastAsia="ja-JP"/>
              </w:rPr>
            </w:pPr>
            <w:r>
              <w:rPr>
                <w:color w:val="000000"/>
                <w:sz w:val="20"/>
                <w:szCs w:val="18"/>
                <w:lang w:val="en-CA" w:eastAsia="ja-JP"/>
              </w:rPr>
              <w:t>8</w:t>
            </w:r>
          </w:p>
        </w:tc>
        <w:tc>
          <w:tcPr>
            <w:tcW w:w="458" w:type="pct"/>
            <w:shd w:val="clear" w:color="auto" w:fill="auto"/>
            <w:vAlign w:val="center"/>
          </w:tcPr>
          <w:p w14:paraId="3BD899C1" w14:textId="62F182F5" w:rsidR="00C24D6F" w:rsidRPr="00585F16" w:rsidRDefault="00A23516" w:rsidP="00C24D6F">
            <w:pPr>
              <w:keepNext/>
              <w:keepLines/>
              <w:jc w:val="center"/>
              <w:rPr>
                <w:sz w:val="20"/>
                <w:szCs w:val="18"/>
                <w:lang w:eastAsia="ja-JP"/>
              </w:rPr>
            </w:pPr>
            <w:r>
              <w:rPr>
                <w:sz w:val="20"/>
                <w:szCs w:val="18"/>
                <w:lang w:eastAsia="ja-JP"/>
              </w:rPr>
              <w:t>550</w:t>
            </w:r>
          </w:p>
        </w:tc>
        <w:tc>
          <w:tcPr>
            <w:tcW w:w="458" w:type="pct"/>
            <w:shd w:val="clear" w:color="auto" w:fill="auto"/>
            <w:vAlign w:val="center"/>
          </w:tcPr>
          <w:p w14:paraId="7F8F5541" w14:textId="01AC1EF2" w:rsidR="00C24D6F" w:rsidRPr="00585F16" w:rsidRDefault="00A23516" w:rsidP="00C24D6F">
            <w:pPr>
              <w:keepNext/>
              <w:keepLines/>
              <w:jc w:val="center"/>
              <w:rPr>
                <w:sz w:val="20"/>
                <w:szCs w:val="18"/>
              </w:rPr>
            </w:pPr>
            <w:r>
              <w:rPr>
                <w:sz w:val="20"/>
                <w:szCs w:val="18"/>
              </w:rPr>
              <w:t>60</w:t>
            </w:r>
          </w:p>
        </w:tc>
        <w:tc>
          <w:tcPr>
            <w:tcW w:w="1976" w:type="pct"/>
            <w:vAlign w:val="center"/>
          </w:tcPr>
          <w:p w14:paraId="38C69E24" w14:textId="3BBCAF97" w:rsidR="00C24D6F" w:rsidRPr="00585F16" w:rsidRDefault="00A23516" w:rsidP="00C24D6F">
            <w:pPr>
              <w:keepNext/>
              <w:keepLines/>
              <w:jc w:val="center"/>
              <w:rPr>
                <w:sz w:val="20"/>
                <w:szCs w:val="18"/>
                <w:lang w:val="en-CA"/>
              </w:rPr>
            </w:pPr>
            <w:r w:rsidRPr="00A23516">
              <w:rPr>
                <w:sz w:val="20"/>
                <w:szCs w:val="18"/>
                <w:lang w:val="en-CA"/>
              </w:rPr>
              <w:t>999ae67b022892a7b70ab4dcc70f1043</w:t>
            </w:r>
          </w:p>
        </w:tc>
      </w:tr>
      <w:tr w:rsidR="00C24D6F" w:rsidRPr="00A47411" w14:paraId="79794387" w14:textId="77777777" w:rsidTr="00585F16">
        <w:trPr>
          <w:jc w:val="center"/>
        </w:trPr>
        <w:tc>
          <w:tcPr>
            <w:tcW w:w="597" w:type="pct"/>
            <w:vAlign w:val="center"/>
          </w:tcPr>
          <w:p w14:paraId="3F8292B2" w14:textId="541DF807" w:rsidR="00C24D6F" w:rsidRPr="00585F16" w:rsidRDefault="00C24D6F" w:rsidP="00C24D6F">
            <w:pPr>
              <w:keepNext/>
              <w:keepLines/>
              <w:jc w:val="center"/>
              <w:rPr>
                <w:sz w:val="20"/>
                <w:szCs w:val="18"/>
                <w:lang w:eastAsia="ja-JP"/>
              </w:rPr>
            </w:pPr>
            <w:r w:rsidRPr="00585F16">
              <w:rPr>
                <w:sz w:val="20"/>
                <w:szCs w:val="18"/>
                <w:lang w:eastAsia="ja-JP"/>
              </w:rPr>
              <w:t>GLH2</w:t>
            </w:r>
          </w:p>
        </w:tc>
        <w:tc>
          <w:tcPr>
            <w:tcW w:w="1097" w:type="pct"/>
            <w:shd w:val="clear" w:color="auto" w:fill="auto"/>
          </w:tcPr>
          <w:p w14:paraId="0F429FA4" w14:textId="358978C1" w:rsidR="00C24D6F" w:rsidRPr="00585F16" w:rsidRDefault="00C24D6F" w:rsidP="00C24D6F">
            <w:pPr>
              <w:keepNext/>
              <w:keepLines/>
              <w:jc w:val="left"/>
              <w:rPr>
                <w:sz w:val="20"/>
                <w:szCs w:val="18"/>
              </w:rPr>
            </w:pPr>
            <w:r w:rsidRPr="00585F16">
              <w:rPr>
                <w:sz w:val="20"/>
                <w:szCs w:val="18"/>
              </w:rPr>
              <w:t>GTAVs090</w:t>
            </w:r>
          </w:p>
        </w:tc>
        <w:tc>
          <w:tcPr>
            <w:tcW w:w="413" w:type="pct"/>
            <w:vAlign w:val="center"/>
          </w:tcPr>
          <w:p w14:paraId="09F31C6A" w14:textId="19B0E73F" w:rsidR="00C24D6F" w:rsidRPr="00585F16" w:rsidRDefault="00A23516" w:rsidP="00C24D6F">
            <w:pPr>
              <w:keepNext/>
              <w:keepLines/>
              <w:jc w:val="center"/>
              <w:rPr>
                <w:sz w:val="20"/>
                <w:szCs w:val="18"/>
              </w:rPr>
            </w:pPr>
            <w:r>
              <w:rPr>
                <w:sz w:val="20"/>
                <w:szCs w:val="18"/>
              </w:rPr>
              <w:t>8</w:t>
            </w:r>
          </w:p>
        </w:tc>
        <w:tc>
          <w:tcPr>
            <w:tcW w:w="458" w:type="pct"/>
            <w:shd w:val="clear" w:color="auto" w:fill="auto"/>
            <w:vAlign w:val="center"/>
          </w:tcPr>
          <w:p w14:paraId="4E95CD13" w14:textId="52B63FD7"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63E91F14" w14:textId="24627FE7" w:rsidR="00C24D6F" w:rsidRPr="00585F16" w:rsidRDefault="00A23516" w:rsidP="00C24D6F">
            <w:pPr>
              <w:keepNext/>
              <w:keepLines/>
              <w:jc w:val="center"/>
              <w:rPr>
                <w:sz w:val="20"/>
                <w:szCs w:val="18"/>
              </w:rPr>
            </w:pPr>
            <w:r>
              <w:rPr>
                <w:sz w:val="20"/>
                <w:szCs w:val="18"/>
              </w:rPr>
              <w:t>60</w:t>
            </w:r>
          </w:p>
        </w:tc>
        <w:tc>
          <w:tcPr>
            <w:tcW w:w="1976" w:type="pct"/>
            <w:vAlign w:val="center"/>
          </w:tcPr>
          <w:p w14:paraId="015A1F8E" w14:textId="37A40124" w:rsidR="00C24D6F" w:rsidRPr="00585F16" w:rsidRDefault="00A23516" w:rsidP="00C24D6F">
            <w:pPr>
              <w:keepNext/>
              <w:keepLines/>
              <w:jc w:val="center"/>
              <w:rPr>
                <w:sz w:val="20"/>
                <w:szCs w:val="18"/>
                <w:lang w:val="en-CA"/>
              </w:rPr>
            </w:pPr>
            <w:r w:rsidRPr="00A23516">
              <w:rPr>
                <w:sz w:val="20"/>
                <w:szCs w:val="18"/>
                <w:lang w:val="en-CA"/>
              </w:rPr>
              <w:t>43643d686a91a51758c63346fab7eca3</w:t>
            </w:r>
          </w:p>
        </w:tc>
      </w:tr>
      <w:tr w:rsidR="00C24D6F" w:rsidRPr="00A47411" w14:paraId="106C069B" w14:textId="77777777" w:rsidTr="00585F16">
        <w:trPr>
          <w:jc w:val="center"/>
        </w:trPr>
        <w:tc>
          <w:tcPr>
            <w:tcW w:w="597" w:type="pct"/>
            <w:vAlign w:val="center"/>
          </w:tcPr>
          <w:p w14:paraId="3C20940C" w14:textId="31BC17CA" w:rsidR="00C24D6F" w:rsidRPr="00585F16" w:rsidRDefault="00C24D6F" w:rsidP="00C24D6F">
            <w:pPr>
              <w:keepNext/>
              <w:keepLines/>
              <w:jc w:val="center"/>
              <w:rPr>
                <w:sz w:val="20"/>
                <w:szCs w:val="18"/>
                <w:lang w:eastAsia="ja-JP"/>
              </w:rPr>
            </w:pPr>
            <w:r w:rsidRPr="00585F16">
              <w:rPr>
                <w:sz w:val="20"/>
                <w:szCs w:val="18"/>
                <w:lang w:eastAsia="ja-JP"/>
              </w:rPr>
              <w:t>GLH3</w:t>
            </w:r>
          </w:p>
        </w:tc>
        <w:tc>
          <w:tcPr>
            <w:tcW w:w="1097" w:type="pct"/>
            <w:shd w:val="clear" w:color="auto" w:fill="auto"/>
          </w:tcPr>
          <w:p w14:paraId="48DC5512" w14:textId="39F3E8EB" w:rsidR="00C24D6F" w:rsidRPr="00585F16" w:rsidRDefault="00C24D6F" w:rsidP="00C24D6F">
            <w:pPr>
              <w:keepNext/>
              <w:keepLines/>
              <w:jc w:val="left"/>
              <w:rPr>
                <w:sz w:val="20"/>
                <w:szCs w:val="18"/>
              </w:rPr>
            </w:pPr>
            <w:r w:rsidRPr="00585F16">
              <w:rPr>
                <w:sz w:val="20"/>
                <w:szCs w:val="18"/>
              </w:rPr>
              <w:t>Level1</w:t>
            </w:r>
          </w:p>
        </w:tc>
        <w:tc>
          <w:tcPr>
            <w:tcW w:w="413" w:type="pct"/>
            <w:vAlign w:val="center"/>
          </w:tcPr>
          <w:p w14:paraId="47B85CAB" w14:textId="56F510E5" w:rsidR="00C24D6F" w:rsidRPr="00585F16" w:rsidRDefault="00A23516" w:rsidP="00C24D6F">
            <w:pPr>
              <w:keepNext/>
              <w:keepLines/>
              <w:jc w:val="center"/>
              <w:rPr>
                <w:sz w:val="20"/>
                <w:szCs w:val="18"/>
              </w:rPr>
            </w:pPr>
            <w:r>
              <w:rPr>
                <w:sz w:val="20"/>
                <w:szCs w:val="18"/>
              </w:rPr>
              <w:t>10</w:t>
            </w:r>
          </w:p>
        </w:tc>
        <w:tc>
          <w:tcPr>
            <w:tcW w:w="458" w:type="pct"/>
            <w:shd w:val="clear" w:color="auto" w:fill="auto"/>
            <w:vAlign w:val="center"/>
          </w:tcPr>
          <w:p w14:paraId="06C7F0C1" w14:textId="1B146739"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3F6BCD6B" w14:textId="3012D627" w:rsidR="00C24D6F" w:rsidRPr="00585F16" w:rsidRDefault="00A23516" w:rsidP="00C24D6F">
            <w:pPr>
              <w:keepNext/>
              <w:keepLines/>
              <w:jc w:val="center"/>
              <w:rPr>
                <w:sz w:val="20"/>
                <w:szCs w:val="18"/>
              </w:rPr>
            </w:pPr>
            <w:r>
              <w:rPr>
                <w:sz w:val="20"/>
                <w:szCs w:val="18"/>
              </w:rPr>
              <w:t>60</w:t>
            </w:r>
          </w:p>
        </w:tc>
        <w:tc>
          <w:tcPr>
            <w:tcW w:w="1976" w:type="pct"/>
            <w:vAlign w:val="center"/>
          </w:tcPr>
          <w:p w14:paraId="25B44948" w14:textId="06A29E60" w:rsidR="00C24D6F" w:rsidRPr="00585F16" w:rsidRDefault="00A23516" w:rsidP="00C24D6F">
            <w:pPr>
              <w:keepNext/>
              <w:keepLines/>
              <w:jc w:val="center"/>
              <w:rPr>
                <w:sz w:val="20"/>
                <w:szCs w:val="18"/>
                <w:lang w:val="en-CA"/>
              </w:rPr>
            </w:pPr>
            <w:r w:rsidRPr="00A23516">
              <w:rPr>
                <w:sz w:val="20"/>
                <w:szCs w:val="18"/>
                <w:lang w:val="en-CA"/>
              </w:rPr>
              <w:t>87c7055771366d16b0d69cb56f6c66fb</w:t>
            </w:r>
          </w:p>
        </w:tc>
      </w:tr>
      <w:tr w:rsidR="00C24D6F" w:rsidRPr="00A47411" w14:paraId="466DE9B6" w14:textId="77777777" w:rsidTr="00585F16">
        <w:trPr>
          <w:jc w:val="center"/>
        </w:trPr>
        <w:tc>
          <w:tcPr>
            <w:tcW w:w="597" w:type="pct"/>
            <w:vAlign w:val="center"/>
          </w:tcPr>
          <w:p w14:paraId="1B462BAC" w14:textId="49F85D77" w:rsidR="00C24D6F" w:rsidRPr="00585F16" w:rsidRDefault="00C24D6F" w:rsidP="00C24D6F">
            <w:pPr>
              <w:keepNext/>
              <w:keepLines/>
              <w:jc w:val="center"/>
              <w:rPr>
                <w:sz w:val="20"/>
                <w:szCs w:val="18"/>
                <w:lang w:eastAsia="ja-JP"/>
              </w:rPr>
            </w:pPr>
            <w:r w:rsidRPr="00585F16">
              <w:rPr>
                <w:sz w:val="20"/>
                <w:szCs w:val="18"/>
                <w:lang w:eastAsia="ja-JP"/>
              </w:rPr>
              <w:t>GLH4</w:t>
            </w:r>
          </w:p>
        </w:tc>
        <w:tc>
          <w:tcPr>
            <w:tcW w:w="1097" w:type="pct"/>
            <w:shd w:val="clear" w:color="auto" w:fill="auto"/>
          </w:tcPr>
          <w:p w14:paraId="6E062446" w14:textId="4A332EC5" w:rsidR="00C24D6F" w:rsidRPr="00585F16" w:rsidRDefault="00C24D6F" w:rsidP="00C24D6F">
            <w:pPr>
              <w:keepNext/>
              <w:keepLines/>
              <w:jc w:val="left"/>
              <w:rPr>
                <w:sz w:val="20"/>
                <w:szCs w:val="18"/>
              </w:rPr>
            </w:pPr>
            <w:r w:rsidRPr="00585F16">
              <w:rPr>
                <w:sz w:val="20"/>
                <w:szCs w:val="18"/>
              </w:rPr>
              <w:t>Minecraft</w:t>
            </w:r>
          </w:p>
        </w:tc>
        <w:tc>
          <w:tcPr>
            <w:tcW w:w="413" w:type="pct"/>
            <w:vAlign w:val="center"/>
          </w:tcPr>
          <w:p w14:paraId="7CAA7382" w14:textId="7B8ACA0E" w:rsidR="00C24D6F" w:rsidRPr="00585F16" w:rsidRDefault="00A23516" w:rsidP="00C24D6F">
            <w:pPr>
              <w:keepNext/>
              <w:keepLines/>
              <w:jc w:val="center"/>
              <w:rPr>
                <w:sz w:val="20"/>
                <w:szCs w:val="18"/>
              </w:rPr>
            </w:pPr>
            <w:r>
              <w:rPr>
                <w:sz w:val="20"/>
                <w:szCs w:val="18"/>
              </w:rPr>
              <w:t>8</w:t>
            </w:r>
          </w:p>
        </w:tc>
        <w:tc>
          <w:tcPr>
            <w:tcW w:w="458" w:type="pct"/>
            <w:shd w:val="clear" w:color="auto" w:fill="auto"/>
            <w:vAlign w:val="center"/>
          </w:tcPr>
          <w:p w14:paraId="321E3997" w14:textId="6ED276D2"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4C9416F8" w14:textId="403A4F94" w:rsidR="00C24D6F" w:rsidRPr="00585F16" w:rsidRDefault="00A23516" w:rsidP="00C24D6F">
            <w:pPr>
              <w:keepNext/>
              <w:keepLines/>
              <w:jc w:val="center"/>
              <w:rPr>
                <w:sz w:val="20"/>
                <w:szCs w:val="18"/>
              </w:rPr>
            </w:pPr>
            <w:r>
              <w:rPr>
                <w:sz w:val="20"/>
                <w:szCs w:val="18"/>
              </w:rPr>
              <w:t>60</w:t>
            </w:r>
          </w:p>
        </w:tc>
        <w:tc>
          <w:tcPr>
            <w:tcW w:w="1976" w:type="pct"/>
            <w:shd w:val="clear" w:color="auto" w:fill="auto"/>
            <w:vAlign w:val="center"/>
          </w:tcPr>
          <w:p w14:paraId="6841FC03" w14:textId="232A092E" w:rsidR="00C24D6F" w:rsidRPr="00585F16" w:rsidRDefault="00A23516" w:rsidP="00C24D6F">
            <w:pPr>
              <w:keepNext/>
              <w:keepLines/>
              <w:jc w:val="center"/>
              <w:rPr>
                <w:sz w:val="20"/>
                <w:szCs w:val="18"/>
                <w:lang w:val="en-CA"/>
              </w:rPr>
            </w:pPr>
            <w:r w:rsidRPr="00A23516">
              <w:rPr>
                <w:sz w:val="20"/>
                <w:szCs w:val="18"/>
                <w:lang w:val="en-CA"/>
              </w:rPr>
              <w:t>4f1055d558284e789fcae7686f3419bc</w:t>
            </w:r>
          </w:p>
        </w:tc>
      </w:tr>
    </w:tbl>
    <w:p w14:paraId="790D94AD" w14:textId="77777777" w:rsidR="00C24D6F" w:rsidRPr="00957FC8" w:rsidRDefault="00C24D6F" w:rsidP="00C24D6F">
      <w:pPr>
        <w:pStyle w:val="Beschriftung"/>
        <w:rPr>
          <w:lang w:val="en-GB"/>
        </w:rPr>
      </w:pPr>
    </w:p>
    <w:p w14:paraId="190DB686" w14:textId="22161C6F" w:rsidR="00C24D6F" w:rsidRPr="00957FC8" w:rsidRDefault="00C24D6F" w:rsidP="00C24D6F">
      <w:r>
        <w:t xml:space="preserve">Target bit rates for the encoding of the sequences are listed in </w:t>
      </w:r>
      <w:r>
        <w:fldChar w:fldCharType="begin"/>
      </w:r>
      <w:r>
        <w:instrText xml:space="preserve"> REF _Ref195520154 \h </w:instrText>
      </w:r>
      <w:r>
        <w:fldChar w:fldCharType="separate"/>
      </w:r>
      <w:r>
        <w:t xml:space="preserve">Table </w:t>
      </w:r>
      <w:r>
        <w:rPr>
          <w:noProof/>
        </w:rPr>
        <w:t>12</w:t>
      </w:r>
      <w:r>
        <w:fldChar w:fldCharType="end"/>
      </w:r>
      <w:r>
        <w:t>.</w:t>
      </w:r>
    </w:p>
    <w:p w14:paraId="3E1FE7F4" w14:textId="1B2D7AD6" w:rsidR="00C24D6F" w:rsidRPr="00F71ED0" w:rsidRDefault="00C24D6F" w:rsidP="00C24D6F">
      <w:pPr>
        <w:pStyle w:val="Beschriftung"/>
        <w:keepNext/>
        <w:rPr>
          <w:lang w:val="en-GB"/>
        </w:rPr>
      </w:pPr>
      <w:bookmarkStart w:id="74" w:name="_Ref195520154"/>
      <w:r>
        <w:t xml:space="preserve">Table </w:t>
      </w:r>
      <w:fldSimple w:instr=" SEQ Table \* ARABIC ">
        <w:r>
          <w:rPr>
            <w:noProof/>
          </w:rPr>
          <w:t>12</w:t>
        </w:r>
      </w:fldSimple>
      <w:bookmarkEnd w:id="74"/>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C24D6F" w:rsidRPr="00A47411" w14:paraId="5ABB7F3F" w14:textId="77777777" w:rsidTr="00585F16">
        <w:trPr>
          <w:trHeight w:val="300"/>
        </w:trPr>
        <w:tc>
          <w:tcPr>
            <w:tcW w:w="3919" w:type="dxa"/>
            <w:gridSpan w:val="2"/>
            <w:vAlign w:val="center"/>
          </w:tcPr>
          <w:p w14:paraId="69125B19"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03DB7A9"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C24D6F" w:rsidRPr="00A47411" w14:paraId="58732F6D" w14:textId="77777777" w:rsidTr="00585F16">
        <w:trPr>
          <w:trHeight w:val="315"/>
        </w:trPr>
        <w:tc>
          <w:tcPr>
            <w:tcW w:w="1115" w:type="dxa"/>
            <w:vAlign w:val="center"/>
          </w:tcPr>
          <w:p w14:paraId="660D7E36"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EAFBC2E"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26D2ED08"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04DC07DA"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0825F5AA"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334E2877"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C24D6F" w:rsidRPr="00A47411" w14:paraId="1A69C39E" w14:textId="77777777" w:rsidTr="00585F16">
        <w:trPr>
          <w:trHeight w:val="315"/>
        </w:trPr>
        <w:tc>
          <w:tcPr>
            <w:tcW w:w="1115" w:type="dxa"/>
            <w:shd w:val="clear" w:color="auto" w:fill="auto"/>
            <w:vAlign w:val="center"/>
          </w:tcPr>
          <w:p w14:paraId="55EF4C67" w14:textId="78A038E5"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GLH1</w:t>
            </w:r>
          </w:p>
        </w:tc>
        <w:tc>
          <w:tcPr>
            <w:tcW w:w="2804" w:type="dxa"/>
            <w:shd w:val="clear" w:color="auto" w:fill="auto"/>
            <w:vAlign w:val="center"/>
            <w:hideMark/>
          </w:tcPr>
          <w:p w14:paraId="5852E328" w14:textId="45995A57"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DOTA2s360</w:t>
            </w:r>
          </w:p>
        </w:tc>
        <w:tc>
          <w:tcPr>
            <w:tcW w:w="1348" w:type="dxa"/>
            <w:shd w:val="clear" w:color="auto" w:fill="auto"/>
            <w:vAlign w:val="center"/>
          </w:tcPr>
          <w:p w14:paraId="7EE16A44" w14:textId="681D340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28B6B2C2" w14:textId="43613354"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550</w:t>
            </w:r>
          </w:p>
        </w:tc>
        <w:tc>
          <w:tcPr>
            <w:tcW w:w="1349" w:type="dxa"/>
            <w:shd w:val="clear" w:color="auto" w:fill="auto"/>
            <w:vAlign w:val="center"/>
          </w:tcPr>
          <w:p w14:paraId="03F4804A" w14:textId="02FAE800"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55EA591E" w14:textId="6EA2EA3D"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r>
      <w:tr w:rsidR="00C24D6F" w:rsidRPr="00A47411" w14:paraId="6299FE74" w14:textId="77777777" w:rsidTr="00585F16">
        <w:trPr>
          <w:trHeight w:val="315"/>
        </w:trPr>
        <w:tc>
          <w:tcPr>
            <w:tcW w:w="1115" w:type="dxa"/>
            <w:shd w:val="clear" w:color="auto" w:fill="auto"/>
            <w:vAlign w:val="center"/>
          </w:tcPr>
          <w:p w14:paraId="66825791" w14:textId="50418EDE"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GLH2</w:t>
            </w:r>
          </w:p>
        </w:tc>
        <w:tc>
          <w:tcPr>
            <w:tcW w:w="2804" w:type="dxa"/>
            <w:shd w:val="clear" w:color="auto" w:fill="auto"/>
            <w:vAlign w:val="center"/>
            <w:hideMark/>
          </w:tcPr>
          <w:p w14:paraId="31664758" w14:textId="2EDF4E5E"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GTAVs090</w:t>
            </w:r>
          </w:p>
        </w:tc>
        <w:tc>
          <w:tcPr>
            <w:tcW w:w="1348" w:type="dxa"/>
            <w:shd w:val="clear" w:color="auto" w:fill="auto"/>
            <w:vAlign w:val="center"/>
          </w:tcPr>
          <w:p w14:paraId="3BCBC380" w14:textId="7B0126BC"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1317D8C0" w14:textId="763805E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1100</w:t>
            </w:r>
          </w:p>
        </w:tc>
        <w:tc>
          <w:tcPr>
            <w:tcW w:w="1349" w:type="dxa"/>
            <w:shd w:val="clear" w:color="auto" w:fill="auto"/>
            <w:vAlign w:val="center"/>
          </w:tcPr>
          <w:p w14:paraId="14E2E9A9" w14:textId="5E46BE96"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c>
          <w:tcPr>
            <w:tcW w:w="1349" w:type="dxa"/>
            <w:shd w:val="clear" w:color="auto" w:fill="auto"/>
            <w:vAlign w:val="center"/>
          </w:tcPr>
          <w:p w14:paraId="602ABCCD" w14:textId="5B0A7AB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3600</w:t>
            </w:r>
          </w:p>
        </w:tc>
      </w:tr>
      <w:tr w:rsidR="00C24D6F" w:rsidRPr="00A47411" w14:paraId="2D6EE1FB" w14:textId="77777777" w:rsidTr="00585F16">
        <w:trPr>
          <w:trHeight w:val="315"/>
        </w:trPr>
        <w:tc>
          <w:tcPr>
            <w:tcW w:w="1115" w:type="dxa"/>
            <w:shd w:val="clear" w:color="auto" w:fill="auto"/>
            <w:vAlign w:val="center"/>
          </w:tcPr>
          <w:p w14:paraId="48C39D41" w14:textId="4DD8DE2B"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GLH3</w:t>
            </w:r>
          </w:p>
        </w:tc>
        <w:tc>
          <w:tcPr>
            <w:tcW w:w="2804" w:type="dxa"/>
            <w:shd w:val="clear" w:color="auto" w:fill="auto"/>
            <w:vAlign w:val="center"/>
            <w:hideMark/>
          </w:tcPr>
          <w:p w14:paraId="13749CC9" w14:textId="2EDEA5F7"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Level1</w:t>
            </w:r>
          </w:p>
        </w:tc>
        <w:tc>
          <w:tcPr>
            <w:tcW w:w="1348" w:type="dxa"/>
            <w:shd w:val="clear" w:color="auto" w:fill="auto"/>
            <w:vAlign w:val="center"/>
          </w:tcPr>
          <w:p w14:paraId="7BAF7A25" w14:textId="3C1208AF"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15EDE750" w14:textId="1AE3EB62"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tcPr>
          <w:p w14:paraId="62CFA3EE" w14:textId="34C9BEDB"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3000</w:t>
            </w:r>
          </w:p>
        </w:tc>
        <w:tc>
          <w:tcPr>
            <w:tcW w:w="1349" w:type="dxa"/>
            <w:shd w:val="clear" w:color="auto" w:fill="auto"/>
            <w:vAlign w:val="center"/>
          </w:tcPr>
          <w:p w14:paraId="52D0C052" w14:textId="3AABB080"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r w:rsidR="00C24D6F" w:rsidRPr="00A47411" w14:paraId="726EAC4D" w14:textId="77777777" w:rsidTr="00585F16">
        <w:trPr>
          <w:trHeight w:val="315"/>
        </w:trPr>
        <w:tc>
          <w:tcPr>
            <w:tcW w:w="1115" w:type="dxa"/>
            <w:shd w:val="clear" w:color="auto" w:fill="auto"/>
            <w:vAlign w:val="center"/>
          </w:tcPr>
          <w:p w14:paraId="11E02C02" w14:textId="2B5B00F4"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GLH4</w:t>
            </w:r>
          </w:p>
        </w:tc>
        <w:tc>
          <w:tcPr>
            <w:tcW w:w="2804" w:type="dxa"/>
            <w:shd w:val="clear" w:color="auto" w:fill="auto"/>
            <w:vAlign w:val="center"/>
            <w:hideMark/>
          </w:tcPr>
          <w:p w14:paraId="600509B0" w14:textId="08A1209F"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Minecraft</w:t>
            </w:r>
          </w:p>
        </w:tc>
        <w:tc>
          <w:tcPr>
            <w:tcW w:w="1348" w:type="dxa"/>
            <w:shd w:val="clear" w:color="auto" w:fill="auto"/>
            <w:vAlign w:val="center"/>
          </w:tcPr>
          <w:p w14:paraId="3C519149" w14:textId="679EE947"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203F6A06" w14:textId="56682D45"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3BD32D1D" w14:textId="759DA028"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tcPr>
          <w:p w14:paraId="2F768F92" w14:textId="3B16148B"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2400</w:t>
            </w:r>
          </w:p>
        </w:tc>
      </w:tr>
    </w:tbl>
    <w:p w14:paraId="1AD50521" w14:textId="77777777" w:rsidR="00C24D6F" w:rsidRPr="00957FC8" w:rsidRDefault="00C24D6F" w:rsidP="00C24D6F">
      <w:pPr>
        <w:tabs>
          <w:tab w:val="clear" w:pos="360"/>
          <w:tab w:val="clear" w:pos="1080"/>
          <w:tab w:val="clear" w:pos="1440"/>
        </w:tabs>
        <w:overflowPunct/>
        <w:autoSpaceDE/>
        <w:autoSpaceDN/>
        <w:adjustRightInd/>
        <w:spacing w:before="0"/>
        <w:textAlignment w:val="auto"/>
        <w:rPr>
          <w:lang w:val="en-GB"/>
        </w:rPr>
      </w:pPr>
    </w:p>
    <w:p w14:paraId="653461DE" w14:textId="1EAB4C60" w:rsidR="000662E5" w:rsidRDefault="000662E5" w:rsidP="000662E5">
      <w:pPr>
        <w:pStyle w:val="berschrift3"/>
        <w:rPr>
          <w:lang w:val="en-GB"/>
        </w:rPr>
      </w:pPr>
      <w:r>
        <w:rPr>
          <w:lang w:val="en-GB"/>
        </w:rPr>
        <w:t>Coding conditions for VVC</w:t>
      </w:r>
    </w:p>
    <w:p w14:paraId="6DFF03C0" w14:textId="496531DA" w:rsidR="004D5DB7" w:rsidRDefault="004D5DB7" w:rsidP="004D5DB7">
      <w:pPr>
        <w:rPr>
          <w:lang w:val="en-GB"/>
        </w:rPr>
      </w:pPr>
      <w:r>
        <w:rPr>
          <w:lang w:val="en-GB"/>
        </w:rPr>
        <w:t xml:space="preserve">The general description in section </w:t>
      </w:r>
      <w:r>
        <w:rPr>
          <w:lang w:val="en-GB"/>
        </w:rPr>
        <w:fldChar w:fldCharType="begin"/>
      </w:r>
      <w:r>
        <w:rPr>
          <w:lang w:val="en-GB"/>
        </w:rPr>
        <w:instrText xml:space="preserve"> REF _Ref194855148 \r \h </w:instrText>
      </w:r>
      <w:r>
        <w:rPr>
          <w:lang w:val="en-GB"/>
        </w:rPr>
      </w:r>
      <w:r>
        <w:rPr>
          <w:lang w:val="en-GB"/>
        </w:rPr>
        <w:fldChar w:fldCharType="separate"/>
      </w:r>
      <w:r w:rsidR="00C24D6F">
        <w:rPr>
          <w:lang w:val="en-GB"/>
        </w:rPr>
        <w:t>2.1.1</w:t>
      </w:r>
      <w:r>
        <w:rPr>
          <w:lang w:val="en-GB"/>
        </w:rPr>
        <w:fldChar w:fldCharType="end"/>
      </w:r>
      <w:r>
        <w:rPr>
          <w:lang w:val="en-GB"/>
        </w:rPr>
        <w:t xml:space="preserve"> applies.</w:t>
      </w:r>
    </w:p>
    <w:p w14:paraId="25A84E77" w14:textId="1EE7EC9C" w:rsidR="000662E5" w:rsidRDefault="004D5DB7" w:rsidP="004D5DB7">
      <w:pPr>
        <w:rPr>
          <w:lang w:val="en-GB"/>
        </w:rPr>
      </w:pPr>
      <w:r>
        <w:rPr>
          <w:lang w:val="en-GB"/>
        </w:rPr>
        <w:t xml:space="preserve">Specifically, in this test case, a low-delay scenario with B pictures (LB) </w:t>
      </w:r>
      <w:r w:rsidR="000662E5">
        <w:rPr>
          <w:lang w:val="en-GB"/>
        </w:rPr>
        <w:t xml:space="preserve">is used for evaluation and follows the JVET </w:t>
      </w:r>
      <w:r w:rsidR="000662E5" w:rsidRPr="002512A6">
        <w:rPr>
          <w:lang w:val="en-GB"/>
        </w:rPr>
        <w:t>common test conditions and software reference configurations</w:t>
      </w:r>
      <w:r>
        <w:rPr>
          <w:lang w:val="en-GB"/>
        </w:rPr>
        <w:t xml:space="preserve"> for gaming applications</w:t>
      </w:r>
      <w:r w:rsidR="000662E5">
        <w:rPr>
          <w:lang w:val="en-GB"/>
        </w:rPr>
        <w:t xml:space="preserve"> </w:t>
      </w:r>
      <w:r w:rsidR="000662E5">
        <w:rPr>
          <w:lang w:val="en-GB"/>
        </w:rPr>
        <w:fldChar w:fldCharType="begin"/>
      </w:r>
      <w:r w:rsidR="000662E5">
        <w:rPr>
          <w:lang w:val="en-GB"/>
        </w:rPr>
        <w:instrText xml:space="preserve"> REF _Ref192000760 \r \h </w:instrText>
      </w:r>
      <w:r w:rsidR="000662E5">
        <w:rPr>
          <w:lang w:val="en-GB"/>
        </w:rPr>
      </w:r>
      <w:r w:rsidR="000662E5">
        <w:rPr>
          <w:lang w:val="en-GB"/>
        </w:rPr>
        <w:fldChar w:fldCharType="separate"/>
      </w:r>
      <w:r w:rsidR="00C24D6F">
        <w:rPr>
          <w:lang w:val="en-GB"/>
        </w:rPr>
        <w:t>[7]</w:t>
      </w:r>
      <w:r w:rsidR="000662E5">
        <w:rPr>
          <w:lang w:val="en-GB"/>
        </w:rPr>
        <w:fldChar w:fldCharType="end"/>
      </w:r>
      <w:r w:rsidR="000662E5">
        <w:rPr>
          <w:lang w:val="en-GB"/>
        </w:rPr>
        <w:t>. N</w:t>
      </w:r>
      <w:r w:rsidR="000662E5" w:rsidRPr="0044571E">
        <w:rPr>
          <w:lang w:val="en-GB"/>
        </w:rPr>
        <w:t>o picture reordering</w:t>
      </w:r>
      <w:r w:rsidR="000662E5">
        <w:rPr>
          <w:lang w:val="en-GB"/>
        </w:rPr>
        <w:t xml:space="preserve"> is applied</w:t>
      </w:r>
      <w:r w:rsidR="000662E5" w:rsidRPr="0044571E">
        <w:rPr>
          <w:lang w:val="en-GB"/>
        </w:rPr>
        <w:t xml:space="preserve"> between decoder processing and output</w:t>
      </w:r>
      <w:r w:rsidR="000662E5" w:rsidRPr="00FC173E">
        <w:rPr>
          <w:lang w:val="en-GB"/>
        </w:rPr>
        <w:t>.</w:t>
      </w:r>
      <w:r w:rsidR="000662E5">
        <w:rPr>
          <w:lang w:val="en-GB"/>
        </w:rPr>
        <w:t xml:space="preserve"> </w:t>
      </w:r>
    </w:p>
    <w:p w14:paraId="58DA24FD" w14:textId="5090B7B8" w:rsidR="000662E5" w:rsidRDefault="000662E5" w:rsidP="000662E5">
      <w:pPr>
        <w:pStyle w:val="berschrift3"/>
        <w:rPr>
          <w:lang w:val="en-GB"/>
        </w:rPr>
      </w:pPr>
      <w:r>
        <w:rPr>
          <w:lang w:val="en-GB"/>
        </w:rPr>
        <w:t>Coding conditions for submissions and ECM</w:t>
      </w:r>
    </w:p>
    <w:p w14:paraId="43C9E071" w14:textId="4EAD3A8B" w:rsidR="000662E5" w:rsidRDefault="000662E5" w:rsidP="000662E5">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sidR="000E0AD9">
        <w:rPr>
          <w:lang w:val="en-GB"/>
        </w:rPr>
        <w:fldChar w:fldCharType="begin"/>
      </w:r>
      <w:r w:rsidR="000E0AD9">
        <w:rPr>
          <w:lang w:val="en-GB"/>
        </w:rPr>
        <w:instrText xml:space="preserve"> REF _Ref192000418 \r \h </w:instrText>
      </w:r>
      <w:r w:rsidR="000E0AD9">
        <w:rPr>
          <w:lang w:val="en-GB"/>
        </w:rPr>
      </w:r>
      <w:r w:rsidR="000E0AD9">
        <w:rPr>
          <w:lang w:val="en-GB"/>
        </w:rPr>
        <w:fldChar w:fldCharType="separate"/>
      </w:r>
      <w:r w:rsidR="000E0AD9">
        <w:rPr>
          <w:lang w:val="en-GB"/>
        </w:rPr>
        <w:t>2.4.3</w:t>
      </w:r>
      <w:r w:rsidR="000E0AD9">
        <w:rPr>
          <w:lang w:val="en-GB"/>
        </w:rPr>
        <w:fldChar w:fldCharType="end"/>
      </w:r>
      <w:r>
        <w:rPr>
          <w:lang w:val="en-GB"/>
        </w:rPr>
        <w:t xml:space="preserve"> applies. </w:t>
      </w:r>
    </w:p>
    <w:p w14:paraId="63F483CC" w14:textId="10B63656" w:rsidR="00AF15BD" w:rsidRDefault="00AF15BD" w:rsidP="00AF15BD">
      <w:pPr>
        <w:pStyle w:val="berschrift2"/>
        <w:ind w:left="720" w:hanging="720"/>
      </w:pPr>
      <w:r w:rsidRPr="00AB3E6F">
        <w:t>UGC RA</w:t>
      </w:r>
    </w:p>
    <w:p w14:paraId="3221776E" w14:textId="77777777" w:rsidR="00385780" w:rsidRDefault="00385780" w:rsidP="00385780">
      <w:pPr>
        <w:pStyle w:val="berschrift3"/>
        <w:rPr>
          <w:lang w:val="en-GB"/>
        </w:rPr>
      </w:pPr>
      <w:r w:rsidRPr="00DD62EB">
        <w:rPr>
          <w:lang w:val="en-GB"/>
        </w:rPr>
        <w:t>Sequence formats and frame rates</w:t>
      </w:r>
    </w:p>
    <w:p w14:paraId="786C2E62" w14:textId="66966784" w:rsidR="00C24D6F" w:rsidRPr="00E939D9" w:rsidRDefault="00C24D6F" w:rsidP="00C24D6F">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 xml:space="preserve">), chroma format 4:2:0 </w:t>
      </w:r>
      <w:proofErr w:type="spellStart"/>
      <w:r>
        <w:rPr>
          <w:lang w:val="en-GB"/>
        </w:rPr>
        <w:t>YCbCr</w:t>
      </w:r>
      <w:proofErr w:type="spellEnd"/>
      <w:r>
        <w:rPr>
          <w:lang w:val="en-GB"/>
        </w:rPr>
        <w:t xml:space="preserve"> according to ITU-R BT.709. Further information can be found in </w:t>
      </w:r>
      <w:r>
        <w:rPr>
          <w:lang w:val="en-GB"/>
        </w:rPr>
        <w:fldChar w:fldCharType="begin"/>
      </w:r>
      <w:r>
        <w:rPr>
          <w:lang w:val="en-GB"/>
        </w:rPr>
        <w:instrText xml:space="preserve"> REF _Ref195520251 \h </w:instrText>
      </w:r>
      <w:r>
        <w:rPr>
          <w:lang w:val="en-GB"/>
        </w:rPr>
      </w:r>
      <w:r>
        <w:rPr>
          <w:lang w:val="en-GB"/>
        </w:rPr>
        <w:fldChar w:fldCharType="separate"/>
      </w:r>
      <w:r>
        <w:t xml:space="preserve">Table </w:t>
      </w:r>
      <w:r>
        <w:rPr>
          <w:noProof/>
        </w:rPr>
        <w:t>13</w:t>
      </w:r>
      <w:r>
        <w:rPr>
          <w:lang w:val="en-GB"/>
        </w:rPr>
        <w:fldChar w:fldCharType="end"/>
      </w:r>
      <w:r>
        <w:rPr>
          <w:lang w:val="en-GB"/>
        </w:rPr>
        <w:t>.</w:t>
      </w:r>
    </w:p>
    <w:p w14:paraId="693C6727" w14:textId="77777777" w:rsidR="00C24D6F" w:rsidRPr="00362BCE" w:rsidRDefault="00C24D6F" w:rsidP="00C24D6F">
      <w:pPr>
        <w:spacing w:before="0"/>
        <w:rPr>
          <w:vanish/>
        </w:rPr>
      </w:pPr>
    </w:p>
    <w:p w14:paraId="4D4E1F41" w14:textId="77777777" w:rsidR="00C24D6F" w:rsidRPr="00362BCE" w:rsidRDefault="00C24D6F" w:rsidP="00C24D6F">
      <w:pPr>
        <w:spacing w:before="0"/>
        <w:rPr>
          <w:vanish/>
        </w:rPr>
      </w:pPr>
    </w:p>
    <w:p w14:paraId="4911E385" w14:textId="6F1A0FD4" w:rsidR="00C24D6F" w:rsidRPr="00F71ED0" w:rsidRDefault="00C24D6F" w:rsidP="00C24D6F">
      <w:pPr>
        <w:pStyle w:val="Beschriftung"/>
        <w:keepNext/>
        <w:rPr>
          <w:lang w:val="en-GB"/>
        </w:rPr>
      </w:pPr>
      <w:bookmarkStart w:id="75" w:name="_Ref195520251"/>
      <w:r>
        <w:t xml:space="preserve">Table </w:t>
      </w:r>
      <w:fldSimple w:instr=" SEQ Table \* ARABIC ">
        <w:r>
          <w:rPr>
            <w:noProof/>
          </w:rPr>
          <w:t>13</w:t>
        </w:r>
      </w:fldSimple>
      <w:bookmarkEnd w:id="75"/>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837"/>
        <w:gridCol w:w="1747"/>
        <w:gridCol w:w="602"/>
        <w:gridCol w:w="660"/>
        <w:gridCol w:w="660"/>
        <w:gridCol w:w="4798"/>
      </w:tblGrid>
      <w:tr w:rsidR="00C24D6F" w:rsidRPr="008232E7" w14:paraId="2339AC15" w14:textId="77777777" w:rsidTr="006C3B3A">
        <w:trPr>
          <w:jc w:val="center"/>
        </w:trPr>
        <w:tc>
          <w:tcPr>
            <w:tcW w:w="455" w:type="pct"/>
            <w:vAlign w:val="center"/>
          </w:tcPr>
          <w:p w14:paraId="4E52362A" w14:textId="77777777" w:rsidR="00C24D6F" w:rsidRPr="00585F16" w:rsidRDefault="00C24D6F" w:rsidP="002E38B7">
            <w:pPr>
              <w:keepNext/>
              <w:keepLines/>
              <w:jc w:val="center"/>
              <w:rPr>
                <w:b/>
                <w:sz w:val="20"/>
              </w:rPr>
            </w:pPr>
            <w:r w:rsidRPr="00585F16">
              <w:rPr>
                <w:b/>
                <w:sz w:val="20"/>
              </w:rPr>
              <w:t>Sequence ID (SID)</w:t>
            </w:r>
          </w:p>
        </w:tc>
        <w:tc>
          <w:tcPr>
            <w:tcW w:w="1429" w:type="pct"/>
            <w:shd w:val="clear" w:color="auto" w:fill="auto"/>
            <w:vAlign w:val="center"/>
          </w:tcPr>
          <w:p w14:paraId="42F4C2B9" w14:textId="77777777" w:rsidR="00C24D6F" w:rsidRPr="00585F16" w:rsidRDefault="00C24D6F" w:rsidP="002E38B7">
            <w:pPr>
              <w:keepNext/>
              <w:keepLines/>
              <w:jc w:val="left"/>
              <w:rPr>
                <w:b/>
                <w:sz w:val="20"/>
              </w:rPr>
            </w:pPr>
            <w:r w:rsidRPr="00585F16">
              <w:rPr>
                <w:b/>
                <w:sz w:val="20"/>
              </w:rPr>
              <w:t>Sequence name</w:t>
            </w:r>
          </w:p>
        </w:tc>
        <w:tc>
          <w:tcPr>
            <w:tcW w:w="407" w:type="pct"/>
            <w:vAlign w:val="center"/>
          </w:tcPr>
          <w:p w14:paraId="42DF0867" w14:textId="77777777" w:rsidR="00C24D6F" w:rsidRPr="00585F16" w:rsidRDefault="00C24D6F" w:rsidP="002E38B7">
            <w:pPr>
              <w:keepNext/>
              <w:keepLines/>
              <w:jc w:val="center"/>
              <w:rPr>
                <w:b/>
                <w:sz w:val="20"/>
              </w:rPr>
            </w:pPr>
            <w:r w:rsidRPr="00585F16">
              <w:rPr>
                <w:b/>
                <w:sz w:val="20"/>
              </w:rPr>
              <w:t>Bit depth</w:t>
            </w:r>
          </w:p>
        </w:tc>
        <w:tc>
          <w:tcPr>
            <w:tcW w:w="451" w:type="pct"/>
            <w:shd w:val="clear" w:color="auto" w:fill="auto"/>
            <w:vAlign w:val="center"/>
          </w:tcPr>
          <w:p w14:paraId="01521F0E" w14:textId="77777777" w:rsidR="00C24D6F" w:rsidRPr="00585F16" w:rsidRDefault="00C24D6F" w:rsidP="002E38B7">
            <w:pPr>
              <w:keepNext/>
              <w:keepLines/>
              <w:jc w:val="center"/>
              <w:rPr>
                <w:b/>
                <w:sz w:val="20"/>
              </w:rPr>
            </w:pPr>
            <w:r w:rsidRPr="00585F16">
              <w:rPr>
                <w:b/>
                <w:sz w:val="20"/>
              </w:rPr>
              <w:t>Frame count</w:t>
            </w:r>
          </w:p>
        </w:tc>
        <w:tc>
          <w:tcPr>
            <w:tcW w:w="451" w:type="pct"/>
            <w:shd w:val="clear" w:color="auto" w:fill="auto"/>
            <w:vAlign w:val="center"/>
          </w:tcPr>
          <w:p w14:paraId="467E0213" w14:textId="77777777" w:rsidR="00C24D6F" w:rsidRPr="00585F16" w:rsidRDefault="00C24D6F" w:rsidP="002E38B7">
            <w:pPr>
              <w:keepNext/>
              <w:keepLines/>
              <w:jc w:val="center"/>
              <w:rPr>
                <w:b/>
                <w:sz w:val="20"/>
              </w:rPr>
            </w:pPr>
            <w:r w:rsidRPr="00585F16">
              <w:rPr>
                <w:b/>
                <w:sz w:val="20"/>
              </w:rPr>
              <w:t>Frame rate</w:t>
            </w:r>
          </w:p>
        </w:tc>
        <w:tc>
          <w:tcPr>
            <w:tcW w:w="1807" w:type="pct"/>
            <w:vAlign w:val="center"/>
          </w:tcPr>
          <w:p w14:paraId="6B227043" w14:textId="77777777" w:rsidR="00C24D6F" w:rsidRPr="00585F16" w:rsidRDefault="00C24D6F" w:rsidP="002E38B7">
            <w:pPr>
              <w:keepNext/>
              <w:keepLines/>
              <w:jc w:val="center"/>
              <w:rPr>
                <w:b/>
                <w:sz w:val="20"/>
              </w:rPr>
            </w:pPr>
            <w:r w:rsidRPr="00585F16">
              <w:rPr>
                <w:b/>
                <w:sz w:val="20"/>
              </w:rPr>
              <w:t>MD5Sum</w:t>
            </w:r>
          </w:p>
        </w:tc>
      </w:tr>
      <w:tr w:rsidR="004F62D3" w:rsidRPr="008232E7" w14:paraId="035730B3" w14:textId="77777777" w:rsidTr="006C3B3A">
        <w:trPr>
          <w:jc w:val="center"/>
        </w:trPr>
        <w:tc>
          <w:tcPr>
            <w:tcW w:w="455" w:type="pct"/>
            <w:vAlign w:val="center"/>
          </w:tcPr>
          <w:p w14:paraId="768B7146" w14:textId="6E21F1CC" w:rsidR="004F62D3" w:rsidRPr="00585F16" w:rsidRDefault="004F62D3" w:rsidP="004F62D3">
            <w:pPr>
              <w:keepNext/>
              <w:keepLines/>
              <w:jc w:val="center"/>
              <w:rPr>
                <w:sz w:val="20"/>
              </w:rPr>
            </w:pPr>
            <w:r w:rsidRPr="00585F16">
              <w:rPr>
                <w:sz w:val="20"/>
              </w:rPr>
              <w:t>URH1</w:t>
            </w:r>
          </w:p>
        </w:tc>
        <w:tc>
          <w:tcPr>
            <w:tcW w:w="1429" w:type="pct"/>
            <w:shd w:val="clear" w:color="auto" w:fill="auto"/>
          </w:tcPr>
          <w:p w14:paraId="5E858DDA" w14:textId="463FC769" w:rsidR="004F62D3" w:rsidRPr="00585F16" w:rsidRDefault="004F62D3" w:rsidP="004F62D3">
            <w:pPr>
              <w:keepNext/>
              <w:keepLines/>
              <w:jc w:val="left"/>
              <w:rPr>
                <w:sz w:val="20"/>
              </w:rPr>
            </w:pPr>
            <w:r w:rsidRPr="00585F16">
              <w:rPr>
                <w:sz w:val="20"/>
              </w:rPr>
              <w:t xml:space="preserve">Camellia </w:t>
            </w:r>
            <w:r w:rsidRPr="00585F16">
              <w:rPr>
                <w:b/>
                <w:bCs/>
                <w:i/>
                <w:iCs/>
                <w:sz w:val="20"/>
              </w:rPr>
              <w:t>P</w:t>
            </w:r>
          </w:p>
        </w:tc>
        <w:tc>
          <w:tcPr>
            <w:tcW w:w="407" w:type="pct"/>
            <w:vAlign w:val="center"/>
          </w:tcPr>
          <w:p w14:paraId="449FD51D" w14:textId="3618A88C" w:rsidR="004F62D3" w:rsidRPr="00585F16" w:rsidDel="0070283D" w:rsidRDefault="004F62D3" w:rsidP="004F62D3">
            <w:pPr>
              <w:keepNext/>
              <w:keepLines/>
              <w:jc w:val="center"/>
              <w:rPr>
                <w:color w:val="000000"/>
                <w:sz w:val="20"/>
                <w:lang w:val="en-CA" w:eastAsia="ja-JP"/>
              </w:rPr>
            </w:pPr>
            <w:r>
              <w:rPr>
                <w:color w:val="000000"/>
                <w:sz w:val="20"/>
                <w:lang w:val="en-CA" w:eastAsia="ja-JP"/>
              </w:rPr>
              <w:t>8</w:t>
            </w:r>
          </w:p>
        </w:tc>
        <w:tc>
          <w:tcPr>
            <w:tcW w:w="451" w:type="pct"/>
            <w:shd w:val="clear" w:color="auto" w:fill="auto"/>
            <w:vAlign w:val="center"/>
          </w:tcPr>
          <w:p w14:paraId="42BF891C" w14:textId="49565298" w:rsidR="004F62D3" w:rsidRPr="00585F16" w:rsidRDefault="004F62D3" w:rsidP="004F62D3">
            <w:pPr>
              <w:keepNext/>
              <w:keepLines/>
              <w:jc w:val="center"/>
              <w:rPr>
                <w:sz w:val="20"/>
                <w:lang w:eastAsia="ja-JP"/>
              </w:rPr>
            </w:pPr>
            <w:r>
              <w:rPr>
                <w:sz w:val="20"/>
              </w:rPr>
              <w:t>600</w:t>
            </w:r>
          </w:p>
        </w:tc>
        <w:tc>
          <w:tcPr>
            <w:tcW w:w="451" w:type="pct"/>
            <w:shd w:val="clear" w:color="auto" w:fill="auto"/>
            <w:vAlign w:val="center"/>
          </w:tcPr>
          <w:p w14:paraId="48FBCD44" w14:textId="21A420E7" w:rsidR="004F62D3" w:rsidRPr="00585F16" w:rsidRDefault="004F62D3" w:rsidP="004F62D3">
            <w:pPr>
              <w:keepNext/>
              <w:keepLines/>
              <w:jc w:val="center"/>
              <w:rPr>
                <w:sz w:val="20"/>
              </w:rPr>
            </w:pPr>
            <w:r>
              <w:rPr>
                <w:sz w:val="20"/>
              </w:rPr>
              <w:t>60</w:t>
            </w:r>
          </w:p>
        </w:tc>
        <w:tc>
          <w:tcPr>
            <w:tcW w:w="1807" w:type="pct"/>
            <w:vAlign w:val="center"/>
          </w:tcPr>
          <w:p w14:paraId="7EFE7839" w14:textId="77D9683B" w:rsidR="004F62D3" w:rsidRPr="00585F16" w:rsidRDefault="004F62D3" w:rsidP="004F62D3">
            <w:pPr>
              <w:keepNext/>
              <w:keepLines/>
              <w:jc w:val="center"/>
              <w:rPr>
                <w:sz w:val="20"/>
                <w:lang w:val="en-CA"/>
              </w:rPr>
            </w:pPr>
            <w:r w:rsidRPr="00585F16">
              <w:rPr>
                <w:sz w:val="20"/>
                <w:lang w:val="en-CA"/>
              </w:rPr>
              <w:t>6e5413666e42d3c24db9b81b5db641ff</w:t>
            </w:r>
          </w:p>
        </w:tc>
      </w:tr>
      <w:tr w:rsidR="004F62D3" w:rsidRPr="008232E7" w14:paraId="37B4FB87" w14:textId="77777777" w:rsidTr="006C3B3A">
        <w:trPr>
          <w:jc w:val="center"/>
        </w:trPr>
        <w:tc>
          <w:tcPr>
            <w:tcW w:w="455" w:type="pct"/>
          </w:tcPr>
          <w:p w14:paraId="42F3FE98" w14:textId="496408FC" w:rsidR="004F62D3" w:rsidRPr="00585F16" w:rsidRDefault="004F62D3" w:rsidP="004F62D3">
            <w:pPr>
              <w:keepNext/>
              <w:keepLines/>
              <w:jc w:val="center"/>
              <w:rPr>
                <w:sz w:val="20"/>
                <w:lang w:eastAsia="ja-JP"/>
              </w:rPr>
            </w:pPr>
            <w:r w:rsidRPr="00585F16">
              <w:rPr>
                <w:sz w:val="20"/>
              </w:rPr>
              <w:t>URH2</w:t>
            </w:r>
          </w:p>
        </w:tc>
        <w:tc>
          <w:tcPr>
            <w:tcW w:w="1429" w:type="pct"/>
            <w:shd w:val="clear" w:color="auto" w:fill="auto"/>
          </w:tcPr>
          <w:p w14:paraId="257AF692" w14:textId="4DEF6BFD" w:rsidR="004F62D3" w:rsidRPr="00585F16" w:rsidRDefault="004F62D3" w:rsidP="004F62D3">
            <w:pPr>
              <w:keepNext/>
              <w:keepLines/>
              <w:jc w:val="left"/>
              <w:rPr>
                <w:sz w:val="20"/>
              </w:rPr>
            </w:pPr>
            <w:r w:rsidRPr="00585F16">
              <w:rPr>
                <w:sz w:val="20"/>
              </w:rPr>
              <w:t xml:space="preserve">Hobby-w5xz-backpack </w:t>
            </w:r>
            <w:r w:rsidRPr="00585F16">
              <w:rPr>
                <w:b/>
                <w:bCs/>
                <w:i/>
                <w:iCs/>
                <w:sz w:val="20"/>
              </w:rPr>
              <w:t>P</w:t>
            </w:r>
          </w:p>
        </w:tc>
        <w:tc>
          <w:tcPr>
            <w:tcW w:w="407" w:type="pct"/>
            <w:vAlign w:val="center"/>
          </w:tcPr>
          <w:p w14:paraId="79520159" w14:textId="3857E910"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5A0AAA04" w14:textId="6F1ADB72" w:rsidR="004F62D3" w:rsidRPr="00585F16" w:rsidRDefault="004F62D3" w:rsidP="004F62D3">
            <w:pPr>
              <w:keepNext/>
              <w:keepLines/>
              <w:jc w:val="center"/>
              <w:rPr>
                <w:sz w:val="20"/>
              </w:rPr>
            </w:pPr>
            <w:r>
              <w:rPr>
                <w:sz w:val="20"/>
              </w:rPr>
              <w:t>240</w:t>
            </w:r>
          </w:p>
        </w:tc>
        <w:tc>
          <w:tcPr>
            <w:tcW w:w="451" w:type="pct"/>
            <w:shd w:val="clear" w:color="auto" w:fill="auto"/>
            <w:vAlign w:val="center"/>
          </w:tcPr>
          <w:p w14:paraId="662950DD" w14:textId="4236E005" w:rsidR="004F62D3" w:rsidRPr="00585F16" w:rsidRDefault="004F62D3" w:rsidP="004F62D3">
            <w:pPr>
              <w:keepNext/>
              <w:keepLines/>
              <w:jc w:val="center"/>
              <w:rPr>
                <w:sz w:val="20"/>
              </w:rPr>
            </w:pPr>
            <w:r>
              <w:rPr>
                <w:sz w:val="20"/>
              </w:rPr>
              <w:t>24</w:t>
            </w:r>
          </w:p>
        </w:tc>
        <w:tc>
          <w:tcPr>
            <w:tcW w:w="1807" w:type="pct"/>
            <w:vAlign w:val="center"/>
          </w:tcPr>
          <w:p w14:paraId="5A102053" w14:textId="1F84D4BF" w:rsidR="004F62D3" w:rsidRPr="00585F16" w:rsidRDefault="00443F00" w:rsidP="004F62D3">
            <w:pPr>
              <w:keepNext/>
              <w:keepLines/>
              <w:jc w:val="center"/>
              <w:rPr>
                <w:sz w:val="20"/>
                <w:lang w:val="en-CA"/>
              </w:rPr>
            </w:pPr>
            <w:ins w:id="76" w:author="Jens-Rainer Ohm" w:date="2025-04-23T18:54:00Z">
              <w:r w:rsidRPr="00443F00">
                <w:rPr>
                  <w:sz w:val="20"/>
                  <w:lang w:val="en-CA"/>
                </w:rPr>
                <w:t>b8ee8e98b5d34afcfc24a9d02d8f3a43</w:t>
              </w:r>
            </w:ins>
            <w:del w:id="77" w:author="Jens-Rainer Ohm" w:date="2025-04-23T18:54:00Z">
              <w:r w:rsidR="004F62D3" w:rsidRPr="004F62D3" w:rsidDel="00443F00">
                <w:rPr>
                  <w:sz w:val="20"/>
                  <w:lang w:val="en-CA"/>
                </w:rPr>
                <w:delText>79f21c1aff72873afe7d2149e78d659b</w:delText>
              </w:r>
            </w:del>
          </w:p>
        </w:tc>
      </w:tr>
      <w:tr w:rsidR="004F62D3" w:rsidRPr="008232E7" w14:paraId="0FE988A8" w14:textId="77777777" w:rsidTr="006C3B3A">
        <w:trPr>
          <w:jc w:val="center"/>
        </w:trPr>
        <w:tc>
          <w:tcPr>
            <w:tcW w:w="455" w:type="pct"/>
          </w:tcPr>
          <w:p w14:paraId="352228AF" w14:textId="04FF1783" w:rsidR="004F62D3" w:rsidRPr="00585F16" w:rsidRDefault="004F62D3" w:rsidP="004F62D3">
            <w:pPr>
              <w:keepNext/>
              <w:keepLines/>
              <w:jc w:val="center"/>
              <w:rPr>
                <w:sz w:val="20"/>
                <w:lang w:eastAsia="ja-JP"/>
              </w:rPr>
            </w:pPr>
            <w:r w:rsidRPr="00585F16">
              <w:rPr>
                <w:sz w:val="20"/>
              </w:rPr>
              <w:t>URH3</w:t>
            </w:r>
          </w:p>
        </w:tc>
        <w:tc>
          <w:tcPr>
            <w:tcW w:w="1429" w:type="pct"/>
            <w:shd w:val="clear" w:color="auto" w:fill="auto"/>
          </w:tcPr>
          <w:p w14:paraId="7A7F95B7" w14:textId="4FEE134B" w:rsidR="004F62D3" w:rsidRPr="00585F16" w:rsidRDefault="004F62D3" w:rsidP="004F62D3">
            <w:pPr>
              <w:keepNext/>
              <w:keepLines/>
              <w:jc w:val="left"/>
              <w:rPr>
                <w:sz w:val="20"/>
              </w:rPr>
            </w:pPr>
            <w:proofErr w:type="spellStart"/>
            <w:r w:rsidRPr="00585F16">
              <w:rPr>
                <w:sz w:val="20"/>
              </w:rPr>
              <w:t>NightLandscapeRunning</w:t>
            </w:r>
            <w:proofErr w:type="spellEnd"/>
            <w:r w:rsidRPr="00585F16">
              <w:rPr>
                <w:sz w:val="20"/>
              </w:rPr>
              <w:t xml:space="preserve"> </w:t>
            </w:r>
            <w:r w:rsidRPr="00585F16">
              <w:rPr>
                <w:b/>
                <w:bCs/>
                <w:i/>
                <w:iCs/>
                <w:sz w:val="20"/>
              </w:rPr>
              <w:t>L</w:t>
            </w:r>
          </w:p>
        </w:tc>
        <w:tc>
          <w:tcPr>
            <w:tcW w:w="407" w:type="pct"/>
            <w:vAlign w:val="center"/>
          </w:tcPr>
          <w:p w14:paraId="0B9F8D03" w14:textId="66915F3C"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02F16590" w14:textId="4F6623DE"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01D20501" w14:textId="131D40E6" w:rsidR="004F62D3" w:rsidRPr="00585F16" w:rsidRDefault="004F62D3" w:rsidP="004F62D3">
            <w:pPr>
              <w:keepNext/>
              <w:keepLines/>
              <w:jc w:val="center"/>
              <w:rPr>
                <w:sz w:val="20"/>
              </w:rPr>
            </w:pPr>
            <w:r>
              <w:rPr>
                <w:sz w:val="20"/>
              </w:rPr>
              <w:t>30</w:t>
            </w:r>
          </w:p>
        </w:tc>
        <w:tc>
          <w:tcPr>
            <w:tcW w:w="1807" w:type="pct"/>
            <w:vAlign w:val="center"/>
          </w:tcPr>
          <w:p w14:paraId="7116B9F9" w14:textId="51784B25" w:rsidR="004F62D3" w:rsidRPr="00585F16" w:rsidRDefault="004F62D3" w:rsidP="004F62D3">
            <w:pPr>
              <w:keepNext/>
              <w:keepLines/>
              <w:jc w:val="center"/>
              <w:rPr>
                <w:sz w:val="20"/>
                <w:lang w:val="en-CA"/>
              </w:rPr>
            </w:pPr>
            <w:r w:rsidRPr="00585F16">
              <w:rPr>
                <w:sz w:val="20"/>
                <w:lang w:val="en-CA"/>
              </w:rPr>
              <w:t>8eed52f009ed4ca2d31abe9e61b30432</w:t>
            </w:r>
          </w:p>
        </w:tc>
      </w:tr>
      <w:tr w:rsidR="004F62D3" w:rsidRPr="008232E7" w14:paraId="22E681B7" w14:textId="77777777" w:rsidTr="006C3B3A">
        <w:trPr>
          <w:jc w:val="center"/>
        </w:trPr>
        <w:tc>
          <w:tcPr>
            <w:tcW w:w="455" w:type="pct"/>
          </w:tcPr>
          <w:p w14:paraId="0D2C42F7" w14:textId="01CAE797" w:rsidR="004F62D3" w:rsidRPr="00585F16" w:rsidRDefault="004F62D3" w:rsidP="004F62D3">
            <w:pPr>
              <w:keepNext/>
              <w:keepLines/>
              <w:jc w:val="center"/>
              <w:rPr>
                <w:sz w:val="20"/>
                <w:lang w:eastAsia="ja-JP"/>
              </w:rPr>
            </w:pPr>
            <w:r w:rsidRPr="00585F16">
              <w:rPr>
                <w:sz w:val="20"/>
              </w:rPr>
              <w:t>URH4</w:t>
            </w:r>
          </w:p>
        </w:tc>
        <w:tc>
          <w:tcPr>
            <w:tcW w:w="1429" w:type="pct"/>
            <w:shd w:val="clear" w:color="auto" w:fill="auto"/>
          </w:tcPr>
          <w:p w14:paraId="7611BE77" w14:textId="3DC373CD" w:rsidR="004F62D3" w:rsidRPr="00585F16" w:rsidRDefault="004F62D3" w:rsidP="004F62D3">
            <w:pPr>
              <w:keepNext/>
              <w:keepLines/>
              <w:jc w:val="left"/>
              <w:rPr>
                <w:sz w:val="20"/>
              </w:rPr>
            </w:pPr>
            <w:r w:rsidRPr="00585F16">
              <w:rPr>
                <w:sz w:val="20"/>
              </w:rPr>
              <w:t xml:space="preserve">Sports-76a2-iceball </w:t>
            </w:r>
            <w:r w:rsidRPr="00585F16">
              <w:rPr>
                <w:b/>
                <w:bCs/>
                <w:i/>
                <w:iCs/>
                <w:sz w:val="20"/>
              </w:rPr>
              <w:t>L</w:t>
            </w:r>
          </w:p>
        </w:tc>
        <w:tc>
          <w:tcPr>
            <w:tcW w:w="407" w:type="pct"/>
            <w:vAlign w:val="center"/>
          </w:tcPr>
          <w:p w14:paraId="21C4D90A" w14:textId="6AE76B19"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17C70736" w14:textId="33537CD0" w:rsidR="004F62D3" w:rsidRPr="00585F16" w:rsidRDefault="004F62D3" w:rsidP="004F62D3">
            <w:pPr>
              <w:keepNext/>
              <w:keepLines/>
              <w:jc w:val="center"/>
              <w:rPr>
                <w:sz w:val="20"/>
              </w:rPr>
            </w:pPr>
            <w:r>
              <w:rPr>
                <w:sz w:val="20"/>
              </w:rPr>
              <w:t>600</w:t>
            </w:r>
          </w:p>
        </w:tc>
        <w:tc>
          <w:tcPr>
            <w:tcW w:w="451" w:type="pct"/>
            <w:shd w:val="clear" w:color="auto" w:fill="auto"/>
            <w:vAlign w:val="center"/>
          </w:tcPr>
          <w:p w14:paraId="496C6D65" w14:textId="55796733" w:rsidR="004F62D3" w:rsidRPr="00585F16" w:rsidRDefault="004F62D3" w:rsidP="004F62D3">
            <w:pPr>
              <w:keepNext/>
              <w:keepLines/>
              <w:jc w:val="center"/>
              <w:rPr>
                <w:sz w:val="20"/>
              </w:rPr>
            </w:pPr>
            <w:r>
              <w:rPr>
                <w:sz w:val="20"/>
              </w:rPr>
              <w:t>60</w:t>
            </w:r>
          </w:p>
        </w:tc>
        <w:tc>
          <w:tcPr>
            <w:tcW w:w="1807" w:type="pct"/>
            <w:shd w:val="clear" w:color="auto" w:fill="auto"/>
            <w:vAlign w:val="center"/>
          </w:tcPr>
          <w:p w14:paraId="5FADA02B" w14:textId="37575736" w:rsidR="004F62D3" w:rsidRPr="00585F16" w:rsidRDefault="004F62D3" w:rsidP="004F62D3">
            <w:pPr>
              <w:keepNext/>
              <w:keepLines/>
              <w:jc w:val="center"/>
              <w:rPr>
                <w:sz w:val="20"/>
                <w:lang w:val="en-CA"/>
              </w:rPr>
            </w:pPr>
            <w:r w:rsidRPr="004F62D3">
              <w:rPr>
                <w:sz w:val="20"/>
                <w:lang w:val="en-CA"/>
              </w:rPr>
              <w:t>3030f3760f34ce97e67d7e1a02eedd3b</w:t>
            </w:r>
          </w:p>
        </w:tc>
      </w:tr>
      <w:tr w:rsidR="004F62D3" w:rsidRPr="008232E7" w14:paraId="21A7E7B8" w14:textId="77777777" w:rsidTr="006C3B3A">
        <w:trPr>
          <w:jc w:val="center"/>
        </w:trPr>
        <w:tc>
          <w:tcPr>
            <w:tcW w:w="455" w:type="pct"/>
          </w:tcPr>
          <w:p w14:paraId="2A09AE03" w14:textId="2BCD69EE" w:rsidR="004F62D3" w:rsidRPr="00585F16" w:rsidRDefault="004F62D3" w:rsidP="004F62D3">
            <w:pPr>
              <w:keepNext/>
              <w:keepLines/>
              <w:jc w:val="center"/>
              <w:rPr>
                <w:sz w:val="20"/>
                <w:lang w:eastAsia="ja-JP"/>
              </w:rPr>
            </w:pPr>
            <w:r w:rsidRPr="00585F16">
              <w:rPr>
                <w:sz w:val="20"/>
              </w:rPr>
              <w:t>URH5</w:t>
            </w:r>
          </w:p>
        </w:tc>
        <w:tc>
          <w:tcPr>
            <w:tcW w:w="1429" w:type="pct"/>
            <w:shd w:val="clear" w:color="auto" w:fill="auto"/>
          </w:tcPr>
          <w:p w14:paraId="506582A1" w14:textId="42923BE7" w:rsidR="004F62D3" w:rsidRPr="00585F16" w:rsidRDefault="004F62D3" w:rsidP="004F62D3">
            <w:pPr>
              <w:keepNext/>
              <w:keepLines/>
              <w:jc w:val="left"/>
              <w:rPr>
                <w:sz w:val="20"/>
              </w:rPr>
            </w:pPr>
            <w:r w:rsidRPr="00585F16">
              <w:rPr>
                <w:sz w:val="20"/>
              </w:rPr>
              <w:t xml:space="preserve">VerticalVideo-3709-snow </w:t>
            </w:r>
            <w:r w:rsidRPr="00585F16">
              <w:rPr>
                <w:b/>
                <w:bCs/>
                <w:i/>
                <w:iCs/>
                <w:sz w:val="20"/>
              </w:rPr>
              <w:t>P</w:t>
            </w:r>
          </w:p>
        </w:tc>
        <w:tc>
          <w:tcPr>
            <w:tcW w:w="407" w:type="pct"/>
            <w:vAlign w:val="center"/>
          </w:tcPr>
          <w:p w14:paraId="615136A6" w14:textId="5D04F265"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03AA682F" w14:textId="0F97BBF3"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3B6B7970" w14:textId="1643872D" w:rsidR="004F62D3" w:rsidRPr="00585F16" w:rsidRDefault="004F62D3" w:rsidP="004F62D3">
            <w:pPr>
              <w:keepNext/>
              <w:keepLines/>
              <w:jc w:val="center"/>
              <w:rPr>
                <w:sz w:val="20"/>
              </w:rPr>
            </w:pPr>
            <w:r>
              <w:rPr>
                <w:sz w:val="20"/>
              </w:rPr>
              <w:t>30</w:t>
            </w:r>
          </w:p>
        </w:tc>
        <w:tc>
          <w:tcPr>
            <w:tcW w:w="1807" w:type="pct"/>
            <w:shd w:val="clear" w:color="auto" w:fill="auto"/>
            <w:vAlign w:val="center"/>
          </w:tcPr>
          <w:p w14:paraId="251E9787" w14:textId="52787525" w:rsidR="004F62D3" w:rsidRPr="00585F16" w:rsidRDefault="004F62D3" w:rsidP="004F62D3">
            <w:pPr>
              <w:keepNext/>
              <w:keepLines/>
              <w:jc w:val="center"/>
              <w:rPr>
                <w:sz w:val="20"/>
                <w:lang w:val="en-CA"/>
              </w:rPr>
            </w:pPr>
            <w:r w:rsidRPr="004F62D3">
              <w:rPr>
                <w:sz w:val="20"/>
                <w:lang w:val="en-CA"/>
              </w:rPr>
              <w:t>3db32dc2c295dc25622ebc516420c63b</w:t>
            </w:r>
          </w:p>
        </w:tc>
      </w:tr>
      <w:tr w:rsidR="004F62D3" w:rsidRPr="008232E7" w14:paraId="485DD50C" w14:textId="77777777" w:rsidTr="006C3B3A">
        <w:trPr>
          <w:jc w:val="center"/>
        </w:trPr>
        <w:tc>
          <w:tcPr>
            <w:tcW w:w="455" w:type="pct"/>
          </w:tcPr>
          <w:p w14:paraId="39557F51" w14:textId="61BDF855" w:rsidR="004F62D3" w:rsidRPr="00585F16" w:rsidRDefault="004F62D3" w:rsidP="004F62D3">
            <w:pPr>
              <w:keepNext/>
              <w:keepLines/>
              <w:jc w:val="center"/>
              <w:rPr>
                <w:sz w:val="20"/>
                <w:lang w:eastAsia="ja-JP"/>
              </w:rPr>
            </w:pPr>
            <w:r w:rsidRPr="00585F16">
              <w:rPr>
                <w:sz w:val="20"/>
              </w:rPr>
              <w:t>URH6</w:t>
            </w:r>
          </w:p>
        </w:tc>
        <w:tc>
          <w:tcPr>
            <w:tcW w:w="1429" w:type="pct"/>
            <w:shd w:val="clear" w:color="auto" w:fill="auto"/>
          </w:tcPr>
          <w:p w14:paraId="20022A9B" w14:textId="3931A546" w:rsidR="004F62D3" w:rsidRPr="00585F16" w:rsidRDefault="004F62D3" w:rsidP="004F62D3">
            <w:pPr>
              <w:keepNext/>
              <w:keepLines/>
              <w:jc w:val="left"/>
              <w:rPr>
                <w:sz w:val="20"/>
              </w:rPr>
            </w:pPr>
            <w:r w:rsidRPr="00585F16">
              <w:rPr>
                <w:sz w:val="20"/>
              </w:rPr>
              <w:t xml:space="preserve">VerticalVideo-3d96-walk </w:t>
            </w:r>
            <w:r w:rsidRPr="00585F16">
              <w:rPr>
                <w:b/>
                <w:bCs/>
                <w:i/>
                <w:iCs/>
                <w:sz w:val="20"/>
              </w:rPr>
              <w:t>P</w:t>
            </w:r>
          </w:p>
        </w:tc>
        <w:tc>
          <w:tcPr>
            <w:tcW w:w="407" w:type="pct"/>
            <w:vAlign w:val="center"/>
          </w:tcPr>
          <w:p w14:paraId="0E295088" w14:textId="615DF7D8"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62032B2D" w14:textId="16F633A9"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2E9C38E9" w14:textId="76EE7881" w:rsidR="004F62D3" w:rsidRPr="00585F16" w:rsidRDefault="004F62D3" w:rsidP="004F62D3">
            <w:pPr>
              <w:keepNext/>
              <w:keepLines/>
              <w:jc w:val="center"/>
              <w:rPr>
                <w:sz w:val="20"/>
              </w:rPr>
            </w:pPr>
            <w:r>
              <w:rPr>
                <w:sz w:val="20"/>
              </w:rPr>
              <w:t>30</w:t>
            </w:r>
          </w:p>
        </w:tc>
        <w:tc>
          <w:tcPr>
            <w:tcW w:w="1807" w:type="pct"/>
            <w:shd w:val="clear" w:color="auto" w:fill="auto"/>
            <w:vAlign w:val="center"/>
          </w:tcPr>
          <w:p w14:paraId="3A401B23" w14:textId="35607D9B" w:rsidR="004F62D3" w:rsidRPr="00585F16" w:rsidRDefault="004F62D3" w:rsidP="004F62D3">
            <w:pPr>
              <w:keepNext/>
              <w:keepLines/>
              <w:jc w:val="center"/>
              <w:rPr>
                <w:sz w:val="20"/>
                <w:lang w:val="en-CA"/>
              </w:rPr>
            </w:pPr>
            <w:r w:rsidRPr="004F62D3">
              <w:rPr>
                <w:sz w:val="20"/>
                <w:lang w:val="en-CA"/>
              </w:rPr>
              <w:t>5eb532977244f8be48591bf06592579a</w:t>
            </w:r>
          </w:p>
        </w:tc>
      </w:tr>
    </w:tbl>
    <w:p w14:paraId="647AE112" w14:textId="77777777" w:rsidR="00C24D6F" w:rsidRPr="00957FC8" w:rsidRDefault="00C24D6F" w:rsidP="00585F16">
      <w:pPr>
        <w:pStyle w:val="Beschriftung"/>
        <w:jc w:val="both"/>
        <w:rPr>
          <w:lang w:val="en-GB"/>
        </w:rPr>
      </w:pPr>
    </w:p>
    <w:p w14:paraId="59195C7C" w14:textId="29932BA4" w:rsidR="00C24D6F" w:rsidRPr="00957FC8" w:rsidRDefault="00C24D6F" w:rsidP="00C24D6F">
      <w:r>
        <w:t xml:space="preserve">Target bit rates for the encoding of the sequences are listed in </w:t>
      </w:r>
      <w:r>
        <w:fldChar w:fldCharType="begin"/>
      </w:r>
      <w:r>
        <w:instrText xml:space="preserve"> REF _Ref195520256 \h </w:instrText>
      </w:r>
      <w:r>
        <w:fldChar w:fldCharType="separate"/>
      </w:r>
      <w:r>
        <w:t xml:space="preserve">Table </w:t>
      </w:r>
      <w:r>
        <w:rPr>
          <w:noProof/>
        </w:rPr>
        <w:t>14</w:t>
      </w:r>
      <w:r>
        <w:fldChar w:fldCharType="end"/>
      </w:r>
      <w:r>
        <w:t>.</w:t>
      </w:r>
    </w:p>
    <w:p w14:paraId="3CFDDEEF" w14:textId="6BF52ADA" w:rsidR="00C24D6F" w:rsidRPr="00F71ED0" w:rsidRDefault="00C24D6F" w:rsidP="00C24D6F">
      <w:pPr>
        <w:pStyle w:val="Beschriftung"/>
        <w:keepNext/>
        <w:rPr>
          <w:lang w:val="en-GB"/>
        </w:rPr>
      </w:pPr>
      <w:bookmarkStart w:id="78" w:name="_Ref195520256"/>
      <w:r>
        <w:t xml:space="preserve">Table </w:t>
      </w:r>
      <w:fldSimple w:instr=" SEQ Table \* ARABIC ">
        <w:r>
          <w:rPr>
            <w:noProof/>
          </w:rPr>
          <w:t>14</w:t>
        </w:r>
      </w:fldSimple>
      <w:bookmarkEnd w:id="78"/>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C24D6F" w:rsidRPr="007B2920" w14:paraId="1955C510" w14:textId="77777777" w:rsidTr="00585F16">
        <w:trPr>
          <w:trHeight w:val="300"/>
        </w:trPr>
        <w:tc>
          <w:tcPr>
            <w:tcW w:w="3919" w:type="dxa"/>
            <w:gridSpan w:val="2"/>
            <w:vAlign w:val="center"/>
          </w:tcPr>
          <w:p w14:paraId="725E4126"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sidRPr="007B2920">
              <w:rPr>
                <w:b/>
                <w:bCs/>
                <w:color w:val="000000"/>
                <w:szCs w:val="22"/>
              </w:rPr>
              <w:t> </w:t>
            </w:r>
          </w:p>
        </w:tc>
        <w:tc>
          <w:tcPr>
            <w:tcW w:w="5395" w:type="dxa"/>
            <w:gridSpan w:val="4"/>
            <w:shd w:val="clear" w:color="auto" w:fill="auto"/>
            <w:vAlign w:val="center"/>
            <w:hideMark/>
          </w:tcPr>
          <w:p w14:paraId="24F65634"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Target bit rates [kbit/s]</w:t>
            </w:r>
          </w:p>
        </w:tc>
      </w:tr>
      <w:tr w:rsidR="00C24D6F" w:rsidRPr="007B2920" w14:paraId="117A683E" w14:textId="77777777" w:rsidTr="00585F16">
        <w:trPr>
          <w:trHeight w:val="315"/>
        </w:trPr>
        <w:tc>
          <w:tcPr>
            <w:tcW w:w="1115" w:type="dxa"/>
            <w:vAlign w:val="center"/>
          </w:tcPr>
          <w:p w14:paraId="0A75A4D2"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Pr>
                <w:b/>
                <w:bCs/>
                <w:color w:val="000000"/>
                <w:szCs w:val="22"/>
              </w:rPr>
              <w:t>SID</w:t>
            </w:r>
          </w:p>
        </w:tc>
        <w:tc>
          <w:tcPr>
            <w:tcW w:w="2804" w:type="dxa"/>
            <w:shd w:val="clear" w:color="auto" w:fill="auto"/>
            <w:vAlign w:val="center"/>
            <w:hideMark/>
          </w:tcPr>
          <w:p w14:paraId="5E40D3FE"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sidRPr="007B2920">
              <w:rPr>
                <w:b/>
                <w:bCs/>
                <w:color w:val="000000"/>
                <w:szCs w:val="22"/>
              </w:rPr>
              <w:t>Sequences</w:t>
            </w:r>
            <w:r>
              <w:rPr>
                <w:b/>
                <w:bCs/>
                <w:color w:val="000000"/>
                <w:szCs w:val="22"/>
              </w:rPr>
              <w:t xml:space="preserve"> name</w:t>
            </w:r>
          </w:p>
        </w:tc>
        <w:tc>
          <w:tcPr>
            <w:tcW w:w="1348" w:type="dxa"/>
            <w:shd w:val="clear" w:color="auto" w:fill="auto"/>
            <w:vAlign w:val="center"/>
            <w:hideMark/>
          </w:tcPr>
          <w:p w14:paraId="7811B0F4"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1</w:t>
            </w:r>
          </w:p>
        </w:tc>
        <w:tc>
          <w:tcPr>
            <w:tcW w:w="1349" w:type="dxa"/>
            <w:shd w:val="clear" w:color="auto" w:fill="auto"/>
            <w:vAlign w:val="center"/>
            <w:hideMark/>
          </w:tcPr>
          <w:p w14:paraId="59BE803E"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2</w:t>
            </w:r>
          </w:p>
        </w:tc>
        <w:tc>
          <w:tcPr>
            <w:tcW w:w="1349" w:type="dxa"/>
            <w:shd w:val="clear" w:color="auto" w:fill="auto"/>
            <w:vAlign w:val="center"/>
            <w:hideMark/>
          </w:tcPr>
          <w:p w14:paraId="7C4AB13F"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3</w:t>
            </w:r>
          </w:p>
        </w:tc>
        <w:tc>
          <w:tcPr>
            <w:tcW w:w="1349" w:type="dxa"/>
            <w:shd w:val="clear" w:color="auto" w:fill="auto"/>
            <w:vAlign w:val="center"/>
            <w:hideMark/>
          </w:tcPr>
          <w:p w14:paraId="587EBF36"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4</w:t>
            </w:r>
          </w:p>
        </w:tc>
      </w:tr>
      <w:tr w:rsidR="00C24D6F" w:rsidRPr="00B1472B" w14:paraId="68B389B3" w14:textId="77777777" w:rsidTr="00585F16">
        <w:trPr>
          <w:trHeight w:val="315"/>
        </w:trPr>
        <w:tc>
          <w:tcPr>
            <w:tcW w:w="1115" w:type="dxa"/>
            <w:shd w:val="clear" w:color="auto" w:fill="auto"/>
            <w:vAlign w:val="center"/>
          </w:tcPr>
          <w:p w14:paraId="1FFDBC09" w14:textId="0A563BDA"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URH1</w:t>
            </w:r>
          </w:p>
        </w:tc>
        <w:tc>
          <w:tcPr>
            <w:tcW w:w="2804" w:type="dxa"/>
            <w:shd w:val="clear" w:color="auto" w:fill="auto"/>
            <w:vAlign w:val="center"/>
            <w:hideMark/>
          </w:tcPr>
          <w:p w14:paraId="642370DF" w14:textId="5D47ECAB"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Camellia</w:t>
            </w:r>
          </w:p>
        </w:tc>
        <w:tc>
          <w:tcPr>
            <w:tcW w:w="1348" w:type="dxa"/>
            <w:shd w:val="clear" w:color="auto" w:fill="auto"/>
            <w:vAlign w:val="center"/>
          </w:tcPr>
          <w:p w14:paraId="3EADFF6B" w14:textId="12496B73"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500</w:t>
            </w:r>
          </w:p>
        </w:tc>
        <w:tc>
          <w:tcPr>
            <w:tcW w:w="1349" w:type="dxa"/>
            <w:shd w:val="clear" w:color="auto" w:fill="auto"/>
            <w:vAlign w:val="center"/>
          </w:tcPr>
          <w:p w14:paraId="342C6EA2" w14:textId="4E673F01"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1000</w:t>
            </w:r>
          </w:p>
        </w:tc>
        <w:tc>
          <w:tcPr>
            <w:tcW w:w="1349" w:type="dxa"/>
            <w:shd w:val="clear" w:color="auto" w:fill="auto"/>
            <w:vAlign w:val="center"/>
          </w:tcPr>
          <w:p w14:paraId="279D10A0" w14:textId="277AC6E4"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2000</w:t>
            </w:r>
          </w:p>
        </w:tc>
        <w:tc>
          <w:tcPr>
            <w:tcW w:w="1349" w:type="dxa"/>
            <w:shd w:val="clear" w:color="auto" w:fill="auto"/>
            <w:vAlign w:val="center"/>
          </w:tcPr>
          <w:p w14:paraId="4F938073" w14:textId="504CFF7C"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4000</w:t>
            </w:r>
          </w:p>
        </w:tc>
      </w:tr>
      <w:tr w:rsidR="00C24D6F" w:rsidRPr="00B1472B" w14:paraId="776E0A00" w14:textId="77777777" w:rsidTr="00585F16">
        <w:trPr>
          <w:trHeight w:val="315"/>
        </w:trPr>
        <w:tc>
          <w:tcPr>
            <w:tcW w:w="1115" w:type="dxa"/>
            <w:shd w:val="clear" w:color="auto" w:fill="auto"/>
            <w:vAlign w:val="center"/>
          </w:tcPr>
          <w:p w14:paraId="4EF973EF" w14:textId="6A9E0D1D"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URH2</w:t>
            </w:r>
          </w:p>
        </w:tc>
        <w:tc>
          <w:tcPr>
            <w:tcW w:w="2804" w:type="dxa"/>
            <w:shd w:val="clear" w:color="auto" w:fill="auto"/>
            <w:vAlign w:val="center"/>
          </w:tcPr>
          <w:p w14:paraId="52E179FB" w14:textId="6DE463F7"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Hobby-w5xz-backpack</w:t>
            </w:r>
          </w:p>
        </w:tc>
        <w:tc>
          <w:tcPr>
            <w:tcW w:w="1348" w:type="dxa"/>
            <w:shd w:val="clear" w:color="auto" w:fill="auto"/>
            <w:vAlign w:val="center"/>
          </w:tcPr>
          <w:p w14:paraId="2F116A13" w14:textId="6BE80961"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90</w:t>
            </w:r>
          </w:p>
        </w:tc>
        <w:tc>
          <w:tcPr>
            <w:tcW w:w="1349" w:type="dxa"/>
            <w:shd w:val="clear" w:color="auto" w:fill="auto"/>
            <w:vAlign w:val="center"/>
          </w:tcPr>
          <w:p w14:paraId="4A1F3737" w14:textId="3FBCC8BF"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160</w:t>
            </w:r>
          </w:p>
        </w:tc>
        <w:tc>
          <w:tcPr>
            <w:tcW w:w="1349" w:type="dxa"/>
            <w:shd w:val="clear" w:color="auto" w:fill="auto"/>
            <w:vAlign w:val="center"/>
          </w:tcPr>
          <w:p w14:paraId="2A960A6E" w14:textId="486E20A0"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280</w:t>
            </w:r>
          </w:p>
        </w:tc>
        <w:tc>
          <w:tcPr>
            <w:tcW w:w="1349" w:type="dxa"/>
            <w:shd w:val="clear" w:color="auto" w:fill="auto"/>
            <w:vAlign w:val="center"/>
          </w:tcPr>
          <w:p w14:paraId="591AE272" w14:textId="43E680C7"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500</w:t>
            </w:r>
          </w:p>
        </w:tc>
      </w:tr>
      <w:tr w:rsidR="00C24D6F" w:rsidRPr="00B1472B" w14:paraId="01933612" w14:textId="77777777" w:rsidTr="00585F16">
        <w:trPr>
          <w:trHeight w:val="315"/>
        </w:trPr>
        <w:tc>
          <w:tcPr>
            <w:tcW w:w="1115" w:type="dxa"/>
            <w:shd w:val="clear" w:color="auto" w:fill="auto"/>
            <w:vAlign w:val="center"/>
          </w:tcPr>
          <w:p w14:paraId="65E04C11" w14:textId="1A93AFAE"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URH3</w:t>
            </w:r>
          </w:p>
        </w:tc>
        <w:tc>
          <w:tcPr>
            <w:tcW w:w="2804" w:type="dxa"/>
            <w:shd w:val="clear" w:color="auto" w:fill="auto"/>
            <w:vAlign w:val="center"/>
          </w:tcPr>
          <w:p w14:paraId="68D31724" w14:textId="2EC76B72"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roofErr w:type="spellStart"/>
            <w:r w:rsidRPr="00547300">
              <w:t>NightLandscapeRunning</w:t>
            </w:r>
            <w:proofErr w:type="spellEnd"/>
            <w:r w:rsidRPr="00547300">
              <w:t xml:space="preserve"> </w:t>
            </w:r>
          </w:p>
        </w:tc>
        <w:tc>
          <w:tcPr>
            <w:tcW w:w="1348" w:type="dxa"/>
            <w:shd w:val="clear" w:color="auto" w:fill="auto"/>
            <w:vAlign w:val="center"/>
          </w:tcPr>
          <w:p w14:paraId="052BC0A9" w14:textId="7CE72649"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100</w:t>
            </w:r>
          </w:p>
        </w:tc>
        <w:tc>
          <w:tcPr>
            <w:tcW w:w="1349" w:type="dxa"/>
            <w:shd w:val="clear" w:color="auto" w:fill="auto"/>
            <w:vAlign w:val="center"/>
          </w:tcPr>
          <w:p w14:paraId="7A8ABB2E" w14:textId="4AB4B01C"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250</w:t>
            </w:r>
          </w:p>
        </w:tc>
        <w:tc>
          <w:tcPr>
            <w:tcW w:w="1349" w:type="dxa"/>
            <w:shd w:val="clear" w:color="auto" w:fill="auto"/>
            <w:vAlign w:val="center"/>
          </w:tcPr>
          <w:p w14:paraId="373BBEDC" w14:textId="10D50A1A"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600</w:t>
            </w:r>
          </w:p>
        </w:tc>
        <w:tc>
          <w:tcPr>
            <w:tcW w:w="1349" w:type="dxa"/>
            <w:shd w:val="clear" w:color="auto" w:fill="auto"/>
            <w:vAlign w:val="center"/>
          </w:tcPr>
          <w:p w14:paraId="0A15CE2C" w14:textId="57F13873"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1200</w:t>
            </w:r>
          </w:p>
        </w:tc>
      </w:tr>
      <w:tr w:rsidR="00C24D6F" w:rsidRPr="00B1472B" w14:paraId="5A1ACE98" w14:textId="77777777" w:rsidTr="00585F16">
        <w:trPr>
          <w:trHeight w:val="315"/>
        </w:trPr>
        <w:tc>
          <w:tcPr>
            <w:tcW w:w="1115" w:type="dxa"/>
            <w:shd w:val="clear" w:color="auto" w:fill="auto"/>
            <w:vAlign w:val="center"/>
          </w:tcPr>
          <w:p w14:paraId="4AB694A2" w14:textId="2F10F026"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URH4</w:t>
            </w:r>
          </w:p>
        </w:tc>
        <w:tc>
          <w:tcPr>
            <w:tcW w:w="2804" w:type="dxa"/>
            <w:shd w:val="clear" w:color="auto" w:fill="auto"/>
            <w:vAlign w:val="center"/>
            <w:hideMark/>
          </w:tcPr>
          <w:p w14:paraId="5970E750" w14:textId="23E48897"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Sports-76a2-iceball</w:t>
            </w:r>
          </w:p>
        </w:tc>
        <w:tc>
          <w:tcPr>
            <w:tcW w:w="1348" w:type="dxa"/>
            <w:shd w:val="clear" w:color="auto" w:fill="auto"/>
            <w:vAlign w:val="center"/>
          </w:tcPr>
          <w:p w14:paraId="5B66C772" w14:textId="55BC65C7"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10FE4306" w14:textId="13BE9A32"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160</w:t>
            </w:r>
          </w:p>
        </w:tc>
        <w:tc>
          <w:tcPr>
            <w:tcW w:w="1349" w:type="dxa"/>
            <w:shd w:val="clear" w:color="auto" w:fill="auto"/>
            <w:vAlign w:val="center"/>
          </w:tcPr>
          <w:p w14:paraId="055DF228" w14:textId="1130C433"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250</w:t>
            </w:r>
          </w:p>
        </w:tc>
        <w:tc>
          <w:tcPr>
            <w:tcW w:w="1349" w:type="dxa"/>
            <w:shd w:val="clear" w:color="auto" w:fill="auto"/>
            <w:vAlign w:val="center"/>
          </w:tcPr>
          <w:p w14:paraId="001FAC1F" w14:textId="328A5385"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400</w:t>
            </w:r>
          </w:p>
        </w:tc>
      </w:tr>
      <w:tr w:rsidR="00C24D6F" w:rsidRPr="00B1472B" w14:paraId="718F5EA8" w14:textId="77777777" w:rsidTr="00585F16">
        <w:trPr>
          <w:trHeight w:val="315"/>
        </w:trPr>
        <w:tc>
          <w:tcPr>
            <w:tcW w:w="1115" w:type="dxa"/>
            <w:shd w:val="clear" w:color="auto" w:fill="auto"/>
            <w:vAlign w:val="center"/>
          </w:tcPr>
          <w:p w14:paraId="517472F0" w14:textId="00CFAF0B"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URH5</w:t>
            </w:r>
          </w:p>
        </w:tc>
        <w:tc>
          <w:tcPr>
            <w:tcW w:w="2804" w:type="dxa"/>
            <w:shd w:val="clear" w:color="auto" w:fill="auto"/>
            <w:vAlign w:val="center"/>
            <w:hideMark/>
          </w:tcPr>
          <w:p w14:paraId="7B6A419E" w14:textId="76CC6AB7"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VerticalVideo-3709-snow</w:t>
            </w:r>
          </w:p>
        </w:tc>
        <w:tc>
          <w:tcPr>
            <w:tcW w:w="1348" w:type="dxa"/>
            <w:shd w:val="clear" w:color="auto" w:fill="auto"/>
            <w:vAlign w:val="center"/>
          </w:tcPr>
          <w:p w14:paraId="366441D6" w14:textId="0C04006F"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3F3E76E6" w14:textId="341C598F"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160</w:t>
            </w:r>
          </w:p>
        </w:tc>
        <w:tc>
          <w:tcPr>
            <w:tcW w:w="1349" w:type="dxa"/>
            <w:shd w:val="clear" w:color="auto" w:fill="auto"/>
            <w:vAlign w:val="center"/>
          </w:tcPr>
          <w:p w14:paraId="5A642C52" w14:textId="488DAC2E"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250</w:t>
            </w:r>
          </w:p>
        </w:tc>
        <w:tc>
          <w:tcPr>
            <w:tcW w:w="1349" w:type="dxa"/>
            <w:shd w:val="clear" w:color="auto" w:fill="auto"/>
            <w:vAlign w:val="center"/>
          </w:tcPr>
          <w:p w14:paraId="50052CAA" w14:textId="43947B11"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400</w:t>
            </w:r>
          </w:p>
        </w:tc>
      </w:tr>
      <w:tr w:rsidR="00C24D6F" w:rsidRPr="00B1472B" w14:paraId="178CDE1C" w14:textId="77777777" w:rsidTr="00585F16">
        <w:trPr>
          <w:trHeight w:val="315"/>
        </w:trPr>
        <w:tc>
          <w:tcPr>
            <w:tcW w:w="1115" w:type="dxa"/>
            <w:shd w:val="clear" w:color="auto" w:fill="auto"/>
            <w:vAlign w:val="center"/>
          </w:tcPr>
          <w:p w14:paraId="242F3843" w14:textId="234A56B2" w:rsidR="00C24D6F" w:rsidRPr="007B2920"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URH6</w:t>
            </w:r>
          </w:p>
        </w:tc>
        <w:tc>
          <w:tcPr>
            <w:tcW w:w="2804" w:type="dxa"/>
            <w:shd w:val="clear" w:color="auto" w:fill="auto"/>
            <w:vAlign w:val="center"/>
            <w:hideMark/>
          </w:tcPr>
          <w:p w14:paraId="428E251A" w14:textId="1AAAE2AF" w:rsidR="00C24D6F" w:rsidRPr="007B2920"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VerticalVideo-3d96-walk</w:t>
            </w:r>
          </w:p>
        </w:tc>
        <w:tc>
          <w:tcPr>
            <w:tcW w:w="1348" w:type="dxa"/>
            <w:shd w:val="clear" w:color="auto" w:fill="auto"/>
            <w:vAlign w:val="center"/>
          </w:tcPr>
          <w:p w14:paraId="62322A37" w14:textId="2B301782"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398A5CAB" w14:textId="51F332D6"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200</w:t>
            </w:r>
          </w:p>
        </w:tc>
        <w:tc>
          <w:tcPr>
            <w:tcW w:w="1349" w:type="dxa"/>
            <w:shd w:val="clear" w:color="auto" w:fill="auto"/>
            <w:vAlign w:val="center"/>
          </w:tcPr>
          <w:p w14:paraId="0C11DA0D" w14:textId="558959F1"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350</w:t>
            </w:r>
          </w:p>
        </w:tc>
        <w:tc>
          <w:tcPr>
            <w:tcW w:w="1349" w:type="dxa"/>
            <w:shd w:val="clear" w:color="auto" w:fill="auto"/>
            <w:vAlign w:val="center"/>
          </w:tcPr>
          <w:p w14:paraId="23E6D49B" w14:textId="367A713E"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600</w:t>
            </w:r>
          </w:p>
        </w:tc>
      </w:tr>
    </w:tbl>
    <w:p w14:paraId="48EF7BBF" w14:textId="5A5142DD"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266B1E7D" w14:textId="77777777" w:rsidR="00385780" w:rsidRDefault="00385780" w:rsidP="00385780">
      <w:pPr>
        <w:pStyle w:val="berschrift3"/>
        <w:rPr>
          <w:lang w:val="en-GB"/>
        </w:rPr>
      </w:pPr>
      <w:r>
        <w:rPr>
          <w:lang w:val="en-GB"/>
        </w:rPr>
        <w:t>Coding conditions for VVC anchors</w:t>
      </w:r>
      <w:r w:rsidRPr="005962D7">
        <w:rPr>
          <w:lang w:val="en-GB"/>
        </w:rPr>
        <w:t xml:space="preserve"> </w:t>
      </w:r>
    </w:p>
    <w:p w14:paraId="767D5B8D" w14:textId="5B5316B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r>
        <w:rPr>
          <w:lang w:val="en-GB"/>
        </w:rPr>
        <w:t xml:space="preserve"> applies. </w:t>
      </w:r>
    </w:p>
    <w:p w14:paraId="422E2EA0" w14:textId="4457E42D" w:rsidR="00385780" w:rsidRDefault="00385780" w:rsidP="00385780">
      <w:pPr>
        <w:pStyle w:val="berschrift3"/>
        <w:rPr>
          <w:lang w:val="en-GB"/>
        </w:rPr>
      </w:pPr>
      <w:r>
        <w:rPr>
          <w:lang w:val="en-GB"/>
        </w:rPr>
        <w:t>Coding conditions for submissions and ECM</w:t>
      </w:r>
    </w:p>
    <w:p w14:paraId="00BF9A74" w14:textId="543D59EE"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24D6F">
        <w:rPr>
          <w:lang w:val="en-GB"/>
        </w:rPr>
        <w:t>2.2.3</w:t>
      </w:r>
      <w:r>
        <w:rPr>
          <w:lang w:val="en-GB"/>
        </w:rPr>
        <w:fldChar w:fldCharType="end"/>
      </w:r>
      <w:r>
        <w:rPr>
          <w:lang w:val="en-GB"/>
        </w:rPr>
        <w:t xml:space="preserve"> applies. </w:t>
      </w:r>
    </w:p>
    <w:p w14:paraId="0D9D34CC" w14:textId="2D6962C2" w:rsidR="00F23CF9" w:rsidRDefault="00F23CF9" w:rsidP="00F23CF9">
      <w:pPr>
        <w:pStyle w:val="berschrift1"/>
        <w:rPr>
          <w:szCs w:val="22"/>
          <w:lang w:val="en-GB"/>
        </w:rPr>
      </w:pPr>
      <w:bookmarkStart w:id="79" w:name="_Ref192593019"/>
      <w:bookmarkStart w:id="80" w:name="_Ref472678056"/>
      <w:r>
        <w:rPr>
          <w:szCs w:val="22"/>
          <w:lang w:val="en-GB"/>
        </w:rPr>
        <w:t xml:space="preserve">Test cases for evidence on </w:t>
      </w:r>
      <w:r w:rsidR="00EF40A7">
        <w:rPr>
          <w:szCs w:val="22"/>
          <w:lang w:val="en-GB"/>
        </w:rPr>
        <w:t>improved compression with runtime-constrained</w:t>
      </w:r>
      <w:r w:rsidR="00EF40A7" w:rsidDel="00EF40A7">
        <w:rPr>
          <w:szCs w:val="22"/>
          <w:lang w:val="en-GB"/>
        </w:rPr>
        <w:t xml:space="preserve"> </w:t>
      </w:r>
      <w:r>
        <w:rPr>
          <w:szCs w:val="22"/>
          <w:lang w:val="en-GB"/>
        </w:rPr>
        <w:t>encoding</w:t>
      </w:r>
      <w:bookmarkEnd w:id="79"/>
      <w:r w:rsidR="0032319A">
        <w:rPr>
          <w:szCs w:val="22"/>
          <w:lang w:val="en-GB"/>
        </w:rPr>
        <w:t xml:space="preserve"> </w:t>
      </w:r>
    </w:p>
    <w:p w14:paraId="5B49214B" w14:textId="2D5371B5" w:rsidR="00F23CF9" w:rsidRPr="003B1D8C" w:rsidRDefault="00F23CF9" w:rsidP="006C3B3A">
      <w:pPr>
        <w:rPr>
          <w:lang w:val="en-CA"/>
        </w:rPr>
      </w:pPr>
      <w:r>
        <w:rPr>
          <w:lang w:val="en-CA"/>
        </w:rPr>
        <w:t xml:space="preserve">The </w:t>
      </w:r>
      <w:r w:rsidR="00DE7B70">
        <w:rPr>
          <w:lang w:val="en-CA"/>
        </w:rPr>
        <w:t>same</w:t>
      </w:r>
      <w:r w:rsidR="00DE7B70" w:rsidRPr="00B31180">
        <w:rPr>
          <w:lang w:val="en-CA"/>
        </w:rPr>
        <w:t xml:space="preserve"> </w:t>
      </w:r>
      <w:r w:rsidRPr="00B31180">
        <w:rPr>
          <w:lang w:val="en-CA"/>
        </w:rPr>
        <w:t>categories</w:t>
      </w:r>
      <w:r>
        <w:rPr>
          <w:lang w:val="en-CA"/>
        </w:rPr>
        <w:t xml:space="preserve"> </w:t>
      </w:r>
      <w:r w:rsidR="00DE7B70">
        <w:rPr>
          <w:lang w:val="en-CA"/>
        </w:rPr>
        <w:t xml:space="preserve">as </w:t>
      </w:r>
      <w:r w:rsidR="005A106D">
        <w:rPr>
          <w:lang w:val="en-CA"/>
        </w:rPr>
        <w:t xml:space="preserve">listed </w:t>
      </w:r>
      <w:r w:rsidR="00DE7B70">
        <w:rPr>
          <w:lang w:val="en-CA"/>
        </w:rPr>
        <w:t xml:space="preserve">in section </w:t>
      </w:r>
      <w:r w:rsidR="00DE7B70">
        <w:rPr>
          <w:lang w:val="en-CA"/>
        </w:rPr>
        <w:fldChar w:fldCharType="begin"/>
      </w:r>
      <w:r w:rsidR="00DE7B70">
        <w:rPr>
          <w:lang w:val="en-CA"/>
        </w:rPr>
        <w:instrText xml:space="preserve"> REF _Ref194426674 \r \h </w:instrText>
      </w:r>
      <w:r w:rsidR="00DE7B70">
        <w:rPr>
          <w:lang w:val="en-CA"/>
        </w:rPr>
      </w:r>
      <w:r w:rsidR="00DE7B70">
        <w:rPr>
          <w:lang w:val="en-CA"/>
        </w:rPr>
        <w:fldChar w:fldCharType="separate"/>
      </w:r>
      <w:r w:rsidR="00DE7B70">
        <w:rPr>
          <w:lang w:val="en-CA"/>
        </w:rPr>
        <w:t>2</w:t>
      </w:r>
      <w:r w:rsidR="00DE7B70">
        <w:rPr>
          <w:lang w:val="en-CA"/>
        </w:rPr>
        <w:fldChar w:fldCharType="end"/>
      </w:r>
      <w:r w:rsidR="00DE7B70">
        <w:rPr>
          <w:lang w:val="en-CA"/>
        </w:rPr>
        <w:t xml:space="preserve"> </w:t>
      </w:r>
      <w:r>
        <w:rPr>
          <w:lang w:val="en-CA"/>
        </w:rPr>
        <w:t>are considered as test cases.</w:t>
      </w:r>
      <w:r w:rsidR="002D4964">
        <w:rPr>
          <w:lang w:val="en-CA"/>
        </w:rPr>
        <w:t xml:space="preserve"> </w:t>
      </w:r>
    </w:p>
    <w:p w14:paraId="1F8F302D" w14:textId="6141D60D" w:rsidR="00F23CF9" w:rsidRDefault="00F23CF9" w:rsidP="00F23CF9">
      <w:pPr>
        <w:rPr>
          <w:lang w:val="en-GB"/>
        </w:rPr>
      </w:pPr>
      <w:r w:rsidRPr="00DD62EB">
        <w:rPr>
          <w:lang w:val="en-GB"/>
        </w:rPr>
        <w:t xml:space="preserve">Submitters are </w:t>
      </w:r>
      <w:r w:rsidR="00EF40A7">
        <w:rPr>
          <w:lang w:val="en-GB"/>
        </w:rPr>
        <w:t xml:space="preserve">strongly </w:t>
      </w:r>
      <w:r w:rsidRPr="00DD62EB">
        <w:rPr>
          <w:lang w:val="en-GB"/>
        </w:rPr>
        <w:t xml:space="preserve">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35BD8DA2" w14:textId="0D2E2B12" w:rsidR="003819C2" w:rsidRDefault="003819C2" w:rsidP="00F23CF9">
      <w:pPr>
        <w:rPr>
          <w:lang w:val="en-GB"/>
        </w:rPr>
      </w:pPr>
      <w:r>
        <w:rPr>
          <w:lang w:val="en-GB"/>
        </w:rPr>
        <w:t xml:space="preserve">It is to be noted that, due to the possible large amount of </w:t>
      </w:r>
      <w:r w:rsidR="00D469B3">
        <w:rPr>
          <w:lang w:val="en-GB"/>
        </w:rPr>
        <w:t xml:space="preserve">complexity/rate combinations, it is likely that not all points can be included in viewing tests. This can only be determined after the number of submissions is known. Complexity/rate combinations for which no visual test can be performed will be assessed by objective criteria, </w:t>
      </w:r>
      <w:proofErr w:type="gramStart"/>
      <w:r w:rsidR="00D469B3">
        <w:rPr>
          <w:lang w:val="en-GB"/>
        </w:rPr>
        <w:t>e.g.</w:t>
      </w:r>
      <w:proofErr w:type="gramEnd"/>
      <w:r w:rsidR="00D469B3">
        <w:rPr>
          <w:lang w:val="en-GB"/>
        </w:rPr>
        <w:t xml:space="preserve"> as shown in the example figure at the end of section 3.</w:t>
      </w:r>
    </w:p>
    <w:p w14:paraId="5337F527" w14:textId="3EFE82DF" w:rsidR="00F23CF9" w:rsidRDefault="00525A2C" w:rsidP="00F23CF9">
      <w:pPr>
        <w:pStyle w:val="berschrift2"/>
        <w:rPr>
          <w:lang w:val="en-GB"/>
        </w:rPr>
      </w:pPr>
      <w:r>
        <w:rPr>
          <w:lang w:val="en-GB"/>
        </w:rPr>
        <w:lastRenderedPageBreak/>
        <w:t>General</w:t>
      </w:r>
    </w:p>
    <w:p w14:paraId="24C4CBF6" w14:textId="77777777" w:rsidR="00F23CF9" w:rsidRDefault="00F23CF9" w:rsidP="00F23CF9">
      <w:pPr>
        <w:pStyle w:val="berschrift3"/>
        <w:rPr>
          <w:lang w:val="en-GB"/>
        </w:rPr>
      </w:pPr>
      <w:r w:rsidRPr="00DD62EB">
        <w:rPr>
          <w:lang w:val="en-GB"/>
        </w:rPr>
        <w:t>Sequence formats and frame rates</w:t>
      </w:r>
    </w:p>
    <w:p w14:paraId="273B9539" w14:textId="03B7A197" w:rsidR="00AB1C62" w:rsidRPr="00E939D9" w:rsidRDefault="00EF40A7" w:rsidP="00F23CF9">
      <w:pPr>
        <w:rPr>
          <w:lang w:val="en-GB"/>
        </w:rPr>
      </w:pPr>
      <w:r w:rsidRPr="008F51C8">
        <w:t xml:space="preserve">For each category, sequence formats and frame rates are identical to those defined in Section </w:t>
      </w:r>
      <w:r w:rsidR="005D723E">
        <w:fldChar w:fldCharType="begin"/>
      </w:r>
      <w:r w:rsidR="005D723E">
        <w:instrText xml:space="preserve"> REF _Ref194426674 \r \h </w:instrText>
      </w:r>
      <w:r w:rsidR="00AB1C62">
        <w:instrText xml:space="preserve"> \* MERGEFORMAT </w:instrText>
      </w:r>
      <w:r w:rsidR="005D723E">
        <w:fldChar w:fldCharType="separate"/>
      </w:r>
      <w:r w:rsidR="00C24D6F">
        <w:t>2</w:t>
      </w:r>
      <w:r w:rsidR="005D723E">
        <w:fldChar w:fldCharType="end"/>
      </w:r>
      <w:r w:rsidR="00AB1C62">
        <w:t>.</w:t>
      </w:r>
    </w:p>
    <w:p w14:paraId="76835108" w14:textId="77777777" w:rsidR="00F23CF9" w:rsidRPr="00362BCE" w:rsidRDefault="00F23CF9" w:rsidP="00F23CF9">
      <w:pPr>
        <w:spacing w:before="0"/>
        <w:rPr>
          <w:vanish/>
        </w:rPr>
      </w:pPr>
    </w:p>
    <w:p w14:paraId="26C89E2A" w14:textId="77777777" w:rsidR="00F23CF9" w:rsidRPr="00362BCE" w:rsidRDefault="00F23CF9" w:rsidP="00F23CF9">
      <w:pPr>
        <w:spacing w:before="0"/>
        <w:rPr>
          <w:vanish/>
        </w:rPr>
      </w:pPr>
    </w:p>
    <w:p w14:paraId="79686747" w14:textId="4FE3DADA" w:rsidR="00F23CF9" w:rsidRDefault="00F23CF9" w:rsidP="00F23CF9">
      <w:pPr>
        <w:pStyle w:val="berschrift3"/>
        <w:rPr>
          <w:lang w:val="en-GB"/>
        </w:rPr>
      </w:pPr>
      <w:r>
        <w:rPr>
          <w:lang w:val="en-GB"/>
        </w:rPr>
        <w:t>Coding conditions for anchors</w:t>
      </w:r>
    </w:p>
    <w:p w14:paraId="04D8FFB6" w14:textId="51CA978A" w:rsidR="005D723E" w:rsidRPr="008F51C8" w:rsidRDefault="005D723E" w:rsidP="005D723E">
      <w:r w:rsidRPr="008F51C8">
        <w:t xml:space="preserve">For each category, the coding conditions for the anchor are identical to those defined in </w:t>
      </w:r>
      <w:r w:rsidR="003819C2">
        <w:t>the corresponding part of s</w:t>
      </w:r>
      <w:r w:rsidRPr="008F51C8">
        <w:t xml:space="preserve">ection </w:t>
      </w:r>
      <w:r>
        <w:fldChar w:fldCharType="begin"/>
      </w:r>
      <w:r>
        <w:instrText xml:space="preserve"> REF _Ref194426674 \r \h </w:instrText>
      </w:r>
      <w:r>
        <w:fldChar w:fldCharType="separate"/>
      </w:r>
      <w:r w:rsidR="00C24D6F">
        <w:t>2</w:t>
      </w:r>
      <w:r>
        <w:fldChar w:fldCharType="end"/>
      </w:r>
      <w:r w:rsidRPr="008F51C8">
        <w:t xml:space="preserve"> except as noted below.</w:t>
      </w:r>
    </w:p>
    <w:p w14:paraId="13D697BA" w14:textId="66BE708B" w:rsidR="005D723E" w:rsidRPr="008F51C8" w:rsidRDefault="005D723E" w:rsidP="005D723E">
      <w:r w:rsidRPr="008F51C8">
        <w:t>For VVC, bitstreams are generated for the following configurations documented in</w:t>
      </w:r>
      <w:r w:rsidR="004D5DB7">
        <w:t xml:space="preserve"> </w:t>
      </w:r>
      <w:r w:rsidR="004D5DB7">
        <w:fldChar w:fldCharType="begin"/>
      </w:r>
      <w:r w:rsidR="004D5DB7">
        <w:instrText xml:space="preserve"> REF _Ref191995679 \r \h </w:instrText>
      </w:r>
      <w:r w:rsidR="004D5DB7">
        <w:fldChar w:fldCharType="separate"/>
      </w:r>
      <w:r w:rsidR="00C24D6F">
        <w:t>[5]</w:t>
      </w:r>
      <w:r w:rsidR="004D5DB7">
        <w:fldChar w:fldCharType="end"/>
      </w:r>
      <w:r w:rsidR="004C25C8">
        <w:rPr>
          <w:rStyle w:val="Funotenzeichen"/>
        </w:rPr>
        <w:footnoteReference w:id="2"/>
      </w:r>
      <w:r w:rsidRPr="008F51C8">
        <w:t>:</w:t>
      </w:r>
    </w:p>
    <w:p w14:paraId="2A876D4C" w14:textId="387E3284" w:rsidR="005D723E" w:rsidRPr="008F51C8" w:rsidRDefault="005D723E" w:rsidP="005D723E">
      <w:pPr>
        <w:pStyle w:val="Listenabsatz"/>
        <w:numPr>
          <w:ilvl w:val="0"/>
          <w:numId w:val="24"/>
        </w:numPr>
        <w:tabs>
          <w:tab w:val="clear" w:pos="720"/>
        </w:tabs>
      </w:pPr>
      <w:r w:rsidRPr="008F51C8">
        <w:t>Default</w:t>
      </w:r>
      <w:r>
        <w:t xml:space="preserve"> (equivalent to </w:t>
      </w:r>
      <w:r w:rsidR="00993BD8">
        <w:t xml:space="preserve">the </w:t>
      </w:r>
      <w:r>
        <w:t>one used in common test conditions)</w:t>
      </w:r>
    </w:p>
    <w:p w14:paraId="2878D554" w14:textId="77777777" w:rsidR="005D723E" w:rsidRPr="008F51C8" w:rsidRDefault="005D723E" w:rsidP="005D723E">
      <w:pPr>
        <w:pStyle w:val="Listenabsatz"/>
        <w:numPr>
          <w:ilvl w:val="0"/>
          <w:numId w:val="24"/>
        </w:numPr>
        <w:tabs>
          <w:tab w:val="clear" w:pos="720"/>
        </w:tabs>
      </w:pPr>
      <w:r w:rsidRPr="008F51C8">
        <w:t>High performance (encoding times are approximately 2 times more than for the default)</w:t>
      </w:r>
    </w:p>
    <w:p w14:paraId="3E9CAD64" w14:textId="77777777" w:rsidR="005D723E" w:rsidRPr="008F51C8" w:rsidRDefault="005D723E" w:rsidP="005D723E">
      <w:pPr>
        <w:pStyle w:val="Listenabsatz"/>
        <w:numPr>
          <w:ilvl w:val="0"/>
          <w:numId w:val="24"/>
        </w:numPr>
        <w:tabs>
          <w:tab w:val="clear" w:pos="720"/>
        </w:tabs>
      </w:pPr>
      <w:r w:rsidRPr="008F51C8">
        <w:t>Reduced encoding time (3 variants, encoding times are approximately 2 to 6 times less than for the default)</w:t>
      </w:r>
    </w:p>
    <w:p w14:paraId="1BB49FCF" w14:textId="77777777" w:rsidR="005D723E" w:rsidRPr="008F51C8" w:rsidRDefault="005D723E" w:rsidP="005D723E">
      <w:r w:rsidRPr="008F51C8">
        <w:t>VTM with default configurations is the sole anchor with respect to which relative compression performance and run times are calculated.</w:t>
      </w:r>
    </w:p>
    <w:p w14:paraId="34C880C4" w14:textId="77777777" w:rsidR="00F23CF9" w:rsidRDefault="00F23CF9" w:rsidP="00F23CF9">
      <w:pPr>
        <w:pStyle w:val="berschrift3"/>
        <w:rPr>
          <w:lang w:val="en-GB"/>
        </w:rPr>
      </w:pPr>
      <w:r>
        <w:rPr>
          <w:lang w:val="en-GB"/>
        </w:rPr>
        <w:t>Coding conditions for submissions</w:t>
      </w:r>
    </w:p>
    <w:p w14:paraId="039C3598" w14:textId="6DEC2A89" w:rsidR="005D723E" w:rsidRDefault="005D723E" w:rsidP="005D723E">
      <w:pPr>
        <w:tabs>
          <w:tab w:val="clear" w:pos="720"/>
        </w:tabs>
      </w:pPr>
      <w:r>
        <w:t>Submissions to the Call for Evidence shall obey the following rules:</w:t>
      </w:r>
    </w:p>
    <w:p w14:paraId="7D30B603" w14:textId="4EE646CC" w:rsidR="003819C2" w:rsidRDefault="003819C2"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8F51C8">
        <w:t xml:space="preserve">For each category, the </w:t>
      </w:r>
      <w:r>
        <w:t xml:space="preserve">rules </w:t>
      </w:r>
      <w:r w:rsidRPr="008F51C8">
        <w:t xml:space="preserve">defined in in </w:t>
      </w:r>
      <w:r>
        <w:t>the corresponding part of s</w:t>
      </w:r>
      <w:r w:rsidRPr="008F51C8">
        <w:t xml:space="preserve">ection </w:t>
      </w:r>
      <w:r>
        <w:fldChar w:fldCharType="begin"/>
      </w:r>
      <w:r>
        <w:instrText xml:space="preserve"> REF _Ref194426674 \r \h </w:instrText>
      </w:r>
      <w:r>
        <w:fldChar w:fldCharType="separate"/>
      </w:r>
      <w:r w:rsidR="00C24D6F">
        <w:t>2</w:t>
      </w:r>
      <w:r>
        <w:fldChar w:fldCharType="end"/>
      </w:r>
      <w:r>
        <w:t xml:space="preserve"> apply.</w:t>
      </w:r>
    </w:p>
    <w:p w14:paraId="7137D2F3" w14:textId="24163C39" w:rsidR="005D723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Encoder run times </w:t>
      </w:r>
      <w:r w:rsidR="00456D29">
        <w:t xml:space="preserve">must be in the range of targets defined below, and </w:t>
      </w:r>
      <w:r>
        <w:t>sh</w:t>
      </w:r>
      <w:r w:rsidR="00993BD8">
        <w:t>ould</w:t>
      </w:r>
      <w:r>
        <w:t xml:space="preserve"> </w:t>
      </w:r>
      <w:r w:rsidRPr="001C1969">
        <w:t>match</w:t>
      </w:r>
      <w:r>
        <w:t xml:space="preserve"> the </w:t>
      </w:r>
      <w:r w:rsidR="00456D29">
        <w:t xml:space="preserve">runtime of </w:t>
      </w:r>
      <w:r>
        <w:t xml:space="preserve">targets </w:t>
      </w:r>
      <w:r w:rsidR="00456D29">
        <w:t>as close as possible</w:t>
      </w:r>
      <w:r>
        <w:t>.</w:t>
      </w:r>
    </w:p>
    <w:p w14:paraId="05A4B755" w14:textId="745F2AFA" w:rsidR="005D723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No target is defined for decoder run times. However, decoder run times are to be reported and </w:t>
      </w:r>
      <w:r w:rsidR="003819C2">
        <w:t>may</w:t>
      </w:r>
      <w:r>
        <w:t xml:space="preserve"> be considered </w:t>
      </w:r>
      <w:r w:rsidR="00993BD8">
        <w:t>in</w:t>
      </w:r>
      <w:r>
        <w:t xml:space="preserve"> the </w:t>
      </w:r>
      <w:r w:rsidR="003819C2">
        <w:t>evaluation</w:t>
      </w:r>
      <w:r>
        <w:t xml:space="preserve"> of this Call.</w:t>
      </w:r>
    </w:p>
    <w:p w14:paraId="7F84D704" w14:textId="69F575FE" w:rsidR="005D723E" w:rsidRPr="00B2378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B2378E">
        <w:t>Code optimization beyond what is typically done for reference software such as VTM is discouraged. The level of code optimization shall be described.</w:t>
      </w:r>
    </w:p>
    <w:p w14:paraId="10051513" w14:textId="77777777" w:rsidR="005D723E" w:rsidRDefault="005D723E" w:rsidP="005D723E">
      <w:pPr>
        <w:tabs>
          <w:tab w:val="clear" w:pos="720"/>
        </w:tabs>
      </w:pPr>
      <w:r>
        <w:t>Three encoder run time targets are defined as:</w:t>
      </w:r>
    </w:p>
    <w:p w14:paraId="2E062510" w14:textId="541F9AB1" w:rsidR="005D723E" w:rsidRDefault="005D723E" w:rsidP="005D723E">
      <w:pPr>
        <w:pStyle w:val="Listenabsatz"/>
        <w:numPr>
          <w:ilvl w:val="0"/>
          <w:numId w:val="26"/>
        </w:numPr>
        <w:tabs>
          <w:tab w:val="clear" w:pos="720"/>
        </w:tabs>
      </w:pPr>
      <w:r>
        <w:t xml:space="preserve">5 times </w:t>
      </w:r>
      <w:r w:rsidR="00525A2C">
        <w:t xml:space="preserve">(500%) </w:t>
      </w:r>
      <w:r w:rsidR="00331702">
        <w:t>the encoder runtime of</w:t>
      </w:r>
      <w:r>
        <w:t xml:space="preserve"> the VTM </w:t>
      </w:r>
      <w:r w:rsidR="00331702">
        <w:t>anchor</w:t>
      </w:r>
    </w:p>
    <w:p w14:paraId="3CC8A244" w14:textId="5A5026C4" w:rsidR="005D723E" w:rsidRDefault="005D723E" w:rsidP="005D723E">
      <w:pPr>
        <w:pStyle w:val="Listenabsatz"/>
        <w:numPr>
          <w:ilvl w:val="0"/>
          <w:numId w:val="26"/>
        </w:numPr>
        <w:tabs>
          <w:tab w:val="clear" w:pos="720"/>
        </w:tabs>
      </w:pPr>
      <w:r>
        <w:t xml:space="preserve">Same </w:t>
      </w:r>
      <w:r w:rsidR="00525A2C">
        <w:t xml:space="preserve">(100%) </w:t>
      </w:r>
      <w:r>
        <w:t xml:space="preserve">as </w:t>
      </w:r>
      <w:r w:rsidR="00331702">
        <w:t xml:space="preserve">the encoder runtime of the </w:t>
      </w:r>
      <w:r>
        <w:t xml:space="preserve">VTM </w:t>
      </w:r>
      <w:r w:rsidR="00331702">
        <w:t>anchor</w:t>
      </w:r>
      <w:r>
        <w:t xml:space="preserve"> </w:t>
      </w:r>
    </w:p>
    <w:p w14:paraId="7805E12B" w14:textId="56C8D92C" w:rsidR="005D723E" w:rsidRDefault="00331702" w:rsidP="005D723E">
      <w:pPr>
        <w:pStyle w:val="Listenabsatz"/>
        <w:numPr>
          <w:ilvl w:val="0"/>
          <w:numId w:val="26"/>
        </w:numPr>
        <w:tabs>
          <w:tab w:val="clear" w:pos="720"/>
        </w:tabs>
      </w:pPr>
      <w:r>
        <w:t>0.2</w:t>
      </w:r>
      <w:r w:rsidR="005D723E">
        <w:t xml:space="preserve"> times </w:t>
      </w:r>
      <w:r w:rsidR="00525A2C">
        <w:t xml:space="preserve">(20%) </w:t>
      </w:r>
      <w:r>
        <w:t xml:space="preserve">the encoder runtime of </w:t>
      </w:r>
      <w:r w:rsidR="005D723E">
        <w:t xml:space="preserve">the VTM </w:t>
      </w:r>
      <w:r>
        <w:t>anchor</w:t>
      </w:r>
    </w:p>
    <w:p w14:paraId="44840001" w14:textId="267D2BD7" w:rsidR="005D723E" w:rsidRDefault="00331702" w:rsidP="005D723E">
      <w:pPr>
        <w:tabs>
          <w:tab w:val="clear" w:pos="720"/>
        </w:tabs>
      </w:pPr>
      <w:r>
        <w:t>For each bitstream, r</w:t>
      </w:r>
      <w:r w:rsidR="005D723E">
        <w:t xml:space="preserve">un time </w:t>
      </w:r>
      <w:r>
        <w:t>is</w:t>
      </w:r>
      <w:r w:rsidR="005D723E">
        <w:t xml:space="preserve"> defined to be the total processing time</w:t>
      </w:r>
      <w:r>
        <w:t xml:space="preserve"> to generate the bitstream and includes processing time for any pre-processing operations</w:t>
      </w:r>
      <w:r w:rsidR="005D723E">
        <w:t xml:space="preserve">. Where multithreading is used, the run time is the sum of the run times of each individual thread. </w:t>
      </w:r>
      <w:r w:rsidR="006C312A">
        <w:t>Design parts affected by m</w:t>
      </w:r>
      <w:r w:rsidR="005D723E">
        <w:t>ultithreading must be described.</w:t>
      </w:r>
    </w:p>
    <w:p w14:paraId="39732B1A" w14:textId="44389353" w:rsidR="005D723E" w:rsidRDefault="005D723E" w:rsidP="005D723E">
      <w:pPr>
        <w:tabs>
          <w:tab w:val="clear" w:pos="720"/>
        </w:tabs>
      </w:pPr>
      <w:r>
        <w:t>Matching the run time targets exactly is not necessary. Run times should be sufficiently close to the target to be able to plot an encoder run time vs compression performance curve for each submission and have this curve cover a range similar to the one obtained for the VTM anchor and supplemental reference points.</w:t>
      </w:r>
      <w:r w:rsidR="00456D29">
        <w:t xml:space="preserve"> </w:t>
      </w:r>
    </w:p>
    <w:p w14:paraId="12495A3E" w14:textId="77777777" w:rsidR="005D723E" w:rsidRDefault="005D723E" w:rsidP="005D723E">
      <w:pPr>
        <w:tabs>
          <w:tab w:val="clear" w:pos="720"/>
        </w:tabs>
      </w:pPr>
      <w:r>
        <w:t>It is strongly encouraged to include a set of bitstreams and results for each of the three targets in a response. Additional run time vs compression trade-offs may be included in a response such as to have a more densely sampled curve. For example, results for run times approximately 2 times more or 2 times less than for the VTM anchor may be included.</w:t>
      </w:r>
    </w:p>
    <w:p w14:paraId="2317AF2D" w14:textId="1F4B3097" w:rsidR="005D723E" w:rsidRDefault="00D469B3" w:rsidP="005D723E">
      <w:pPr>
        <w:tabs>
          <w:tab w:val="clear" w:pos="720"/>
        </w:tabs>
      </w:pPr>
      <w:r>
        <w:t>An e</w:t>
      </w:r>
      <w:r w:rsidR="005D723E">
        <w:t>xample of an encoder run time vs compression</w:t>
      </w:r>
      <w:r>
        <w:t xml:space="preserve"> </w:t>
      </w:r>
      <w:r w:rsidR="005D723E">
        <w:t>performance curve</w:t>
      </w:r>
      <w:r>
        <w:t xml:space="preserve"> is shown in the subsequent figure</w:t>
      </w:r>
      <w:r w:rsidR="005D723E">
        <w:t>:</w:t>
      </w:r>
    </w:p>
    <w:p w14:paraId="423E8298" w14:textId="510275D9" w:rsidR="006C312A" w:rsidRDefault="006C312A" w:rsidP="005D723E">
      <w:pPr>
        <w:tabs>
          <w:tab w:val="clear" w:pos="720"/>
        </w:tabs>
      </w:pPr>
      <w:r>
        <w:rPr>
          <w:noProof/>
        </w:rPr>
        <w:lastRenderedPageBreak/>
        <mc:AlternateContent>
          <mc:Choice Requires="wpc">
            <w:drawing>
              <wp:inline distT="0" distB="0" distL="0" distR="0" wp14:anchorId="0568A936" wp14:editId="39F8AEFC">
                <wp:extent cx="5486400" cy="3260117"/>
                <wp:effectExtent l="0" t="0" r="0" b="0"/>
                <wp:docPr id="25"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28" name="Group 28">
                          <a:extLst>
                            <a:ext uri="{FF2B5EF4-FFF2-40B4-BE49-F238E27FC236}">
                              <a16:creationId xmlns:a16="http://schemas.microsoft.com/office/drawing/2014/main" id="{2218150C-3878-4A22-AFBD-37EE0B26BCE3}"/>
                            </a:ext>
                          </a:extLst>
                        </wpg:cNvPr>
                        <wpg:cNvGrpSpPr/>
                        <wpg:grpSpPr>
                          <a:xfrm>
                            <a:off x="0" y="0"/>
                            <a:ext cx="4902927" cy="3198499"/>
                            <a:chOff x="0" y="0"/>
                            <a:chExt cx="5640705" cy="3679800"/>
                          </a:xfrm>
                        </wpg:grpSpPr>
                        <wpg:grpSp>
                          <wpg:cNvPr id="29" name="Canvas 25">
                            <a:extLst>
                              <a:ext uri="{FF2B5EF4-FFF2-40B4-BE49-F238E27FC236}">
                                <a16:creationId xmlns:a16="http://schemas.microsoft.com/office/drawing/2014/main" id="{A071F0B5-B939-4704-93A2-078AA22F86BD}"/>
                              </a:ext>
                            </a:extLst>
                          </wpg:cNvPr>
                          <wpg:cNvGrpSpPr/>
                          <wpg:grpSpPr>
                            <a:xfrm>
                              <a:off x="0" y="0"/>
                              <a:ext cx="5640705" cy="3679800"/>
                              <a:chOff x="0" y="0"/>
                              <a:chExt cx="5640705" cy="3679800"/>
                            </a:xfrm>
                          </wpg:grpSpPr>
                          <wps:wsp>
                            <wps:cNvPr id="36" name="Rectangle 36">
                              <a:extLst>
                                <a:ext uri="{FF2B5EF4-FFF2-40B4-BE49-F238E27FC236}">
                                  <a16:creationId xmlns:a16="http://schemas.microsoft.com/office/drawing/2014/main" id="{9C6BC597-5DB7-4267-ADA0-0361EE5D7E1E}"/>
                                </a:ext>
                              </a:extLst>
                            </wps:cNvPr>
                            <wps:cNvSpPr/>
                            <wps:spPr>
                              <a:xfrm>
                                <a:off x="0" y="0"/>
                                <a:ext cx="5640705" cy="3448050"/>
                              </a:xfrm>
                              <a:prstGeom prst="rect">
                                <a:avLst/>
                              </a:prstGeom>
                              <a:solidFill>
                                <a:prstClr val="white"/>
                              </a:solidFill>
                            </wps:spPr>
                            <wps:bodyPr/>
                          </wps:wsp>
                          <wps:wsp>
                            <wps:cNvPr id="37" name="Straight Arrow Connector 37">
                              <a:extLst>
                                <a:ext uri="{FF2B5EF4-FFF2-40B4-BE49-F238E27FC236}">
                                  <a16:creationId xmlns:a16="http://schemas.microsoft.com/office/drawing/2014/main" id="{C9B9F710-768F-4DC1-AC01-85F8EFC4C415}"/>
                                </a:ext>
                              </a:extLst>
                            </wps:cNvPr>
                            <wps:cNvCnPr>
                              <a:cxnSpLocks/>
                            </wps:cNvCnPr>
                            <wps:spPr>
                              <a:xfrm flipV="1">
                                <a:off x="591154" y="344107"/>
                                <a:ext cx="0" cy="254840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a:extLst>
                                <a:ext uri="{FF2B5EF4-FFF2-40B4-BE49-F238E27FC236}">
                                  <a16:creationId xmlns:a16="http://schemas.microsoft.com/office/drawing/2014/main" id="{14B9EBE2-B102-450C-8198-B62ED05D91AB}"/>
                                </a:ext>
                              </a:extLst>
                            </wps:cNvPr>
                            <wps:cNvCnPr>
                              <a:cxnSpLocks/>
                            </wps:cNvCnPr>
                            <wps:spPr>
                              <a:xfrm flipV="1">
                                <a:off x="573766" y="2861602"/>
                                <a:ext cx="4912634" cy="309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Straight Connector 39">
                              <a:extLst>
                                <a:ext uri="{FF2B5EF4-FFF2-40B4-BE49-F238E27FC236}">
                                  <a16:creationId xmlns:a16="http://schemas.microsoft.com/office/drawing/2014/main" id="{A52641A0-6171-4455-AE5A-510933D0E7BB}"/>
                                </a:ext>
                              </a:extLst>
                            </wps:cNvPr>
                            <wps:cNvCnPr>
                              <a:cxnSpLocks/>
                            </wps:cNvCnPr>
                            <wps:spPr>
                              <a:xfrm>
                                <a:off x="1645799" y="1750977"/>
                                <a:ext cx="530404" cy="476146"/>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0" name="Straight Connector 40">
                              <a:extLst>
                                <a:ext uri="{FF2B5EF4-FFF2-40B4-BE49-F238E27FC236}">
                                  <a16:creationId xmlns:a16="http://schemas.microsoft.com/office/drawing/2014/main" id="{B2FED35C-4D93-4BE3-AD11-73D1FF60CEE4}"/>
                                </a:ext>
                              </a:extLst>
                            </wps:cNvPr>
                            <wps:cNvCnPr>
                              <a:cxnSpLocks/>
                            </wps:cNvCnPr>
                            <wps:spPr>
                              <a:xfrm>
                                <a:off x="2176203" y="2235056"/>
                                <a:ext cx="646935" cy="160539"/>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1" name="Straight Connector 41">
                              <a:extLst>
                                <a:ext uri="{FF2B5EF4-FFF2-40B4-BE49-F238E27FC236}">
                                  <a16:creationId xmlns:a16="http://schemas.microsoft.com/office/drawing/2014/main" id="{8E27558A-B377-499E-A8C3-E8B3C0FB93FE}"/>
                                </a:ext>
                              </a:extLst>
                            </wps:cNvPr>
                            <wps:cNvCnPr>
                              <a:cxnSpLocks/>
                            </wps:cNvCnPr>
                            <wps:spPr>
                              <a:xfrm>
                                <a:off x="2823138" y="2395595"/>
                                <a:ext cx="930204" cy="186040"/>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2" name="Straight Connector 42">
                              <a:extLst>
                                <a:ext uri="{FF2B5EF4-FFF2-40B4-BE49-F238E27FC236}">
                                  <a16:creationId xmlns:a16="http://schemas.microsoft.com/office/drawing/2014/main" id="{281F0895-A785-42C8-AC2A-3F2C2B43F077}"/>
                                </a:ext>
                              </a:extLst>
                            </wps:cNvPr>
                            <wps:cNvCnPr>
                              <a:cxnSpLocks/>
                            </wps:cNvCnPr>
                            <wps:spPr>
                              <a:xfrm>
                                <a:off x="3753343" y="2581635"/>
                                <a:ext cx="1023224" cy="80336"/>
                              </a:xfrm>
                              <a:prstGeom prst="line">
                                <a:avLst/>
                              </a:prstGeom>
                              <a:ln w="25400">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3" name="Straight Connector 43">
                              <a:extLst>
                                <a:ext uri="{FF2B5EF4-FFF2-40B4-BE49-F238E27FC236}">
                                  <a16:creationId xmlns:a16="http://schemas.microsoft.com/office/drawing/2014/main" id="{C46968A4-9907-446B-9E15-B4CC1C4BAD60}"/>
                                </a:ext>
                              </a:extLst>
                            </wps:cNvPr>
                            <wps:cNvCnPr>
                              <a:cxnSpLocks/>
                            </wps:cNvCnPr>
                            <wps:spPr>
                              <a:xfrm>
                                <a:off x="1283449" y="891938"/>
                                <a:ext cx="362350" cy="859038"/>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4" name="Straight Connector 44">
                              <a:extLst>
                                <a:ext uri="{FF2B5EF4-FFF2-40B4-BE49-F238E27FC236}">
                                  <a16:creationId xmlns:a16="http://schemas.microsoft.com/office/drawing/2014/main" id="{1397C7F4-AB78-4403-8B8A-7B262772E78F}"/>
                                </a:ext>
                              </a:extLst>
                            </wps:cNvPr>
                            <wps:cNvCnPr>
                              <a:cxnSpLocks/>
                            </wps:cNvCnPr>
                            <wps:spPr>
                              <a:xfrm>
                                <a:off x="652666" y="1776858"/>
                                <a:ext cx="4535404"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5" name="Straight Connector 45">
                              <a:extLst>
                                <a:ext uri="{FF2B5EF4-FFF2-40B4-BE49-F238E27FC236}">
                                  <a16:creationId xmlns:a16="http://schemas.microsoft.com/office/drawing/2014/main" id="{D3703E9B-9028-42DF-A822-8BED0868B1C8}"/>
                                </a:ext>
                              </a:extLst>
                            </wps:cNvPr>
                            <wps:cNvCnPr>
                              <a:cxnSpLocks/>
                            </wps:cNvCnPr>
                            <wps:spPr>
                              <a:xfrm>
                                <a:off x="2155966" y="580747"/>
                                <a:ext cx="16219" cy="231174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6" name="TextBox 33">
                              <a:extLst>
                                <a:ext uri="{FF2B5EF4-FFF2-40B4-BE49-F238E27FC236}">
                                  <a16:creationId xmlns:a16="http://schemas.microsoft.com/office/drawing/2014/main" id="{FA97EFDD-B772-4A9A-A095-6B2918FA1E1D}"/>
                                </a:ext>
                              </a:extLst>
                            </wps:cNvPr>
                            <wps:cNvSpPr txBox="1"/>
                            <wps:spPr>
                              <a:xfrm rot="16200000">
                                <a:off x="-121567" y="1540674"/>
                                <a:ext cx="866436" cy="454404"/>
                              </a:xfrm>
                              <a:prstGeom prst="rect">
                                <a:avLst/>
                              </a:prstGeom>
                              <a:noFill/>
                            </wps:spPr>
                            <wps:txbx>
                              <w:txbxContent>
                                <w:p w14:paraId="5160C45A"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BD-rate</w:t>
                                  </w:r>
                                </w:p>
                              </w:txbxContent>
                            </wps:txbx>
                            <wps:bodyPr wrap="none" rtlCol="0">
                              <a:spAutoFit/>
                            </wps:bodyPr>
                          </wps:wsp>
                          <wps:wsp>
                            <wps:cNvPr id="47" name="TextBox 34">
                              <a:extLst>
                                <a:ext uri="{FF2B5EF4-FFF2-40B4-BE49-F238E27FC236}">
                                  <a16:creationId xmlns:a16="http://schemas.microsoft.com/office/drawing/2014/main" id="{67C177CD-63B7-4EE0-8554-D497F059D4D5}"/>
                                </a:ext>
                              </a:extLst>
                            </wps:cNvPr>
                            <wps:cNvSpPr txBox="1"/>
                            <wps:spPr>
                              <a:xfrm>
                                <a:off x="3231397" y="3225396"/>
                                <a:ext cx="2193850" cy="454404"/>
                              </a:xfrm>
                              <a:prstGeom prst="rect">
                                <a:avLst/>
                              </a:prstGeom>
                              <a:noFill/>
                            </wps:spPr>
                            <wps:txbx>
                              <w:txbxContent>
                                <w:p w14:paraId="69394D90"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EncT_test/EncT_anchor</w:t>
                                  </w:r>
                                </w:p>
                              </w:txbxContent>
                            </wps:txbx>
                            <wps:bodyPr wrap="none" rtlCol="0">
                              <a:spAutoFit/>
                            </wps:bodyPr>
                          </wps:wsp>
                          <wps:wsp>
                            <wps:cNvPr id="48" name="TextBox 35">
                              <a:extLst>
                                <a:ext uri="{FF2B5EF4-FFF2-40B4-BE49-F238E27FC236}">
                                  <a16:creationId xmlns:a16="http://schemas.microsoft.com/office/drawing/2014/main" id="{3AB16E46-CECF-4E30-8F24-807176631D5B}"/>
                                </a:ext>
                              </a:extLst>
                            </wps:cNvPr>
                            <wps:cNvSpPr txBox="1"/>
                            <wps:spPr>
                              <a:xfrm>
                                <a:off x="550244" y="1377861"/>
                                <a:ext cx="558142" cy="418607"/>
                              </a:xfrm>
                              <a:prstGeom prst="rect">
                                <a:avLst/>
                              </a:prstGeom>
                              <a:noFill/>
                            </wps:spPr>
                            <wps:txbx>
                              <w:txbxContent>
                                <w:p w14:paraId="640398F7" w14:textId="77777777"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0.0%</w:t>
                                  </w:r>
                                </w:p>
                              </w:txbxContent>
                            </wps:txbx>
                            <wps:bodyPr wrap="none" rtlCol="0">
                              <a:spAutoFit/>
                            </wps:bodyPr>
                          </wps:wsp>
                          <wps:wsp>
                            <wps:cNvPr id="49" name="TextBox 36">
                              <a:extLst>
                                <a:ext uri="{FF2B5EF4-FFF2-40B4-BE49-F238E27FC236}">
                                  <a16:creationId xmlns:a16="http://schemas.microsoft.com/office/drawing/2014/main" id="{78046C4C-BB73-4A3F-9B79-561C6276304E}"/>
                                </a:ext>
                              </a:extLst>
                            </wps:cNvPr>
                            <wps:cNvSpPr txBox="1"/>
                            <wps:spPr>
                              <a:xfrm>
                                <a:off x="916371" y="2874136"/>
                                <a:ext cx="4671886" cy="418607"/>
                              </a:xfrm>
                              <a:prstGeom prst="rect">
                                <a:avLst/>
                              </a:prstGeom>
                              <a:noFill/>
                            </wps:spPr>
                            <wps:txbx>
                              <w:txbxContent>
                                <w:p w14:paraId="5E39E4DA" w14:textId="095F53CA"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1/5</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5                      </w:t>
                                  </w:r>
                                  <m:oMath>
                                    <m:r>
                                      <w:rPr>
                                        <w:rFonts w:ascii="Cambria Math" w:eastAsia="Cambria Math" w:hAnsi="Cambria Math" w:cs="Mangal"/>
                                        <w:color w:val="000000"/>
                                        <w:kern w:val="24"/>
                                        <w:sz w:val="24"/>
                                        <w:szCs w:val="24"/>
                                      </w:rPr>
                                      <m:t>∝</m:t>
                                    </m:r>
                                  </m:oMath>
                                  <w:r w:rsidRPr="006C312A">
                                    <w:rPr>
                                      <w:rFonts w:ascii="Calibri" w:hAnsi="Calibri" w:cs="Mangal"/>
                                      <w:color w:val="000000"/>
                                      <w:kern w:val="24"/>
                                      <w:sz w:val="24"/>
                                      <w:szCs w:val="24"/>
                                    </w:rPr>
                                    <w:t xml:space="preserve">                                        </w:t>
                                  </w:r>
                                </w:p>
                              </w:txbxContent>
                            </wps:txbx>
                            <wps:bodyPr wrap="square" rtlCol="0">
                              <a:spAutoFit/>
                            </wps:bodyPr>
                          </wps:wsp>
                        </wpg:grpSp>
                        <wps:wsp>
                          <wps:cNvPr id="30" name="Straight Arrow Connector 30">
                            <a:extLst>
                              <a:ext uri="{FF2B5EF4-FFF2-40B4-BE49-F238E27FC236}">
                                <a16:creationId xmlns:a16="http://schemas.microsoft.com/office/drawing/2014/main" id="{5DC22B05-6728-4483-862E-B804959AD282}"/>
                              </a:ext>
                            </a:extLst>
                          </wps:cNvPr>
                          <wps:cNvCnPr>
                            <a:cxnSpLocks/>
                          </wps:cNvCnPr>
                          <wps:spPr>
                            <a:xfrm>
                              <a:off x="1707310" y="1523188"/>
                              <a:ext cx="468893" cy="476145"/>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a:extLst>
                              <a:ext uri="{FF2B5EF4-FFF2-40B4-BE49-F238E27FC236}">
                                <a16:creationId xmlns:a16="http://schemas.microsoft.com/office/drawing/2014/main" id="{84426489-6833-4D1D-A7D9-98C24A77B6FB}"/>
                              </a:ext>
                            </a:extLst>
                          </wps:cNvPr>
                          <wps:cNvCnPr>
                            <a:cxnSpLocks/>
                          </wps:cNvCnPr>
                          <wps:spPr>
                            <a:xfrm>
                              <a:off x="1336029" y="888256"/>
                              <a:ext cx="371281" cy="634932"/>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a:extLst>
                              <a:ext uri="{FF2B5EF4-FFF2-40B4-BE49-F238E27FC236}">
                                <a16:creationId xmlns:a16="http://schemas.microsoft.com/office/drawing/2014/main" id="{B3C0A101-7FFE-4A4C-AE35-CCA68F37CE84}"/>
                              </a:ext>
                            </a:extLst>
                          </wps:cNvPr>
                          <wps:cNvCnPr>
                            <a:cxnSpLocks/>
                          </wps:cNvCnPr>
                          <wps:spPr>
                            <a:xfrm>
                              <a:off x="2177030" y="2011459"/>
                              <a:ext cx="650336" cy="223598"/>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3" name="Straight Arrow Connector 33">
                            <a:extLst>
                              <a:ext uri="{FF2B5EF4-FFF2-40B4-BE49-F238E27FC236}">
                                <a16:creationId xmlns:a16="http://schemas.microsoft.com/office/drawing/2014/main" id="{ECFA1BDD-5EC7-4B27-8630-82D0731B9756}"/>
                              </a:ext>
                            </a:extLst>
                          </wps:cNvPr>
                          <wps:cNvCnPr>
                            <a:cxnSpLocks/>
                          </wps:cNvCnPr>
                          <wps:spPr>
                            <a:xfrm>
                              <a:off x="2836445" y="2235056"/>
                              <a:ext cx="913129" cy="290529"/>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a:extLst>
                              <a:ext uri="{FF2B5EF4-FFF2-40B4-BE49-F238E27FC236}">
                                <a16:creationId xmlns:a16="http://schemas.microsoft.com/office/drawing/2014/main" id="{F3E682A4-81C5-4D4B-8994-494333D9B485}"/>
                              </a:ext>
                            </a:extLst>
                          </wps:cNvPr>
                          <wps:cNvCnPr>
                            <a:cxnSpLocks/>
                          </wps:cNvCnPr>
                          <wps:spPr>
                            <a:xfrm>
                              <a:off x="3743889" y="2537995"/>
                              <a:ext cx="1032677" cy="225314"/>
                            </a:xfrm>
                            <a:prstGeom prst="straightConnector1">
                              <a:avLst/>
                            </a:prstGeom>
                            <a:ln>
                              <a:solidFill>
                                <a:srgbClr val="FF0000"/>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5" name="TextBox 16">
                            <a:extLst>
                              <a:ext uri="{FF2B5EF4-FFF2-40B4-BE49-F238E27FC236}">
                                <a16:creationId xmlns:a16="http://schemas.microsoft.com/office/drawing/2014/main" id="{1B7E464A-43F6-4BCF-82A9-E7D0CC9598D4}"/>
                              </a:ext>
                            </a:extLst>
                          </wps:cNvPr>
                          <wps:cNvSpPr txBox="1"/>
                          <wps:spPr>
                            <a:xfrm>
                              <a:off x="3005396" y="403150"/>
                              <a:ext cx="2480958" cy="1175460"/>
                            </a:xfrm>
                            <a:prstGeom prst="rect">
                              <a:avLst/>
                            </a:prstGeom>
                            <a:noFill/>
                          </wps:spPr>
                          <wps:txbx>
                            <w:txbxContent>
                              <w:p w14:paraId="33E5935A" w14:textId="77777777" w:rsidR="006C312A" w:rsidRPr="006C312A" w:rsidRDefault="006C312A" w:rsidP="006C312A">
                                <w:pPr>
                                  <w:pStyle w:val="Listenabsatz"/>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0000" w:themeColor="text1"/>
                                    <w:kern w:val="24"/>
                                    <w:sz w:val="24"/>
                                    <w:szCs w:val="24"/>
                                  </w:rPr>
                                </w:pPr>
                                <w:r w:rsidRPr="006C312A">
                                  <w:rPr>
                                    <w:rFonts w:asciiTheme="minorHAnsi" w:hAnsi="Calibri" w:cstheme="minorBidi"/>
                                    <w:color w:val="000000" w:themeColor="text1"/>
                                    <w:kern w:val="24"/>
                                    <w:sz w:val="24"/>
                                    <w:szCs w:val="24"/>
                                  </w:rPr>
                                  <w:t>Anchor (different operation points of VTM)</w:t>
                                </w:r>
                              </w:p>
                              <w:p w14:paraId="0952B1ED" w14:textId="77777777" w:rsidR="006C312A" w:rsidRPr="006C312A" w:rsidRDefault="006C312A" w:rsidP="006C312A">
                                <w:pPr>
                                  <w:pStyle w:val="Listenabsatz"/>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FF0000"/>
                                    <w:kern w:val="24"/>
                                    <w:sz w:val="24"/>
                                    <w:szCs w:val="24"/>
                                  </w:rPr>
                                </w:pPr>
                                <w:r w:rsidRPr="006C312A">
                                  <w:rPr>
                                    <w:rFonts w:asciiTheme="minorHAnsi" w:hAnsi="Calibri" w:cstheme="minorBidi"/>
                                    <w:color w:val="FF0000"/>
                                    <w:kern w:val="24"/>
                                    <w:sz w:val="24"/>
                                    <w:szCs w:val="24"/>
                                  </w:rPr>
                                  <w:t>Best in unrestricted encoder category</w:t>
                                </w:r>
                              </w:p>
                              <w:p w14:paraId="4480767D" w14:textId="77777777" w:rsidR="006C312A" w:rsidRPr="006C312A" w:rsidRDefault="006C312A" w:rsidP="006C312A">
                                <w:pPr>
                                  <w:pStyle w:val="Listenabsatz"/>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70C0"/>
                                    <w:kern w:val="24"/>
                                    <w:sz w:val="24"/>
                                    <w:szCs w:val="24"/>
                                  </w:rPr>
                                </w:pPr>
                                <w:r w:rsidRPr="006C312A">
                                  <w:rPr>
                                    <w:rFonts w:asciiTheme="minorHAnsi" w:hAnsi="Calibri" w:cstheme="minorBidi"/>
                                    <w:color w:val="0070C0"/>
                                    <w:kern w:val="24"/>
                                    <w:sz w:val="24"/>
                                    <w:szCs w:val="24"/>
                                  </w:rPr>
                                  <w:t>Best trade-off</w:t>
                                </w:r>
                              </w:p>
                            </w:txbxContent>
                          </wps:txbx>
                          <wps:bodyPr wrap="square" rtlCol="0">
                            <a:spAutoFit/>
                          </wps:bodyPr>
                        </wps:wsp>
                      </wpg:wgp>
                      <wps:wsp>
                        <wps:cNvPr id="50" name="Straight Arrow Connector 50"/>
                        <wps:cNvCnPr/>
                        <wps:spPr>
                          <a:xfrm>
                            <a:off x="1145264" y="615626"/>
                            <a:ext cx="402879" cy="565851"/>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1556127" y="1181467"/>
                            <a:ext cx="317849" cy="353095"/>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1883232" y="1539901"/>
                            <a:ext cx="642686" cy="121410"/>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oel="http://schemas.microsoft.com/office/2019/extlst" xmlns:w16du="http://schemas.microsoft.com/office/word/2023/wordml/word16du" xmlns:w16sdtfl="http://schemas.microsoft.com/office/word/2024/wordml/sdtformatlock">
            <w:pict>
              <v:group w14:anchorId="0568A936" id="Canvas 25" o:spid="_x0000_s1026" editas="canvas" style="width:6in;height:256.7pt;mso-position-horizontal-relative:char;mso-position-vertical-relative:line" coordsize="54864,3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2600;visibility:visible;mso-wrap-style:square" filled="t">
                  <v:fill o:detectmouseclick="t"/>
                  <v:path o:connecttype="none"/>
                </v:shape>
                <v:group id="Group 28" o:spid="_x0000_s1028" style="position:absolute;width:49029;height:31984" coordsize="56407,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_x0000_s1029" style="position:absolute;width:56407;height:36798" coordsize="56407,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6" o:spid="_x0000_s1030" style="position:absolute;width:56407;height:3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" stroked="f"/>
                    <v:shapetype id="_x0000_t32" coordsize="21600,21600" o:spt="32" o:oned="t" path="m,l21600,21600e" filled="f">
                      <v:path arrowok="t" fillok="f" o:connecttype="none"/>
                      <o:lock v:ext="edit" shapetype="t"/>
                    </v:shapetype>
                    <v:shape id="Straight Arrow Connector 37" o:spid="_x0000_s1031" type="#_x0000_t32" style="position:absolute;left:5911;top:3441;width:0;height:25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" strokecolor="black [3213]" strokeweight=".5pt">
                      <v:stroke endarrow="block" joinstyle="miter"/>
                      <o:lock v:ext="edit" shapetype="f"/>
                    </v:shape>
                    <v:shape id="Straight Arrow Connector 38" o:spid="_x0000_s1032" type="#_x0000_t32" style="position:absolute;left:5737;top:28616;width:49127;height:3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" strokecolor="black [3200]" strokeweight=".5pt">
                      <v:stroke endarrow="block" joinstyle="miter"/>
                      <o:lock v:ext="edit" shapetype="f"/>
                    </v:shape>
                    <v:line id="Straight Connector 39" o:spid="_x0000_s1033" style="position:absolute;visibility:visible;mso-wrap-style:square" from="16457,17509" to="21762,22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" strokecolor="#4472c4 [3204]" strokeweight="2pt">
                      <v:stroke startarrow="oval" endarrow="oval" joinstyle="miter"/>
                      <o:lock v:ext="edit" shapetype="f"/>
                    </v:line>
                    <v:line id="Straight Connector 40" o:spid="_x0000_s1034" style="position:absolute;visibility:visible;mso-wrap-style:square" from="21762,22350" to="28231,23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" strokecolor="#4472c4 [3204]" strokeweight="2pt">
                      <v:stroke startarrow="oval" endarrow="oval" joinstyle="miter"/>
                      <o:lock v:ext="edit" shapetype="f"/>
                    </v:line>
                    <v:line id="Straight Connector 41" o:spid="_x0000_s1035" style="position:absolute;visibility:visible;mso-wrap-style:square" from="28231,23955" to="37533,2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" strokecolor="#4472c4 [3204]" strokeweight="2pt">
                      <v:stroke startarrow="oval" endarrow="oval" joinstyle="miter"/>
                      <o:lock v:ext="edit" shapetype="f"/>
                    </v:line>
                    <v:line id="Straight Connector 42" o:spid="_x0000_s1036" style="position:absolute;visibility:visible;mso-wrap-style:square" from="37533,25816" to="47765,2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" strokecolor="#4472c4 [3204]" strokeweight="2pt">
                      <v:stroke dashstyle="dash" startarrow="oval" endarrow="oval" joinstyle="miter"/>
                      <o:lock v:ext="edit" shapetype="f"/>
                    </v:line>
                    <v:line id="Straight Connector 43" o:spid="_x0000_s1037" style="position:absolute;visibility:visible;mso-wrap-style:square" from="12834,8919" to="16457,17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" strokecolor="#4472c4 [3204]" strokeweight="2pt">
                      <v:stroke startarrow="oval" endarrow="oval" joinstyle="miter"/>
                      <o:lock v:ext="edit" shapetype="f"/>
                    </v:line>
                    <v:line id="Straight Connector 44" o:spid="_x0000_s1038" style="position:absolute;visibility:visible;mso-wrap-style:square" from="6526,17768" to="51880,1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" strokecolor="black [3213]" strokeweight=".5pt">
                      <v:stroke dashstyle="dash" joinstyle="miter"/>
                      <o:lock v:ext="edit" shapetype="f"/>
                    </v:line>
                    <v:line id="Straight Connector 45" o:spid="_x0000_s1039" style="position:absolute;visibility:visible;mso-wrap-style:square" from="21559,5807" to="21721,28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" strokecolor="black [3213]" strokeweight=".5pt">
                      <v:stroke dashstyle="dash" joinstyle="miter"/>
                      <o:lock v:ext="edit" shapetype="f"/>
                    </v:line>
                    <v:shapetype id="_x0000_t202" coordsize="21600,21600" o:spt="202" path="m,l,21600r21600,l21600,xe">
                      <v:stroke joinstyle="miter"/>
                      <v:path gradientshapeok="t" o:connecttype="rect"/>
                    </v:shapetype>
                    <v:shape id="TextBox 33" o:spid="_x0000_s1040" type="#_x0000_t202" style="position:absolute;left:-1216;top:15406;width:8664;height:454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" filled="f" stroked="f">
                      <v:textbox style="mso-fit-shape-to-text:t">
                        <w:txbxContent>
                          <w:p w14:paraId="5160C45A"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BD-rate</w:t>
                            </w:r>
                          </w:p>
                        </w:txbxContent>
                      </v:textbox>
                    </v:shape>
                    <v:shape id="TextBox 34" o:spid="_x0000_s1041" type="#_x0000_t202" style="position:absolute;left:32313;top:32253;width:21939;height:45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" filled="f" stroked="f">
                      <v:textbox style="mso-fit-shape-to-text:t">
                        <w:txbxContent>
                          <w:p w14:paraId="69394D90"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EncT_test/EncT_anchor</w:t>
                            </w:r>
                          </w:p>
                        </w:txbxContent>
                      </v:textbox>
                    </v:shape>
                    <v:shape id="TextBox 35" o:spid="_x0000_s1042" type="#_x0000_t202" style="position:absolute;left:5502;top:13778;width:5581;height:4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" filled="f" stroked="f">
                      <v:textbox style="mso-fit-shape-to-text:t">
                        <w:txbxContent>
                          <w:p w14:paraId="640398F7" w14:textId="77777777"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0.0%</w:t>
                            </w:r>
                          </w:p>
                        </w:txbxContent>
                      </v:textbox>
                    </v:shape>
                    <v:shape id="TextBox 36" o:spid="_x0000_s1043" type="#_x0000_t202" style="position:absolute;left:9163;top:28741;width:46719;height:4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G4wgAAANsAAAAPAAAAZHJzL2Rvd25yZXYueG1sRI9Ba8JA&#10;FITvBf/D8oTe6kax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BICuG4wgAAANsAAAAPAAAA&#10;AAAAAAAAAAAAAAcCAABkcnMvZG93bnJldi54bWxQSwUGAAAAAAMAAwC3AAAA9gIAAAAA&#10;" filled="f" stroked="f">
                      <v:textbox style="mso-fit-shape-to-text:t">
                        <w:txbxContent>
                          <w:p w14:paraId="5E39E4DA" w14:textId="095F53CA"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1/5</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5                      </w:t>
                            </w:r>
                            <m:oMath>
                              <m:r>
                                <w:rPr>
                                  <w:rFonts w:ascii="Cambria Math" w:eastAsia="Cambria Math" w:hAnsi="Cambria Math" w:cs="Mangal"/>
                                  <w:color w:val="000000"/>
                                  <w:kern w:val="24"/>
                                  <w:sz w:val="24"/>
                                  <w:szCs w:val="24"/>
                                </w:rPr>
                                <m:t>∝</m:t>
                              </m:r>
                            </m:oMath>
                            <w:r w:rsidRPr="006C312A">
                              <w:rPr>
                                <w:rFonts w:ascii="Calibri" w:hAnsi="Calibri" w:cs="Mangal"/>
                                <w:color w:val="000000"/>
                                <w:kern w:val="24"/>
                                <w:sz w:val="24"/>
                                <w:szCs w:val="24"/>
                              </w:rPr>
                              <w:t xml:space="preserve">                                        </w:t>
                            </w:r>
                          </w:p>
                        </w:txbxContent>
                      </v:textbox>
                    </v:shape>
                  </v:group>
                  <v:shape id="Straight Arrow Connector 30" o:spid="_x0000_s1044" type="#_x0000_t32" style="position:absolute;left:17073;top:15231;width:4689;height:4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" strokecolor="red" strokeweight=".5pt">
                    <v:stroke startarrow="oval" endarrow="oval" joinstyle="miter"/>
                    <o:lock v:ext="edit" shapetype="f"/>
                  </v:shape>
                  <v:shape id="Straight Arrow Connector 31" o:spid="_x0000_s1045" type="#_x0000_t32" style="position:absolute;left:13360;top:8882;width:3713;height:6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" strokecolor="red" strokeweight=".5pt">
                    <v:stroke startarrow="oval" endarrow="oval" joinstyle="miter"/>
                    <o:lock v:ext="edit" shapetype="f"/>
                  </v:shape>
                  <v:shape id="Straight Arrow Connector 32" o:spid="_x0000_s1046" type="#_x0000_t32" style="position:absolute;left:21770;top:20114;width:6503;height:2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" strokecolor="red" strokeweight=".5pt">
                    <v:stroke startarrow="oval" endarrow="oval" joinstyle="miter"/>
                    <o:lock v:ext="edit" shapetype="f"/>
                  </v:shape>
                  <v:shape id="Straight Arrow Connector 33" o:spid="_x0000_s1047" type="#_x0000_t32" style="position:absolute;left:28364;top:22350;width:9131;height:2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" strokecolor="red" strokeweight=".5pt">
                    <v:stroke startarrow="oval" endarrow="oval" joinstyle="miter"/>
                    <o:lock v:ext="edit" shapetype="f"/>
                  </v:shape>
                  <v:shape id="Straight Arrow Connector 34" o:spid="_x0000_s1048" type="#_x0000_t32" style="position:absolute;left:37438;top:25379;width:10327;height:22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" strokecolor="red" strokeweight=".5pt">
                    <v:stroke dashstyle="dash" startarrow="oval" endarrow="oval" joinstyle="miter"/>
                    <o:lock v:ext="edit" shapetype="f"/>
                  </v:shape>
                  <v:shape id="TextBox 16" o:spid="_x0000_s1049" type="#_x0000_t202" style="position:absolute;left:30053;top:4031;width:24810;height:11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14:paraId="33E5935A"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0000" w:themeColor="text1"/>
                              <w:kern w:val="24"/>
                              <w:sz w:val="24"/>
                              <w:szCs w:val="24"/>
                            </w:rPr>
                          </w:pPr>
                          <w:r w:rsidRPr="006C312A">
                            <w:rPr>
                              <w:rFonts w:asciiTheme="minorHAnsi" w:hAnsi="Calibri" w:cstheme="minorBidi"/>
                              <w:color w:val="000000" w:themeColor="text1"/>
                              <w:kern w:val="24"/>
                              <w:sz w:val="24"/>
                              <w:szCs w:val="24"/>
                            </w:rPr>
                            <w:t>Anchor (different operation points of VTM)</w:t>
                          </w:r>
                        </w:p>
                        <w:p w14:paraId="0952B1ED"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FF0000"/>
                              <w:kern w:val="24"/>
                              <w:sz w:val="24"/>
                              <w:szCs w:val="24"/>
                            </w:rPr>
                          </w:pPr>
                          <w:r w:rsidRPr="006C312A">
                            <w:rPr>
                              <w:rFonts w:asciiTheme="minorHAnsi" w:hAnsi="Calibri" w:cstheme="minorBidi"/>
                              <w:color w:val="FF0000"/>
                              <w:kern w:val="24"/>
                              <w:sz w:val="24"/>
                              <w:szCs w:val="24"/>
                            </w:rPr>
                            <w:t>Best in unrestricted encoder category</w:t>
                          </w:r>
                        </w:p>
                        <w:p w14:paraId="4480767D"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70C0"/>
                              <w:kern w:val="24"/>
                              <w:sz w:val="24"/>
                              <w:szCs w:val="24"/>
                            </w:rPr>
                          </w:pPr>
                          <w:r w:rsidRPr="006C312A">
                            <w:rPr>
                              <w:rFonts w:asciiTheme="minorHAnsi" w:hAnsi="Calibri" w:cstheme="minorBidi"/>
                              <w:color w:val="0070C0"/>
                              <w:kern w:val="24"/>
                              <w:sz w:val="24"/>
                              <w:szCs w:val="24"/>
                            </w:rPr>
                            <w:t>Best trade-off</w:t>
                          </w:r>
                        </w:p>
                      </w:txbxContent>
                    </v:textbox>
                  </v:shape>
                </v:group>
                <v:shape id="Straight Arrow Connector 50" o:spid="_x0000_s1050" type="#_x0000_t32" style="position:absolute;left:11452;top:6156;width:4029;height:5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" strokecolor="black [3213]" strokeweight=".5pt">
                  <v:stroke startarrow="oval" endarrow="oval" joinstyle="miter"/>
                </v:shape>
                <v:shape id="Straight Arrow Connector 51" o:spid="_x0000_s1051" type="#_x0000_t32" style="position:absolute;left:15561;top:11814;width:3178;height:3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" strokecolor="black [3213]" strokeweight=".5pt">
                  <v:stroke startarrow="oval" endarrow="oval" joinstyle="miter"/>
                </v:shape>
                <v:shape id="Straight Arrow Connector 52" o:spid="_x0000_s1052" type="#_x0000_t32" style="position:absolute;left:18832;top:15399;width:6427;height:12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" strokecolor="black [3213]" strokeweight=".5pt">
                  <v:stroke startarrow="oval" endarrow="oval" joinstyle="miter"/>
                </v:shape>
                <w10:anchorlock/>
              </v:group>
            </w:pict>
          </mc:Fallback>
        </mc:AlternateContent>
      </w:r>
    </w:p>
    <w:p w14:paraId="349919C9" w14:textId="475E5DE3" w:rsidR="00CD66E9" w:rsidRPr="008F51C8" w:rsidRDefault="00CD66E9" w:rsidP="00CD66E9">
      <w:r>
        <w:t>For the dry run</w:t>
      </w:r>
      <w:r w:rsidR="001E6E95">
        <w:t xml:space="preserve"> planned</w:t>
      </w:r>
      <w:r>
        <w:t xml:space="preserve"> at the 39</w:t>
      </w:r>
      <w:r w:rsidRPr="006C3B3A">
        <w:rPr>
          <w:vertAlign w:val="superscript"/>
        </w:rPr>
        <w:t>th</w:t>
      </w:r>
      <w:r>
        <w:t xml:space="preserve"> meeting</w:t>
      </w:r>
      <w:r w:rsidRPr="008F51C8">
        <w:t xml:space="preserve">, bitstreams </w:t>
      </w:r>
      <w:r>
        <w:t>will be</w:t>
      </w:r>
      <w:r w:rsidRPr="008F51C8">
        <w:t xml:space="preserve"> generated for the following software packages to serve as supplemental reference points:</w:t>
      </w:r>
    </w:p>
    <w:p w14:paraId="707EFF2C" w14:textId="60B99B08" w:rsidR="00CD66E9" w:rsidRPr="008F51C8" w:rsidRDefault="00CD66E9" w:rsidP="00CD66E9">
      <w:pPr>
        <w:pStyle w:val="Listenabsatz"/>
        <w:numPr>
          <w:ilvl w:val="0"/>
          <w:numId w:val="25"/>
        </w:numPr>
      </w:pPr>
      <w:r w:rsidRPr="008F51C8">
        <w:t xml:space="preserve">ECM </w:t>
      </w:r>
      <w:r w:rsidRPr="00B2378E">
        <w:t>16.1</w:t>
      </w:r>
      <w:r w:rsidRPr="008F51C8">
        <w:t xml:space="preserve"> </w:t>
      </w:r>
      <w:r>
        <w:t xml:space="preserve">encodings </w:t>
      </w:r>
      <w:r w:rsidRPr="008F51C8">
        <w:t>with a configuration featuring reduced multitree partitioning depth</w:t>
      </w:r>
    </w:p>
    <w:p w14:paraId="53101BF1" w14:textId="1DEEAB6F" w:rsidR="00CD66E9" w:rsidRPr="00330C22" w:rsidRDefault="00CD66E9" w:rsidP="00CD66E9">
      <w:pPr>
        <w:pStyle w:val="Listenabsatz"/>
        <w:numPr>
          <w:ilvl w:val="0"/>
          <w:numId w:val="25"/>
        </w:numPr>
      </w:pPr>
      <w:r w:rsidRPr="008F51C8">
        <w:t xml:space="preserve">NNVC </w:t>
      </w:r>
      <w:r w:rsidRPr="00B2378E">
        <w:t>12.0</w:t>
      </w:r>
      <w:r w:rsidRPr="008F51C8">
        <w:t xml:space="preserve"> using the low operating point (LOP) </w:t>
      </w:r>
      <w:r w:rsidR="00BD1F04">
        <w:fldChar w:fldCharType="begin"/>
      </w:r>
      <w:r w:rsidR="00BD1F04">
        <w:instrText xml:space="preserve"> REF _Ref195630825 \r \h </w:instrText>
      </w:r>
      <w:r w:rsidR="00BD1F04">
        <w:fldChar w:fldCharType="separate"/>
      </w:r>
      <w:r w:rsidR="00BD1F04">
        <w:t>[8]</w:t>
      </w:r>
      <w:r w:rsidR="00BD1F04">
        <w:fldChar w:fldCharType="end"/>
      </w:r>
    </w:p>
    <w:p w14:paraId="666FDF5F" w14:textId="77777777" w:rsidR="00CD66E9" w:rsidRDefault="00CD66E9" w:rsidP="005D723E">
      <w:pPr>
        <w:tabs>
          <w:tab w:val="clear" w:pos="720"/>
        </w:tabs>
      </w:pPr>
    </w:p>
    <w:p w14:paraId="35F2CABB" w14:textId="77777777" w:rsidR="00F23CF9" w:rsidRDefault="00F23CF9" w:rsidP="00F23CF9">
      <w:pPr>
        <w:pStyle w:val="berschrift1"/>
        <w:ind w:left="426"/>
        <w:rPr>
          <w:lang w:val="en-GB"/>
        </w:rPr>
      </w:pPr>
      <w:bookmarkStart w:id="81" w:name="_Ref192593147"/>
      <w:r>
        <w:rPr>
          <w:lang w:val="en-GB"/>
        </w:rPr>
        <w:t>Evaluation Methodology</w:t>
      </w:r>
      <w:bookmarkEnd w:id="81"/>
    </w:p>
    <w:p w14:paraId="3E5829DF" w14:textId="77904315" w:rsidR="00F23CF9" w:rsidRDefault="00F23CF9" w:rsidP="00F23CF9">
      <w:pPr>
        <w:rPr>
          <w:lang w:val="en-GB"/>
        </w:rPr>
      </w:pPr>
      <w:r>
        <w:rPr>
          <w:lang w:val="en-GB"/>
        </w:rPr>
        <w:t xml:space="preserve">Evaluation of the submissions in response to the Call for Evidence will be performed at the </w:t>
      </w:r>
      <w:r w:rsidR="00456D29">
        <w:rPr>
          <w:lang w:val="en-GB"/>
        </w:rPr>
        <w:t xml:space="preserve">October </w:t>
      </w:r>
      <w:r>
        <w:rPr>
          <w:lang w:val="en-GB"/>
        </w:rPr>
        <w:t xml:space="preserve">2025 JVET meeting in </w:t>
      </w:r>
      <w:r w:rsidR="00456D29">
        <w:rPr>
          <w:lang w:val="en-GB"/>
        </w:rPr>
        <w:t>Geneva</w:t>
      </w:r>
      <w:r>
        <w:rPr>
          <w:lang w:val="en-GB"/>
        </w:rPr>
        <w:t xml:space="preserve">, </w:t>
      </w:r>
      <w:r w:rsidR="00456D29">
        <w:rPr>
          <w:lang w:val="en-GB"/>
        </w:rPr>
        <w:t>CH</w:t>
      </w:r>
      <w:r>
        <w:rPr>
          <w:lang w:val="en-GB"/>
        </w:rPr>
        <w:t>.</w:t>
      </w:r>
    </w:p>
    <w:p w14:paraId="574B23DB" w14:textId="593147E6" w:rsidR="00F23CF9" w:rsidRDefault="00F23CF9" w:rsidP="00F23CF9">
      <w:pPr>
        <w:rPr>
          <w:lang w:val="en-GB"/>
        </w:rPr>
      </w:pPr>
      <w:r>
        <w:rPr>
          <w:lang w:val="en-GB"/>
        </w:rPr>
        <w:t xml:space="preserve">Respondents are asked to make submissions </w:t>
      </w:r>
      <w:r w:rsidR="00D91D74">
        <w:rPr>
          <w:lang w:val="en-GB"/>
        </w:rPr>
        <w:t xml:space="preserve">preferably by </w:t>
      </w:r>
      <w:r>
        <w:rPr>
          <w:lang w:val="en-GB"/>
        </w:rPr>
        <w:t>including bitstreams</w:t>
      </w:r>
      <w:r w:rsidR="00D91D74">
        <w:rPr>
          <w:lang w:val="en-GB"/>
        </w:rPr>
        <w:t xml:space="preserve"> and</w:t>
      </w:r>
      <w:r>
        <w:rPr>
          <w:lang w:val="en-GB"/>
        </w:rPr>
        <w:t xml:space="preserve"> binary decoders, </w:t>
      </w:r>
      <w:r w:rsidRPr="00DD62EB">
        <w:rPr>
          <w:lang w:val="en-GB"/>
        </w:rPr>
        <w:t>and</w:t>
      </w:r>
      <w:r w:rsidRPr="00A646EE">
        <w:rPr>
          <w:lang w:val="en-GB"/>
        </w:rPr>
        <w:t xml:space="preserve">, </w:t>
      </w:r>
      <w:r w:rsidRPr="00B767C4">
        <w:rPr>
          <w:lang w:val="en-GB"/>
        </w:rPr>
        <w:t>as much as</w:t>
      </w:r>
      <w:r w:rsidRPr="00784799">
        <w:rPr>
          <w:lang w:val="en-GB"/>
        </w:rPr>
        <w:t xml:space="preserve"> possible</w:t>
      </w:r>
      <w:r w:rsidRPr="00784799">
        <w:rPr>
          <w:rStyle w:val="Funotenzeichen"/>
          <w:lang w:val="en-GB"/>
        </w:rPr>
        <w:footnoteReference w:id="3"/>
      </w:r>
      <w:r w:rsidRPr="00784799">
        <w:rPr>
          <w:lang w:val="en-GB"/>
        </w:rPr>
        <w:t xml:space="preserve">, documentation of the compression technology. </w:t>
      </w:r>
      <w:r w:rsidRPr="00957FC8">
        <w:rPr>
          <w:lang w:val="en-GB"/>
        </w:rPr>
        <w:t>Submissions must provide bitstrea</w:t>
      </w:r>
      <w:r>
        <w:rPr>
          <w:lang w:val="en-GB"/>
        </w:rPr>
        <w:t>ms for all sequences</w:t>
      </w:r>
      <w:r w:rsidR="0007414F">
        <w:rPr>
          <w:lang w:val="en-GB"/>
        </w:rPr>
        <w:t xml:space="preserve"> for all test cases submitted for evaluation of the proposal</w:t>
      </w:r>
      <w:r>
        <w:rPr>
          <w:lang w:val="en-GB"/>
        </w:rPr>
        <w:t xml:space="preserve">, and the binary decoder must be capable of decoding the bitstreams and storing the decoded data in the same format as the </w:t>
      </w:r>
      <w:r w:rsidR="0007414F">
        <w:rPr>
          <w:lang w:val="en-GB"/>
        </w:rPr>
        <w:t xml:space="preserve">uncompressed </w:t>
      </w:r>
      <w:r>
        <w:rPr>
          <w:lang w:val="en-GB"/>
        </w:rPr>
        <w:t>test sequence.</w:t>
      </w:r>
      <w:r w:rsidR="00D91D74">
        <w:rPr>
          <w:lang w:val="en-GB"/>
        </w:rPr>
        <w:t xml:space="preserve"> For evaluation by objective metrics, </w:t>
      </w:r>
      <w:r w:rsidR="00D91D74" w:rsidRPr="00DD62EB">
        <w:rPr>
          <w:lang w:val="en-GB"/>
        </w:rPr>
        <w:t xml:space="preserve">PSNR values (at least average of frame PSNR for each </w:t>
      </w:r>
      <w:r w:rsidR="00D91D74">
        <w:rPr>
          <w:lang w:val="en-GB"/>
        </w:rPr>
        <w:t xml:space="preserve">test </w:t>
      </w:r>
      <w:r w:rsidR="00D91D74" w:rsidRPr="00DD62EB">
        <w:rPr>
          <w:lang w:val="en-GB"/>
        </w:rPr>
        <w:t>sequence and encoding point, separate for luma and c</w:t>
      </w:r>
      <w:r w:rsidR="00D91D74">
        <w:rPr>
          <w:lang w:val="en-GB"/>
        </w:rPr>
        <w:t xml:space="preserve">hroma components, as well as </w:t>
      </w:r>
      <w:proofErr w:type="spellStart"/>
      <w:r w:rsidR="00D91D74">
        <w:rPr>
          <w:lang w:val="en-GB"/>
        </w:rPr>
        <w:t>Bjø</w:t>
      </w:r>
      <w:r w:rsidR="00D91D74" w:rsidRPr="00DD62EB">
        <w:rPr>
          <w:lang w:val="en-GB"/>
        </w:rPr>
        <w:t>ntegaard</w:t>
      </w:r>
      <w:proofErr w:type="spellEnd"/>
      <w:r w:rsidR="00D91D74" w:rsidRPr="00DD62EB">
        <w:rPr>
          <w:lang w:val="en-GB"/>
        </w:rPr>
        <w:t xml:space="preserve"> Delta-Rate </w:t>
      </w:r>
      <w:r w:rsidR="00D91D74" w:rsidRPr="00A03643">
        <w:rPr>
          <w:lang w:val="en-GB"/>
        </w:rPr>
        <w:t>and Delta-PSNR</w:t>
      </w:r>
      <w:r w:rsidR="00D91D74">
        <w:rPr>
          <w:lang w:val="en-GB"/>
        </w:rPr>
        <w:t xml:space="preserve"> </w:t>
      </w:r>
      <w:r w:rsidR="00D91D74">
        <w:rPr>
          <w:lang w:val="en-GB"/>
        </w:rPr>
        <w:fldChar w:fldCharType="begin"/>
      </w:r>
      <w:r w:rsidR="00D91D74">
        <w:rPr>
          <w:lang w:val="en-GB"/>
        </w:rPr>
        <w:instrText xml:space="preserve"> REF _Ref480217022 \r \h </w:instrText>
      </w:r>
      <w:r w:rsidR="00D91D74">
        <w:rPr>
          <w:lang w:val="en-GB"/>
        </w:rPr>
      </w:r>
      <w:r w:rsidR="00D91D74">
        <w:rPr>
          <w:lang w:val="en-GB"/>
        </w:rPr>
        <w:fldChar w:fldCharType="separate"/>
      </w:r>
      <w:r w:rsidR="00D91D74">
        <w:rPr>
          <w:lang w:val="en-GB"/>
        </w:rPr>
        <w:t>[1]</w:t>
      </w:r>
      <w:r w:rsidR="00D91D74">
        <w:rPr>
          <w:lang w:val="en-GB"/>
        </w:rPr>
        <w:fldChar w:fldCharType="end"/>
      </w:r>
      <w:r w:rsidR="00D91D74" w:rsidRPr="00DD62EB">
        <w:rPr>
          <w:lang w:val="en-GB"/>
        </w:rPr>
        <w:t xml:space="preserve"> compared to the anchors)</w:t>
      </w:r>
      <w:r w:rsidR="00D91D74">
        <w:rPr>
          <w:lang w:val="en-GB"/>
        </w:rPr>
        <w:t xml:space="preserve">. For additional reporting of SSIM results, the test coordinators (section </w:t>
      </w:r>
      <w:r w:rsidR="00D91D74">
        <w:rPr>
          <w:lang w:val="en-GB"/>
        </w:rPr>
        <w:fldChar w:fldCharType="begin"/>
      </w:r>
      <w:r w:rsidR="00D91D74">
        <w:rPr>
          <w:lang w:val="en-GB"/>
        </w:rPr>
        <w:instrText xml:space="preserve"> REF _Ref194427925 \r \h </w:instrText>
      </w:r>
      <w:r w:rsidR="00D91D74">
        <w:rPr>
          <w:lang w:val="en-GB"/>
        </w:rPr>
      </w:r>
      <w:r w:rsidR="00D91D74">
        <w:rPr>
          <w:lang w:val="en-GB"/>
        </w:rPr>
        <w:fldChar w:fldCharType="separate"/>
      </w:r>
      <w:r w:rsidR="00D91D74">
        <w:rPr>
          <w:lang w:val="en-GB"/>
        </w:rPr>
        <w:t>6</w:t>
      </w:r>
      <w:r w:rsidR="00D91D74">
        <w:rPr>
          <w:lang w:val="en-GB"/>
        </w:rPr>
        <w:fldChar w:fldCharType="end"/>
      </w:r>
      <w:r w:rsidR="00D91D74">
        <w:rPr>
          <w:lang w:val="en-GB"/>
        </w:rPr>
        <w:t>) will provide information.</w:t>
      </w:r>
    </w:p>
    <w:p w14:paraId="78AB6C36" w14:textId="3412EB66" w:rsidR="00F23CF9" w:rsidRDefault="00F23CF9" w:rsidP="00F23CF9">
      <w:pPr>
        <w:rPr>
          <w:lang w:val="en-GB"/>
        </w:rPr>
      </w:pPr>
      <w:r>
        <w:rPr>
          <w:lang w:val="en-GB"/>
        </w:rPr>
        <w:t>The evaluation methodologies to visually assess the quality of the received submissions are described below, detailing the assessment of SDR</w:t>
      </w:r>
      <w:r w:rsidR="0007414F">
        <w:rPr>
          <w:lang w:val="en-GB"/>
        </w:rPr>
        <w:t xml:space="preserve"> and</w:t>
      </w:r>
      <w:r>
        <w:rPr>
          <w:lang w:val="en-GB"/>
        </w:rPr>
        <w:t xml:space="preserve"> HDR video content. Please note that some changes to the methodology may be employed in order to complete the evaluation by the end of the </w:t>
      </w:r>
      <w:r w:rsidR="00456D29">
        <w:rPr>
          <w:lang w:val="en-GB"/>
        </w:rPr>
        <w:t xml:space="preserve">October </w:t>
      </w:r>
      <w:r>
        <w:rPr>
          <w:lang w:val="en-GB"/>
        </w:rPr>
        <w:t>meeting. For example, the evaluation may be modified if a large number of submissions are received.</w:t>
      </w:r>
    </w:p>
    <w:p w14:paraId="636343C8" w14:textId="77777777" w:rsidR="00F23CF9" w:rsidRDefault="00F23CF9" w:rsidP="00F23CF9">
      <w:pPr>
        <w:pStyle w:val="berschrift2"/>
        <w:rPr>
          <w:lang w:val="en-GB"/>
        </w:rPr>
      </w:pPr>
      <w:bookmarkStart w:id="82" w:name="_Ref352749225"/>
      <w:r>
        <w:rPr>
          <w:lang w:val="en-GB"/>
        </w:rPr>
        <w:lastRenderedPageBreak/>
        <w:t>SDR Video evaluation</w:t>
      </w:r>
      <w:bookmarkEnd w:id="82"/>
    </w:p>
    <w:p w14:paraId="722C4CB5" w14:textId="54DD88C9" w:rsidR="00F23CF9" w:rsidRPr="00DD62EB" w:rsidRDefault="00F23CF9" w:rsidP="00F23CF9">
      <w:pPr>
        <w:rPr>
          <w:lang w:val="en-GB"/>
        </w:rPr>
      </w:pPr>
      <w:r>
        <w:rPr>
          <w:lang w:val="en-GB"/>
        </w:rPr>
        <w:t xml:space="preserve">The evaluation of the submissions to the Call for Evidence for SDR content (both UHD and HD formats) will be done by assessing a set of representative video clips that are selected from the submissions and determined by the JVET experts to properly represent a SDR content compression use case. The subjective assessment of the received submissions will be done by an expert panel either before or during the </w:t>
      </w:r>
      <w:r w:rsidR="00456D29">
        <w:rPr>
          <w:lang w:val="en-GB"/>
        </w:rPr>
        <w:t xml:space="preserve">October </w:t>
      </w:r>
      <w:r>
        <w:rPr>
          <w:lang w:val="en-GB"/>
        </w:rPr>
        <w:t xml:space="preserve">meeting. The method used will tentatively be the DCR method as described in Recommendation ITU-T P.910. A panel of at least </w:t>
      </w:r>
      <w:r w:rsidR="0007414F">
        <w:rPr>
          <w:lang w:val="en-GB"/>
        </w:rPr>
        <w:t xml:space="preserve">15 </w:t>
      </w:r>
      <w:r>
        <w:rPr>
          <w:lang w:val="en-GB"/>
        </w:rPr>
        <w:t>experts will be selected among the available volunteers to participate in the evaluations.</w:t>
      </w:r>
    </w:p>
    <w:bookmarkEnd w:id="80"/>
    <w:p w14:paraId="2887C207" w14:textId="77777777" w:rsidR="00F23CF9" w:rsidRDefault="00F23CF9" w:rsidP="00F23CF9">
      <w:pPr>
        <w:pStyle w:val="berschrift2"/>
        <w:rPr>
          <w:lang w:val="en-GB"/>
        </w:rPr>
      </w:pPr>
      <w:r>
        <w:rPr>
          <w:lang w:val="en-GB"/>
        </w:rPr>
        <w:t>HDR Video evaluation</w:t>
      </w:r>
    </w:p>
    <w:p w14:paraId="7B2B4D32" w14:textId="5DF61FEF" w:rsidR="00F23CF9" w:rsidRDefault="00F23CF9" w:rsidP="00F23CF9">
      <w:pPr>
        <w:rPr>
          <w:lang w:val="en-GB"/>
        </w:rPr>
      </w:pPr>
      <w:r>
        <w:rPr>
          <w:lang w:val="en-GB"/>
        </w:rPr>
        <w:t xml:space="preserve">In addition to the evaluation methodology described in Section </w:t>
      </w:r>
      <w:r>
        <w:rPr>
          <w:lang w:val="en-GB"/>
        </w:rPr>
        <w:fldChar w:fldCharType="begin"/>
      </w:r>
      <w:r>
        <w:rPr>
          <w:lang w:val="en-GB"/>
        </w:rPr>
        <w:instrText xml:space="preserve"> REF _Ref472678056 \r \h </w:instrText>
      </w:r>
      <w:r>
        <w:rPr>
          <w:lang w:val="en-GB"/>
        </w:rPr>
      </w:r>
      <w:r>
        <w:rPr>
          <w:lang w:val="en-GB"/>
        </w:rPr>
        <w:fldChar w:fldCharType="separate"/>
      </w:r>
      <w:r w:rsidR="00C24D6F">
        <w:rPr>
          <w:lang w:val="en-GB"/>
        </w:rPr>
        <w:t>3</w:t>
      </w:r>
      <w:r>
        <w:rPr>
          <w:lang w:val="en-GB"/>
        </w:rPr>
        <w:fldChar w:fldCharType="end"/>
      </w:r>
      <w:r>
        <w:rPr>
          <w:lang w:val="en-GB"/>
        </w:rPr>
        <w:t xml:space="preserve"> and Section </w:t>
      </w:r>
      <w:r>
        <w:rPr>
          <w:lang w:val="en-GB"/>
        </w:rPr>
        <w:fldChar w:fldCharType="begin"/>
      </w:r>
      <w:r>
        <w:rPr>
          <w:lang w:val="en-GB"/>
        </w:rPr>
        <w:instrText xml:space="preserve"> REF _Ref352749225 \r \h </w:instrText>
      </w:r>
      <w:r>
        <w:rPr>
          <w:lang w:val="en-GB"/>
        </w:rPr>
      </w:r>
      <w:r>
        <w:rPr>
          <w:lang w:val="en-GB"/>
        </w:rPr>
        <w:fldChar w:fldCharType="separate"/>
      </w:r>
      <w:r w:rsidR="00C24D6F">
        <w:rPr>
          <w:lang w:val="en-GB"/>
        </w:rPr>
        <w:t>4.1</w:t>
      </w:r>
      <w:r>
        <w:rPr>
          <w:lang w:val="en-GB"/>
        </w:rPr>
        <w:fldChar w:fldCharType="end"/>
      </w:r>
      <w:r>
        <w:rPr>
          <w:lang w:val="en-GB"/>
        </w:rPr>
        <w:t xml:space="preserve">, respondents to the Call for Evidence for HDR content are further asked to make submissions including the following metrics: weighted PSNR values (at least average of frame </w:t>
      </w:r>
      <w:proofErr w:type="spellStart"/>
      <w:r>
        <w:rPr>
          <w:lang w:val="en-GB"/>
        </w:rPr>
        <w:t>wPSNR</w:t>
      </w:r>
      <w:proofErr w:type="spellEnd"/>
      <w:r>
        <w:rPr>
          <w:lang w:val="en-GB"/>
        </w:rPr>
        <w:t xml:space="preserve"> for each sequence and encoding point, separate for luma and chroma components), deltaE100 and PSNR-L100, as well as to provide the </w:t>
      </w:r>
      <w:proofErr w:type="spellStart"/>
      <w:r>
        <w:rPr>
          <w:lang w:val="en-GB"/>
        </w:rPr>
        <w:t>Bjø</w:t>
      </w:r>
      <w:r w:rsidRPr="00DD62EB">
        <w:rPr>
          <w:lang w:val="en-GB"/>
        </w:rPr>
        <w:t>ntegaard</w:t>
      </w:r>
      <w:proofErr w:type="spellEnd"/>
      <w:r w:rsidRPr="00DD62EB">
        <w:rPr>
          <w:lang w:val="en-GB"/>
        </w:rPr>
        <w:t xml:space="preserve"> Delta-Rate</w:t>
      </w:r>
      <w:r>
        <w:rPr>
          <w:lang w:val="en-GB"/>
        </w:rPr>
        <w:t xml:space="preserve"> and Delta-PSNR for each metric.</w:t>
      </w:r>
      <w:r w:rsidR="0007414F">
        <w:rPr>
          <w:lang w:val="en-GB"/>
        </w:rPr>
        <w:t xml:space="preserve"> </w:t>
      </w:r>
      <w:r>
        <w:rPr>
          <w:lang w:val="en-GB"/>
        </w:rPr>
        <w:t xml:space="preserve">Metric definitions are provided in the </w:t>
      </w:r>
      <w:r w:rsidRPr="00665C06">
        <w:rPr>
          <w:lang w:eastAsia="ko-KR"/>
        </w:rPr>
        <w:t>JVET common test conditions and evaluation procedures for HDR/WCG video</w:t>
      </w:r>
      <w:r>
        <w:rPr>
          <w:lang w:val="en-GB"/>
        </w:rPr>
        <w:t xml:space="preserve"> </w:t>
      </w:r>
      <w:r>
        <w:rPr>
          <w:lang w:val="en-GB"/>
        </w:rPr>
        <w:fldChar w:fldCharType="begin"/>
      </w:r>
      <w:r>
        <w:rPr>
          <w:lang w:val="en-GB"/>
        </w:rPr>
        <w:instrText xml:space="preserve"> REF _Ref472678111 \r \h </w:instrText>
      </w:r>
      <w:r>
        <w:rPr>
          <w:lang w:val="en-GB"/>
        </w:rPr>
      </w:r>
      <w:r>
        <w:rPr>
          <w:lang w:val="en-GB"/>
        </w:rPr>
        <w:fldChar w:fldCharType="separate"/>
      </w:r>
      <w:r w:rsidR="00C24D6F">
        <w:rPr>
          <w:lang w:val="en-GB"/>
        </w:rPr>
        <w:t>[6]</w:t>
      </w:r>
      <w:r>
        <w:rPr>
          <w:lang w:val="en-GB"/>
        </w:rPr>
        <w:fldChar w:fldCharType="end"/>
      </w:r>
      <w:r>
        <w:rPr>
          <w:lang w:val="en-GB"/>
        </w:rPr>
        <w:t>.</w:t>
      </w:r>
    </w:p>
    <w:p w14:paraId="473D8261" w14:textId="34D068BA" w:rsidR="00F23CF9" w:rsidRDefault="00F23CF9" w:rsidP="00F23CF9">
      <w:pPr>
        <w:pStyle w:val="berschrift1"/>
        <w:rPr>
          <w:lang w:val="en-GB"/>
        </w:rPr>
      </w:pPr>
      <w:bookmarkStart w:id="83" w:name="_Ref194579004"/>
      <w:r>
        <w:rPr>
          <w:lang w:val="en-GB"/>
        </w:rPr>
        <w:t>Evidence on other functionality</w:t>
      </w:r>
      <w:bookmarkEnd w:id="83"/>
    </w:p>
    <w:p w14:paraId="347D512B" w14:textId="2D6F759D" w:rsidR="004423A4" w:rsidRDefault="004423A4" w:rsidP="00F23CF9">
      <w:pPr>
        <w:rPr>
          <w:lang w:val="en-GB"/>
        </w:rPr>
      </w:pPr>
      <w:r>
        <w:rPr>
          <w:lang w:val="en-GB"/>
        </w:rPr>
        <w:t xml:space="preserve">Companies and organizations who have developed compression technology that provides additional functionality with a better compression </w:t>
      </w:r>
      <w:proofErr w:type="spellStart"/>
      <w:r>
        <w:rPr>
          <w:lang w:val="en-GB"/>
        </w:rPr>
        <w:t>tradeoff</w:t>
      </w:r>
      <w:proofErr w:type="spellEnd"/>
      <w:r>
        <w:rPr>
          <w:lang w:val="en-GB"/>
        </w:rPr>
        <w:t xml:space="preserve"> than existing standards are also invited to submit such information in the context of this Call for Evidence. Proposals how the benefit of such functionality could be assessed in the context of a Call for Proposals or during the development of a video compression standard would also be welcome. For examples of such additional functionality, you may refer to </w:t>
      </w:r>
      <w:r>
        <w:rPr>
          <w:lang w:val="en-GB"/>
        </w:rPr>
        <w:fldChar w:fldCharType="begin"/>
      </w:r>
      <w:r>
        <w:rPr>
          <w:lang w:val="en-GB"/>
        </w:rPr>
        <w:instrText xml:space="preserve"> REF _Ref191460018 \r \h </w:instrText>
      </w:r>
      <w:r>
        <w:rPr>
          <w:lang w:val="en-GB"/>
        </w:rPr>
      </w:r>
      <w:r>
        <w:rPr>
          <w:lang w:val="en-GB"/>
        </w:rPr>
        <w:fldChar w:fldCharType="separate"/>
      </w:r>
      <w:r w:rsidR="00C24D6F">
        <w:rPr>
          <w:lang w:val="en-GB"/>
        </w:rPr>
        <w:t>[2]</w:t>
      </w:r>
      <w:r>
        <w:rPr>
          <w:lang w:val="en-GB"/>
        </w:rPr>
        <w:fldChar w:fldCharType="end"/>
      </w:r>
      <w:r>
        <w:rPr>
          <w:lang w:val="en-GB"/>
        </w:rPr>
        <w:t>.</w:t>
      </w:r>
    </w:p>
    <w:p w14:paraId="5DCE3959" w14:textId="1EFC36E8" w:rsidR="00F23CF9" w:rsidRDefault="00F23CF9" w:rsidP="00F23CF9">
      <w:pPr>
        <w:pStyle w:val="berschrift1"/>
        <w:rPr>
          <w:lang w:val="en-GB"/>
        </w:rPr>
      </w:pPr>
      <w:bookmarkStart w:id="84" w:name="_Ref194427925"/>
      <w:r>
        <w:rPr>
          <w:lang w:val="en-GB"/>
        </w:rPr>
        <w:t>Logistics</w:t>
      </w:r>
      <w:bookmarkEnd w:id="84"/>
    </w:p>
    <w:p w14:paraId="4B7AE206" w14:textId="463406C4" w:rsidR="00F23CF9" w:rsidRDefault="00F23CF9" w:rsidP="00F23CF9">
      <w:pPr>
        <w:keepNext/>
        <w:rPr>
          <w:lang w:val="en-GB"/>
        </w:rPr>
      </w:pPr>
      <w:r>
        <w:rPr>
          <w:lang w:val="en-GB"/>
        </w:rPr>
        <w:t xml:space="preserve">Prospective contributors of responses to the Call for Evidence should contact the </w:t>
      </w:r>
      <w:r w:rsidR="00D91D74">
        <w:rPr>
          <w:lang w:val="en-GB"/>
        </w:rPr>
        <w:t>test coordinators</w:t>
      </w:r>
      <w:r>
        <w:rPr>
          <w:lang w:val="en-GB"/>
        </w:rPr>
        <w:t>:</w:t>
      </w:r>
    </w:p>
    <w:p w14:paraId="443DE017" w14:textId="77777777" w:rsidR="00F23CF9" w:rsidRPr="00F71ED0" w:rsidRDefault="00F23CF9" w:rsidP="00F23CF9">
      <w:pPr>
        <w:keepNext/>
        <w:spacing w:before="240"/>
        <w:ind w:firstLine="706"/>
        <w:rPr>
          <w:lang w:val="en-CA"/>
        </w:rPr>
      </w:pPr>
      <w:r w:rsidRPr="00F71ED0">
        <w:rPr>
          <w:lang w:val="en-CA"/>
        </w:rPr>
        <w:t>Jens-Rainer Ohm (JVET chair)</w:t>
      </w:r>
    </w:p>
    <w:p w14:paraId="14CA9904" w14:textId="77777777" w:rsidR="00F23CF9" w:rsidRPr="00F71ED0" w:rsidRDefault="00F23CF9" w:rsidP="00F23CF9">
      <w:pPr>
        <w:keepNext/>
        <w:spacing w:before="0"/>
        <w:ind w:firstLine="706"/>
        <w:rPr>
          <w:lang w:val="en-CA"/>
        </w:rPr>
      </w:pPr>
      <w:r w:rsidRPr="00F71ED0">
        <w:rPr>
          <w:lang w:val="en-CA"/>
        </w:rPr>
        <w:t>RWTH Aachen University, Institute of Communications Engineering</w:t>
      </w:r>
    </w:p>
    <w:p w14:paraId="3B5CECF2" w14:textId="77777777" w:rsidR="00F23CF9" w:rsidRPr="00F71ED0" w:rsidRDefault="00F23CF9" w:rsidP="00F23CF9">
      <w:pPr>
        <w:keepNext/>
        <w:spacing w:before="0"/>
        <w:ind w:firstLine="706"/>
        <w:rPr>
          <w:lang w:val="en-CA"/>
        </w:rPr>
      </w:pPr>
      <w:proofErr w:type="spellStart"/>
      <w:r w:rsidRPr="00F71ED0">
        <w:rPr>
          <w:lang w:val="en-CA"/>
        </w:rPr>
        <w:t>Melatener</w:t>
      </w:r>
      <w:proofErr w:type="spellEnd"/>
      <w:r w:rsidRPr="00F71ED0">
        <w:rPr>
          <w:lang w:val="en-CA"/>
        </w:rPr>
        <w:t xml:space="preserve"> Str. 23, 52074 Aachen, Germany</w:t>
      </w:r>
    </w:p>
    <w:p w14:paraId="76FAC61E" w14:textId="0FE2E443" w:rsidR="00F23CF9" w:rsidRPr="00F71ED0" w:rsidRDefault="00F23CF9" w:rsidP="00F23CF9">
      <w:pPr>
        <w:spacing w:before="0"/>
        <w:ind w:firstLine="709"/>
        <w:rPr>
          <w:lang w:val="en-CA"/>
        </w:rPr>
      </w:pPr>
      <w:r w:rsidRPr="00F71ED0">
        <w:rPr>
          <w:lang w:val="en-CA"/>
        </w:rPr>
        <w:t xml:space="preserve">Tel. +49-241-8027671, email </w:t>
      </w:r>
      <w:hyperlink r:id="rId12" w:history="1">
        <w:r w:rsidRPr="00F71ED0">
          <w:rPr>
            <w:rStyle w:val="Hyperlink"/>
            <w:lang w:val="en-CA"/>
          </w:rPr>
          <w:t>ohm@ient.rwth-aachen.de</w:t>
        </w:r>
      </w:hyperlink>
    </w:p>
    <w:p w14:paraId="0D8F74AC" w14:textId="77777777" w:rsidR="00F23CF9" w:rsidRPr="00F71ED0" w:rsidRDefault="00F23CF9" w:rsidP="00F23CF9">
      <w:pPr>
        <w:keepNext/>
        <w:spacing w:before="240"/>
        <w:ind w:left="360" w:firstLine="346"/>
        <w:rPr>
          <w:lang w:val="en-CA"/>
        </w:rPr>
      </w:pPr>
      <w:r>
        <w:rPr>
          <w:lang w:val="en-CA"/>
        </w:rPr>
        <w:t>Mathias Wien</w:t>
      </w:r>
      <w:r w:rsidRPr="00F71ED0">
        <w:rPr>
          <w:lang w:val="en-CA"/>
        </w:rPr>
        <w:t xml:space="preserve"> (JVET test coordinator)</w:t>
      </w:r>
    </w:p>
    <w:p w14:paraId="537BA30E" w14:textId="77777777" w:rsidR="00F23CF9" w:rsidRPr="00F71ED0" w:rsidRDefault="00F23CF9" w:rsidP="00F23CF9">
      <w:pPr>
        <w:keepNext/>
        <w:spacing w:before="0"/>
        <w:ind w:firstLine="706"/>
        <w:rPr>
          <w:lang w:val="en-CA"/>
        </w:rPr>
      </w:pPr>
      <w:r w:rsidRPr="00F71ED0">
        <w:rPr>
          <w:lang w:val="en-CA"/>
        </w:rPr>
        <w:t xml:space="preserve">RWTH Aachen University, Institute of </w:t>
      </w:r>
      <w:r>
        <w:rPr>
          <w:lang w:val="en-CA"/>
        </w:rPr>
        <w:t>Imaging and Computer Vision</w:t>
      </w:r>
    </w:p>
    <w:p w14:paraId="492B2F3F" w14:textId="77777777" w:rsidR="00F23CF9" w:rsidRPr="00C64B48" w:rsidRDefault="00F23CF9" w:rsidP="00F23CF9">
      <w:pPr>
        <w:keepNext/>
        <w:spacing w:before="0"/>
        <w:ind w:firstLine="706"/>
        <w:rPr>
          <w:lang w:val="de-DE"/>
        </w:rPr>
      </w:pPr>
      <w:proofErr w:type="spellStart"/>
      <w:r w:rsidRPr="00C64B48">
        <w:rPr>
          <w:lang w:val="de-DE"/>
        </w:rPr>
        <w:t>Kopernikusstr</w:t>
      </w:r>
      <w:proofErr w:type="spellEnd"/>
      <w:r w:rsidRPr="00C64B48">
        <w:rPr>
          <w:lang w:val="de-DE"/>
        </w:rPr>
        <w:t>. 16, 52074 Aachen, Germany</w:t>
      </w:r>
    </w:p>
    <w:p w14:paraId="18C05197" w14:textId="6843C420" w:rsidR="00F23CF9" w:rsidRPr="00A47411" w:rsidRDefault="00F23CF9" w:rsidP="00F23CF9">
      <w:pPr>
        <w:spacing w:before="0"/>
        <w:ind w:firstLine="709"/>
      </w:pPr>
      <w:r w:rsidRPr="00A47411">
        <w:t xml:space="preserve">Tel. +49-241-8027867, email </w:t>
      </w:r>
      <w:hyperlink r:id="rId13" w:history="1">
        <w:r w:rsidRPr="00A47411">
          <w:rPr>
            <w:rStyle w:val="Hyperlink"/>
          </w:rPr>
          <w:t>wien@lfb.rwth-aachen.de</w:t>
        </w:r>
      </w:hyperlink>
    </w:p>
    <w:p w14:paraId="2506CF32" w14:textId="54F4591B" w:rsidR="00F23CF9" w:rsidRPr="00DD62EB" w:rsidRDefault="00F23CF9" w:rsidP="00F23CF9">
      <w:pPr>
        <w:rPr>
          <w:lang w:val="en-GB"/>
        </w:rPr>
      </w:pPr>
      <w:r w:rsidRPr="00DD62EB">
        <w:rPr>
          <w:lang w:val="en-GB"/>
        </w:rPr>
        <w:t>Expression</w:t>
      </w:r>
      <w:r>
        <w:rPr>
          <w:lang w:val="en-GB"/>
        </w:rPr>
        <w:t>s</w:t>
      </w:r>
      <w:r w:rsidRPr="00DD62EB">
        <w:rPr>
          <w:lang w:val="en-GB"/>
        </w:rPr>
        <w:t xml:space="preserve"> of interest </w:t>
      </w:r>
      <w:r>
        <w:rPr>
          <w:lang w:val="en-GB"/>
        </w:rPr>
        <w:t xml:space="preserve">to submit a response shall be made by contacting the </w:t>
      </w:r>
      <w:r w:rsidR="005A106D">
        <w:rPr>
          <w:lang w:val="en-GB"/>
        </w:rPr>
        <w:t>test coordinators</w:t>
      </w:r>
      <w:r>
        <w:rPr>
          <w:lang w:val="en-GB"/>
        </w:rPr>
        <w:t xml:space="preserve"> on or before </w:t>
      </w:r>
      <w:r w:rsidR="003B4032">
        <w:rPr>
          <w:lang w:val="en-GB"/>
        </w:rPr>
        <w:t>September 12</w:t>
      </w:r>
      <w:r>
        <w:rPr>
          <w:lang w:val="en-GB"/>
        </w:rPr>
        <w:t xml:space="preserve">, 2025. </w:t>
      </w:r>
      <w:r w:rsidRPr="00DD62EB">
        <w:rPr>
          <w:lang w:val="en-GB"/>
        </w:rPr>
        <w:t xml:space="preserve">Interested parties are kindly invited to express their intent as early as possible. </w:t>
      </w:r>
    </w:p>
    <w:p w14:paraId="114773A1" w14:textId="77777777" w:rsidR="00F23CF9" w:rsidRPr="00DD62EB" w:rsidRDefault="00F23CF9" w:rsidP="00F23CF9">
      <w:pPr>
        <w:rPr>
          <w:lang w:val="en-GB"/>
        </w:rPr>
      </w:pPr>
      <w:r>
        <w:rPr>
          <w:szCs w:val="22"/>
          <w:lang w:val="en-GB"/>
        </w:rPr>
        <w:t>Details on how to format and submit documents, bitstreams, and other required data will be communicated directly to those who express an interest of participation. Additionally, the</w:t>
      </w:r>
      <w:r>
        <w:rPr>
          <w:lang w:val="en-GB"/>
        </w:rPr>
        <w:t xml:space="preserve"> JVET chair </w:t>
      </w:r>
      <w:r w:rsidRPr="00DD62EB">
        <w:rPr>
          <w:lang w:val="en-GB"/>
        </w:rPr>
        <w:t xml:space="preserve">will </w:t>
      </w:r>
      <w:r>
        <w:rPr>
          <w:lang w:val="en-GB"/>
        </w:rPr>
        <w:t>provide assistance to submitters</w:t>
      </w:r>
      <w:r w:rsidRPr="00DD62EB">
        <w:rPr>
          <w:lang w:val="en-GB"/>
        </w:rPr>
        <w:t xml:space="preserve"> from outside </w:t>
      </w:r>
      <w:r>
        <w:rPr>
          <w:lang w:val="en-GB"/>
        </w:rPr>
        <w:t>JVET</w:t>
      </w:r>
      <w:r w:rsidRPr="00DD62EB">
        <w:rPr>
          <w:lang w:val="en-GB"/>
        </w:rPr>
        <w:t xml:space="preserve"> </w:t>
      </w:r>
      <w:r>
        <w:rPr>
          <w:lang w:val="en-GB"/>
        </w:rPr>
        <w:t>in order to attend the JVET meeting.</w:t>
      </w:r>
    </w:p>
    <w:p w14:paraId="7D2B9F62" w14:textId="72D8A3D8" w:rsidR="00F23CF9" w:rsidRDefault="00F23CF9" w:rsidP="00F23CF9">
      <w:pPr>
        <w:rPr>
          <w:lang w:val="en-GB"/>
        </w:rPr>
      </w:pPr>
      <w:r w:rsidRPr="00DD62EB">
        <w:rPr>
          <w:lang w:val="en-GB"/>
        </w:rPr>
        <w:t>Test sequences</w:t>
      </w:r>
      <w:r>
        <w:rPr>
          <w:lang w:val="en-GB"/>
        </w:rPr>
        <w:t xml:space="preserve">, anchors, and configuration files will also be made </w:t>
      </w:r>
      <w:r w:rsidRPr="00DD62EB">
        <w:rPr>
          <w:lang w:val="en-GB"/>
        </w:rPr>
        <w:t xml:space="preserve">available </w:t>
      </w:r>
      <w:r>
        <w:rPr>
          <w:lang w:val="en-GB"/>
        </w:rPr>
        <w:t xml:space="preserve">by </w:t>
      </w:r>
      <w:r w:rsidRPr="00DD62EB">
        <w:rPr>
          <w:lang w:val="en-GB"/>
        </w:rPr>
        <w:t xml:space="preserve">contacting the </w:t>
      </w:r>
      <w:r w:rsidR="005A106D">
        <w:rPr>
          <w:lang w:val="en-GB"/>
        </w:rPr>
        <w:t>test coordinators</w:t>
      </w:r>
      <w:r w:rsidRPr="00DD62EB">
        <w:rPr>
          <w:lang w:val="en-GB"/>
        </w:rPr>
        <w:t>.</w:t>
      </w:r>
    </w:p>
    <w:p w14:paraId="0D8E5FC7" w14:textId="46D2E4DB" w:rsidR="00F23CF9" w:rsidRDefault="00F23CF9" w:rsidP="00F23CF9">
      <w:pPr>
        <w:pStyle w:val="berschrift1"/>
        <w:rPr>
          <w:lang w:val="en-GB"/>
        </w:rPr>
      </w:pPr>
      <w:r>
        <w:rPr>
          <w:lang w:val="en-GB"/>
        </w:rPr>
        <w:t>References</w:t>
      </w:r>
    </w:p>
    <w:p w14:paraId="69469642" w14:textId="2EA64BCF" w:rsidR="00F23CF9" w:rsidRPr="002D21E0" w:rsidRDefault="0035619C" w:rsidP="0035619C">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85" w:name="_Ref480217022"/>
      <w:r>
        <w:rPr>
          <w:lang w:val="en-GB"/>
        </w:rPr>
        <w:t xml:space="preserve">ITU-T, </w:t>
      </w:r>
      <w:proofErr w:type="gramStart"/>
      <w:r w:rsidRPr="0035619C">
        <w:rPr>
          <w:lang w:val="en-GB"/>
        </w:rPr>
        <w:t>Working</w:t>
      </w:r>
      <w:proofErr w:type="gramEnd"/>
      <w:r w:rsidRPr="0035619C">
        <w:rPr>
          <w:lang w:val="en-GB"/>
        </w:rPr>
        <w:t xml:space="preserve"> practices using objective metrics for evaluation of video coding efficiency experiments</w:t>
      </w:r>
      <w:r>
        <w:rPr>
          <w:lang w:val="en-GB"/>
        </w:rPr>
        <w:t xml:space="preserve">, Doc. </w:t>
      </w:r>
      <w:hyperlink r:id="rId14" w:history="1">
        <w:r w:rsidRPr="0060751B">
          <w:rPr>
            <w:rStyle w:val="Hyperlink"/>
            <w:lang w:val="en-GB"/>
          </w:rPr>
          <w:t>HSTP-VID-WPOM</w:t>
        </w:r>
      </w:hyperlink>
      <w:r>
        <w:rPr>
          <w:lang w:val="en-GB"/>
        </w:rPr>
        <w:t xml:space="preserve">, 2020. </w:t>
      </w:r>
      <w:bookmarkEnd w:id="85"/>
    </w:p>
    <w:p w14:paraId="53FF4003" w14:textId="74BB7406" w:rsidR="00F23CF9" w:rsidRPr="006C3B3A" w:rsidRDefault="00BD1F04"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86" w:name="_Ref191460018"/>
      <w:r>
        <w:rPr>
          <w:lang w:eastAsia="ko-KR"/>
        </w:rPr>
        <w:lastRenderedPageBreak/>
        <w:t>“</w:t>
      </w:r>
      <w:r w:rsidRPr="00BD1F04">
        <w:rPr>
          <w:lang w:eastAsia="ko-KR"/>
        </w:rPr>
        <w:t>Draft of use cases and requirements for potential next-generation video coding standard beyond VVC capability</w:t>
      </w:r>
      <w:r>
        <w:rPr>
          <w:lang w:eastAsia="ko-KR"/>
        </w:rPr>
        <w:t xml:space="preserve">”, ISO/IEC SC 29/WG 2 </w:t>
      </w:r>
      <w:ins w:id="87" w:author="Jens-Rainer Ohm" w:date="2025-04-30T21:29:00Z">
        <w:r w:rsidR="00D52079">
          <w:rPr>
            <w:lang w:eastAsia="ko-KR"/>
          </w:rPr>
          <w:t xml:space="preserve">document </w:t>
        </w:r>
        <w:r w:rsidR="00D52079">
          <w:fldChar w:fldCharType="begin"/>
        </w:r>
        <w:r w:rsidR="00D52079">
          <w:instrText xml:space="preserve"> HYPERLINK "https://dms.mpeg.expert/doc_end_user/current_document.php?id=99247&amp;id_meeting=202" </w:instrText>
        </w:r>
        <w:r w:rsidR="00D52079">
          <w:fldChar w:fldCharType="separate"/>
        </w:r>
        <w:r w:rsidR="00D52079" w:rsidRPr="00837186">
          <w:rPr>
            <w:rStyle w:val="Hyperlink"/>
            <w:lang w:eastAsia="ko-KR"/>
          </w:rPr>
          <w:t>N 448</w:t>
        </w:r>
        <w:r w:rsidR="00D52079">
          <w:rPr>
            <w:rStyle w:val="Hyperlink"/>
            <w:lang w:eastAsia="ko-KR"/>
          </w:rPr>
          <w:fldChar w:fldCharType="end"/>
        </w:r>
        <w:r w:rsidR="00D52079">
          <w:rPr>
            <w:rStyle w:val="Hyperlink"/>
            <w:lang w:eastAsia="ko-KR"/>
          </w:rPr>
          <w:t xml:space="preserve"> </w:t>
        </w:r>
      </w:ins>
      <w:r>
        <w:rPr>
          <w:lang w:eastAsia="ko-KR"/>
        </w:rPr>
        <w:t>and ITU-T Q6/21</w:t>
      </w:r>
      <w:ins w:id="88" w:author="Jens-Rainer Ohm" w:date="2025-04-30T21:29:00Z">
        <w:r w:rsidR="00D52079">
          <w:rPr>
            <w:lang w:eastAsia="ko-KR"/>
          </w:rPr>
          <w:t xml:space="preserve"> d</w:t>
        </w:r>
      </w:ins>
      <w:ins w:id="89" w:author="Jens-Rainer Ohm" w:date="2025-04-30T21:30:00Z">
        <w:r w:rsidR="00D52079">
          <w:rPr>
            <w:lang w:eastAsia="ko-KR"/>
          </w:rPr>
          <w:t xml:space="preserve">ocument </w:t>
        </w:r>
        <w:r w:rsidR="00D52079" w:rsidRPr="00D52079">
          <w:rPr>
            <w:highlight w:val="yellow"/>
            <w:lang w:eastAsia="ko-KR"/>
            <w:rPrChange w:id="90" w:author="Jens-Rainer Ohm" w:date="2025-04-30T21:30:00Z">
              <w:rPr>
                <w:lang w:eastAsia="ko-KR"/>
              </w:rPr>
            </w:rPrChange>
          </w:rPr>
          <w:t>XXX</w:t>
        </w:r>
      </w:ins>
      <w:r>
        <w:rPr>
          <w:lang w:eastAsia="ko-KR"/>
        </w:rPr>
        <w:t xml:space="preserve">, </w:t>
      </w:r>
      <w:r w:rsidR="00F23CF9" w:rsidRPr="006C3B3A">
        <w:rPr>
          <w:lang w:eastAsia="ko-KR"/>
        </w:rPr>
        <w:t>April 2025</w:t>
      </w:r>
      <w:bookmarkEnd w:id="86"/>
      <w:del w:id="91" w:author="Jens-Rainer Ohm" w:date="2025-04-30T21:30:00Z">
        <w:r w:rsidDel="00D52079">
          <w:rPr>
            <w:lang w:eastAsia="ko-KR"/>
          </w:rPr>
          <w:delText xml:space="preserve">, </w:delText>
        </w:r>
        <w:r w:rsidRPr="006C3B3A" w:rsidDel="00D52079">
          <w:rPr>
            <w:highlight w:val="yellow"/>
            <w:lang w:eastAsia="ko-KR"/>
          </w:rPr>
          <w:delText>link to be added</w:delText>
        </w:r>
        <w:r w:rsidR="001E6E95" w:rsidRPr="006C3B3A" w:rsidDel="00D52079">
          <w:rPr>
            <w:highlight w:val="yellow"/>
            <w:lang w:eastAsia="ko-KR"/>
          </w:rPr>
          <w:delText xml:space="preserve"> later</w:delText>
        </w:r>
      </w:del>
    </w:p>
    <w:p w14:paraId="02478B5C" w14:textId="1575B24A" w:rsidR="00F23CF9" w:rsidRPr="00491A9B"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92" w:name="_Ref191460666"/>
      <w:bookmarkStart w:id="93" w:name="_Ref472676983"/>
      <w:r w:rsidRPr="00491A9B">
        <w:rPr>
          <w:lang w:eastAsia="ko-KR"/>
        </w:rPr>
        <w:t>“</w:t>
      </w:r>
      <w:r w:rsidRPr="008C65A6">
        <w:rPr>
          <w:lang w:eastAsia="ko-KR"/>
        </w:rPr>
        <w:t>Algorithm description for Versatile Video Coding and Test Model 22 (VTM 22)</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34</w:t>
      </w:r>
      <w:r w:rsidRPr="00F74F72">
        <w:rPr>
          <w:szCs w:val="22"/>
          <w:vertAlign w:val="superscript"/>
          <w:lang w:val="en-CA"/>
        </w:rPr>
        <w:t>th</w:t>
      </w:r>
      <w:r w:rsidRPr="00491A9B">
        <w:rPr>
          <w:szCs w:val="22"/>
          <w:lang w:val="en-CA"/>
        </w:rPr>
        <w:t xml:space="preserve"> Meeting, </w:t>
      </w:r>
      <w:r>
        <w:rPr>
          <w:szCs w:val="22"/>
          <w:lang w:val="en-CA"/>
        </w:rPr>
        <w:t>Rennes</w:t>
      </w:r>
      <w:r w:rsidRPr="00A76C58">
        <w:rPr>
          <w:szCs w:val="22"/>
          <w:lang w:val="en-CA"/>
        </w:rPr>
        <w:t xml:space="preserve">, </w:t>
      </w:r>
      <w:r>
        <w:rPr>
          <w:szCs w:val="22"/>
          <w:lang w:val="en-CA"/>
        </w:rPr>
        <w:t>April</w:t>
      </w:r>
      <w:r w:rsidRPr="00A76C58">
        <w:rPr>
          <w:szCs w:val="22"/>
          <w:lang w:val="en-CA"/>
        </w:rPr>
        <w:t xml:space="preserve"> </w:t>
      </w:r>
      <w:r w:rsidRPr="00F74F72">
        <w:rPr>
          <w:szCs w:val="22"/>
          <w:lang w:val="en-CA"/>
        </w:rPr>
        <w:t>20</w:t>
      </w:r>
      <w:r>
        <w:rPr>
          <w:szCs w:val="22"/>
          <w:lang w:val="en-CA"/>
        </w:rPr>
        <w:t>24</w:t>
      </w:r>
      <w:r w:rsidRPr="00F74F72">
        <w:rPr>
          <w:szCs w:val="22"/>
          <w:lang w:val="en-CA"/>
        </w:rPr>
        <w:t>, Doc.</w:t>
      </w:r>
      <w:r w:rsidRPr="00491A9B">
        <w:rPr>
          <w:szCs w:val="22"/>
          <w:lang w:val="en-CA"/>
        </w:rPr>
        <w:t> </w:t>
      </w:r>
      <w:hyperlink r:id="rId15" w:history="1">
        <w:r w:rsidRPr="0090490A">
          <w:rPr>
            <w:rStyle w:val="Hyperlink"/>
            <w:szCs w:val="22"/>
            <w:lang w:val="en-CA"/>
          </w:rPr>
          <w:t>JVET-AH2002</w:t>
        </w:r>
      </w:hyperlink>
      <w:r w:rsidRPr="00F74F72">
        <w:rPr>
          <w:szCs w:val="22"/>
          <w:lang w:val="en-CA"/>
        </w:rPr>
        <w:t>.</w:t>
      </w:r>
      <w:bookmarkEnd w:id="92"/>
    </w:p>
    <w:p w14:paraId="0DB9FADA" w14:textId="64EBFF99" w:rsidR="00F23CF9" w:rsidRPr="00491A9B"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94" w:name="_Ref191460694"/>
      <w:r w:rsidRPr="00491A9B">
        <w:rPr>
          <w:lang w:eastAsia="ko-KR"/>
        </w:rPr>
        <w:t>“</w:t>
      </w:r>
      <w:r w:rsidRPr="00C33730">
        <w:rPr>
          <w:lang w:eastAsia="ko-KR"/>
        </w:rPr>
        <w:t>Algorithm description of Enhanced Compression Model 16 (ECM 16)</w:t>
      </w:r>
      <w:r w:rsidRPr="00F74F72">
        <w:rPr>
          <w:lang w:eastAsia="ko-KR"/>
        </w:rPr>
        <w:t xml:space="preserve">”, </w:t>
      </w:r>
      <w:bookmarkStart w:id="95" w:name="_Hlk191459698"/>
      <w:r w:rsidRPr="00F74F72">
        <w:rPr>
          <w:lang w:eastAsia="ko-KR"/>
        </w:rPr>
        <w:t xml:space="preserve">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37</w:t>
      </w:r>
      <w:r w:rsidRPr="00F74F72">
        <w:rPr>
          <w:szCs w:val="22"/>
          <w:vertAlign w:val="superscript"/>
          <w:lang w:val="en-CA"/>
        </w:rPr>
        <w:t>th</w:t>
      </w:r>
      <w:r w:rsidRPr="00491A9B">
        <w:rPr>
          <w:szCs w:val="22"/>
          <w:lang w:val="en-CA"/>
        </w:rPr>
        <w:t xml:space="preserve"> Meeting, </w:t>
      </w:r>
      <w:r>
        <w:rPr>
          <w:szCs w:val="22"/>
          <w:lang w:val="en-CA"/>
        </w:rPr>
        <w:t>Geneva</w:t>
      </w:r>
      <w:r w:rsidRPr="00A76C58">
        <w:rPr>
          <w:szCs w:val="22"/>
          <w:lang w:val="en-CA"/>
        </w:rPr>
        <w:t xml:space="preserve">, </w:t>
      </w:r>
      <w:r>
        <w:rPr>
          <w:szCs w:val="22"/>
          <w:lang w:val="en-CA"/>
        </w:rPr>
        <w:t>January</w:t>
      </w:r>
      <w:r w:rsidRPr="00A76C58">
        <w:rPr>
          <w:szCs w:val="22"/>
          <w:lang w:val="en-CA"/>
        </w:rPr>
        <w:t xml:space="preserve"> </w:t>
      </w:r>
      <w:r w:rsidRPr="00F74F72">
        <w:rPr>
          <w:szCs w:val="22"/>
          <w:lang w:val="en-CA"/>
        </w:rPr>
        <w:t>20</w:t>
      </w:r>
      <w:r>
        <w:rPr>
          <w:szCs w:val="22"/>
          <w:lang w:val="en-CA"/>
        </w:rPr>
        <w:t>25</w:t>
      </w:r>
      <w:r w:rsidRPr="00F74F72">
        <w:rPr>
          <w:szCs w:val="22"/>
          <w:lang w:val="en-CA"/>
        </w:rPr>
        <w:t>, Doc.</w:t>
      </w:r>
      <w:r w:rsidRPr="00491A9B">
        <w:rPr>
          <w:szCs w:val="22"/>
          <w:lang w:val="en-CA"/>
        </w:rPr>
        <w:t> </w:t>
      </w:r>
      <w:hyperlink r:id="rId16" w:history="1">
        <w:r w:rsidRPr="0090490A">
          <w:rPr>
            <w:rStyle w:val="Hyperlink"/>
            <w:szCs w:val="22"/>
            <w:lang w:val="en-CA"/>
          </w:rPr>
          <w:t>JVET-AK2025</w:t>
        </w:r>
        <w:bookmarkEnd w:id="95"/>
      </w:hyperlink>
      <w:r w:rsidRPr="00F74F72">
        <w:rPr>
          <w:szCs w:val="22"/>
          <w:lang w:val="en-CA"/>
        </w:rPr>
        <w:t>.</w:t>
      </w:r>
      <w:bookmarkEnd w:id="93"/>
      <w:bookmarkEnd w:id="94"/>
    </w:p>
    <w:p w14:paraId="52946EFE" w14:textId="31869D7D" w:rsidR="00F23CF9" w:rsidRPr="009C3727"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96" w:name="_Ref472677418"/>
      <w:bookmarkStart w:id="97" w:name="_Ref191995679"/>
      <w:bookmarkStart w:id="98" w:name="_Ref472587246"/>
      <w:r w:rsidRPr="009C3727">
        <w:rPr>
          <w:szCs w:val="22"/>
          <w:lang w:val="en-CA"/>
        </w:rPr>
        <w:t>“</w:t>
      </w:r>
      <w:r w:rsidRPr="00C33730">
        <w:t xml:space="preserve">VTM and HM common test conditions and software reference configurations for SDR 4:2:0 </w:t>
      </w:r>
      <w:proofErr w:type="gramStart"/>
      <w:r w:rsidRPr="00C33730">
        <w:t>10 bit</w:t>
      </w:r>
      <w:proofErr w:type="gramEnd"/>
      <w:r w:rsidRPr="00C33730">
        <w:t xml:space="preserve"> video</w:t>
      </w:r>
      <w:r w:rsidRPr="009C3727">
        <w:rPr>
          <w:lang w:eastAsia="ko-KR"/>
        </w:rPr>
        <w:t xml:space="preserve">”, </w:t>
      </w:r>
      <w:bookmarkStart w:id="99" w:name="_Hlk191459864"/>
      <w:r w:rsidRPr="00C33730">
        <w:rPr>
          <w:lang w:eastAsia="ko-KR"/>
        </w:rPr>
        <w:t xml:space="preserve">Joint Video Experts Team (JVET), </w:t>
      </w:r>
      <w:r w:rsidR="004D5DB7" w:rsidRPr="00C33730">
        <w:rPr>
          <w:lang w:eastAsia="ko-KR"/>
        </w:rPr>
        <w:t>3</w:t>
      </w:r>
      <w:r w:rsidR="004D5DB7">
        <w:rPr>
          <w:lang w:eastAsia="ko-KR"/>
        </w:rPr>
        <w:t>8</w:t>
      </w:r>
      <w:r w:rsidR="004D5DB7" w:rsidRPr="00C33730">
        <w:rPr>
          <w:lang w:eastAsia="ko-KR"/>
        </w:rPr>
        <w:t xml:space="preserve">th </w:t>
      </w:r>
      <w:r w:rsidRPr="00C33730">
        <w:rPr>
          <w:lang w:eastAsia="ko-KR"/>
        </w:rPr>
        <w:t xml:space="preserve">Meeting, </w:t>
      </w:r>
      <w:r w:rsidR="004C25C8">
        <w:rPr>
          <w:lang w:eastAsia="ko-KR"/>
        </w:rPr>
        <w:t>by Teleconference</w:t>
      </w:r>
      <w:r w:rsidRPr="00C33730">
        <w:rPr>
          <w:lang w:eastAsia="ko-KR"/>
        </w:rPr>
        <w:t xml:space="preserve">, </w:t>
      </w:r>
      <w:r w:rsidR="004D5DB7">
        <w:rPr>
          <w:lang w:eastAsia="ko-KR"/>
        </w:rPr>
        <w:t>March</w:t>
      </w:r>
      <w:r w:rsidR="004C25C8">
        <w:rPr>
          <w:lang w:eastAsia="ko-KR"/>
        </w:rPr>
        <w:t>/April</w:t>
      </w:r>
      <w:r w:rsidR="004D5DB7" w:rsidRPr="00C33730">
        <w:rPr>
          <w:lang w:eastAsia="ko-KR"/>
        </w:rPr>
        <w:t xml:space="preserve"> </w:t>
      </w:r>
      <w:r w:rsidRPr="00C33730">
        <w:rPr>
          <w:lang w:eastAsia="ko-KR"/>
        </w:rPr>
        <w:t xml:space="preserve">2025, Doc. </w:t>
      </w:r>
      <w:hyperlink r:id="rId17" w:history="1">
        <w:r w:rsidRPr="0090490A">
          <w:rPr>
            <w:rStyle w:val="Hyperlink"/>
            <w:lang w:eastAsia="ko-KR"/>
          </w:rPr>
          <w:t>JVET-</w:t>
        </w:r>
        <w:bookmarkEnd w:id="99"/>
        <w:r w:rsidR="004D5DB7" w:rsidRPr="0090490A">
          <w:rPr>
            <w:rStyle w:val="Hyperlink"/>
            <w:lang w:eastAsia="ko-KR"/>
          </w:rPr>
          <w:t>AL2010</w:t>
        </w:r>
      </w:hyperlink>
      <w:r w:rsidRPr="009C3727">
        <w:rPr>
          <w:szCs w:val="22"/>
          <w:lang w:val="en-CA"/>
        </w:rPr>
        <w:t>.</w:t>
      </w:r>
      <w:bookmarkEnd w:id="96"/>
      <w:bookmarkEnd w:id="97"/>
    </w:p>
    <w:p w14:paraId="0AE9B4BE" w14:textId="41A9D780" w:rsidR="00F23CF9" w:rsidRPr="00772246" w:rsidRDefault="00F23CF9" w:rsidP="00292825">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100" w:name="_Ref472678111"/>
      <w:bookmarkEnd w:id="98"/>
      <w:r w:rsidRPr="009C3727">
        <w:rPr>
          <w:lang w:eastAsia="ko-KR"/>
        </w:rPr>
        <w:t>“</w:t>
      </w:r>
      <w:r w:rsidRPr="00C33730">
        <w:rPr>
          <w:lang w:eastAsia="ko-KR"/>
        </w:rPr>
        <w:t>VTM and HM common test conditions and evaluation procedures for HDR/WCG video</w:t>
      </w:r>
      <w:r w:rsidRPr="009C3727">
        <w:rPr>
          <w:lang w:eastAsia="ko-KR"/>
        </w:rPr>
        <w:t xml:space="preserve">”, </w:t>
      </w:r>
      <w:r w:rsidRPr="00C33730">
        <w:rPr>
          <w:lang w:eastAsia="ko-KR"/>
        </w:rPr>
        <w:t xml:space="preserve">Joint Video Experts Team (JVET), </w:t>
      </w:r>
      <w:r w:rsidR="004C25C8">
        <w:rPr>
          <w:lang w:eastAsia="ko-KR"/>
        </w:rPr>
        <w:t>29</w:t>
      </w:r>
      <w:r w:rsidR="004C25C8" w:rsidRPr="00C33730">
        <w:rPr>
          <w:lang w:eastAsia="ko-KR"/>
        </w:rPr>
        <w:t xml:space="preserve">th </w:t>
      </w:r>
      <w:r w:rsidRPr="00C33730">
        <w:rPr>
          <w:lang w:eastAsia="ko-KR"/>
        </w:rPr>
        <w:t xml:space="preserve">Meeting, </w:t>
      </w:r>
      <w:r w:rsidR="004C25C8">
        <w:rPr>
          <w:lang w:eastAsia="ko-KR"/>
        </w:rPr>
        <w:t>by Teleconference</w:t>
      </w:r>
      <w:r w:rsidRPr="00C33730">
        <w:rPr>
          <w:lang w:eastAsia="ko-KR"/>
        </w:rPr>
        <w:t xml:space="preserve">, </w:t>
      </w:r>
      <w:r w:rsidR="004C25C8">
        <w:rPr>
          <w:lang w:eastAsia="ko-KR"/>
        </w:rPr>
        <w:t>January</w:t>
      </w:r>
      <w:r w:rsidR="004C25C8" w:rsidRPr="00C33730">
        <w:rPr>
          <w:lang w:eastAsia="ko-KR"/>
        </w:rPr>
        <w:t xml:space="preserve"> 202</w:t>
      </w:r>
      <w:r w:rsidR="004C25C8">
        <w:rPr>
          <w:lang w:eastAsia="ko-KR"/>
        </w:rPr>
        <w:t>3</w:t>
      </w:r>
      <w:r w:rsidRPr="00C33730">
        <w:rPr>
          <w:lang w:eastAsia="ko-KR"/>
        </w:rPr>
        <w:t xml:space="preserve">, Doc. </w:t>
      </w:r>
      <w:hyperlink r:id="rId18" w:history="1">
        <w:r w:rsidRPr="0090490A">
          <w:rPr>
            <w:rStyle w:val="Hyperlink"/>
            <w:lang w:eastAsia="ko-KR"/>
          </w:rPr>
          <w:t>JVET-</w:t>
        </w:r>
        <w:r w:rsidR="004C25C8" w:rsidRPr="0090490A">
          <w:rPr>
            <w:rStyle w:val="Hyperlink"/>
            <w:lang w:eastAsia="ko-KR"/>
          </w:rPr>
          <w:t>AC2011</w:t>
        </w:r>
      </w:hyperlink>
      <w:r w:rsidRPr="00AF15BD">
        <w:rPr>
          <w:szCs w:val="22"/>
          <w:lang w:val="en-CA"/>
        </w:rPr>
        <w:t>.</w:t>
      </w:r>
      <w:bookmarkEnd w:id="100"/>
    </w:p>
    <w:p w14:paraId="20EE90C1" w14:textId="57801809" w:rsidR="000662E5" w:rsidRDefault="000662E5" w:rsidP="00772246">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101" w:name="_Ref192000760"/>
      <w:r w:rsidRPr="009C3727">
        <w:rPr>
          <w:lang w:eastAsia="ko-KR"/>
        </w:rPr>
        <w:t>“</w:t>
      </w:r>
      <w:r w:rsidRPr="000662E5">
        <w:rPr>
          <w:lang w:eastAsia="ko-KR"/>
        </w:rPr>
        <w:t>Common test conditions for gaming applications</w:t>
      </w:r>
      <w:r w:rsidRPr="009C3727">
        <w:rPr>
          <w:lang w:eastAsia="ko-KR"/>
        </w:rPr>
        <w:t xml:space="preserve">”, </w:t>
      </w:r>
      <w:r w:rsidRPr="00C33730">
        <w:rPr>
          <w:lang w:eastAsia="ko-KR"/>
        </w:rPr>
        <w:t>Joint Video Experts Team (JVET), 3</w:t>
      </w:r>
      <w:r>
        <w:rPr>
          <w:lang w:eastAsia="ko-KR"/>
        </w:rPr>
        <w:t>6</w:t>
      </w:r>
      <w:r w:rsidRPr="00C33730">
        <w:rPr>
          <w:lang w:eastAsia="ko-KR"/>
        </w:rPr>
        <w:t xml:space="preserve">th Meeting, </w:t>
      </w:r>
      <w:proofErr w:type="spellStart"/>
      <w:r>
        <w:rPr>
          <w:lang w:eastAsia="ko-KR"/>
        </w:rPr>
        <w:t>Kemer</w:t>
      </w:r>
      <w:proofErr w:type="spellEnd"/>
      <w:r w:rsidRPr="00C33730">
        <w:rPr>
          <w:lang w:eastAsia="ko-KR"/>
        </w:rPr>
        <w:t xml:space="preserve">, </w:t>
      </w:r>
      <w:r>
        <w:rPr>
          <w:lang w:eastAsia="ko-KR"/>
        </w:rPr>
        <w:t>November</w:t>
      </w:r>
      <w:r w:rsidRPr="00C33730">
        <w:rPr>
          <w:lang w:eastAsia="ko-KR"/>
        </w:rPr>
        <w:t xml:space="preserve"> 202</w:t>
      </w:r>
      <w:r>
        <w:rPr>
          <w:lang w:eastAsia="ko-KR"/>
        </w:rPr>
        <w:t>4</w:t>
      </w:r>
      <w:r w:rsidRPr="00C33730">
        <w:rPr>
          <w:lang w:eastAsia="ko-KR"/>
        </w:rPr>
        <w:t xml:space="preserve">, Doc. </w:t>
      </w:r>
      <w:hyperlink r:id="rId19" w:history="1">
        <w:r w:rsidRPr="0090490A">
          <w:rPr>
            <w:rStyle w:val="Hyperlink"/>
            <w:lang w:eastAsia="ko-KR"/>
          </w:rPr>
          <w:t>JVET-AJ2027</w:t>
        </w:r>
        <w:bookmarkEnd w:id="101"/>
      </w:hyperlink>
      <w:r w:rsidR="0090490A">
        <w:rPr>
          <w:lang w:eastAsia="ko-KR"/>
        </w:rPr>
        <w:t>.</w:t>
      </w:r>
    </w:p>
    <w:p w14:paraId="39202EA5" w14:textId="51934A18" w:rsidR="00BD1F04" w:rsidRDefault="00BD1F04" w:rsidP="00BD1F04">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102" w:name="_Ref195630825"/>
      <w:r w:rsidRPr="00491A9B">
        <w:rPr>
          <w:lang w:eastAsia="ko-KR"/>
        </w:rPr>
        <w:t>“</w:t>
      </w:r>
      <w:r w:rsidRPr="00BD1F04">
        <w:rPr>
          <w:lang w:eastAsia="ko-KR"/>
        </w:rPr>
        <w:t>Description of algorithms version 10 and software version 12 in neural network-based video coding (NNVC)</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sidRPr="00BD1F04">
        <w:rPr>
          <w:szCs w:val="22"/>
          <w:lang w:val="en-CA"/>
        </w:rPr>
        <w:t>37</w:t>
      </w:r>
      <w:r w:rsidRPr="00BD1F04">
        <w:rPr>
          <w:szCs w:val="22"/>
          <w:vertAlign w:val="superscript"/>
          <w:lang w:val="en-CA"/>
        </w:rPr>
        <w:t>th</w:t>
      </w:r>
      <w:r w:rsidRPr="00BD1F04">
        <w:rPr>
          <w:szCs w:val="22"/>
          <w:lang w:val="en-CA"/>
        </w:rPr>
        <w:t xml:space="preserve"> Meeting, Geneva, January 2025, Doc. </w:t>
      </w:r>
      <w:hyperlink r:id="rId20" w:history="1">
        <w:r w:rsidRPr="0090490A">
          <w:rPr>
            <w:rStyle w:val="Hyperlink"/>
            <w:szCs w:val="22"/>
            <w:lang w:val="en-CA"/>
          </w:rPr>
          <w:t>JVET-AK2019</w:t>
        </w:r>
      </w:hyperlink>
      <w:r w:rsidRPr="00BD1F04">
        <w:rPr>
          <w:szCs w:val="22"/>
          <w:lang w:val="en-CA"/>
        </w:rPr>
        <w:t>.</w:t>
      </w:r>
      <w:bookmarkEnd w:id="102"/>
    </w:p>
    <w:sectPr w:rsidR="00BD1F04" w:rsidSect="00925CE2">
      <w:footerReference w:type="default" r:id="rId21"/>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61711" w14:textId="77777777" w:rsidR="00AD4B5C" w:rsidRDefault="00AD4B5C">
      <w:r>
        <w:separator/>
      </w:r>
    </w:p>
  </w:endnote>
  <w:endnote w:type="continuationSeparator" w:id="0">
    <w:p w14:paraId="182AA544" w14:textId="77777777" w:rsidR="00AD4B5C" w:rsidRDefault="00AD4B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7CC23ED"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ins w:id="103" w:author="Jens-Rainer Ohm" w:date="2025-04-30T21:28:00Z">
      <w:r w:rsidR="00D52079">
        <w:rPr>
          <w:rStyle w:val="Seitenzahl"/>
          <w:noProof/>
        </w:rPr>
        <w:t>2025-04-23</w:t>
      </w:r>
    </w:ins>
    <w:del w:id="104" w:author="Jens-Rainer Ohm" w:date="2025-04-23T18:58:00Z">
      <w:r w:rsidR="00664D32" w:rsidDel="005C3FB7">
        <w:rPr>
          <w:rStyle w:val="Seitenzahl"/>
          <w:noProof/>
        </w:rPr>
        <w:delText>2025-04-15</w:delText>
      </w:r>
    </w:del>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3AA450" w14:textId="77777777" w:rsidR="00AD4B5C" w:rsidRDefault="00AD4B5C">
      <w:r>
        <w:separator/>
      </w:r>
    </w:p>
  </w:footnote>
  <w:footnote w:type="continuationSeparator" w:id="0">
    <w:p w14:paraId="25ECD388" w14:textId="77777777" w:rsidR="00AD4B5C" w:rsidRDefault="00AD4B5C">
      <w:r>
        <w:continuationSeparator/>
      </w:r>
    </w:p>
  </w:footnote>
  <w:footnote w:id="1">
    <w:p w14:paraId="206BA2FC" w14:textId="1A4A230F" w:rsidR="00B9532C" w:rsidRPr="003B1D8C" w:rsidRDefault="00B9532C">
      <w:pPr>
        <w:pStyle w:val="Funotentext"/>
        <w:rPr>
          <w:lang w:val="en-CA"/>
        </w:rPr>
      </w:pPr>
      <w:r w:rsidRPr="003B1D8C">
        <w:rPr>
          <w:rStyle w:val="Funotenzeichen"/>
          <w:lang w:val="en-CA"/>
        </w:rPr>
        <w:footnoteRef/>
      </w:r>
      <w:r w:rsidRPr="003B1D8C">
        <w:rPr>
          <w:lang w:val="en-CA"/>
        </w:rPr>
        <w:t xml:space="preserve"> </w:t>
      </w:r>
      <w:r>
        <w:rPr>
          <w:lang w:val="en-CA"/>
        </w:rPr>
        <w:t xml:space="preserve">Test sequences are </w:t>
      </w:r>
      <w:r w:rsidR="006536F1">
        <w:rPr>
          <w:lang w:val="en-CA"/>
        </w:rPr>
        <w:t xml:space="preserve">currently </w:t>
      </w:r>
      <w:r>
        <w:rPr>
          <w:lang w:val="en-CA"/>
        </w:rPr>
        <w:t>available to JVET members. Other p</w:t>
      </w:r>
      <w:r w:rsidRPr="003B1D8C">
        <w:rPr>
          <w:lang w:val="en-CA"/>
        </w:rPr>
        <w:t xml:space="preserve">arties interested in obtaining the test sequences should send a request to the </w:t>
      </w:r>
      <w:r w:rsidR="005A106D">
        <w:rPr>
          <w:lang w:val="en-CA"/>
        </w:rPr>
        <w:t>test coordinators</w:t>
      </w:r>
      <w:r w:rsidRPr="003B1D8C">
        <w:rPr>
          <w:lang w:val="en-CA"/>
        </w:rPr>
        <w:t xml:space="preserve"> in section </w:t>
      </w:r>
      <w:r w:rsidRPr="003B1D8C">
        <w:rPr>
          <w:lang w:val="en-CA"/>
        </w:rPr>
        <w:fldChar w:fldCharType="begin"/>
      </w:r>
      <w:r w:rsidRPr="003B1D8C">
        <w:rPr>
          <w:lang w:val="en-CA"/>
        </w:rPr>
        <w:instrText xml:space="preserve"> REF _Ref194427925 \r \h </w:instrText>
      </w:r>
      <w:r w:rsidRPr="003B1D8C">
        <w:rPr>
          <w:lang w:val="en-CA"/>
        </w:rPr>
      </w:r>
      <w:r w:rsidRPr="003B1D8C">
        <w:rPr>
          <w:lang w:val="en-CA"/>
        </w:rPr>
        <w:fldChar w:fldCharType="separate"/>
      </w:r>
      <w:r w:rsidR="0032319A">
        <w:rPr>
          <w:lang w:val="en-CA"/>
        </w:rPr>
        <w:t>6</w:t>
      </w:r>
      <w:r w:rsidRPr="003B1D8C">
        <w:rPr>
          <w:lang w:val="en-CA"/>
        </w:rPr>
        <w:fldChar w:fldCharType="end"/>
      </w:r>
      <w:r w:rsidRPr="003B1D8C">
        <w:rPr>
          <w:lang w:val="en-CA"/>
        </w:rPr>
        <w:t>.</w:t>
      </w:r>
    </w:p>
  </w:footnote>
  <w:footnote w:id="2">
    <w:p w14:paraId="3DE68DD8" w14:textId="51430B6A" w:rsidR="004C25C8" w:rsidRPr="00B2378E" w:rsidRDefault="004C25C8">
      <w:pPr>
        <w:pStyle w:val="Funotentext"/>
        <w:rPr>
          <w:lang w:val="en-CA"/>
        </w:rPr>
      </w:pPr>
      <w:r w:rsidRPr="00B2378E">
        <w:rPr>
          <w:rStyle w:val="Funotenzeichen"/>
          <w:lang w:val="en-CA"/>
        </w:rPr>
        <w:footnoteRef/>
      </w:r>
      <w:r w:rsidRPr="00B2378E">
        <w:rPr>
          <w:lang w:val="en-CA"/>
        </w:rPr>
        <w:t xml:space="preserve"> Configurations for high performance and reduced encoding time are not described for HDR test cases in </w:t>
      </w:r>
      <w:r w:rsidRPr="00B2378E">
        <w:rPr>
          <w:lang w:val="en-CA"/>
        </w:rPr>
        <w:fldChar w:fldCharType="begin"/>
      </w:r>
      <w:r w:rsidRPr="00B2378E">
        <w:rPr>
          <w:lang w:val="en-CA"/>
        </w:rPr>
        <w:instrText xml:space="preserve"> REF _Ref472678111 \r \h </w:instrText>
      </w:r>
      <w:r w:rsidRPr="00B2378E">
        <w:rPr>
          <w:lang w:val="en-CA"/>
        </w:rPr>
      </w:r>
      <w:r w:rsidRPr="00B2378E">
        <w:rPr>
          <w:lang w:val="en-CA"/>
        </w:rPr>
        <w:fldChar w:fldCharType="separate"/>
      </w:r>
      <w:r w:rsidR="009E20F8">
        <w:rPr>
          <w:lang w:val="en-CA"/>
        </w:rPr>
        <w:t>[6]</w:t>
      </w:r>
      <w:r w:rsidRPr="00B2378E">
        <w:rPr>
          <w:lang w:val="en-CA"/>
        </w:rPr>
        <w:fldChar w:fldCharType="end"/>
      </w:r>
      <w:r w:rsidRPr="00B2378E">
        <w:rPr>
          <w:lang w:val="en-CA"/>
        </w:rPr>
        <w:t xml:space="preserve">, but can be configured by using equivalent settings as in </w:t>
      </w:r>
      <w:r w:rsidRPr="00B2378E">
        <w:rPr>
          <w:lang w:val="en-CA"/>
        </w:rPr>
        <w:fldChar w:fldCharType="begin"/>
      </w:r>
      <w:r w:rsidRPr="00B2378E">
        <w:rPr>
          <w:lang w:val="en-CA"/>
        </w:rPr>
        <w:instrText xml:space="preserve"> REF _Ref191995679 \r \h </w:instrText>
      </w:r>
      <w:r w:rsidRPr="00B2378E">
        <w:rPr>
          <w:lang w:val="en-CA"/>
        </w:rPr>
      </w:r>
      <w:r w:rsidRPr="00B2378E">
        <w:rPr>
          <w:lang w:val="en-CA"/>
        </w:rPr>
        <w:fldChar w:fldCharType="separate"/>
      </w:r>
      <w:r w:rsidR="009E20F8">
        <w:rPr>
          <w:lang w:val="en-CA"/>
        </w:rPr>
        <w:t>[5]</w:t>
      </w:r>
      <w:r w:rsidRPr="00B2378E">
        <w:rPr>
          <w:lang w:val="en-CA"/>
        </w:rPr>
        <w:fldChar w:fldCharType="end"/>
      </w:r>
      <w:r w:rsidRPr="00B2378E">
        <w:rPr>
          <w:lang w:val="en-CA"/>
        </w:rPr>
        <w:t>.</w:t>
      </w:r>
    </w:p>
  </w:footnote>
  <w:footnote w:id="3">
    <w:p w14:paraId="03760DEA" w14:textId="77777777" w:rsidR="00F23CF9" w:rsidRPr="00957FC8" w:rsidRDefault="00F23CF9" w:rsidP="00F23CF9">
      <w:pPr>
        <w:pStyle w:val="Funotentext"/>
        <w:rPr>
          <w:lang w:val="en-CA"/>
        </w:rPr>
      </w:pPr>
      <w:r w:rsidRPr="00957FC8">
        <w:rPr>
          <w:rStyle w:val="Funotenzeichen"/>
          <w:lang w:val="en-CA"/>
        </w:rPr>
        <w:footnoteRef/>
      </w:r>
      <w:r w:rsidRPr="00957FC8">
        <w:rPr>
          <w:lang w:val="en-CA"/>
        </w:rPr>
        <w:t xml:space="preserve"> Though it is not mandatory to describe the underlying technology in detail, </w:t>
      </w:r>
      <w:r>
        <w:rPr>
          <w:lang w:val="en-CA"/>
        </w:rPr>
        <w:t xml:space="preserve">the description should allow an assessment to understand its relevance for prospective standardization, </w:t>
      </w:r>
      <w:proofErr w:type="gramStart"/>
      <w:r>
        <w:rPr>
          <w:lang w:val="en-CA"/>
        </w:rPr>
        <w:t>e.g.</w:t>
      </w:r>
      <w:proofErr w:type="gramEnd"/>
      <w:r>
        <w:rPr>
          <w:lang w:val="en-CA"/>
        </w:rPr>
        <w:t xml:space="preserve"> in terms of processing complexity, memory usage, encoding/decoding delay, relation with existing video compression technology, licensing conditions,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BB05F90"/>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871E13"/>
    <w:multiLevelType w:val="hybridMultilevel"/>
    <w:tmpl w:val="CDE44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4E353C"/>
    <w:multiLevelType w:val="hybridMultilevel"/>
    <w:tmpl w:val="0CB82B9A"/>
    <w:lvl w:ilvl="0" w:tplc="B0EA6D52">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50A3E"/>
    <w:multiLevelType w:val="hybridMultilevel"/>
    <w:tmpl w:val="4532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72203FE"/>
    <w:multiLevelType w:val="hybridMultilevel"/>
    <w:tmpl w:val="9B32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BB2132"/>
    <w:multiLevelType w:val="hybridMultilevel"/>
    <w:tmpl w:val="74460414"/>
    <w:lvl w:ilvl="0" w:tplc="D7FC9FCA">
      <w:start w:val="1"/>
      <w:numFmt w:val="bullet"/>
      <w:lvlText w:val="•"/>
      <w:lvlJc w:val="left"/>
      <w:pPr>
        <w:tabs>
          <w:tab w:val="num" w:pos="720"/>
        </w:tabs>
        <w:ind w:left="720" w:hanging="360"/>
      </w:pPr>
      <w:rPr>
        <w:rFonts w:ascii="Arial" w:hAnsi="Arial" w:hint="default"/>
      </w:rPr>
    </w:lvl>
    <w:lvl w:ilvl="1" w:tplc="AF28064C" w:tentative="1">
      <w:start w:val="1"/>
      <w:numFmt w:val="bullet"/>
      <w:lvlText w:val="•"/>
      <w:lvlJc w:val="left"/>
      <w:pPr>
        <w:tabs>
          <w:tab w:val="num" w:pos="1440"/>
        </w:tabs>
        <w:ind w:left="1440" w:hanging="360"/>
      </w:pPr>
      <w:rPr>
        <w:rFonts w:ascii="Arial" w:hAnsi="Arial" w:hint="default"/>
      </w:rPr>
    </w:lvl>
    <w:lvl w:ilvl="2" w:tplc="D31EAA76" w:tentative="1">
      <w:start w:val="1"/>
      <w:numFmt w:val="bullet"/>
      <w:lvlText w:val="•"/>
      <w:lvlJc w:val="left"/>
      <w:pPr>
        <w:tabs>
          <w:tab w:val="num" w:pos="2160"/>
        </w:tabs>
        <w:ind w:left="2160" w:hanging="360"/>
      </w:pPr>
      <w:rPr>
        <w:rFonts w:ascii="Arial" w:hAnsi="Arial" w:hint="default"/>
      </w:rPr>
    </w:lvl>
    <w:lvl w:ilvl="3" w:tplc="EB98D80E" w:tentative="1">
      <w:start w:val="1"/>
      <w:numFmt w:val="bullet"/>
      <w:lvlText w:val="•"/>
      <w:lvlJc w:val="left"/>
      <w:pPr>
        <w:tabs>
          <w:tab w:val="num" w:pos="2880"/>
        </w:tabs>
        <w:ind w:left="2880" w:hanging="360"/>
      </w:pPr>
      <w:rPr>
        <w:rFonts w:ascii="Arial" w:hAnsi="Arial" w:hint="default"/>
      </w:rPr>
    </w:lvl>
    <w:lvl w:ilvl="4" w:tplc="189EE5B6" w:tentative="1">
      <w:start w:val="1"/>
      <w:numFmt w:val="bullet"/>
      <w:lvlText w:val="•"/>
      <w:lvlJc w:val="left"/>
      <w:pPr>
        <w:tabs>
          <w:tab w:val="num" w:pos="3600"/>
        </w:tabs>
        <w:ind w:left="3600" w:hanging="360"/>
      </w:pPr>
      <w:rPr>
        <w:rFonts w:ascii="Arial" w:hAnsi="Arial" w:hint="default"/>
      </w:rPr>
    </w:lvl>
    <w:lvl w:ilvl="5" w:tplc="3E8E32C8" w:tentative="1">
      <w:start w:val="1"/>
      <w:numFmt w:val="bullet"/>
      <w:lvlText w:val="•"/>
      <w:lvlJc w:val="left"/>
      <w:pPr>
        <w:tabs>
          <w:tab w:val="num" w:pos="4320"/>
        </w:tabs>
        <w:ind w:left="4320" w:hanging="360"/>
      </w:pPr>
      <w:rPr>
        <w:rFonts w:ascii="Arial" w:hAnsi="Arial" w:hint="default"/>
      </w:rPr>
    </w:lvl>
    <w:lvl w:ilvl="6" w:tplc="A48E8D0A" w:tentative="1">
      <w:start w:val="1"/>
      <w:numFmt w:val="bullet"/>
      <w:lvlText w:val="•"/>
      <w:lvlJc w:val="left"/>
      <w:pPr>
        <w:tabs>
          <w:tab w:val="num" w:pos="5040"/>
        </w:tabs>
        <w:ind w:left="5040" w:hanging="360"/>
      </w:pPr>
      <w:rPr>
        <w:rFonts w:ascii="Arial" w:hAnsi="Arial" w:hint="default"/>
      </w:rPr>
    </w:lvl>
    <w:lvl w:ilvl="7" w:tplc="306E79E4" w:tentative="1">
      <w:start w:val="1"/>
      <w:numFmt w:val="bullet"/>
      <w:lvlText w:val="•"/>
      <w:lvlJc w:val="left"/>
      <w:pPr>
        <w:tabs>
          <w:tab w:val="num" w:pos="5760"/>
        </w:tabs>
        <w:ind w:left="5760" w:hanging="360"/>
      </w:pPr>
      <w:rPr>
        <w:rFonts w:ascii="Arial" w:hAnsi="Arial" w:hint="default"/>
      </w:rPr>
    </w:lvl>
    <w:lvl w:ilvl="8" w:tplc="ABA6ABF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58F716A"/>
    <w:multiLevelType w:val="hybridMultilevel"/>
    <w:tmpl w:val="6B54DC00"/>
    <w:lvl w:ilvl="0" w:tplc="398659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E71C96"/>
    <w:multiLevelType w:val="hybridMultilevel"/>
    <w:tmpl w:val="123E4620"/>
    <w:lvl w:ilvl="0" w:tplc="D7EC116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 w15:restartNumberingAfterBreak="0">
    <w:nsid w:val="6FB37223"/>
    <w:multiLevelType w:val="hybridMultilevel"/>
    <w:tmpl w:val="F3FCBC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9"/>
  </w:num>
  <w:num w:numId="3">
    <w:abstractNumId w:val="17"/>
  </w:num>
  <w:num w:numId="4">
    <w:abstractNumId w:val="15"/>
  </w:num>
  <w:num w:numId="5">
    <w:abstractNumId w:val="16"/>
  </w:num>
  <w:num w:numId="6">
    <w:abstractNumId w:val="9"/>
  </w:num>
  <w:num w:numId="7">
    <w:abstractNumId w:val="14"/>
  </w:num>
  <w:num w:numId="8">
    <w:abstractNumId w:val="9"/>
  </w:num>
  <w:num w:numId="9">
    <w:abstractNumId w:val="2"/>
  </w:num>
  <w:num w:numId="10">
    <w:abstractNumId w:val="7"/>
  </w:num>
  <w:num w:numId="11">
    <w:abstractNumId w:val="4"/>
  </w:num>
  <w:num w:numId="12">
    <w:abstractNumId w:val="6"/>
  </w:num>
  <w:num w:numId="13">
    <w:abstractNumId w:val="20"/>
  </w:num>
  <w:num w:numId="14">
    <w:abstractNumId w:val="5"/>
  </w:num>
  <w:num w:numId="15">
    <w:abstractNumId w:val="13"/>
  </w:num>
  <w:num w:numId="16">
    <w:abstractNumId w:val="12"/>
  </w:num>
  <w:num w:numId="17">
    <w:abstractNumId w:val="18"/>
  </w:num>
  <w:num w:numId="18">
    <w:abstractNumId w:val="21"/>
  </w:num>
  <w:num w:numId="19">
    <w:abstractNumId w:val="9"/>
  </w:num>
  <w:num w:numId="20">
    <w:abstractNumId w:val="9"/>
  </w:num>
  <w:num w:numId="21">
    <w:abstractNumId w:val="9"/>
  </w:num>
  <w:num w:numId="22">
    <w:abstractNumId w:val="9"/>
  </w:num>
  <w:num w:numId="23">
    <w:abstractNumId w:val="9"/>
  </w:num>
  <w:num w:numId="24">
    <w:abstractNumId w:val="10"/>
  </w:num>
  <w:num w:numId="25">
    <w:abstractNumId w:val="3"/>
  </w:num>
  <w:num w:numId="26">
    <w:abstractNumId w:val="8"/>
  </w:num>
  <w:num w:numId="27">
    <w:abstractNumId w:val="11"/>
  </w:num>
  <w:num w:numId="2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43A4"/>
    <w:rsid w:val="0002668D"/>
    <w:rsid w:val="000308A3"/>
    <w:rsid w:val="00030E1A"/>
    <w:rsid w:val="000311BD"/>
    <w:rsid w:val="0004543A"/>
    <w:rsid w:val="000458BC"/>
    <w:rsid w:val="00045C41"/>
    <w:rsid w:val="00046C03"/>
    <w:rsid w:val="00065039"/>
    <w:rsid w:val="00065D4B"/>
    <w:rsid w:val="000662E5"/>
    <w:rsid w:val="000738BE"/>
    <w:rsid w:val="0007414F"/>
    <w:rsid w:val="0007614F"/>
    <w:rsid w:val="00081398"/>
    <w:rsid w:val="00084393"/>
    <w:rsid w:val="000865E1"/>
    <w:rsid w:val="00092AF4"/>
    <w:rsid w:val="00094479"/>
    <w:rsid w:val="000962AC"/>
    <w:rsid w:val="000A51BB"/>
    <w:rsid w:val="000A7D61"/>
    <w:rsid w:val="000B0C0F"/>
    <w:rsid w:val="000B1C6B"/>
    <w:rsid w:val="000B4142"/>
    <w:rsid w:val="000B4FF9"/>
    <w:rsid w:val="000C09AC"/>
    <w:rsid w:val="000C228D"/>
    <w:rsid w:val="000C2BAA"/>
    <w:rsid w:val="000C5F4C"/>
    <w:rsid w:val="000E00F3"/>
    <w:rsid w:val="000E0AD9"/>
    <w:rsid w:val="000F158C"/>
    <w:rsid w:val="00102F3D"/>
    <w:rsid w:val="00112392"/>
    <w:rsid w:val="00124E38"/>
    <w:rsid w:val="0012580B"/>
    <w:rsid w:val="00131F90"/>
    <w:rsid w:val="0013458C"/>
    <w:rsid w:val="0013526E"/>
    <w:rsid w:val="001363FF"/>
    <w:rsid w:val="00141222"/>
    <w:rsid w:val="00146152"/>
    <w:rsid w:val="00155526"/>
    <w:rsid w:val="00171371"/>
    <w:rsid w:val="00175A24"/>
    <w:rsid w:val="00181A43"/>
    <w:rsid w:val="00187E58"/>
    <w:rsid w:val="001A297E"/>
    <w:rsid w:val="001A368E"/>
    <w:rsid w:val="001A7329"/>
    <w:rsid w:val="001A792F"/>
    <w:rsid w:val="001B4E28"/>
    <w:rsid w:val="001B645B"/>
    <w:rsid w:val="001C3525"/>
    <w:rsid w:val="001C3AFB"/>
    <w:rsid w:val="001D07F0"/>
    <w:rsid w:val="001D1BD2"/>
    <w:rsid w:val="001E0248"/>
    <w:rsid w:val="001E02BE"/>
    <w:rsid w:val="001E346C"/>
    <w:rsid w:val="001E3B37"/>
    <w:rsid w:val="001E6E95"/>
    <w:rsid w:val="001E76AD"/>
    <w:rsid w:val="001F2594"/>
    <w:rsid w:val="001F6A5E"/>
    <w:rsid w:val="002055A6"/>
    <w:rsid w:val="00206460"/>
    <w:rsid w:val="002069B4"/>
    <w:rsid w:val="00207842"/>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4BA7"/>
    <w:rsid w:val="00275BCF"/>
    <w:rsid w:val="00276D63"/>
    <w:rsid w:val="00280613"/>
    <w:rsid w:val="00281927"/>
    <w:rsid w:val="00291E36"/>
    <w:rsid w:val="00292257"/>
    <w:rsid w:val="002976EC"/>
    <w:rsid w:val="002A0AD5"/>
    <w:rsid w:val="002A54E0"/>
    <w:rsid w:val="002B1595"/>
    <w:rsid w:val="002B191D"/>
    <w:rsid w:val="002B2E83"/>
    <w:rsid w:val="002D0AF6"/>
    <w:rsid w:val="002D4964"/>
    <w:rsid w:val="002F164D"/>
    <w:rsid w:val="003021BC"/>
    <w:rsid w:val="00306206"/>
    <w:rsid w:val="003071EA"/>
    <w:rsid w:val="00317D85"/>
    <w:rsid w:val="0032319A"/>
    <w:rsid w:val="00327C56"/>
    <w:rsid w:val="00330404"/>
    <w:rsid w:val="003315A1"/>
    <w:rsid w:val="00331702"/>
    <w:rsid w:val="0033295D"/>
    <w:rsid w:val="003373EC"/>
    <w:rsid w:val="00342D07"/>
    <w:rsid w:val="00342FF4"/>
    <w:rsid w:val="00344E5A"/>
    <w:rsid w:val="00346148"/>
    <w:rsid w:val="0035619C"/>
    <w:rsid w:val="003669EA"/>
    <w:rsid w:val="003706CC"/>
    <w:rsid w:val="0037339C"/>
    <w:rsid w:val="00377710"/>
    <w:rsid w:val="003819C2"/>
    <w:rsid w:val="00383ACE"/>
    <w:rsid w:val="003855CC"/>
    <w:rsid w:val="00385780"/>
    <w:rsid w:val="003A25F5"/>
    <w:rsid w:val="003A2D8E"/>
    <w:rsid w:val="003A4F69"/>
    <w:rsid w:val="003A5068"/>
    <w:rsid w:val="003A7CE6"/>
    <w:rsid w:val="003B1D8C"/>
    <w:rsid w:val="003B4032"/>
    <w:rsid w:val="003C20E4"/>
    <w:rsid w:val="003C369D"/>
    <w:rsid w:val="003D1E0F"/>
    <w:rsid w:val="003D5AB9"/>
    <w:rsid w:val="003D6342"/>
    <w:rsid w:val="003E6F90"/>
    <w:rsid w:val="003E73ED"/>
    <w:rsid w:val="003E790E"/>
    <w:rsid w:val="003F5D0F"/>
    <w:rsid w:val="003F7008"/>
    <w:rsid w:val="00402277"/>
    <w:rsid w:val="00414101"/>
    <w:rsid w:val="00415EC2"/>
    <w:rsid w:val="004219CF"/>
    <w:rsid w:val="004234F0"/>
    <w:rsid w:val="00427EEC"/>
    <w:rsid w:val="00433DDB"/>
    <w:rsid w:val="00435A29"/>
    <w:rsid w:val="00437619"/>
    <w:rsid w:val="004423A4"/>
    <w:rsid w:val="00443F00"/>
    <w:rsid w:val="00456D29"/>
    <w:rsid w:val="0046271B"/>
    <w:rsid w:val="004642E1"/>
    <w:rsid w:val="00465A1E"/>
    <w:rsid w:val="004670B8"/>
    <w:rsid w:val="0046797E"/>
    <w:rsid w:val="0049445A"/>
    <w:rsid w:val="004957D9"/>
    <w:rsid w:val="004A2A63"/>
    <w:rsid w:val="004B210C"/>
    <w:rsid w:val="004B6170"/>
    <w:rsid w:val="004C25C8"/>
    <w:rsid w:val="004C7A09"/>
    <w:rsid w:val="004C7DAD"/>
    <w:rsid w:val="004D405F"/>
    <w:rsid w:val="004D5257"/>
    <w:rsid w:val="004D5DB7"/>
    <w:rsid w:val="004E4F4F"/>
    <w:rsid w:val="004E6789"/>
    <w:rsid w:val="004F61E3"/>
    <w:rsid w:val="004F62D3"/>
    <w:rsid w:val="00502E10"/>
    <w:rsid w:val="0050354E"/>
    <w:rsid w:val="005059F0"/>
    <w:rsid w:val="0051015C"/>
    <w:rsid w:val="00516CF1"/>
    <w:rsid w:val="00525A2C"/>
    <w:rsid w:val="00531AE9"/>
    <w:rsid w:val="00536188"/>
    <w:rsid w:val="00542F49"/>
    <w:rsid w:val="00550A66"/>
    <w:rsid w:val="005624D4"/>
    <w:rsid w:val="00567EC7"/>
    <w:rsid w:val="00570013"/>
    <w:rsid w:val="005753EC"/>
    <w:rsid w:val="005801A2"/>
    <w:rsid w:val="00585F16"/>
    <w:rsid w:val="0059512D"/>
    <w:rsid w:val="005952A5"/>
    <w:rsid w:val="005A106D"/>
    <w:rsid w:val="005A33A1"/>
    <w:rsid w:val="005B217D"/>
    <w:rsid w:val="005C385F"/>
    <w:rsid w:val="005C3FB7"/>
    <w:rsid w:val="005C7C26"/>
    <w:rsid w:val="005D723E"/>
    <w:rsid w:val="005E1AC6"/>
    <w:rsid w:val="005E3F2B"/>
    <w:rsid w:val="005F6F1B"/>
    <w:rsid w:val="00602316"/>
    <w:rsid w:val="006038BC"/>
    <w:rsid w:val="0060751B"/>
    <w:rsid w:val="00607AE1"/>
    <w:rsid w:val="00615995"/>
    <w:rsid w:val="00616155"/>
    <w:rsid w:val="00624B33"/>
    <w:rsid w:val="00627FC8"/>
    <w:rsid w:val="0063041A"/>
    <w:rsid w:val="00630AA2"/>
    <w:rsid w:val="00631D8B"/>
    <w:rsid w:val="006321FD"/>
    <w:rsid w:val="0063659E"/>
    <w:rsid w:val="00646707"/>
    <w:rsid w:val="006536F1"/>
    <w:rsid w:val="00657F7E"/>
    <w:rsid w:val="00662E58"/>
    <w:rsid w:val="006637F2"/>
    <w:rsid w:val="006642A5"/>
    <w:rsid w:val="00664D32"/>
    <w:rsid w:val="00664DCF"/>
    <w:rsid w:val="00675AB9"/>
    <w:rsid w:val="006765EF"/>
    <w:rsid w:val="00690CEC"/>
    <w:rsid w:val="006A0E5C"/>
    <w:rsid w:val="006A48E6"/>
    <w:rsid w:val="006B5341"/>
    <w:rsid w:val="006C312A"/>
    <w:rsid w:val="006C3B3A"/>
    <w:rsid w:val="006C539A"/>
    <w:rsid w:val="006C5D39"/>
    <w:rsid w:val="006C6F00"/>
    <w:rsid w:val="006D3FA9"/>
    <w:rsid w:val="006D6D9B"/>
    <w:rsid w:val="006E2810"/>
    <w:rsid w:val="006E5417"/>
    <w:rsid w:val="006F0794"/>
    <w:rsid w:val="006F2822"/>
    <w:rsid w:val="006F6E01"/>
    <w:rsid w:val="006F7528"/>
    <w:rsid w:val="007023DE"/>
    <w:rsid w:val="0070283D"/>
    <w:rsid w:val="00712F60"/>
    <w:rsid w:val="00714494"/>
    <w:rsid w:val="00720E3B"/>
    <w:rsid w:val="00726897"/>
    <w:rsid w:val="0073249C"/>
    <w:rsid w:val="00735925"/>
    <w:rsid w:val="00735BC5"/>
    <w:rsid w:val="00742A34"/>
    <w:rsid w:val="0074393F"/>
    <w:rsid w:val="00745F6B"/>
    <w:rsid w:val="00751619"/>
    <w:rsid w:val="0075175B"/>
    <w:rsid w:val="007551C4"/>
    <w:rsid w:val="0075585E"/>
    <w:rsid w:val="00770571"/>
    <w:rsid w:val="00772246"/>
    <w:rsid w:val="007768FF"/>
    <w:rsid w:val="00777075"/>
    <w:rsid w:val="007824D3"/>
    <w:rsid w:val="00796EE3"/>
    <w:rsid w:val="007A7D29"/>
    <w:rsid w:val="007B1C84"/>
    <w:rsid w:val="007B4AB8"/>
    <w:rsid w:val="007C081C"/>
    <w:rsid w:val="007D1181"/>
    <w:rsid w:val="007E01A3"/>
    <w:rsid w:val="007F063F"/>
    <w:rsid w:val="007F1F8B"/>
    <w:rsid w:val="007F410E"/>
    <w:rsid w:val="007F6205"/>
    <w:rsid w:val="007F679C"/>
    <w:rsid w:val="007F67A1"/>
    <w:rsid w:val="00801A7B"/>
    <w:rsid w:val="00811C05"/>
    <w:rsid w:val="008206C8"/>
    <w:rsid w:val="008232E7"/>
    <w:rsid w:val="00833D84"/>
    <w:rsid w:val="00833FC7"/>
    <w:rsid w:val="008350E8"/>
    <w:rsid w:val="00860619"/>
    <w:rsid w:val="0086387C"/>
    <w:rsid w:val="00874A6C"/>
    <w:rsid w:val="00876C65"/>
    <w:rsid w:val="00882F72"/>
    <w:rsid w:val="00893DC4"/>
    <w:rsid w:val="008A147E"/>
    <w:rsid w:val="008A42F1"/>
    <w:rsid w:val="008A4B4C"/>
    <w:rsid w:val="008A54A7"/>
    <w:rsid w:val="008C239F"/>
    <w:rsid w:val="008C60F8"/>
    <w:rsid w:val="008E480C"/>
    <w:rsid w:val="008F4ACF"/>
    <w:rsid w:val="00903CE5"/>
    <w:rsid w:val="0090490A"/>
    <w:rsid w:val="00907757"/>
    <w:rsid w:val="00915D22"/>
    <w:rsid w:val="009212B0"/>
    <w:rsid w:val="00921FA1"/>
    <w:rsid w:val="009234A5"/>
    <w:rsid w:val="00925CE2"/>
    <w:rsid w:val="00933453"/>
    <w:rsid w:val="009336F7"/>
    <w:rsid w:val="00934C62"/>
    <w:rsid w:val="0093636C"/>
    <w:rsid w:val="009374A7"/>
    <w:rsid w:val="00937F03"/>
    <w:rsid w:val="009455DA"/>
    <w:rsid w:val="00955F3E"/>
    <w:rsid w:val="00955F6D"/>
    <w:rsid w:val="00965765"/>
    <w:rsid w:val="00975B21"/>
    <w:rsid w:val="00977C16"/>
    <w:rsid w:val="0098551D"/>
    <w:rsid w:val="00985DCB"/>
    <w:rsid w:val="00993BD8"/>
    <w:rsid w:val="0099518F"/>
    <w:rsid w:val="009A523D"/>
    <w:rsid w:val="009A5D74"/>
    <w:rsid w:val="009B02A1"/>
    <w:rsid w:val="009B3361"/>
    <w:rsid w:val="009B66A0"/>
    <w:rsid w:val="009B7F3F"/>
    <w:rsid w:val="009C0A94"/>
    <w:rsid w:val="009D7CE6"/>
    <w:rsid w:val="009E20F8"/>
    <w:rsid w:val="009E3085"/>
    <w:rsid w:val="009E448E"/>
    <w:rsid w:val="009F496B"/>
    <w:rsid w:val="00A01439"/>
    <w:rsid w:val="00A02E61"/>
    <w:rsid w:val="00A04389"/>
    <w:rsid w:val="00A05CFF"/>
    <w:rsid w:val="00A13048"/>
    <w:rsid w:val="00A14E8B"/>
    <w:rsid w:val="00A16A21"/>
    <w:rsid w:val="00A23516"/>
    <w:rsid w:val="00A2570E"/>
    <w:rsid w:val="00A46843"/>
    <w:rsid w:val="00A47411"/>
    <w:rsid w:val="00A50111"/>
    <w:rsid w:val="00A56B97"/>
    <w:rsid w:val="00A6093D"/>
    <w:rsid w:val="00A703CE"/>
    <w:rsid w:val="00A72017"/>
    <w:rsid w:val="00A740D9"/>
    <w:rsid w:val="00A767DC"/>
    <w:rsid w:val="00A76A6D"/>
    <w:rsid w:val="00A83253"/>
    <w:rsid w:val="00A859FA"/>
    <w:rsid w:val="00AA2DB5"/>
    <w:rsid w:val="00AA6C4B"/>
    <w:rsid w:val="00AA6E84"/>
    <w:rsid w:val="00AB1A1C"/>
    <w:rsid w:val="00AB1C62"/>
    <w:rsid w:val="00AB1FD1"/>
    <w:rsid w:val="00AB4721"/>
    <w:rsid w:val="00AB7405"/>
    <w:rsid w:val="00AB75EF"/>
    <w:rsid w:val="00AD05A8"/>
    <w:rsid w:val="00AD4B5C"/>
    <w:rsid w:val="00AE2096"/>
    <w:rsid w:val="00AE341B"/>
    <w:rsid w:val="00AE4EA0"/>
    <w:rsid w:val="00AE58E6"/>
    <w:rsid w:val="00AF15BD"/>
    <w:rsid w:val="00AF51C5"/>
    <w:rsid w:val="00B01905"/>
    <w:rsid w:val="00B07575"/>
    <w:rsid w:val="00B07CA7"/>
    <w:rsid w:val="00B1279A"/>
    <w:rsid w:val="00B2378E"/>
    <w:rsid w:val="00B244A9"/>
    <w:rsid w:val="00B3640F"/>
    <w:rsid w:val="00B4194A"/>
    <w:rsid w:val="00B437E8"/>
    <w:rsid w:val="00B50839"/>
    <w:rsid w:val="00B51F2C"/>
    <w:rsid w:val="00B5222E"/>
    <w:rsid w:val="00B53179"/>
    <w:rsid w:val="00B532EA"/>
    <w:rsid w:val="00B57A23"/>
    <w:rsid w:val="00B600CD"/>
    <w:rsid w:val="00B61C96"/>
    <w:rsid w:val="00B73A2A"/>
    <w:rsid w:val="00B75A51"/>
    <w:rsid w:val="00B75D83"/>
    <w:rsid w:val="00B8190D"/>
    <w:rsid w:val="00B827C6"/>
    <w:rsid w:val="00B94B06"/>
    <w:rsid w:val="00B94C28"/>
    <w:rsid w:val="00B9532C"/>
    <w:rsid w:val="00B9571B"/>
    <w:rsid w:val="00BA46CB"/>
    <w:rsid w:val="00BC10BA"/>
    <w:rsid w:val="00BC5AFD"/>
    <w:rsid w:val="00BD1F04"/>
    <w:rsid w:val="00BD5AE8"/>
    <w:rsid w:val="00C00DDE"/>
    <w:rsid w:val="00C04F43"/>
    <w:rsid w:val="00C05271"/>
    <w:rsid w:val="00C0609D"/>
    <w:rsid w:val="00C115AB"/>
    <w:rsid w:val="00C11670"/>
    <w:rsid w:val="00C24D6F"/>
    <w:rsid w:val="00C26CCB"/>
    <w:rsid w:val="00C30249"/>
    <w:rsid w:val="00C35F74"/>
    <w:rsid w:val="00C3723B"/>
    <w:rsid w:val="00C42466"/>
    <w:rsid w:val="00C606C9"/>
    <w:rsid w:val="00C624C5"/>
    <w:rsid w:val="00C64B48"/>
    <w:rsid w:val="00C74DCE"/>
    <w:rsid w:val="00C80288"/>
    <w:rsid w:val="00C80D7D"/>
    <w:rsid w:val="00C836F0"/>
    <w:rsid w:val="00C84003"/>
    <w:rsid w:val="00C8681D"/>
    <w:rsid w:val="00C90650"/>
    <w:rsid w:val="00C97D78"/>
    <w:rsid w:val="00CB2913"/>
    <w:rsid w:val="00CC01D6"/>
    <w:rsid w:val="00CC2AAE"/>
    <w:rsid w:val="00CC5A42"/>
    <w:rsid w:val="00CD0EAB"/>
    <w:rsid w:val="00CD66E9"/>
    <w:rsid w:val="00CE2D1E"/>
    <w:rsid w:val="00CE4AE8"/>
    <w:rsid w:val="00CE5E02"/>
    <w:rsid w:val="00CF1001"/>
    <w:rsid w:val="00CF34DB"/>
    <w:rsid w:val="00CF3917"/>
    <w:rsid w:val="00CF558F"/>
    <w:rsid w:val="00D010C0"/>
    <w:rsid w:val="00D06B8B"/>
    <w:rsid w:val="00D073E2"/>
    <w:rsid w:val="00D1511D"/>
    <w:rsid w:val="00D1555A"/>
    <w:rsid w:val="00D3788C"/>
    <w:rsid w:val="00D446EC"/>
    <w:rsid w:val="00D469B3"/>
    <w:rsid w:val="00D51BF0"/>
    <w:rsid w:val="00D52079"/>
    <w:rsid w:val="00D531DB"/>
    <w:rsid w:val="00D55942"/>
    <w:rsid w:val="00D61B3D"/>
    <w:rsid w:val="00D74B90"/>
    <w:rsid w:val="00D7594A"/>
    <w:rsid w:val="00D807BF"/>
    <w:rsid w:val="00D82FCC"/>
    <w:rsid w:val="00D91D74"/>
    <w:rsid w:val="00D93D6A"/>
    <w:rsid w:val="00DA17FC"/>
    <w:rsid w:val="00DA7887"/>
    <w:rsid w:val="00DB02BD"/>
    <w:rsid w:val="00DB2C26"/>
    <w:rsid w:val="00DB45C3"/>
    <w:rsid w:val="00DC0F0A"/>
    <w:rsid w:val="00DD02F4"/>
    <w:rsid w:val="00DD6622"/>
    <w:rsid w:val="00DE1C7C"/>
    <w:rsid w:val="00DE6B43"/>
    <w:rsid w:val="00DE7B70"/>
    <w:rsid w:val="00E041C6"/>
    <w:rsid w:val="00E11923"/>
    <w:rsid w:val="00E207D8"/>
    <w:rsid w:val="00E22C15"/>
    <w:rsid w:val="00E262D4"/>
    <w:rsid w:val="00E36250"/>
    <w:rsid w:val="00E36841"/>
    <w:rsid w:val="00E36D09"/>
    <w:rsid w:val="00E47F2D"/>
    <w:rsid w:val="00E54504"/>
    <w:rsid w:val="00E54511"/>
    <w:rsid w:val="00E60EDC"/>
    <w:rsid w:val="00E61DAC"/>
    <w:rsid w:val="00E72B80"/>
    <w:rsid w:val="00E75682"/>
    <w:rsid w:val="00E75FE3"/>
    <w:rsid w:val="00E81A9F"/>
    <w:rsid w:val="00E86C4C"/>
    <w:rsid w:val="00E907A3"/>
    <w:rsid w:val="00EA5AE0"/>
    <w:rsid w:val="00EB56E1"/>
    <w:rsid w:val="00EB7AB1"/>
    <w:rsid w:val="00EC0019"/>
    <w:rsid w:val="00EC32BD"/>
    <w:rsid w:val="00EC7F47"/>
    <w:rsid w:val="00ED536F"/>
    <w:rsid w:val="00EE774E"/>
    <w:rsid w:val="00EE7CD8"/>
    <w:rsid w:val="00EF37F6"/>
    <w:rsid w:val="00EF40A7"/>
    <w:rsid w:val="00EF48CC"/>
    <w:rsid w:val="00F00801"/>
    <w:rsid w:val="00F049AF"/>
    <w:rsid w:val="00F05C2C"/>
    <w:rsid w:val="00F23CF9"/>
    <w:rsid w:val="00F2488D"/>
    <w:rsid w:val="00F519D5"/>
    <w:rsid w:val="00F572CB"/>
    <w:rsid w:val="00F577C7"/>
    <w:rsid w:val="00F601A0"/>
    <w:rsid w:val="00F636A7"/>
    <w:rsid w:val="00F64089"/>
    <w:rsid w:val="00F712E9"/>
    <w:rsid w:val="00F73032"/>
    <w:rsid w:val="00F82AD3"/>
    <w:rsid w:val="00F848FC"/>
    <w:rsid w:val="00F906F6"/>
    <w:rsid w:val="00F9282A"/>
    <w:rsid w:val="00F942E5"/>
    <w:rsid w:val="00F96BAD"/>
    <w:rsid w:val="00FA139D"/>
    <w:rsid w:val="00FA60F5"/>
    <w:rsid w:val="00FB0E84"/>
    <w:rsid w:val="00FB4A77"/>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24D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paragraph" w:customStyle="1" w:styleId="StyleHeading1Justified">
    <w:name w:val="Style Heading 1 + Justified"/>
    <w:basedOn w:val="berschrift1"/>
    <w:rsid w:val="00F23CF9"/>
    <w:pPr>
      <w:tabs>
        <w:tab w:val="clear" w:pos="1800"/>
        <w:tab w:val="clear" w:pos="2160"/>
        <w:tab w:val="clear" w:pos="2520"/>
        <w:tab w:val="clear" w:pos="2880"/>
        <w:tab w:val="clear" w:pos="3240"/>
        <w:tab w:val="clear" w:pos="3600"/>
        <w:tab w:val="clear" w:pos="3960"/>
        <w:tab w:val="clear" w:pos="4320"/>
      </w:tabs>
      <w:ind w:left="7520" w:hanging="432"/>
    </w:pPr>
    <w:rPr>
      <w:rFonts w:ascii="Times New Roman Bold" w:eastAsia="MS Mincho" w:hAnsi="Times New Roman Bold" w:cs="Times New Roman"/>
      <w:szCs w:val="20"/>
    </w:rPr>
  </w:style>
  <w:style w:type="paragraph" w:styleId="Beschriftung">
    <w:name w:val="caption"/>
    <w:basedOn w:val="Standard"/>
    <w:next w:val="Standard"/>
    <w:link w:val="BeschriftungZchn"/>
    <w:qFormat/>
    <w:rsid w:val="00965765"/>
    <w:pPr>
      <w:tabs>
        <w:tab w:val="clear" w:pos="1800"/>
        <w:tab w:val="clear" w:pos="2160"/>
        <w:tab w:val="clear" w:pos="2520"/>
        <w:tab w:val="clear" w:pos="2880"/>
        <w:tab w:val="clear" w:pos="3240"/>
        <w:tab w:val="clear" w:pos="3600"/>
        <w:tab w:val="clear" w:pos="3960"/>
        <w:tab w:val="clear" w:pos="4320"/>
      </w:tabs>
      <w:jc w:val="center"/>
    </w:pPr>
    <w:rPr>
      <w:rFonts w:eastAsia="MS Mincho"/>
      <w:b/>
      <w:bCs/>
    </w:rPr>
  </w:style>
  <w:style w:type="character" w:customStyle="1" w:styleId="BeschriftungZchn">
    <w:name w:val="Beschriftung Zchn"/>
    <w:link w:val="Beschriftung"/>
    <w:locked/>
    <w:rsid w:val="00965765"/>
    <w:rPr>
      <w:rFonts w:eastAsia="MS Mincho"/>
      <w:b/>
      <w:bCs/>
      <w:sz w:val="22"/>
    </w:rPr>
  </w:style>
  <w:style w:type="paragraph" w:styleId="Endnotentext">
    <w:name w:val="endnote text"/>
    <w:basedOn w:val="Standard"/>
    <w:link w:val="EndnotentextZchn"/>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EndnotentextZchn">
    <w:name w:val="Endnotentext Zchn"/>
    <w:basedOn w:val="Absatz-Standardschriftart"/>
    <w:link w:val="Endnotentext"/>
    <w:rsid w:val="00F23CF9"/>
    <w:rPr>
      <w:rFonts w:eastAsia="MS Mincho"/>
    </w:rPr>
  </w:style>
  <w:style w:type="character" w:styleId="Endnotenzeichen">
    <w:name w:val="endnote reference"/>
    <w:rsid w:val="00F23CF9"/>
    <w:rPr>
      <w:vertAlign w:val="superscript"/>
    </w:rPr>
  </w:style>
  <w:style w:type="table" w:styleId="Tabellenraster">
    <w:name w:val="Table Grid"/>
    <w:basedOn w:val="NormaleTabelle"/>
    <w:uiPriority w:val="39"/>
    <w:rsid w:val="00F23CF9"/>
    <w:rPr>
      <w:rFonts w:eastAsia="MS Mincho"/>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qFormat/>
    <w:rsid w:val="00F23CF9"/>
    <w:pPr>
      <w:tabs>
        <w:tab w:val="clear" w:pos="1800"/>
        <w:tab w:val="clear" w:pos="2160"/>
        <w:tab w:val="clear" w:pos="2520"/>
        <w:tab w:val="clear" w:pos="2880"/>
        <w:tab w:val="clear" w:pos="3240"/>
        <w:tab w:val="clear" w:pos="3600"/>
        <w:tab w:val="clear" w:pos="3960"/>
        <w:tab w:val="clear" w:pos="4320"/>
      </w:tabs>
      <w:spacing w:before="240" w:after="60"/>
      <w:jc w:val="center"/>
      <w:outlineLvl w:val="0"/>
    </w:pPr>
    <w:rPr>
      <w:rFonts w:ascii="Calibri Light" w:hAnsi="Calibri Light"/>
      <w:b/>
      <w:bCs/>
      <w:kern w:val="28"/>
      <w:sz w:val="32"/>
      <w:szCs w:val="32"/>
    </w:rPr>
  </w:style>
  <w:style w:type="character" w:customStyle="1" w:styleId="TitelZchn">
    <w:name w:val="Titel Zchn"/>
    <w:basedOn w:val="Absatz-Standardschriftart"/>
    <w:link w:val="Titel"/>
    <w:rsid w:val="00F23CF9"/>
    <w:rPr>
      <w:rFonts w:ascii="Calibri Light" w:hAnsi="Calibri Light"/>
      <w:b/>
      <w:bCs/>
      <w:kern w:val="28"/>
      <w:sz w:val="32"/>
      <w:szCs w:val="32"/>
    </w:rPr>
  </w:style>
  <w:style w:type="paragraph" w:styleId="Funotentext">
    <w:name w:val="footnote text"/>
    <w:basedOn w:val="Standard"/>
    <w:link w:val="FunotentextZchn"/>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FunotentextZchn">
    <w:name w:val="Fußnotentext Zchn"/>
    <w:basedOn w:val="Absatz-Standardschriftart"/>
    <w:link w:val="Funotentext"/>
    <w:rsid w:val="00F23CF9"/>
    <w:rPr>
      <w:rFonts w:eastAsia="MS Mincho"/>
    </w:rPr>
  </w:style>
  <w:style w:type="character" w:styleId="Funotenzeichen">
    <w:name w:val="footnote reference"/>
    <w:rsid w:val="00F23CF9"/>
    <w:rPr>
      <w:vertAlign w:val="superscript"/>
    </w:rPr>
  </w:style>
  <w:style w:type="paragraph" w:styleId="Listenabsatz">
    <w:name w:val="List Paragraph"/>
    <w:basedOn w:val="Standard"/>
    <w:uiPriority w:val="34"/>
    <w:qFormat/>
    <w:rsid w:val="00F23CF9"/>
    <w:pPr>
      <w:ind w:left="720"/>
      <w:contextualSpacing/>
    </w:pPr>
    <w:rPr>
      <w:rFonts w:eastAsia="SimSun"/>
    </w:rPr>
  </w:style>
  <w:style w:type="character" w:styleId="Kommentarzeichen">
    <w:name w:val="annotation reference"/>
    <w:rsid w:val="00F23CF9"/>
    <w:rPr>
      <w:sz w:val="16"/>
      <w:szCs w:val="16"/>
    </w:rPr>
  </w:style>
  <w:style w:type="paragraph" w:styleId="Kommentartext">
    <w:name w:val="annotation text"/>
    <w:basedOn w:val="Standard"/>
    <w:link w:val="KommentartextZchn"/>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KommentartextZchn">
    <w:name w:val="Kommentartext Zchn"/>
    <w:basedOn w:val="Absatz-Standardschriftart"/>
    <w:link w:val="Kommentartext"/>
    <w:rsid w:val="00F23CF9"/>
    <w:rPr>
      <w:rFonts w:eastAsia="MS Mincho"/>
    </w:rPr>
  </w:style>
  <w:style w:type="paragraph" w:styleId="Kommentarthema">
    <w:name w:val="annotation subject"/>
    <w:basedOn w:val="Kommentartext"/>
    <w:next w:val="Kommentartext"/>
    <w:link w:val="KommentarthemaZchn"/>
    <w:rsid w:val="00F23CF9"/>
    <w:rPr>
      <w:b/>
      <w:bCs/>
    </w:rPr>
  </w:style>
  <w:style w:type="character" w:customStyle="1" w:styleId="KommentarthemaZchn">
    <w:name w:val="Kommentarthema Zchn"/>
    <w:basedOn w:val="KommentartextZchn"/>
    <w:link w:val="Kommentarthema"/>
    <w:rsid w:val="00F23CF9"/>
    <w:rPr>
      <w:rFonts w:eastAsia="MS Mincho"/>
      <w:b/>
      <w:bCs/>
    </w:rPr>
  </w:style>
  <w:style w:type="paragraph" w:styleId="Aufzhlungszeichen">
    <w:name w:val="List Bullet"/>
    <w:basedOn w:val="Standard"/>
    <w:rsid w:val="005C3FB7"/>
    <w:pPr>
      <w:numPr>
        <w:numId w:val="2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852016">
      <w:bodyDiv w:val="1"/>
      <w:marLeft w:val="0"/>
      <w:marRight w:val="0"/>
      <w:marTop w:val="0"/>
      <w:marBottom w:val="0"/>
      <w:divBdr>
        <w:top w:val="none" w:sz="0" w:space="0" w:color="auto"/>
        <w:left w:val="none" w:sz="0" w:space="0" w:color="auto"/>
        <w:bottom w:val="none" w:sz="0" w:space="0" w:color="auto"/>
        <w:right w:val="none" w:sz="0" w:space="0" w:color="auto"/>
      </w:divBdr>
      <w:divsChild>
        <w:div w:id="88357351">
          <w:marLeft w:val="0"/>
          <w:marRight w:val="0"/>
          <w:marTop w:val="0"/>
          <w:marBottom w:val="0"/>
          <w:divBdr>
            <w:top w:val="none" w:sz="0" w:space="0" w:color="auto"/>
            <w:left w:val="none" w:sz="0" w:space="0" w:color="auto"/>
            <w:bottom w:val="none" w:sz="0" w:space="0" w:color="auto"/>
            <w:right w:val="none" w:sz="0" w:space="0" w:color="auto"/>
          </w:divBdr>
          <w:divsChild>
            <w:div w:id="856116283">
              <w:marLeft w:val="0"/>
              <w:marRight w:val="0"/>
              <w:marTop w:val="0"/>
              <w:marBottom w:val="0"/>
              <w:divBdr>
                <w:top w:val="none" w:sz="0" w:space="0" w:color="auto"/>
                <w:left w:val="none" w:sz="0" w:space="0" w:color="auto"/>
                <w:bottom w:val="none" w:sz="0" w:space="0" w:color="auto"/>
                <w:right w:val="none" w:sz="0" w:space="0" w:color="auto"/>
              </w:divBdr>
            </w:div>
            <w:div w:id="4476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ien@lfb.rwth-aachen.de" TargetMode="External"/><Relationship Id="rId18" Type="http://schemas.openxmlformats.org/officeDocument/2006/relationships/hyperlink" Target="https://jvet-experts.org/doc_end_user/current_document.php?id=12575"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ohm@ient.rwth-aachen.de" TargetMode="External"/><Relationship Id="rId17" Type="http://schemas.openxmlformats.org/officeDocument/2006/relationships/hyperlink" Target="https://jvet-experts.org/doc_end_user/current_document.php?id=15680" TargetMode="External"/><Relationship Id="rId2" Type="http://schemas.openxmlformats.org/officeDocument/2006/relationships/numbering" Target="numbering.xml"/><Relationship Id="rId16" Type="http://schemas.openxmlformats.org/officeDocument/2006/relationships/hyperlink" Target="https://jvet-experts.org/doc_end_user/current_document.php?id=15340" TargetMode="External"/><Relationship Id="rId20" Type="http://schemas.openxmlformats.org/officeDocument/2006/relationships/hyperlink" Target="https://jvet-experts.org/doc_end_user/current_document.php?id=1533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thias.Wien@lfb.rwth.aachen.d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vet-experts.org/doc_end_user/current_document.php?id=14265" TargetMode="External"/><Relationship Id="rId23" Type="http://schemas.microsoft.com/office/2011/relationships/people" Target="people.xml"/><Relationship Id="rId10" Type="http://schemas.openxmlformats.org/officeDocument/2006/relationships/hyperlink" Target="mailto:ohm@ient.rwth-aachen.de" TargetMode="External"/><Relationship Id="rId19" Type="http://schemas.openxmlformats.org/officeDocument/2006/relationships/hyperlink" Target="https://jvet-experts.org/doc_end_user/current_document.php?id=15005"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itu.int/dms_pub/itu-t/opb/tut/T-TUT-ASC-2020-HSTP1-PDF-E.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FED69-3FE9-4506-80DB-F4C467BE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4179</Words>
  <Characters>26333</Characters>
  <Application>Microsoft Office Word</Application>
  <DocSecurity>0</DocSecurity>
  <Lines>219</Lines>
  <Paragraphs>60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30452</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5</cp:revision>
  <cp:lastPrinted>1900-01-01T08:00:00Z</cp:lastPrinted>
  <dcterms:created xsi:type="dcterms:W3CDTF">2025-04-23T16:52:00Z</dcterms:created>
  <dcterms:modified xsi:type="dcterms:W3CDTF">2025-04-30T19:30:00Z</dcterms:modified>
</cp:coreProperties>
</file>