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6DB316C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D407AC8">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65FA9B9" w:rsidR="00E61DAC" w:rsidRPr="005B217D" w:rsidRDefault="00365EAE" w:rsidP="00C97D78">
            <w:pPr>
              <w:tabs>
                <w:tab w:val="left" w:pos="7200"/>
              </w:tabs>
              <w:spacing w:before="0"/>
              <w:rPr>
                <w:b/>
                <w:szCs w:val="22"/>
                <w:lang w:val="en-CA"/>
              </w:rPr>
            </w:pPr>
            <w:r w:rsidRPr="00365EAE">
              <w:rPr>
                <w:b/>
                <w:szCs w:val="22"/>
                <w:lang w:val="en-CA"/>
              </w:rPr>
              <w:t>of ITU-T SG21 WP3/21 and ISO/IEC JTC 1/SC 29</w:t>
            </w:r>
          </w:p>
          <w:p w14:paraId="19908E82" w14:textId="3D6A9D8B" w:rsidR="00E61DAC" w:rsidRPr="005B217D" w:rsidRDefault="00365EAE" w:rsidP="00536188">
            <w:pPr>
              <w:tabs>
                <w:tab w:val="left" w:pos="7200"/>
              </w:tabs>
              <w:spacing w:before="0"/>
              <w:rPr>
                <w:b/>
                <w:szCs w:val="22"/>
                <w:lang w:val="en-CA"/>
              </w:rPr>
            </w:pPr>
            <w:r w:rsidRPr="00365EAE">
              <w:t>38th Meeting</w:t>
            </w:r>
            <w:r w:rsidRPr="00365EAE">
              <w:rPr>
                <w:lang w:val="en-CA"/>
              </w:rPr>
              <w:t>, by teleconference, 26 March – 4 April 2025</w:t>
            </w:r>
          </w:p>
        </w:tc>
        <w:tc>
          <w:tcPr>
            <w:tcW w:w="3060" w:type="dxa"/>
          </w:tcPr>
          <w:p w14:paraId="59B7E346" w14:textId="194AAEC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365EAE">
              <w:rPr>
                <w:lang w:val="en-CA"/>
              </w:rPr>
              <w:t>L</w:t>
            </w:r>
            <w:r w:rsidR="00C85B98">
              <w:rPr>
                <w:lang w:val="en-CA"/>
              </w:rPr>
              <w:t>0</w:t>
            </w:r>
            <w:r w:rsidR="00114CAF">
              <w:rPr>
                <w:lang w:val="en-CA"/>
              </w:rPr>
              <w:t>327</w:t>
            </w:r>
            <w:r w:rsidR="006A0E5C" w:rsidRPr="006A0E5C">
              <w:rPr>
                <w:lang w:val="en-CA"/>
              </w:rPr>
              <w:t>-v</w:t>
            </w:r>
            <w:ins w:id="0" w:author="Ye-Kui Wang (yk0)" w:date="2025-03-31T09:19:00Z">
              <w:r w:rsidR="006D37FF">
                <w:rPr>
                  <w:lang w:val="en-CA"/>
                </w:rPr>
                <w:t>2</w:t>
              </w:r>
            </w:ins>
            <w:del w:id="1" w:author="Ye-Kui Wang (yk0)" w:date="2025-03-31T09:19:00Z">
              <w:r w:rsidR="00114CAF" w:rsidDel="006D37FF">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A659BF1" w:rsidR="00E61DAC" w:rsidRPr="005B217D" w:rsidRDefault="00E150D3" w:rsidP="009D7CE6">
            <w:pPr>
              <w:spacing w:before="60" w:after="60"/>
              <w:rPr>
                <w:b/>
                <w:szCs w:val="22"/>
                <w:lang w:val="en-CA"/>
              </w:rPr>
            </w:pPr>
            <w:r w:rsidRPr="00E150D3">
              <w:rPr>
                <w:b/>
                <w:szCs w:val="22"/>
                <w:lang w:val="en-CA"/>
              </w:rPr>
              <w:t xml:space="preserve">AHG9: </w:t>
            </w:r>
            <w:r w:rsidR="00114CAF" w:rsidRPr="00114CAF">
              <w:rPr>
                <w:b/>
                <w:szCs w:val="22"/>
              </w:rPr>
              <w:t>Handling of multiple DSC systems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0E270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BB9EE3D" w:rsidR="00E61DAC" w:rsidRPr="005B217D" w:rsidRDefault="00E61DAC" w:rsidP="005E1AC6">
            <w:pPr>
              <w:spacing w:before="60" w:after="60"/>
              <w:rPr>
                <w:szCs w:val="22"/>
                <w:lang w:val="en-CA"/>
              </w:rPr>
            </w:pPr>
            <w:r w:rsidRPr="00997BE2">
              <w:rPr>
                <w:szCs w:val="22"/>
                <w:lang w:val="en-CA"/>
              </w:rPr>
              <w:t>Proposa</w:t>
            </w:r>
            <w:r w:rsidR="0034455D" w:rsidRPr="00997BE2">
              <w:rPr>
                <w:szCs w:val="22"/>
                <w:lang w:val="en-CA"/>
              </w:rPr>
              <w:t>l</w:t>
            </w:r>
          </w:p>
        </w:tc>
      </w:tr>
      <w:tr w:rsidR="0034455D" w:rsidRPr="005B217D" w14:paraId="714CD808" w14:textId="77777777" w:rsidTr="000962AC">
        <w:tc>
          <w:tcPr>
            <w:tcW w:w="1458" w:type="dxa"/>
          </w:tcPr>
          <w:p w14:paraId="4DB59313" w14:textId="77777777" w:rsidR="0034455D" w:rsidRPr="005B217D" w:rsidRDefault="0034455D" w:rsidP="0034455D">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26B558B" w:rsidR="0034455D" w:rsidRPr="00114CAF" w:rsidRDefault="00215111" w:rsidP="00E150D3">
            <w:pPr>
              <w:spacing w:before="60" w:after="60"/>
              <w:rPr>
                <w:lang w:val="de-DE"/>
              </w:rPr>
            </w:pPr>
            <w:r>
              <w:rPr>
                <w:lang w:val="de-DE"/>
              </w:rPr>
              <w:t>Ye-Kui Wang</w:t>
            </w:r>
            <w:r w:rsidR="00114CAF">
              <w:rPr>
                <w:lang w:val="de-DE"/>
              </w:rPr>
              <w:t xml:space="preserve"> (Bytedance)</w:t>
            </w:r>
            <w:r w:rsidR="00114CAF">
              <w:rPr>
                <w:lang w:val="de-DE"/>
              </w:rPr>
              <w:br/>
              <w:t>Sachin Deshpande (Sharp)</w:t>
            </w:r>
            <w:r w:rsidR="00114CAF">
              <w:rPr>
                <w:lang w:val="de-DE"/>
              </w:rPr>
              <w:br/>
              <w:t>Hendry Tan (LGE)</w:t>
            </w:r>
            <w:r w:rsidR="00114CAF">
              <w:rPr>
                <w:lang w:val="de-DE"/>
              </w:rPr>
              <w:br/>
              <w:t xml:space="preserve">Karsten </w:t>
            </w:r>
            <w:r w:rsidR="00114CAF" w:rsidRPr="00114CAF">
              <w:rPr>
                <w:lang w:val="de-DE"/>
              </w:rPr>
              <w:t>Sühring (Fraunhofer HHI)</w:t>
            </w:r>
          </w:p>
        </w:tc>
        <w:tc>
          <w:tcPr>
            <w:tcW w:w="900" w:type="dxa"/>
          </w:tcPr>
          <w:p w14:paraId="0140ECA2" w14:textId="77777777" w:rsidR="0034455D" w:rsidRPr="005B217D" w:rsidRDefault="0034455D" w:rsidP="0034455D">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9A52F27" w:rsidR="0034455D" w:rsidRPr="005B217D" w:rsidRDefault="00000000" w:rsidP="0034455D">
            <w:pPr>
              <w:spacing w:before="60" w:after="60"/>
              <w:rPr>
                <w:szCs w:val="22"/>
                <w:lang w:val="en-CA"/>
              </w:rPr>
            </w:pPr>
            <w:hyperlink r:id="rId9" w:history="1">
              <w:r w:rsidR="00666AC2" w:rsidRPr="00372759">
                <w:rPr>
                  <w:rStyle w:val="Hyperlink"/>
                  <w:lang w:val="en-CA"/>
                </w:rPr>
                <w:t>yekui.wang@bytedance.com</w:t>
              </w:r>
            </w:hyperlink>
            <w:r w:rsidR="00CC353E" w:rsidRPr="008C62E6">
              <w:br/>
            </w:r>
            <w:hyperlink r:id="rId10" w:history="1">
              <w:r w:rsidR="00DA4881" w:rsidRPr="00DA4881">
                <w:rPr>
                  <w:rStyle w:val="Hyperlink"/>
                </w:rPr>
                <w:t>sdeshpande@sharplabs.com</w:t>
              </w:r>
            </w:hyperlink>
            <w:r w:rsidR="00DA4881">
              <w:br/>
            </w:r>
            <w:hyperlink r:id="rId11" w:history="1">
              <w:r w:rsidR="00DA4881" w:rsidRPr="00DA4881">
                <w:rPr>
                  <w:rStyle w:val="Hyperlink"/>
                </w:rPr>
                <w:t>dr.hendry@lge.com</w:t>
              </w:r>
            </w:hyperlink>
            <w:r w:rsidR="00CC353E" w:rsidRPr="008C62E6">
              <w:br/>
            </w:r>
            <w:r w:rsidR="00DA4881" w:rsidRPr="00DA4881">
              <w:rPr>
                <w:rStyle w:val="Hyperlink"/>
                <w:szCs w:val="22"/>
                <w:lang w:val="en-CA" w:eastAsia="zh-CN"/>
              </w:rPr>
              <w:t>karsten.suehring@hhi.fraunhofer.de</w:t>
            </w:r>
          </w:p>
        </w:tc>
      </w:tr>
      <w:tr w:rsidR="0034455D" w:rsidRPr="005B217D" w14:paraId="49AFAA61" w14:textId="77777777" w:rsidTr="000962AC">
        <w:tc>
          <w:tcPr>
            <w:tcW w:w="1458" w:type="dxa"/>
          </w:tcPr>
          <w:p w14:paraId="2C08AF6B" w14:textId="77777777" w:rsidR="0034455D" w:rsidRPr="005B217D" w:rsidRDefault="0034455D" w:rsidP="0034455D">
            <w:pPr>
              <w:spacing w:before="60" w:after="60"/>
              <w:rPr>
                <w:i/>
                <w:szCs w:val="22"/>
                <w:lang w:val="en-CA"/>
              </w:rPr>
            </w:pPr>
            <w:r w:rsidRPr="005B217D">
              <w:rPr>
                <w:i/>
                <w:szCs w:val="22"/>
                <w:lang w:val="en-CA"/>
              </w:rPr>
              <w:t>Source:</w:t>
            </w:r>
          </w:p>
        </w:tc>
        <w:tc>
          <w:tcPr>
            <w:tcW w:w="7902" w:type="dxa"/>
            <w:gridSpan w:val="3"/>
          </w:tcPr>
          <w:p w14:paraId="643E6B85" w14:textId="32CBAA6F" w:rsidR="0034455D" w:rsidRPr="005B217D" w:rsidRDefault="0044371C" w:rsidP="0034455D">
            <w:pPr>
              <w:spacing w:before="60" w:after="60"/>
              <w:rPr>
                <w:szCs w:val="22"/>
                <w:lang w:val="en-CA"/>
              </w:rPr>
            </w:pPr>
            <w:r>
              <w:rPr>
                <w:szCs w:val="22"/>
                <w:lang w:val="en-CA"/>
              </w:rPr>
              <w:t>Bytedance Inc.</w:t>
            </w:r>
            <w:r w:rsidR="00CC353E">
              <w:rPr>
                <w:szCs w:val="22"/>
                <w:lang w:val="en-CA"/>
              </w:rPr>
              <w:t xml:space="preserve">, </w:t>
            </w:r>
            <w:r w:rsidR="00114CAF">
              <w:rPr>
                <w:szCs w:val="22"/>
              </w:rPr>
              <w:t xml:space="preserve">Sharp Labs of America, Inc., </w:t>
            </w:r>
            <w:r w:rsidR="00114CAF">
              <w:rPr>
                <w:szCs w:val="22"/>
                <w:lang w:val="en-CA"/>
              </w:rPr>
              <w:t xml:space="preserve">LG Electronics Inc., </w:t>
            </w:r>
            <w:r w:rsidR="00114CAF" w:rsidRPr="00114CAF">
              <w:rPr>
                <w:szCs w:val="22"/>
                <w:lang w:val="en-CA"/>
              </w:rPr>
              <w:t>Fraunhofer HHI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A6BBAB8" w14:textId="18B9AACE" w:rsidR="00222626" w:rsidRDefault="00900D4D" w:rsidP="00092CA8">
      <w:pPr>
        <w:rPr>
          <w:lang w:val="en-CA"/>
        </w:rPr>
      </w:pPr>
      <w:r>
        <w:rPr>
          <w:lang w:val="en-CA"/>
        </w:rPr>
        <w:t>This contribution proposes change</w:t>
      </w:r>
      <w:r w:rsidR="00FE65DC">
        <w:rPr>
          <w:lang w:val="en-CA"/>
        </w:rPr>
        <w:t>s</w:t>
      </w:r>
      <w:r>
        <w:rPr>
          <w:lang w:val="en-CA"/>
        </w:rPr>
        <w:t xml:space="preserve"> </w:t>
      </w:r>
      <w:r w:rsidR="00F517B2">
        <w:rPr>
          <w:lang w:val="en-CA"/>
        </w:rPr>
        <w:t xml:space="preserve">to </w:t>
      </w:r>
      <w:r w:rsidR="00114CAF">
        <w:rPr>
          <w:lang w:val="en-CA"/>
        </w:rPr>
        <w:t>address h</w:t>
      </w:r>
      <w:r w:rsidR="00114CAF" w:rsidRPr="00114CAF">
        <w:rPr>
          <w:lang w:val="en-CA"/>
        </w:rPr>
        <w:t>andling of multiple DSC systems</w:t>
      </w:r>
      <w:r w:rsidR="00114CAF">
        <w:rPr>
          <w:lang w:val="en-CA"/>
        </w:rPr>
        <w:t xml:space="preserve">, each identified by a particular value of </w:t>
      </w:r>
      <w:proofErr w:type="spellStart"/>
      <w:r w:rsidR="00114CAF">
        <w:rPr>
          <w:lang w:val="en-CA"/>
        </w:rPr>
        <w:t>dsci_id</w:t>
      </w:r>
      <w:proofErr w:type="spellEnd"/>
      <w:proofErr w:type="gramStart"/>
      <w:r w:rsidR="00114CAF">
        <w:rPr>
          <w:lang w:val="en-CA"/>
        </w:rPr>
        <w:t>, in particular, on</w:t>
      </w:r>
      <w:proofErr w:type="gramEnd"/>
      <w:r w:rsidR="00114CAF">
        <w:rPr>
          <w:lang w:val="en-CA"/>
        </w:rPr>
        <w:t xml:space="preserve"> the inference of the</w:t>
      </w:r>
      <w:r w:rsidR="0072497D">
        <w:rPr>
          <w:lang w:val="en-CA"/>
        </w:rPr>
        <w:t xml:space="preserve"> value of</w:t>
      </w:r>
      <w:r w:rsidR="00114CAF">
        <w:rPr>
          <w:lang w:val="en-CA"/>
        </w:rPr>
        <w:t xml:space="preserve"> </w:t>
      </w:r>
      <w:proofErr w:type="spellStart"/>
      <w:r w:rsidR="00114CAF">
        <w:rPr>
          <w:lang w:val="en-CA"/>
        </w:rPr>
        <w:t>dscs_id</w:t>
      </w:r>
      <w:proofErr w:type="spellEnd"/>
      <w:r w:rsidR="00506B7D">
        <w:rPr>
          <w:lang w:val="en-CA"/>
        </w:rPr>
        <w:t>.</w:t>
      </w:r>
      <w:ins w:id="2" w:author="Deshpande, Sachin" w:date="2025-03-31T09:09:00Z">
        <w:r w:rsidR="00D30284">
          <w:rPr>
            <w:lang w:val="en-CA"/>
          </w:rPr>
          <w:t xml:space="preserve"> T</w:t>
        </w:r>
      </w:ins>
      <w:ins w:id="3" w:author="Ye-Kui Wang (yk0)" w:date="2025-03-31T09:20:00Z">
        <w:r w:rsidR="006D37FF">
          <w:rPr>
            <w:lang w:val="en-CA"/>
          </w:rPr>
          <w:t xml:space="preserve">he inference of the value of </w:t>
        </w:r>
        <w:proofErr w:type="spellStart"/>
        <w:r w:rsidR="006D37FF">
          <w:rPr>
            <w:lang w:val="en-CA"/>
          </w:rPr>
          <w:t>dscs_id</w:t>
        </w:r>
      </w:ins>
      <w:proofErr w:type="spellEnd"/>
      <w:ins w:id="4" w:author="Deshpande, Sachin" w:date="2025-03-31T09:09:00Z">
        <w:del w:id="5" w:author="Ye-Kui Wang (yk0)" w:date="2025-03-31T09:20:00Z">
          <w:r w:rsidR="00D30284" w:rsidDel="006D37FF">
            <w:rPr>
              <w:lang w:val="en-CA"/>
            </w:rPr>
            <w:delText>his</w:delText>
          </w:r>
        </w:del>
      </w:ins>
      <w:ins w:id="6" w:author="Deshpande, Sachin" w:date="2025-03-31T09:10:00Z">
        <w:del w:id="7" w:author="Ye-Kui Wang (yk0)" w:date="2025-03-31T09:20:00Z">
          <w:r w:rsidR="00D30284" w:rsidDel="006D37FF">
            <w:rPr>
              <w:lang w:val="en-CA"/>
            </w:rPr>
            <w:delText xml:space="preserve"> aspect</w:delText>
          </w:r>
        </w:del>
        <w:r w:rsidR="00D30284">
          <w:rPr>
            <w:lang w:val="en-CA"/>
          </w:rPr>
          <w:t xml:space="preserve"> is a follow-up of the</w:t>
        </w:r>
      </w:ins>
      <w:ins w:id="8" w:author="Deshpande, Sachin" w:date="2025-03-31T09:11:00Z">
        <w:r w:rsidR="00D30284">
          <w:rPr>
            <w:lang w:val="en-CA"/>
          </w:rPr>
          <w:t xml:space="preserve"> related</w:t>
        </w:r>
      </w:ins>
      <w:ins w:id="9" w:author="Deshpande, Sachin" w:date="2025-03-31T09:10:00Z">
        <w:r w:rsidR="00D30284">
          <w:rPr>
            <w:lang w:val="en-CA"/>
          </w:rPr>
          <w:t xml:space="preserve"> proposal</w:t>
        </w:r>
      </w:ins>
      <w:ins w:id="10" w:author="Deshpande, Sachin" w:date="2025-03-31T09:11:00Z">
        <w:r w:rsidR="00D30284">
          <w:rPr>
            <w:lang w:val="en-CA"/>
          </w:rPr>
          <w:t xml:space="preserve"> aspect</w:t>
        </w:r>
      </w:ins>
      <w:ins w:id="11" w:author="Deshpande, Sachin" w:date="2025-03-31T09:10:00Z">
        <w:r w:rsidR="00D30284">
          <w:rPr>
            <w:lang w:val="en-CA"/>
          </w:rPr>
          <w:t>s in JVET-AL0078 and JVET-AL</w:t>
        </w:r>
      </w:ins>
      <w:ins w:id="12" w:author="Deshpande, Sachin" w:date="2025-03-31T09:11:00Z">
        <w:r w:rsidR="00D30284">
          <w:rPr>
            <w:lang w:val="en-CA"/>
          </w:rPr>
          <w:t>0118.</w:t>
        </w:r>
      </w:ins>
    </w:p>
    <w:p w14:paraId="302B155D" w14:textId="7DE5BF98" w:rsidR="00CC3443" w:rsidRDefault="00CC3443" w:rsidP="00CC3443">
      <w:pPr>
        <w:rPr>
          <w:lang w:val="en-CA"/>
        </w:rPr>
      </w:pPr>
      <w:r>
        <w:rPr>
          <w:lang w:val="en-CA"/>
        </w:rPr>
        <w:t xml:space="preserve">The </w:t>
      </w:r>
      <w:r w:rsidR="00A551C0">
        <w:rPr>
          <w:lang w:val="en-CA"/>
        </w:rPr>
        <w:t xml:space="preserve">detailed </w:t>
      </w:r>
      <w:r>
        <w:rPr>
          <w:lang w:val="en-CA"/>
        </w:rPr>
        <w:t>proposed text changes</w:t>
      </w:r>
      <w:r w:rsidR="00FE65DC">
        <w:rPr>
          <w:lang w:val="en-CA"/>
        </w:rPr>
        <w:t xml:space="preserve"> to VSEI are provided in </w:t>
      </w:r>
      <w:r w:rsidR="009C0A01">
        <w:rPr>
          <w:lang w:val="en-CA"/>
        </w:rPr>
        <w:t>an a</w:t>
      </w:r>
      <w:r w:rsidR="00FE65DC">
        <w:rPr>
          <w:lang w:val="en-CA"/>
        </w:rPr>
        <w:t xml:space="preserve">ttachment to this contribution. The VSEI changes are </w:t>
      </w:r>
      <w:r>
        <w:rPr>
          <w:lang w:val="en-CA"/>
        </w:rPr>
        <w:t xml:space="preserve">marked relative to </w:t>
      </w:r>
      <w:r w:rsidR="00900D4D">
        <w:rPr>
          <w:lang w:val="en-CA"/>
        </w:rPr>
        <w:t>the spec text provided in J</w:t>
      </w:r>
      <w:r>
        <w:rPr>
          <w:lang w:val="en-CA"/>
        </w:rPr>
        <w:t>VET-</w:t>
      </w:r>
      <w:r w:rsidR="005A0EFA">
        <w:rPr>
          <w:lang w:val="en-CA"/>
        </w:rPr>
        <w:t>A</w:t>
      </w:r>
      <w:r w:rsidR="00900D4D">
        <w:rPr>
          <w:lang w:val="en-CA"/>
        </w:rPr>
        <w:t>L0103</w:t>
      </w:r>
      <w:r w:rsidR="0072497D">
        <w:rPr>
          <w:lang w:val="en-CA"/>
        </w:rPr>
        <w:t>-v3</w:t>
      </w:r>
      <w:r w:rsidR="00900D4D">
        <w:rPr>
          <w:lang w:val="en-CA"/>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29A13B9" w14:textId="72E3D040" w:rsidR="00FF4FB0" w:rsidRDefault="00114CAF" w:rsidP="00FF4FB0">
      <w:r w:rsidRPr="00114CAF">
        <w:rPr>
          <w:b/>
          <w:lang w:val="en-CA"/>
        </w:rPr>
        <w:t xml:space="preserve">Bytedance Inc., </w:t>
      </w:r>
      <w:r w:rsidRPr="00114CAF">
        <w:rPr>
          <w:b/>
        </w:rPr>
        <w:t xml:space="preserve">Sharp Labs of America, Inc., </w:t>
      </w:r>
      <w:r w:rsidRPr="00114CAF">
        <w:rPr>
          <w:b/>
          <w:lang w:val="en-CA"/>
        </w:rPr>
        <w:t xml:space="preserve">LG Electronics Inc., </w:t>
      </w:r>
      <w:r>
        <w:rPr>
          <w:b/>
          <w:lang w:val="en-CA"/>
        </w:rPr>
        <w:t xml:space="preserve">and </w:t>
      </w:r>
      <w:r w:rsidRPr="00114CAF">
        <w:rPr>
          <w:b/>
          <w:lang w:val="en-CA"/>
        </w:rPr>
        <w:t>Fraunhofer HHI</w:t>
      </w:r>
      <w:r w:rsidRPr="00114CAF">
        <w:rPr>
          <w:b/>
        </w:rPr>
        <w:t xml:space="preserve"> </w:t>
      </w:r>
      <w:r w:rsidR="00FF4FB0">
        <w:rPr>
          <w:b/>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4751F" w14:textId="77777777" w:rsidR="00B1500A" w:rsidRDefault="00B1500A">
      <w:r>
        <w:separator/>
      </w:r>
    </w:p>
  </w:endnote>
  <w:endnote w:type="continuationSeparator" w:id="0">
    <w:p w14:paraId="227709E3" w14:textId="77777777" w:rsidR="00B1500A" w:rsidRDefault="00B15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Batang">
    <w:altName w:val="바탕"/>
    <w:panose1 w:val="02030600000101010101"/>
    <w:charset w:val="81"/>
    <w:family w:val="roman"/>
    <w:pitch w:val="variable"/>
    <w:sig w:usb0="B00002AF" w:usb1="69D77CFB" w:usb2="00000030" w:usb3="00000000" w:csb0="0008009F" w:csb1="00000000"/>
  </w:font>
  <w:font w:name="ZapfDingbat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Lohit Devanagari">
    <w:altName w:val="Times New Roman"/>
    <w:panose1 w:val="00000000000000000000"/>
    <w:charset w:val="00"/>
    <w:family w:val="roman"/>
    <w:notTrueType/>
    <w:pitch w:val="default"/>
  </w:font>
  <w:font w:name="Formata-Regular">
    <w:altName w:val="Times New Roman"/>
    <w:panose1 w:val="00000000000000000000"/>
    <w:charset w:val="4D"/>
    <w:family w:val="auto"/>
    <w:notTrueType/>
    <w:pitch w:val="default"/>
    <w:sig w:usb0="00000003" w:usb1="00000000" w:usb2="00000000" w:usb3="00000000" w:csb0="00000001" w:csb1="00000000"/>
  </w:font>
  <w:font w:name="C39T36Lfz">
    <w:altName w:val="Symbol"/>
    <w:charset w:val="00"/>
    <w:family w:val="auto"/>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Menlo">
    <w:panose1 w:val="00000000000000000000"/>
    <w:charset w:val="00"/>
    <w:family w:val="modern"/>
    <w:notTrueType/>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7B6545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D37FF">
      <w:rPr>
        <w:rStyle w:val="PageNumber"/>
        <w:noProof/>
      </w:rPr>
      <w:t>2025-03-31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D1405" w14:textId="77777777" w:rsidR="00B1500A" w:rsidRDefault="00B1500A">
      <w:r>
        <w:separator/>
      </w:r>
    </w:p>
  </w:footnote>
  <w:footnote w:type="continuationSeparator" w:id="0">
    <w:p w14:paraId="6509D8C6" w14:textId="77777777" w:rsidR="00B1500A" w:rsidRDefault="00B15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F034E0"/>
    <w:lvl w:ilvl="0">
      <w:start w:val="1"/>
      <w:numFmt w:val="decimal"/>
      <w:pStyle w:val="Annex6"/>
      <w:lvlText w:val="%1."/>
      <w:lvlJc w:val="left"/>
      <w:pPr>
        <w:tabs>
          <w:tab w:val="num" w:pos="1800"/>
        </w:tabs>
        <w:ind w:left="1800" w:hanging="360"/>
      </w:pPr>
      <w:rPr>
        <w:rFonts w:cs="Times New Roman"/>
      </w:rPr>
    </w:lvl>
  </w:abstractNum>
  <w:abstractNum w:abstractNumId="1"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2" w15:restartNumberingAfterBreak="0">
    <w:nsid w:val="FFFFFF83"/>
    <w:multiLevelType w:val="singleLevel"/>
    <w:tmpl w:val="318C22D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4"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5"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6"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1C6AA9"/>
    <w:multiLevelType w:val="hybridMultilevel"/>
    <w:tmpl w:val="90B84A1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F4628FF"/>
    <w:multiLevelType w:val="hybridMultilevel"/>
    <w:tmpl w:val="BCE2C056"/>
    <w:lvl w:ilvl="0" w:tplc="04090011">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920152E"/>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736748"/>
    <w:multiLevelType w:val="hybridMultilevel"/>
    <w:tmpl w:val="C76E4854"/>
    <w:styleLink w:val="3DEquation2"/>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49234DA"/>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8BA34E3"/>
    <w:multiLevelType w:val="multilevel"/>
    <w:tmpl w:val="EE04B4FE"/>
    <w:styleLink w:val="SVCNumbers2"/>
    <w:lvl w:ilvl="0">
      <w:start w:val="1"/>
      <w:numFmt w:val="decimal"/>
      <w:lvlText w:val="%1."/>
      <w:lvlJc w:val="left"/>
      <w:pPr>
        <w:ind w:left="357" w:hanging="357"/>
      </w:pPr>
      <w:rPr>
        <w:rFonts w:hint="default"/>
      </w:rPr>
    </w:lvl>
    <w:lvl w:ilvl="1">
      <w:start w:val="1"/>
      <w:numFmt w:val="decimal"/>
      <w:lvlText w:val="%2."/>
      <w:lvlJc w:val="left"/>
      <w:pPr>
        <w:ind w:left="714" w:hanging="357"/>
      </w:pPr>
      <w:rPr>
        <w:rFonts w:hint="default"/>
      </w:rPr>
    </w:lvl>
    <w:lvl w:ilvl="2">
      <w:start w:val="1"/>
      <w:numFmt w:val="decimal"/>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decimal"/>
      <w:lvlText w:val="%5."/>
      <w:lvlJc w:val="left"/>
      <w:pPr>
        <w:ind w:left="1785" w:hanging="357"/>
      </w:pPr>
      <w:rPr>
        <w:rFonts w:hint="default"/>
      </w:rPr>
    </w:lvl>
    <w:lvl w:ilvl="5">
      <w:start w:val="1"/>
      <w:numFmt w:val="decimal"/>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decimal"/>
      <w:lvlText w:val="%8."/>
      <w:lvlJc w:val="left"/>
      <w:pPr>
        <w:ind w:left="2856" w:hanging="357"/>
      </w:pPr>
      <w:rPr>
        <w:rFonts w:hint="default"/>
      </w:rPr>
    </w:lvl>
    <w:lvl w:ilvl="8">
      <w:start w:val="1"/>
      <w:numFmt w:val="decimal"/>
      <w:lvlText w:val="%9."/>
      <w:lvlJc w:val="left"/>
      <w:pPr>
        <w:ind w:left="3213" w:hanging="357"/>
      </w:pPr>
      <w:rPr>
        <w:rFonts w:hint="default"/>
      </w:rPr>
    </w:lvl>
  </w:abstractNum>
  <w:abstractNum w:abstractNumId="19"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20"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E54152E"/>
    <w:multiLevelType w:val="hybridMultilevel"/>
    <w:tmpl w:val="5008CC8E"/>
    <w:styleLink w:val="3DNumbering1"/>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3"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4"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5" w15:restartNumberingAfterBreak="0">
    <w:nsid w:val="399F5280"/>
    <w:multiLevelType w:val="hybridMultilevel"/>
    <w:tmpl w:val="90B84A1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9FD582C"/>
    <w:multiLevelType w:val="multilevel"/>
    <w:tmpl w:val="3A82E334"/>
    <w:numStyleLink w:val="3DEquation"/>
  </w:abstractNum>
  <w:abstractNum w:abstractNumId="27"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8"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9" w15:restartNumberingAfterBreak="0">
    <w:nsid w:val="3C3A371D"/>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1" w15:restartNumberingAfterBreak="0">
    <w:nsid w:val="400375B9"/>
    <w:multiLevelType w:val="hybridMultilevel"/>
    <w:tmpl w:val="786A18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3"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AE13E3"/>
    <w:multiLevelType w:val="hybridMultilevel"/>
    <w:tmpl w:val="786A1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0F04950"/>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6" w15:restartNumberingAfterBreak="0">
    <w:nsid w:val="53193C50"/>
    <w:multiLevelType w:val="hybridMultilevel"/>
    <w:tmpl w:val="18A60600"/>
    <w:styleLink w:val="3Dash1"/>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7"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8"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66F2FBF"/>
    <w:multiLevelType w:val="multilevel"/>
    <w:tmpl w:val="144E5F8E"/>
    <w:styleLink w:val="AVCBullet2"/>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40"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1" w15:restartNumberingAfterBreak="0">
    <w:nsid w:val="5E860EA7"/>
    <w:multiLevelType w:val="multilevel"/>
    <w:tmpl w:val="EE04B4FE"/>
    <w:styleLink w:val="SVCIndent2"/>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42" w15:restartNumberingAfterBreak="0">
    <w:nsid w:val="5EAB0D13"/>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55B1A72"/>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6" w15:restartNumberingAfterBreak="0">
    <w:nsid w:val="72880A28"/>
    <w:multiLevelType w:val="multilevel"/>
    <w:tmpl w:val="9F5AB1AE"/>
    <w:styleLink w:val="SVCBullets2"/>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7"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8"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9" w15:restartNumberingAfterBreak="0">
    <w:nsid w:val="79F7541B"/>
    <w:multiLevelType w:val="hybridMultilevel"/>
    <w:tmpl w:val="BEEAAF70"/>
    <w:styleLink w:val="3DHeading2"/>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7A0448C7"/>
    <w:multiLevelType w:val="hybridMultilevel"/>
    <w:tmpl w:val="5970AF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16cid:durableId="171991162">
    <w:abstractNumId w:val="14"/>
  </w:num>
  <w:num w:numId="2" w16cid:durableId="1681203501">
    <w:abstractNumId w:val="0"/>
  </w:num>
  <w:num w:numId="3" w16cid:durableId="564871928">
    <w:abstractNumId w:val="20"/>
  </w:num>
  <w:num w:numId="4" w16cid:durableId="1911230817">
    <w:abstractNumId w:val="43"/>
  </w:num>
  <w:num w:numId="5" w16cid:durableId="1767994724">
    <w:abstractNumId w:val="3"/>
  </w:num>
  <w:num w:numId="6" w16cid:durableId="1641686911">
    <w:abstractNumId w:val="1"/>
  </w:num>
  <w:num w:numId="7" w16cid:durableId="1342781368">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9372077">
    <w:abstractNumId w:val="47"/>
  </w:num>
  <w:num w:numId="9" w16cid:durableId="2020541712">
    <w:abstractNumId w:val="30"/>
  </w:num>
  <w:num w:numId="10" w16cid:durableId="1990212455">
    <w:abstractNumId w:val="37"/>
  </w:num>
  <w:num w:numId="11" w16cid:durableId="547689610">
    <w:abstractNumId w:val="38"/>
  </w:num>
  <w:num w:numId="12" w16cid:durableId="662969835">
    <w:abstractNumId w:val="7"/>
  </w:num>
  <w:num w:numId="13" w16cid:durableId="166559395">
    <w:abstractNumId w:val="12"/>
  </w:num>
  <w:num w:numId="14" w16cid:durableId="96682573">
    <w:abstractNumId w:val="33"/>
  </w:num>
  <w:num w:numId="15" w16cid:durableId="1051005315">
    <w:abstractNumId w:val="16"/>
  </w:num>
  <w:num w:numId="16" w16cid:durableId="334579121">
    <w:abstractNumId w:val="19"/>
  </w:num>
  <w:num w:numId="17" w16cid:durableId="1308628237">
    <w:abstractNumId w:val="5"/>
  </w:num>
  <w:num w:numId="18" w16cid:durableId="1282375665">
    <w:abstractNumId w:val="48"/>
  </w:num>
  <w:num w:numId="19" w16cid:durableId="367681474">
    <w:abstractNumId w:val="51"/>
  </w:num>
  <w:num w:numId="20" w16cid:durableId="1450204638">
    <w:abstractNumId w:val="4"/>
  </w:num>
  <w:num w:numId="21" w16cid:durableId="1164199952">
    <w:abstractNumId w:val="6"/>
  </w:num>
  <w:num w:numId="22" w16cid:durableId="1410620537">
    <w:abstractNumId w:val="24"/>
  </w:num>
  <w:num w:numId="23" w16cid:durableId="1495687553">
    <w:abstractNumId w:val="46"/>
  </w:num>
  <w:num w:numId="24" w16cid:durableId="1691688131">
    <w:abstractNumId w:val="11"/>
  </w:num>
  <w:num w:numId="25" w16cid:durableId="403920895">
    <w:abstractNumId w:val="39"/>
  </w:num>
  <w:num w:numId="26" w16cid:durableId="1032002064">
    <w:abstractNumId w:val="2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7" w16cid:durableId="631442927">
    <w:abstractNumId w:val="23"/>
  </w:num>
  <w:num w:numId="28" w16cid:durableId="874149181">
    <w:abstractNumId w:val="17"/>
  </w:num>
  <w:num w:numId="29" w16cid:durableId="1916934346">
    <w:abstractNumId w:val="32"/>
  </w:num>
  <w:num w:numId="30" w16cid:durableId="1141997043">
    <w:abstractNumId w:val="27"/>
  </w:num>
  <w:num w:numId="31" w16cid:durableId="464809950">
    <w:abstractNumId w:val="22"/>
  </w:num>
  <w:num w:numId="32" w16cid:durableId="1585796539">
    <w:abstractNumId w:val="18"/>
  </w:num>
  <w:num w:numId="33" w16cid:durableId="657925418">
    <w:abstractNumId w:val="41"/>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4" w16cid:durableId="433480652">
    <w:abstractNumId w:val="26"/>
  </w:num>
  <w:num w:numId="35" w16cid:durableId="1544515355">
    <w:abstractNumId w:val="40"/>
  </w:num>
  <w:num w:numId="36" w16cid:durableId="648628957">
    <w:abstractNumId w:val="49"/>
  </w:num>
  <w:num w:numId="37" w16cid:durableId="876548169">
    <w:abstractNumId w:val="36"/>
  </w:num>
  <w:num w:numId="38" w16cid:durableId="103350358">
    <w:abstractNumId w:val="13"/>
  </w:num>
  <w:num w:numId="39" w16cid:durableId="379019662">
    <w:abstractNumId w:val="21"/>
  </w:num>
  <w:num w:numId="40" w16cid:durableId="1343625486">
    <w:abstractNumId w:val="41"/>
  </w:num>
  <w:num w:numId="41" w16cid:durableId="990061224">
    <w:abstractNumId w:val="2"/>
  </w:num>
  <w:num w:numId="42" w16cid:durableId="1768696700">
    <w:abstractNumId w:val="10"/>
  </w:num>
  <w:num w:numId="43" w16cid:durableId="1525706155">
    <w:abstractNumId w:val="15"/>
  </w:num>
  <w:num w:numId="44" w16cid:durableId="564949984">
    <w:abstractNumId w:val="25"/>
  </w:num>
  <w:num w:numId="45" w16cid:durableId="824123164">
    <w:abstractNumId w:val="42"/>
  </w:num>
  <w:num w:numId="46" w16cid:durableId="672534088">
    <w:abstractNumId w:val="8"/>
  </w:num>
  <w:num w:numId="47" w16cid:durableId="36050810">
    <w:abstractNumId w:val="9"/>
  </w:num>
  <w:num w:numId="48" w16cid:durableId="224679753">
    <w:abstractNumId w:val="29"/>
  </w:num>
  <w:num w:numId="49" w16cid:durableId="823546190">
    <w:abstractNumId w:val="44"/>
  </w:num>
  <w:num w:numId="50" w16cid:durableId="1310331160">
    <w:abstractNumId w:val="35"/>
  </w:num>
  <w:num w:numId="51" w16cid:durableId="1948999187">
    <w:abstractNumId w:val="31"/>
  </w:num>
  <w:num w:numId="52" w16cid:durableId="737021010">
    <w:abstractNumId w:val="34"/>
  </w:num>
  <w:num w:numId="53" w16cid:durableId="1532960251">
    <w:abstractNumId w:val="50"/>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0)">
    <w15:presenceInfo w15:providerId="None" w15:userId="Ye-Kui Wang (yk0)"/>
  </w15:person>
  <w15:person w15:author="Deshpande, Sachin">
    <w15:presenceInfo w15:providerId="AD" w15:userId="S::sdeshpande@sharplabs.com::1c40657c-5d55-4189-806c-4ca4380c34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EDE"/>
    <w:rsid w:val="000308A3"/>
    <w:rsid w:val="0003188E"/>
    <w:rsid w:val="00041EAA"/>
    <w:rsid w:val="0004543A"/>
    <w:rsid w:val="000458BC"/>
    <w:rsid w:val="00045C41"/>
    <w:rsid w:val="000465CE"/>
    <w:rsid w:val="000469AC"/>
    <w:rsid w:val="00046C03"/>
    <w:rsid w:val="00065039"/>
    <w:rsid w:val="0007614F"/>
    <w:rsid w:val="00081398"/>
    <w:rsid w:val="00084393"/>
    <w:rsid w:val="000865E1"/>
    <w:rsid w:val="00092AF4"/>
    <w:rsid w:val="00092CA8"/>
    <w:rsid w:val="00093667"/>
    <w:rsid w:val="00094479"/>
    <w:rsid w:val="00094921"/>
    <w:rsid w:val="000962AC"/>
    <w:rsid w:val="000B0C0F"/>
    <w:rsid w:val="000B1C6B"/>
    <w:rsid w:val="000B4142"/>
    <w:rsid w:val="000B4FF9"/>
    <w:rsid w:val="000C09AC"/>
    <w:rsid w:val="000C228D"/>
    <w:rsid w:val="000C2BAA"/>
    <w:rsid w:val="000C5F4C"/>
    <w:rsid w:val="000D2465"/>
    <w:rsid w:val="000D4174"/>
    <w:rsid w:val="000E00F3"/>
    <w:rsid w:val="000E5DAF"/>
    <w:rsid w:val="000E796A"/>
    <w:rsid w:val="000F158C"/>
    <w:rsid w:val="000F1FCF"/>
    <w:rsid w:val="000F3226"/>
    <w:rsid w:val="00102F3D"/>
    <w:rsid w:val="0010326A"/>
    <w:rsid w:val="00114CAF"/>
    <w:rsid w:val="00124E38"/>
    <w:rsid w:val="0012580B"/>
    <w:rsid w:val="00131F90"/>
    <w:rsid w:val="001333D0"/>
    <w:rsid w:val="0013458C"/>
    <w:rsid w:val="0013526E"/>
    <w:rsid w:val="00143736"/>
    <w:rsid w:val="00146152"/>
    <w:rsid w:val="00146262"/>
    <w:rsid w:val="00155526"/>
    <w:rsid w:val="001557A9"/>
    <w:rsid w:val="00171371"/>
    <w:rsid w:val="00175A24"/>
    <w:rsid w:val="00187E58"/>
    <w:rsid w:val="00191143"/>
    <w:rsid w:val="00191CF9"/>
    <w:rsid w:val="001A297E"/>
    <w:rsid w:val="001A368E"/>
    <w:rsid w:val="001A7329"/>
    <w:rsid w:val="001A792F"/>
    <w:rsid w:val="001B4E28"/>
    <w:rsid w:val="001C3525"/>
    <w:rsid w:val="001C38BE"/>
    <w:rsid w:val="001C3AFB"/>
    <w:rsid w:val="001D07F0"/>
    <w:rsid w:val="001D1BD2"/>
    <w:rsid w:val="001D5FC8"/>
    <w:rsid w:val="001E0248"/>
    <w:rsid w:val="001E02BE"/>
    <w:rsid w:val="001E3B37"/>
    <w:rsid w:val="001F2594"/>
    <w:rsid w:val="001F6A5E"/>
    <w:rsid w:val="002055A6"/>
    <w:rsid w:val="00206460"/>
    <w:rsid w:val="002069B4"/>
    <w:rsid w:val="00215111"/>
    <w:rsid w:val="00215DFC"/>
    <w:rsid w:val="002212DF"/>
    <w:rsid w:val="00222626"/>
    <w:rsid w:val="00222CD4"/>
    <w:rsid w:val="00225016"/>
    <w:rsid w:val="002253CA"/>
    <w:rsid w:val="002264A6"/>
    <w:rsid w:val="00227BA7"/>
    <w:rsid w:val="0023011C"/>
    <w:rsid w:val="002343D0"/>
    <w:rsid w:val="002375C1"/>
    <w:rsid w:val="0024321F"/>
    <w:rsid w:val="00247E1E"/>
    <w:rsid w:val="00263398"/>
    <w:rsid w:val="00263B99"/>
    <w:rsid w:val="002647D8"/>
    <w:rsid w:val="00266F06"/>
    <w:rsid w:val="00275BCF"/>
    <w:rsid w:val="00280613"/>
    <w:rsid w:val="0028368B"/>
    <w:rsid w:val="002901AD"/>
    <w:rsid w:val="00291E36"/>
    <w:rsid w:val="00292257"/>
    <w:rsid w:val="00295FB1"/>
    <w:rsid w:val="002A54E0"/>
    <w:rsid w:val="002B1595"/>
    <w:rsid w:val="002B191D"/>
    <w:rsid w:val="002B2E83"/>
    <w:rsid w:val="002C2E35"/>
    <w:rsid w:val="002D0AF6"/>
    <w:rsid w:val="002D2A6F"/>
    <w:rsid w:val="002F0865"/>
    <w:rsid w:val="002F164D"/>
    <w:rsid w:val="003021BC"/>
    <w:rsid w:val="00306206"/>
    <w:rsid w:val="00306337"/>
    <w:rsid w:val="00306F38"/>
    <w:rsid w:val="0030797F"/>
    <w:rsid w:val="00317D85"/>
    <w:rsid w:val="00323E76"/>
    <w:rsid w:val="00327C56"/>
    <w:rsid w:val="0033061E"/>
    <w:rsid w:val="003315A1"/>
    <w:rsid w:val="003335B8"/>
    <w:rsid w:val="003373EC"/>
    <w:rsid w:val="00342FF4"/>
    <w:rsid w:val="0034455D"/>
    <w:rsid w:val="00344E5A"/>
    <w:rsid w:val="00345441"/>
    <w:rsid w:val="00346148"/>
    <w:rsid w:val="00351864"/>
    <w:rsid w:val="00365EAE"/>
    <w:rsid w:val="003669EA"/>
    <w:rsid w:val="003706CC"/>
    <w:rsid w:val="00370D07"/>
    <w:rsid w:val="00377710"/>
    <w:rsid w:val="00384AE6"/>
    <w:rsid w:val="00390558"/>
    <w:rsid w:val="003A25F5"/>
    <w:rsid w:val="003A2D8E"/>
    <w:rsid w:val="003A7CE6"/>
    <w:rsid w:val="003C1912"/>
    <w:rsid w:val="003C20E4"/>
    <w:rsid w:val="003C2D60"/>
    <w:rsid w:val="003C6647"/>
    <w:rsid w:val="003D1990"/>
    <w:rsid w:val="003D6342"/>
    <w:rsid w:val="003E6F90"/>
    <w:rsid w:val="003E73ED"/>
    <w:rsid w:val="003F5D0F"/>
    <w:rsid w:val="003F740C"/>
    <w:rsid w:val="00414101"/>
    <w:rsid w:val="004219CF"/>
    <w:rsid w:val="004234F0"/>
    <w:rsid w:val="00424715"/>
    <w:rsid w:val="00426D49"/>
    <w:rsid w:val="00427EEC"/>
    <w:rsid w:val="00433DDB"/>
    <w:rsid w:val="00435A29"/>
    <w:rsid w:val="00437619"/>
    <w:rsid w:val="0044371C"/>
    <w:rsid w:val="0045674D"/>
    <w:rsid w:val="004607DB"/>
    <w:rsid w:val="00463742"/>
    <w:rsid w:val="00465A1E"/>
    <w:rsid w:val="00473FD8"/>
    <w:rsid w:val="0049445A"/>
    <w:rsid w:val="004957D9"/>
    <w:rsid w:val="004A0C5F"/>
    <w:rsid w:val="004A2A63"/>
    <w:rsid w:val="004B210C"/>
    <w:rsid w:val="004B6170"/>
    <w:rsid w:val="004D4054"/>
    <w:rsid w:val="004D405F"/>
    <w:rsid w:val="004E4F4F"/>
    <w:rsid w:val="004E6789"/>
    <w:rsid w:val="004F61E3"/>
    <w:rsid w:val="004F7EAC"/>
    <w:rsid w:val="00501815"/>
    <w:rsid w:val="00502E10"/>
    <w:rsid w:val="0050354E"/>
    <w:rsid w:val="005040FC"/>
    <w:rsid w:val="00506B4C"/>
    <w:rsid w:val="00506B7D"/>
    <w:rsid w:val="0051015C"/>
    <w:rsid w:val="00516CF1"/>
    <w:rsid w:val="00531AE9"/>
    <w:rsid w:val="0053231C"/>
    <w:rsid w:val="005353CB"/>
    <w:rsid w:val="00536188"/>
    <w:rsid w:val="00542659"/>
    <w:rsid w:val="00550A66"/>
    <w:rsid w:val="00567EC7"/>
    <w:rsid w:val="00570013"/>
    <w:rsid w:val="00572790"/>
    <w:rsid w:val="005753EC"/>
    <w:rsid w:val="0057562D"/>
    <w:rsid w:val="005801A2"/>
    <w:rsid w:val="005864CC"/>
    <w:rsid w:val="005952A5"/>
    <w:rsid w:val="005A0EFA"/>
    <w:rsid w:val="005A33A1"/>
    <w:rsid w:val="005B217D"/>
    <w:rsid w:val="005B66F1"/>
    <w:rsid w:val="005C1F73"/>
    <w:rsid w:val="005C2730"/>
    <w:rsid w:val="005C385F"/>
    <w:rsid w:val="005C7C26"/>
    <w:rsid w:val="005D5471"/>
    <w:rsid w:val="005E1AC6"/>
    <w:rsid w:val="005E3F2B"/>
    <w:rsid w:val="005F1A9C"/>
    <w:rsid w:val="005F6F1B"/>
    <w:rsid w:val="00610200"/>
    <w:rsid w:val="00615995"/>
    <w:rsid w:val="00616155"/>
    <w:rsid w:val="00624B33"/>
    <w:rsid w:val="0063041A"/>
    <w:rsid w:val="00630AA2"/>
    <w:rsid w:val="00631D8B"/>
    <w:rsid w:val="00642299"/>
    <w:rsid w:val="00646707"/>
    <w:rsid w:val="00657F7E"/>
    <w:rsid w:val="00662E58"/>
    <w:rsid w:val="006637F2"/>
    <w:rsid w:val="006642A5"/>
    <w:rsid w:val="00664DCF"/>
    <w:rsid w:val="00666AC2"/>
    <w:rsid w:val="006738D4"/>
    <w:rsid w:val="0067442D"/>
    <w:rsid w:val="0067793D"/>
    <w:rsid w:val="0069298C"/>
    <w:rsid w:val="006A0E5C"/>
    <w:rsid w:val="006A48E6"/>
    <w:rsid w:val="006C5D39"/>
    <w:rsid w:val="006C69F0"/>
    <w:rsid w:val="006D37FF"/>
    <w:rsid w:val="006D6D9B"/>
    <w:rsid w:val="006D7664"/>
    <w:rsid w:val="006E2810"/>
    <w:rsid w:val="006E5417"/>
    <w:rsid w:val="006F0794"/>
    <w:rsid w:val="006F7528"/>
    <w:rsid w:val="007023DE"/>
    <w:rsid w:val="007032B8"/>
    <w:rsid w:val="00703E9E"/>
    <w:rsid w:val="00707909"/>
    <w:rsid w:val="00712F60"/>
    <w:rsid w:val="00717380"/>
    <w:rsid w:val="00720E3B"/>
    <w:rsid w:val="0072497D"/>
    <w:rsid w:val="007353A2"/>
    <w:rsid w:val="0074393F"/>
    <w:rsid w:val="00745602"/>
    <w:rsid w:val="00745F6B"/>
    <w:rsid w:val="0075175B"/>
    <w:rsid w:val="0075585E"/>
    <w:rsid w:val="00764DA1"/>
    <w:rsid w:val="00770571"/>
    <w:rsid w:val="007768FF"/>
    <w:rsid w:val="007824D3"/>
    <w:rsid w:val="00792212"/>
    <w:rsid w:val="00796EE3"/>
    <w:rsid w:val="007A7D29"/>
    <w:rsid w:val="007B4AB8"/>
    <w:rsid w:val="007C081C"/>
    <w:rsid w:val="007C3D9B"/>
    <w:rsid w:val="007D1181"/>
    <w:rsid w:val="007E01A3"/>
    <w:rsid w:val="007E7E56"/>
    <w:rsid w:val="007F15C7"/>
    <w:rsid w:val="007F1F8B"/>
    <w:rsid w:val="007F4825"/>
    <w:rsid w:val="007F6205"/>
    <w:rsid w:val="007F67A1"/>
    <w:rsid w:val="00801A7B"/>
    <w:rsid w:val="00807596"/>
    <w:rsid w:val="00811C05"/>
    <w:rsid w:val="008206C8"/>
    <w:rsid w:val="008411D8"/>
    <w:rsid w:val="00845C2F"/>
    <w:rsid w:val="00856D9A"/>
    <w:rsid w:val="0086387C"/>
    <w:rsid w:val="00874A6C"/>
    <w:rsid w:val="00876C65"/>
    <w:rsid w:val="00882F72"/>
    <w:rsid w:val="00892527"/>
    <w:rsid w:val="00893DC4"/>
    <w:rsid w:val="008A147E"/>
    <w:rsid w:val="008A4B4C"/>
    <w:rsid w:val="008B327C"/>
    <w:rsid w:val="008C239F"/>
    <w:rsid w:val="008C6E21"/>
    <w:rsid w:val="008D6A89"/>
    <w:rsid w:val="008E480C"/>
    <w:rsid w:val="008F573A"/>
    <w:rsid w:val="00900D4D"/>
    <w:rsid w:val="00907757"/>
    <w:rsid w:val="009212B0"/>
    <w:rsid w:val="00921FA1"/>
    <w:rsid w:val="009234A5"/>
    <w:rsid w:val="00924E79"/>
    <w:rsid w:val="00933453"/>
    <w:rsid w:val="009336F7"/>
    <w:rsid w:val="0093636C"/>
    <w:rsid w:val="009374A7"/>
    <w:rsid w:val="00937F03"/>
    <w:rsid w:val="0094189B"/>
    <w:rsid w:val="009551EF"/>
    <w:rsid w:val="00955F6D"/>
    <w:rsid w:val="00977C16"/>
    <w:rsid w:val="00984B6B"/>
    <w:rsid w:val="0098551D"/>
    <w:rsid w:val="00985DCB"/>
    <w:rsid w:val="00991576"/>
    <w:rsid w:val="0099518F"/>
    <w:rsid w:val="00997BE2"/>
    <w:rsid w:val="009A1725"/>
    <w:rsid w:val="009A1E33"/>
    <w:rsid w:val="009A354C"/>
    <w:rsid w:val="009A523D"/>
    <w:rsid w:val="009B02A1"/>
    <w:rsid w:val="009B3361"/>
    <w:rsid w:val="009B7F3F"/>
    <w:rsid w:val="009C0A01"/>
    <w:rsid w:val="009D08C6"/>
    <w:rsid w:val="009D4B83"/>
    <w:rsid w:val="009D7CE6"/>
    <w:rsid w:val="009E448E"/>
    <w:rsid w:val="009F496B"/>
    <w:rsid w:val="00A00202"/>
    <w:rsid w:val="00A01439"/>
    <w:rsid w:val="00A02E61"/>
    <w:rsid w:val="00A05CFF"/>
    <w:rsid w:val="00A07448"/>
    <w:rsid w:val="00A12179"/>
    <w:rsid w:val="00A13048"/>
    <w:rsid w:val="00A375E2"/>
    <w:rsid w:val="00A46843"/>
    <w:rsid w:val="00A47731"/>
    <w:rsid w:val="00A551C0"/>
    <w:rsid w:val="00A56B97"/>
    <w:rsid w:val="00A6093D"/>
    <w:rsid w:val="00A63E43"/>
    <w:rsid w:val="00A703CE"/>
    <w:rsid w:val="00A72017"/>
    <w:rsid w:val="00A730E7"/>
    <w:rsid w:val="00A75571"/>
    <w:rsid w:val="00A76649"/>
    <w:rsid w:val="00A767DC"/>
    <w:rsid w:val="00A76A6D"/>
    <w:rsid w:val="00A83253"/>
    <w:rsid w:val="00A92F1A"/>
    <w:rsid w:val="00AA6E84"/>
    <w:rsid w:val="00AB106E"/>
    <w:rsid w:val="00AB1A1C"/>
    <w:rsid w:val="00AB4721"/>
    <w:rsid w:val="00AB7405"/>
    <w:rsid w:val="00AD05A8"/>
    <w:rsid w:val="00AD6054"/>
    <w:rsid w:val="00AE2A60"/>
    <w:rsid w:val="00AE341B"/>
    <w:rsid w:val="00AF51C5"/>
    <w:rsid w:val="00B00358"/>
    <w:rsid w:val="00B00471"/>
    <w:rsid w:val="00B01905"/>
    <w:rsid w:val="00B07CA7"/>
    <w:rsid w:val="00B11C1D"/>
    <w:rsid w:val="00B1279A"/>
    <w:rsid w:val="00B13E9B"/>
    <w:rsid w:val="00B1500A"/>
    <w:rsid w:val="00B17350"/>
    <w:rsid w:val="00B20479"/>
    <w:rsid w:val="00B34A29"/>
    <w:rsid w:val="00B3640F"/>
    <w:rsid w:val="00B4194A"/>
    <w:rsid w:val="00B437E8"/>
    <w:rsid w:val="00B51F2C"/>
    <w:rsid w:val="00B5222E"/>
    <w:rsid w:val="00B523B5"/>
    <w:rsid w:val="00B53179"/>
    <w:rsid w:val="00B532EA"/>
    <w:rsid w:val="00B57A23"/>
    <w:rsid w:val="00B600CD"/>
    <w:rsid w:val="00B61C96"/>
    <w:rsid w:val="00B62A67"/>
    <w:rsid w:val="00B73A2A"/>
    <w:rsid w:val="00B73B81"/>
    <w:rsid w:val="00B75A51"/>
    <w:rsid w:val="00B820D6"/>
    <w:rsid w:val="00B827C6"/>
    <w:rsid w:val="00B94B06"/>
    <w:rsid w:val="00B94C28"/>
    <w:rsid w:val="00BB0EE0"/>
    <w:rsid w:val="00BC10BA"/>
    <w:rsid w:val="00BC3E05"/>
    <w:rsid w:val="00BC5AFD"/>
    <w:rsid w:val="00BE4372"/>
    <w:rsid w:val="00BF1F65"/>
    <w:rsid w:val="00BF75E0"/>
    <w:rsid w:val="00C00DDE"/>
    <w:rsid w:val="00C04F43"/>
    <w:rsid w:val="00C05271"/>
    <w:rsid w:val="00C0609D"/>
    <w:rsid w:val="00C115AB"/>
    <w:rsid w:val="00C13190"/>
    <w:rsid w:val="00C2113C"/>
    <w:rsid w:val="00C23AF9"/>
    <w:rsid w:val="00C26CCB"/>
    <w:rsid w:val="00C30249"/>
    <w:rsid w:val="00C35F74"/>
    <w:rsid w:val="00C3723B"/>
    <w:rsid w:val="00C3743C"/>
    <w:rsid w:val="00C42466"/>
    <w:rsid w:val="00C606C9"/>
    <w:rsid w:val="00C60B88"/>
    <w:rsid w:val="00C6155F"/>
    <w:rsid w:val="00C75555"/>
    <w:rsid w:val="00C76710"/>
    <w:rsid w:val="00C80288"/>
    <w:rsid w:val="00C836F0"/>
    <w:rsid w:val="00C84003"/>
    <w:rsid w:val="00C85B98"/>
    <w:rsid w:val="00C86F3F"/>
    <w:rsid w:val="00C90650"/>
    <w:rsid w:val="00C97D78"/>
    <w:rsid w:val="00CA6C65"/>
    <w:rsid w:val="00CA7A46"/>
    <w:rsid w:val="00CB5AC9"/>
    <w:rsid w:val="00CC2AAE"/>
    <w:rsid w:val="00CC3443"/>
    <w:rsid w:val="00CC353E"/>
    <w:rsid w:val="00CC5A42"/>
    <w:rsid w:val="00CC745B"/>
    <w:rsid w:val="00CD0EAB"/>
    <w:rsid w:val="00CE19AD"/>
    <w:rsid w:val="00CE5E02"/>
    <w:rsid w:val="00CF34DB"/>
    <w:rsid w:val="00CF3917"/>
    <w:rsid w:val="00CF470C"/>
    <w:rsid w:val="00CF558F"/>
    <w:rsid w:val="00CF6E2A"/>
    <w:rsid w:val="00D010C0"/>
    <w:rsid w:val="00D058AB"/>
    <w:rsid w:val="00D06B8B"/>
    <w:rsid w:val="00D073E2"/>
    <w:rsid w:val="00D1555A"/>
    <w:rsid w:val="00D16AB8"/>
    <w:rsid w:val="00D30284"/>
    <w:rsid w:val="00D446EC"/>
    <w:rsid w:val="00D44A48"/>
    <w:rsid w:val="00D51872"/>
    <w:rsid w:val="00D51BF0"/>
    <w:rsid w:val="00D531DB"/>
    <w:rsid w:val="00D55942"/>
    <w:rsid w:val="00D670FC"/>
    <w:rsid w:val="00D807BF"/>
    <w:rsid w:val="00D82FCC"/>
    <w:rsid w:val="00DA17FC"/>
    <w:rsid w:val="00DA4881"/>
    <w:rsid w:val="00DA7887"/>
    <w:rsid w:val="00DB2C26"/>
    <w:rsid w:val="00DB2C74"/>
    <w:rsid w:val="00DB45C3"/>
    <w:rsid w:val="00DD01BD"/>
    <w:rsid w:val="00DD02F4"/>
    <w:rsid w:val="00DD36FE"/>
    <w:rsid w:val="00DD6622"/>
    <w:rsid w:val="00DE1C7C"/>
    <w:rsid w:val="00DE5482"/>
    <w:rsid w:val="00DE6B43"/>
    <w:rsid w:val="00DE6B53"/>
    <w:rsid w:val="00DF3FB0"/>
    <w:rsid w:val="00E041C6"/>
    <w:rsid w:val="00E0484F"/>
    <w:rsid w:val="00E069AA"/>
    <w:rsid w:val="00E06BFE"/>
    <w:rsid w:val="00E07DF2"/>
    <w:rsid w:val="00E116E2"/>
    <w:rsid w:val="00E11923"/>
    <w:rsid w:val="00E150D3"/>
    <w:rsid w:val="00E207D8"/>
    <w:rsid w:val="00E262D4"/>
    <w:rsid w:val="00E34D44"/>
    <w:rsid w:val="00E36250"/>
    <w:rsid w:val="00E4404B"/>
    <w:rsid w:val="00E47F2D"/>
    <w:rsid w:val="00E5337D"/>
    <w:rsid w:val="00E54511"/>
    <w:rsid w:val="00E560E7"/>
    <w:rsid w:val="00E60EDC"/>
    <w:rsid w:val="00E61DAC"/>
    <w:rsid w:val="00E72B80"/>
    <w:rsid w:val="00E75FE3"/>
    <w:rsid w:val="00E769BC"/>
    <w:rsid w:val="00E81043"/>
    <w:rsid w:val="00E81BA3"/>
    <w:rsid w:val="00E81D37"/>
    <w:rsid w:val="00E85EC9"/>
    <w:rsid w:val="00E86C4C"/>
    <w:rsid w:val="00E907A3"/>
    <w:rsid w:val="00E94BBD"/>
    <w:rsid w:val="00EA5AE0"/>
    <w:rsid w:val="00EA5B00"/>
    <w:rsid w:val="00EB56E1"/>
    <w:rsid w:val="00EB7AB1"/>
    <w:rsid w:val="00EC295B"/>
    <w:rsid w:val="00EC32BD"/>
    <w:rsid w:val="00ED50BF"/>
    <w:rsid w:val="00ED536F"/>
    <w:rsid w:val="00ED6D77"/>
    <w:rsid w:val="00EE7CD8"/>
    <w:rsid w:val="00EF37F6"/>
    <w:rsid w:val="00EF48CC"/>
    <w:rsid w:val="00F00801"/>
    <w:rsid w:val="00F13418"/>
    <w:rsid w:val="00F137EB"/>
    <w:rsid w:val="00F14D4B"/>
    <w:rsid w:val="00F222D6"/>
    <w:rsid w:val="00F2488D"/>
    <w:rsid w:val="00F517B2"/>
    <w:rsid w:val="00F52C4E"/>
    <w:rsid w:val="00F537E7"/>
    <w:rsid w:val="00F601A0"/>
    <w:rsid w:val="00F712E9"/>
    <w:rsid w:val="00F73032"/>
    <w:rsid w:val="00F8342A"/>
    <w:rsid w:val="00F848FC"/>
    <w:rsid w:val="00F906F6"/>
    <w:rsid w:val="00F9282A"/>
    <w:rsid w:val="00F94684"/>
    <w:rsid w:val="00F96BAD"/>
    <w:rsid w:val="00FA139D"/>
    <w:rsid w:val="00FA197F"/>
    <w:rsid w:val="00FA56CF"/>
    <w:rsid w:val="00FA60F5"/>
    <w:rsid w:val="00FA7A7F"/>
    <w:rsid w:val="00FB0E84"/>
    <w:rsid w:val="00FB3E34"/>
    <w:rsid w:val="00FC2405"/>
    <w:rsid w:val="00FC710A"/>
    <w:rsid w:val="00FD01C2"/>
    <w:rsid w:val="00FD4842"/>
    <w:rsid w:val="00FE2BD4"/>
    <w:rsid w:val="00FE595C"/>
    <w:rsid w:val="00FE65DC"/>
    <w:rsid w:val="00FF0CE3"/>
    <w:rsid w:val="00FF4FB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index heading" w:uiPriority="99"/>
    <w:lsdException w:name="caption" w:semiHidden="1" w:unhideWhenUsed="1" w:qFormat="1"/>
    <w:lsdException w:name="table of figures" w:uiPriority="99"/>
    <w:lsdException w:name="line number" w:uiPriority="99"/>
    <w:lsdException w:name="endnote text" w:uiPriority="99"/>
    <w:lsdException w:name="List Bullet" w:uiPriority="99"/>
    <w:lsdException w:name="List Number" w:uiPriority="99"/>
    <w:lsdException w:name="List 2" w:uiPriority="99"/>
    <w:lsdException w:name="List Bullet 2"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o‚µ 1,app heading 1,l1,Huvudrubrik,h11,h12,h13,h14,h15,h16,Heading 1_a,Heading 1 (NN),Titolo Sezione,Head 1 (Chapter heading),Titre§,1,Section Head"/>
    <w:basedOn w:val="Normal"/>
    <w:next w:val="Normal"/>
    <w:link w:val="Heading1Char"/>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Head2A,2,Break before,UNDERRUBRIK 1-2,level 2,Heading Two,Prophead 2,headi,heading2,h21,h22,21,Titolo Sottosezione,Head 2,l2"/>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1,h3,h31,h32,THeading 3,Titre 3,Org Heading 1,Alt+3,Alt+31,Alt+32,Alt+33,Alt+311,Alt+321,Alt+34,Alt+35,Alt+36,Alt+37,Alt+38,Alt+39,Alt+310,Alt+312,Alt+322,Alt+313,Alt+314,Title3,3,GS_3,0H,bullet,b,3 bullet,SECOND,Second,l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1,h4,0.1.1.1 Titre 4 + Left:  0&quot;,First line:  0&quot;,0.1.1...,0.1.1.1 Titre 4,h41,heading 41,h42,heading 42,h43,H42,H43,H411,h411,H421,h421,H44,h44,H412,h412,H422,h422,H431,h431,H45,h45,H413,h413,H423,h423"/>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Titre 5,Appendix A to X,Heading 5   Appendix A to X,5 sub-bullet,sb,4,Indent,Heading5,h51,heading 51,Heading51,h52,h53,DO NOT USE_h5,Alt+5,Alt+51,Alt+52,Alt+53,Alt+511,Alt+521,Alt+54,Alt+512,Alt+522,Alt+55,Alt+513,Alt+523,Alt+531"/>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1,h6,TOC header,Bullet list,sub-dash,sd,5,Appendix,T1,Heading6,h61,h62,Titre 6,Alt+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aliases w:val="Bulleted list,L7,SDL title,h7,Alt+7,Alt+71,Alt+72,Alt+73,Alt+74,Alt+75,Alt+76,Alt+77,Alt+78,Alt+79,Alt+710,Alt+711,Alt+712,Alt+713"/>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aliases w:val="Legal Level 1.1.1.,Center Bold,Tables,Alt+8,Alt+81,Alt+82,Alt+83,Alt+84,Alt+85,Alt+86,Alt+87,Alt+88,Alt+89,Alt+810,Alt+811,Alt+812,Alt+813"/>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aliases w:val="超级链接"/>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2 Char"/>
    <w:link w:val="Heading2"/>
    <w:qFormat/>
    <w:rsid w:val="00E11923"/>
    <w:rPr>
      <w:b/>
      <w:bCs/>
      <w:i/>
      <w:iCs/>
      <w:sz w:val="28"/>
      <w:szCs w:val="28"/>
    </w:rPr>
  </w:style>
  <w:style w:type="character" w:customStyle="1" w:styleId="Heading3Char">
    <w:name w:val="Heading 3 Char"/>
    <w:aliases w:val="H3 Char,H31 Char,h3 Char,h31 Char,h32 Char,THeading 3 Char,Titre 3 Char,Org Heading 1 Char,Alt+3 Char,Alt+31 Char,Alt+32 Char,Alt+33 Char,Alt+311 Char,Alt+321 Char,Alt+34 Char,Alt+35 Char,Alt+36 Char,Alt+37 Char,Alt+38 Char,Alt+39 Char"/>
    <w:link w:val="Heading3"/>
    <w:qFormat/>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h41 Char,heading 41 Char,h42 Char,heading 42 Char,h43 Char,H42 Char,H43 Char"/>
    <w:link w:val="Heading4"/>
    <w:qFormat/>
    <w:rsid w:val="004234F0"/>
    <w:rPr>
      <w:rFonts w:ascii="Times New Roman Bold" w:hAnsi="Times New Roman Bold"/>
      <w:b/>
      <w:bCs/>
      <w:sz w:val="24"/>
      <w:szCs w:val="28"/>
    </w:rPr>
  </w:style>
  <w:style w:type="character" w:customStyle="1" w:styleId="Heading5Char">
    <w:name w:val="Heading 5 Char"/>
    <w:aliases w:val="H5 Char,H51 Char,h5 Char,Titre 5 Char,Appendix A to X Char,Heading 5   Appendix A to X Char,5 sub-bullet Char,sb Char,4 Char,Indent Char,Heading5 Char,h51 Char,heading 51 Char,Heading51 Char,h52 Char,h53 Char,DO NOT USE_h5 Char,Alt+5 Char"/>
    <w:link w:val="Heading5"/>
    <w:qFormat/>
    <w:rsid w:val="004234F0"/>
    <w:rPr>
      <w:b/>
      <w:bCs/>
      <w:i/>
      <w:iCs/>
      <w:sz w:val="24"/>
      <w:szCs w:val="26"/>
    </w:rPr>
  </w:style>
  <w:style w:type="character" w:customStyle="1" w:styleId="Heading6Char">
    <w:name w:val="Heading 6 Char"/>
    <w:aliases w:val="H6 Char,H61 Char,h6 Char,TOC header Char,Bullet list Char,sub-dash Char,sd Char,5 Char,Appendix Char,T1 Char,Heading6 Char,h61 Char,h62 Char,Titre 6 Char,Alt+6 Char"/>
    <w:link w:val="Heading6"/>
    <w:qFormat/>
    <w:rsid w:val="000E00F3"/>
    <w:rPr>
      <w:b/>
      <w:bCs/>
      <w:sz w:val="22"/>
      <w:szCs w:val="22"/>
    </w:rPr>
  </w:style>
  <w:style w:type="character" w:customStyle="1" w:styleId="Heading7Char">
    <w:name w:val="Heading 7 Char"/>
    <w:aliases w:val="Bulleted list Char,L7 Char,SDL title Char,h7 Char,Alt+7 Char,Alt+71 Char,Alt+72 Char,Alt+73 Char,Alt+74 Char,Alt+75 Char,Alt+76 Char,Alt+77 Char,Alt+78 Char,Alt+79 Char,Alt+710 Char,Alt+711 Char,Alt+712 Char,Alt+713 Char"/>
    <w:link w:val="Heading7"/>
    <w:qFormat/>
    <w:rsid w:val="004234F0"/>
    <w:rPr>
      <w:sz w:val="22"/>
      <w:szCs w:val="24"/>
    </w:rPr>
  </w:style>
  <w:style w:type="character" w:customStyle="1" w:styleId="Heading8Char">
    <w:name w:val="Heading 8 Char"/>
    <w:aliases w:val="Legal Level 1.1.1. Char,Center Bold Char,Tables Char,Alt+8 Char,Alt+81 Char,Alt+82 Char,Alt+83 Char,Alt+84 Char,Alt+85 Char,Alt+86 Char,Alt+87 Char,Alt+88 Char,Alt+89 Char,Alt+810 Char,Alt+811 Char,Alt+812 Char,Alt+813 Char"/>
    <w:link w:val="Heading8"/>
    <w:qFormat/>
    <w:rsid w:val="004234F0"/>
    <w:rPr>
      <w:i/>
      <w:iCs/>
      <w:sz w:val="22"/>
      <w:szCs w:val="24"/>
    </w:rPr>
  </w:style>
  <w:style w:type="character" w:customStyle="1" w:styleId="Heading9Char">
    <w:name w:val="Heading 9 Char"/>
    <w:link w:val="Heading9"/>
    <w:qFormat/>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44371C"/>
    <w:rPr>
      <w:color w:val="605E5C"/>
      <w:shd w:val="clear" w:color="auto" w:fill="E1DFDD"/>
    </w:rPr>
  </w:style>
  <w:style w:type="paragraph" w:styleId="ListParagraph">
    <w:name w:val="List Paragraph"/>
    <w:basedOn w:val="Normal"/>
    <w:link w:val="ListParagraphChar"/>
    <w:uiPriority w:val="34"/>
    <w:qFormat/>
    <w:rsid w:val="00CE19AD"/>
    <w:pPr>
      <w:ind w:left="720"/>
      <w:contextualSpacing/>
    </w:pPr>
  </w:style>
  <w:style w:type="character" w:styleId="CommentReference">
    <w:name w:val="annotation reference"/>
    <w:basedOn w:val="DefaultParagraphFont"/>
    <w:unhideWhenUsed/>
    <w:rsid w:val="00991576"/>
    <w:rPr>
      <w:sz w:val="16"/>
      <w:szCs w:val="16"/>
    </w:rPr>
  </w:style>
  <w:style w:type="paragraph" w:styleId="CommentText">
    <w:name w:val="annotation text"/>
    <w:basedOn w:val="Normal"/>
    <w:link w:val="CommentTextChar"/>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Theme="minorEastAsia" w:cstheme="minorBidi"/>
      <w:sz w:val="20"/>
      <w:lang w:eastAsia="zh-CN"/>
    </w:rPr>
  </w:style>
  <w:style w:type="character" w:customStyle="1" w:styleId="CommentTextChar">
    <w:name w:val="Comment Text Char"/>
    <w:basedOn w:val="DefaultParagraphFont"/>
    <w:link w:val="CommentText"/>
    <w:rsid w:val="00991576"/>
    <w:rPr>
      <w:rFonts w:eastAsiaTheme="minorEastAsia" w:cstheme="minorBidi"/>
      <w:lang w:eastAsia="zh-CN"/>
    </w:rPr>
  </w:style>
  <w:style w:type="paragraph" w:styleId="CommentSubject">
    <w:name w:val="annotation subject"/>
    <w:basedOn w:val="CommentText"/>
    <w:next w:val="CommentText"/>
    <w:link w:val="CommentSubjectChar"/>
    <w:unhideWhenUsed/>
    <w:rsid w:val="00991576"/>
    <w:rPr>
      <w:b/>
      <w:bCs/>
    </w:rPr>
  </w:style>
  <w:style w:type="character" w:customStyle="1" w:styleId="CommentSubjectChar">
    <w:name w:val="Comment Subject Char"/>
    <w:basedOn w:val="CommentTextChar"/>
    <w:link w:val="CommentSubject"/>
    <w:rsid w:val="00991576"/>
    <w:rPr>
      <w:rFonts w:eastAsiaTheme="minorEastAsia" w:cstheme="minorBidi"/>
      <w:b/>
      <w:bCs/>
      <w:lang w:eastAsia="zh-CN"/>
    </w:rPr>
  </w:style>
  <w:style w:type="character" w:customStyle="1" w:styleId="BalloonTextChar">
    <w:name w:val="Balloon Text Char"/>
    <w:basedOn w:val="DefaultParagraphFont"/>
    <w:link w:val="BalloonText"/>
    <w:rsid w:val="00991576"/>
    <w:rPr>
      <w:rFonts w:ascii="Tahoma" w:hAnsi="Tahoma" w:cs="Tahoma"/>
      <w:sz w:val="16"/>
      <w:szCs w:val="1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2"/>
    <w:qFormat/>
    <w:rsid w:val="00991576"/>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2">
    <w:name w:val="Caption Char2"/>
    <w:aliases w:val="fig and tbl Char,fighead2 Char,fighead21 Char,fighead22 Char,fighead23 Char,Table Caption1 Char,fighead211 Char,fighead24 Char,Table Caption2 Char,fighead25 Char,fighead212 Char,fighead26 Char,Table Caption3 Char,fighead27 Char"/>
    <w:link w:val="Caption"/>
    <w:locked/>
    <w:rsid w:val="00991576"/>
    <w:rPr>
      <w:rFonts w:eastAsia="MS Mincho"/>
      <w:i/>
      <w:iCs/>
      <w:sz w:val="24"/>
      <w:szCs w:val="24"/>
    </w:rPr>
  </w:style>
  <w:style w:type="paragraph" w:styleId="NormalWeb">
    <w:name w:val="Normal (Web)"/>
    <w:basedOn w:val="Normal"/>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val="de-DE" w:eastAsia="de-DE"/>
    </w:rPr>
  </w:style>
  <w:style w:type="character" w:customStyle="1" w:styleId="Heading1Char">
    <w:name w:val="Heading 1 Char"/>
    <w:aliases w:val="Heading U Char,H1 Char,H11 Char,Œ©o‚µ 1 Char,뙥 Char,?co??E 1 Char,h1 Char,?c Char,?co?ƒÊ 1 Char,? Char,Œ Char,Œ© Char,Œ... Char,Œ©oâµ 1 Char,?co?ÄÊ 1 Char,Î Char,Î© Char,Î... Char,o‚µ 1 Char,app heading 1 Char,l1 Char,h11 Char"/>
    <w:basedOn w:val="DefaultParagraphFont"/>
    <w:link w:val="Heading1"/>
    <w:qFormat/>
    <w:rsid w:val="00991576"/>
    <w:rPr>
      <w:rFonts w:cs="Arial"/>
      <w:b/>
      <w:bCs/>
      <w:kern w:val="32"/>
      <w:sz w:val="32"/>
      <w:szCs w:val="32"/>
    </w:rPr>
  </w:style>
  <w:style w:type="character" w:styleId="PlaceholderText">
    <w:name w:val="Placeholder Text"/>
    <w:basedOn w:val="DefaultParagraphFont"/>
    <w:uiPriority w:val="99"/>
    <w:rsid w:val="00991576"/>
    <w:rPr>
      <w:color w:val="808080"/>
    </w:rPr>
  </w:style>
  <w:style w:type="table" w:styleId="TableGrid">
    <w:name w:val="Table Grid"/>
    <w:basedOn w:val="TableNormal"/>
    <w:rsid w:val="00991576"/>
    <w:pPr>
      <w:spacing w:before="136"/>
    </w:pPr>
    <w:rPr>
      <w:rFonts w:eastAsiaTheme="minorEastAsia" w:cstheme="minorBid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6">
    <w:name w:val="Annex 6"/>
    <w:basedOn w:val="Normal"/>
    <w:next w:val="Normal"/>
    <w:autoRedefine/>
    <w:uiPriority w:val="99"/>
    <w:rsid w:val="00991576"/>
    <w:pPr>
      <w:keepNext/>
      <w:keepLines/>
      <w:numPr>
        <w:numId w:val="2"/>
      </w:numPr>
      <w:tabs>
        <w:tab w:val="clear" w:pos="360"/>
        <w:tab w:val="clear" w:pos="720"/>
        <w:tab w:val="clear" w:pos="1800"/>
        <w:tab w:val="clear" w:pos="2160"/>
        <w:tab w:val="clear" w:pos="2520"/>
        <w:tab w:val="clear" w:pos="2880"/>
        <w:tab w:val="clear" w:pos="3240"/>
        <w:tab w:val="clear" w:pos="3960"/>
        <w:tab w:val="num" w:pos="1080"/>
        <w:tab w:val="left" w:pos="1191"/>
        <w:tab w:val="num" w:pos="1440"/>
        <w:tab w:val="left" w:pos="1588"/>
        <w:tab w:val="left" w:pos="1985"/>
        <w:tab w:val="num" w:pos="3600"/>
        <w:tab w:val="num" w:pos="4320"/>
      </w:tabs>
      <w:spacing w:before="181"/>
      <w:ind w:left="0" w:firstLine="0"/>
      <w:outlineLvl w:val="5"/>
    </w:pPr>
    <w:rPr>
      <w:rFonts w:eastAsia="Malgun Gothic"/>
      <w:b/>
      <w:bCs/>
      <w:sz w:val="20"/>
      <w:lang w:val="en-GB"/>
    </w:rPr>
  </w:style>
  <w:style w:type="character" w:customStyle="1" w:styleId="CaptionChar1">
    <w:name w:val="Caption Char1"/>
    <w:aliases w:val="fig and tbl Char1,fighead2 Char1,fighead21 Char1,fighead22 Char1,fighead23 Char1,Table Caption1 Char1,fighead211 Char1,fighead24 Char1,Table Caption2 Char1,fighead25 Char1,fighead212 Char1,fighead26 Char1,Table Caption3 Char1"/>
    <w:locked/>
    <w:rsid w:val="00991576"/>
    <w:rPr>
      <w:rFonts w:ascii="Times New Roman" w:hAnsi="Times New Roman"/>
      <w:b/>
      <w:bCs/>
      <w:lang w:val="en-US" w:eastAsia="en-US"/>
    </w:rPr>
  </w:style>
  <w:style w:type="paragraph" w:styleId="TOC1">
    <w:name w:val="toc 1"/>
    <w:basedOn w:val="Normal"/>
    <w:next w:val="Normal"/>
    <w:autoRedefine/>
    <w:uiPriority w:val="3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40"/>
        <w:tab w:val="right" w:leader="dot" w:pos="9074"/>
      </w:tabs>
      <w:overflowPunct/>
      <w:autoSpaceDE/>
      <w:autoSpaceDN/>
      <w:adjustRightInd/>
      <w:jc w:val="center"/>
      <w:textAlignment w:val="auto"/>
    </w:pPr>
    <w:rPr>
      <w:sz w:val="24"/>
      <w:szCs w:val="24"/>
      <w:lang w:val="en-GB" w:eastAsia="zh-CN"/>
    </w:rPr>
  </w:style>
  <w:style w:type="paragraph" w:customStyle="1" w:styleId="Annex0">
    <w:name w:val="Annex"/>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Heading">
    <w:name w:val="TOC Heading"/>
    <w:basedOn w:val="Heading1"/>
    <w:next w:val="Normal"/>
    <w:uiPriority w:val="39"/>
    <w:unhideWhenUsed/>
    <w:qFormat/>
    <w:rsid w:val="00991576"/>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outlineLvl w:val="9"/>
    </w:pPr>
    <w:rPr>
      <w:rFonts w:ascii="Calibri Light" w:eastAsia="Times New Roman" w:hAnsi="Calibri Light" w:cs="Times New Roman"/>
      <w:lang w:val="de-DE" w:eastAsia="ko-KR"/>
    </w:rPr>
  </w:style>
  <w:style w:type="character" w:customStyle="1" w:styleId="HeaderChar">
    <w:name w:val="Header Char"/>
    <w:aliases w:val="h Char,Header/Footer Char"/>
    <w:link w:val="Header"/>
    <w:qFormat/>
    <w:rsid w:val="00991576"/>
    <w:rPr>
      <w:sz w:val="22"/>
    </w:rPr>
  </w:style>
  <w:style w:type="character" w:customStyle="1" w:styleId="HeaderChar1">
    <w:name w:val="Header Char1"/>
    <w:aliases w:val="h Char1,Header/Footer Char1"/>
    <w:basedOn w:val="DefaultParagraphFont"/>
    <w:uiPriority w:val="99"/>
    <w:semiHidden/>
    <w:rsid w:val="00991576"/>
  </w:style>
  <w:style w:type="character" w:customStyle="1" w:styleId="FooterChar">
    <w:name w:val="Footer Char"/>
    <w:link w:val="Footer"/>
    <w:qFormat/>
    <w:rsid w:val="00991576"/>
    <w:rPr>
      <w:sz w:val="22"/>
    </w:rPr>
  </w:style>
  <w:style w:type="character" w:customStyle="1" w:styleId="FooterChar1">
    <w:name w:val="Footer Char1"/>
    <w:basedOn w:val="DefaultParagraphFont"/>
    <w:uiPriority w:val="99"/>
    <w:semiHidden/>
    <w:rsid w:val="00991576"/>
  </w:style>
  <w:style w:type="character" w:customStyle="1" w:styleId="ListLabel1">
    <w:name w:val="ListLabel 1"/>
    <w:qFormat/>
    <w:rsid w:val="00991576"/>
    <w:rPr>
      <w:rFonts w:cs="Courier New"/>
    </w:rPr>
  </w:style>
  <w:style w:type="paragraph" w:customStyle="1" w:styleId="Heading">
    <w:name w:val="Heading"/>
    <w:basedOn w:val="Normal"/>
    <w:next w:val="TextBody"/>
    <w:qFormat/>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40" w:after="120"/>
      <w:textAlignment w:val="auto"/>
    </w:pPr>
    <w:rPr>
      <w:rFonts w:ascii="Liberation Sans" w:eastAsia="Tahoma" w:hAnsi="Liberation Sans" w:cs="Lohit Devanagari"/>
      <w:sz w:val="28"/>
      <w:szCs w:val="28"/>
    </w:rPr>
  </w:style>
  <w:style w:type="paragraph" w:customStyle="1" w:styleId="TextBody">
    <w:name w:val="Text Body"/>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after="140" w:line="288" w:lineRule="auto"/>
      <w:textAlignment w:val="auto"/>
    </w:pPr>
    <w:rPr>
      <w:rFonts w:eastAsia="MS Mincho"/>
      <w:sz w:val="24"/>
      <w:szCs w:val="24"/>
    </w:rPr>
  </w:style>
  <w:style w:type="paragraph" w:styleId="List">
    <w:name w:val="List"/>
    <w:basedOn w:val="TextBody"/>
    <w:rsid w:val="00991576"/>
    <w:rPr>
      <w:rFonts w:cs="Lohit Devanagari"/>
    </w:rPr>
  </w:style>
  <w:style w:type="paragraph" w:customStyle="1" w:styleId="Index">
    <w:name w:val="Index"/>
    <w:basedOn w:val="Normal"/>
    <w:qFormat/>
    <w:rsid w:val="00991576"/>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cs="Lohit Devanagari"/>
      <w:sz w:val="24"/>
      <w:szCs w:val="24"/>
    </w:rPr>
  </w:style>
  <w:style w:type="paragraph" w:customStyle="1" w:styleId="Quotations">
    <w:name w:val="Quotations"/>
    <w:basedOn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sz w:val="24"/>
      <w:szCs w:val="24"/>
    </w:rPr>
  </w:style>
  <w:style w:type="paragraph" w:styleId="Title">
    <w:name w:val="Title"/>
    <w:basedOn w:val="Heading"/>
    <w:link w:val="TitleChar"/>
    <w:uiPriority w:val="99"/>
    <w:qFormat/>
    <w:rsid w:val="00991576"/>
    <w:rPr>
      <w:rFonts w:cs="Times New Roman"/>
    </w:rPr>
  </w:style>
  <w:style w:type="character" w:customStyle="1" w:styleId="TitleChar">
    <w:name w:val="Title Char"/>
    <w:basedOn w:val="DefaultParagraphFont"/>
    <w:link w:val="Title"/>
    <w:uiPriority w:val="99"/>
    <w:rsid w:val="00991576"/>
    <w:rPr>
      <w:rFonts w:ascii="Liberation Sans" w:eastAsia="Tahoma" w:hAnsi="Liberation Sans"/>
      <w:sz w:val="28"/>
      <w:szCs w:val="28"/>
    </w:rPr>
  </w:style>
  <w:style w:type="paragraph" w:styleId="Subtitle">
    <w:name w:val="Subtitle"/>
    <w:basedOn w:val="Heading"/>
    <w:link w:val="SubtitleChar"/>
    <w:qFormat/>
    <w:rsid w:val="00991576"/>
    <w:rPr>
      <w:rFonts w:cs="Times New Roman"/>
    </w:rPr>
  </w:style>
  <w:style w:type="character" w:customStyle="1" w:styleId="SubtitleChar">
    <w:name w:val="Subtitle Char"/>
    <w:basedOn w:val="DefaultParagraphFont"/>
    <w:link w:val="Subtitle"/>
    <w:rsid w:val="00991576"/>
    <w:rPr>
      <w:rFonts w:ascii="Liberation Sans" w:eastAsia="Tahoma" w:hAnsi="Liberation Sans"/>
      <w:sz w:val="28"/>
      <w:szCs w:val="28"/>
    </w:rPr>
  </w:style>
  <w:style w:type="paragraph" w:styleId="TOC3">
    <w:name w:val="toc 3"/>
    <w:basedOn w:val="Normal"/>
    <w:next w:val="Normal"/>
    <w:autoRedefine/>
    <w:uiPriority w:val="39"/>
    <w:unhideWhenUsed/>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20"/>
        <w:tab w:val="right" w:leader="dot" w:pos="9072"/>
      </w:tabs>
      <w:overflowPunct/>
      <w:autoSpaceDE/>
      <w:autoSpaceDN/>
      <w:adjustRightInd/>
      <w:ind w:left="446"/>
      <w:jc w:val="distribute"/>
      <w:textAlignment w:val="auto"/>
    </w:pPr>
    <w:rPr>
      <w:rFonts w:eastAsia="Batang"/>
      <w:sz w:val="20"/>
    </w:rPr>
  </w:style>
  <w:style w:type="character" w:customStyle="1" w:styleId="apple-converted-space">
    <w:name w:val="apple-converted-space"/>
    <w:rsid w:val="00991576"/>
  </w:style>
  <w:style w:type="character" w:customStyle="1" w:styleId="b-translationtext">
    <w:name w:val="b-translation__text"/>
    <w:rsid w:val="00991576"/>
  </w:style>
  <w:style w:type="paragraph" w:customStyle="1" w:styleId="Figure">
    <w:name w:val="Figure"/>
    <w:basedOn w:val="Normal"/>
    <w:next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Times New Roman"/>
      <w:sz w:val="24"/>
      <w:lang w:val="en-GB"/>
    </w:rPr>
  </w:style>
  <w:style w:type="paragraph" w:customStyle="1" w:styleId="FigureNotitle">
    <w:name w:val="Figure_No &amp; title"/>
    <w:basedOn w:val="Normal"/>
    <w:next w:val="Normal"/>
    <w:qFormat/>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4"/>
      <w:lang w:val="en-GB" w:eastAsia="ja-JP"/>
    </w:rPr>
  </w:style>
  <w:style w:type="paragraph" w:customStyle="1" w:styleId="TableNotitle">
    <w:name w:val="Table_No &amp; title"/>
    <w:basedOn w:val="Normal"/>
    <w:next w:val="Normal"/>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4"/>
      <w:lang w:val="en-GB" w:eastAsia="ja-JP"/>
    </w:rPr>
  </w:style>
  <w:style w:type="paragraph" w:styleId="Index1">
    <w:name w:val="index 1"/>
    <w:basedOn w:val="Normal"/>
    <w:next w:val="Normal"/>
    <w:autoRedefin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2">
    <w:name w:val="toc 2"/>
    <w:basedOn w:val="Normal"/>
    <w:next w:val="Normal"/>
    <w:autoRedefine/>
    <w:uiPriority w:val="3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40"/>
      <w:jc w:val="left"/>
      <w:textAlignment w:val="auto"/>
    </w:pPr>
    <w:rPr>
      <w:rFonts w:eastAsia="Batang"/>
      <w:sz w:val="24"/>
      <w:szCs w:val="24"/>
      <w:lang w:val="de-DE" w:eastAsia="ko-KR"/>
    </w:rPr>
  </w:style>
  <w:style w:type="paragraph" w:styleId="FootnoteText">
    <w:name w:val="footnote text"/>
    <w:basedOn w:val="Normal"/>
    <w:link w:val="FootnoteText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0"/>
      <w:lang w:val="de-DE" w:eastAsia="ko-KR"/>
    </w:rPr>
  </w:style>
  <w:style w:type="character" w:customStyle="1" w:styleId="FootnoteTextChar">
    <w:name w:val="Footnote Text Char"/>
    <w:basedOn w:val="DefaultParagraphFont"/>
    <w:link w:val="FootnoteText"/>
    <w:rsid w:val="00991576"/>
    <w:rPr>
      <w:rFonts w:eastAsia="Batang"/>
      <w:lang w:val="de-DE" w:eastAsia="ko-KR"/>
    </w:rPr>
  </w:style>
  <w:style w:type="character" w:styleId="FootnoteReference">
    <w:name w:val="footnote reference"/>
    <w:rsid w:val="00991576"/>
    <w:rPr>
      <w:vertAlign w:val="superscript"/>
    </w:rPr>
  </w:style>
  <w:style w:type="paragraph" w:customStyle="1" w:styleId="BodyTextFirstParagraph">
    <w:name w:val="Body Text First Paragraph"/>
    <w:basedOn w:val="BodyText"/>
    <w:next w:val="BodyText"/>
    <w:rsid w:val="00991576"/>
    <w:pPr>
      <w:ind w:firstLine="0"/>
    </w:pPr>
  </w:style>
  <w:style w:type="paragraph" w:styleId="BodyText">
    <w:name w:val="Body Text"/>
    <w:basedOn w:val="Normal"/>
    <w:link w:val="Body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ind w:firstLine="288"/>
      <w:textAlignment w:val="auto"/>
    </w:pPr>
    <w:rPr>
      <w:sz w:val="24"/>
      <w:lang w:val="x-none" w:eastAsia="x-none"/>
    </w:rPr>
  </w:style>
  <w:style w:type="character" w:customStyle="1" w:styleId="BodyTextChar">
    <w:name w:val="Body Text Char"/>
    <w:basedOn w:val="DefaultParagraphFont"/>
    <w:link w:val="BodyText"/>
    <w:uiPriority w:val="99"/>
    <w:rsid w:val="00991576"/>
    <w:rPr>
      <w:sz w:val="24"/>
      <w:lang w:val="x-none" w:eastAsia="x-none"/>
    </w:rPr>
  </w:style>
  <w:style w:type="paragraph" w:customStyle="1" w:styleId="Equation">
    <w:name w:val="Equation"/>
    <w:basedOn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sz w:val="24"/>
    </w:rPr>
  </w:style>
  <w:style w:type="paragraph" w:customStyle="1" w:styleId="11BodyText">
    <w:name w:val="11 Body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1298"/>
      <w:jc w:val="left"/>
      <w:textAlignment w:val="auto"/>
    </w:pPr>
    <w:rPr>
      <w:rFonts w:ascii="Arial" w:eastAsia="Times New Roman" w:hAnsi="Arial"/>
      <w:sz w:val="20"/>
    </w:rPr>
  </w:style>
  <w:style w:type="paragraph" w:customStyle="1" w:styleId="SPIEbodytext">
    <w:name w:val="SPIE body text"/>
    <w:basedOn w:val="Normal"/>
    <w:link w:val="SPIEbodytextCharChar"/>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textAlignment w:val="auto"/>
    </w:pPr>
    <w:rPr>
      <w:rFonts w:eastAsia="Times New Roman"/>
      <w:sz w:val="20"/>
      <w:szCs w:val="24"/>
    </w:rPr>
  </w:style>
  <w:style w:type="character" w:customStyle="1" w:styleId="SPIEbodytextCharChar">
    <w:name w:val="SPIE body text Char Char"/>
    <w:link w:val="SPIEbodytext"/>
    <w:rsid w:val="00991576"/>
    <w:rPr>
      <w:rFonts w:eastAsia="Times New Roman"/>
      <w:szCs w:val="24"/>
    </w:rPr>
  </w:style>
  <w:style w:type="paragraph" w:customStyle="1" w:styleId="ParagraphStyle1">
    <w:name w:val="Paragraph Style 1"/>
    <w:basedOn w:val="Normal"/>
    <w:uiPriority w:val="99"/>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0"/>
      </w:tabs>
      <w:overflowPunct/>
      <w:autoSpaceDE/>
      <w:autoSpaceDN/>
      <w:spacing w:before="100" w:line="280" w:lineRule="atLeast"/>
      <w:jc w:val="left"/>
      <w:textAlignment w:val="center"/>
    </w:pPr>
    <w:rPr>
      <w:rFonts w:ascii="Formata-Regular" w:eastAsiaTheme="minorEastAsia" w:hAnsi="Formata-Regular" w:cs="Formata-Regular"/>
      <w:color w:val="000000"/>
      <w:sz w:val="20"/>
      <w:lang w:eastAsia="ja-JP"/>
    </w:rPr>
  </w:style>
  <w:style w:type="paragraph" w:customStyle="1" w:styleId="References">
    <w:name w:val="References"/>
    <w:basedOn w:val="Normal"/>
    <w:uiPriority w:val="99"/>
    <w:rsid w:val="00991576"/>
    <w:pPr>
      <w:numPr>
        <w:numId w:val="3"/>
      </w:numPr>
      <w:tabs>
        <w:tab w:val="clear" w:pos="504"/>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ind w:left="360" w:hanging="360"/>
      <w:jc w:val="left"/>
      <w:textAlignment w:val="auto"/>
    </w:pPr>
    <w:rPr>
      <w:rFonts w:eastAsia="Times New Roman"/>
      <w:sz w:val="24"/>
      <w:szCs w:val="24"/>
    </w:rPr>
  </w:style>
  <w:style w:type="character" w:customStyle="1" w:styleId="ListParagraphChar">
    <w:name w:val="List Paragraph Char"/>
    <w:link w:val="ListParagraph"/>
    <w:uiPriority w:val="34"/>
    <w:rsid w:val="00991576"/>
    <w:rPr>
      <w:sz w:val="22"/>
    </w:rPr>
  </w:style>
  <w:style w:type="character" w:customStyle="1" w:styleId="mw-headline">
    <w:name w:val="mw-headline"/>
    <w:basedOn w:val="DefaultParagraphFont"/>
    <w:rsid w:val="00991576"/>
  </w:style>
  <w:style w:type="character" w:customStyle="1" w:styleId="mw-editsection">
    <w:name w:val="mw-editsection"/>
    <w:basedOn w:val="DefaultParagraphFont"/>
    <w:rsid w:val="00991576"/>
  </w:style>
  <w:style w:type="character" w:customStyle="1" w:styleId="mw-editsection-bracket">
    <w:name w:val="mw-editsection-bracket"/>
    <w:basedOn w:val="DefaultParagraphFont"/>
    <w:rsid w:val="00991576"/>
  </w:style>
  <w:style w:type="paragraph" w:customStyle="1" w:styleId="tableheading">
    <w:name w:val="table heading"/>
    <w:basedOn w:val="Normal"/>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b/>
      <w:bCs/>
      <w:sz w:val="20"/>
      <w:lang w:val="en-GB"/>
    </w:rPr>
  </w:style>
  <w:style w:type="paragraph" w:customStyle="1" w:styleId="tablecell">
    <w:name w:val="table cell"/>
    <w:basedOn w:val="Normal"/>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99157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991576"/>
    <w:rPr>
      <w:rFonts w:eastAsia="Malgun Gothic"/>
      <w:lang w:val="en-GB"/>
    </w:rPr>
  </w:style>
  <w:style w:type="paragraph" w:customStyle="1" w:styleId="TableTextCentred">
    <w:name w:val="Table_Text_Centred"/>
    <w:basedOn w:val="Normal"/>
    <w:uiPriority w:val="99"/>
    <w:rsid w:val="00991576"/>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overflowPunct/>
      <w:autoSpaceDE/>
      <w:autoSpaceDN/>
      <w:adjustRightInd/>
      <w:spacing w:before="181"/>
      <w:ind w:left="1224" w:hanging="1224"/>
      <w:textAlignment w:val="auto"/>
      <w:outlineLvl w:val="2"/>
    </w:pPr>
    <w:rPr>
      <w:rFonts w:eastAsia="MS Mincho"/>
      <w:b/>
      <w:bCs/>
      <w:sz w:val="20"/>
      <w:lang w:val="en-GB"/>
    </w:rPr>
  </w:style>
  <w:style w:type="paragraph" w:customStyle="1" w:styleId="msonormal0">
    <w:name w:val="msonormal"/>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TableText">
    <w:name w:val="Table_Text"/>
    <w:basedOn w:val="Normal"/>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textAlignment w:val="auto"/>
    </w:pPr>
    <w:rPr>
      <w:sz w:val="18"/>
      <w:lang w:val="en-GB"/>
    </w:rPr>
  </w:style>
  <w:style w:type="character" w:customStyle="1" w:styleId="CommentTextChar1">
    <w:name w:val="Comment Text Char1"/>
    <w:basedOn w:val="DefaultParagraphFont"/>
    <w:uiPriority w:val="99"/>
    <w:rsid w:val="00991576"/>
  </w:style>
  <w:style w:type="table" w:customStyle="1" w:styleId="TableGrid1">
    <w:name w:val="Table Grid1"/>
    <w:basedOn w:val="TableNormal"/>
    <w:next w:val="TableGrid"/>
    <w:rsid w:val="00991576"/>
    <w:pPr>
      <w:spacing w:before="136"/>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uiPriority w:val="3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ind w:left="6350"/>
    </w:pPr>
    <w:rPr>
      <w:sz w:val="20"/>
      <w:lang w:val="en-GB"/>
    </w:rPr>
  </w:style>
  <w:style w:type="paragraph" w:styleId="TOC7">
    <w:name w:val="toc 7"/>
    <w:basedOn w:val="TOC3"/>
    <w:uiPriority w:val="39"/>
    <w:rsid w:val="00991576"/>
    <w:pPr>
      <w:tabs>
        <w:tab w:val="clear" w:pos="1320"/>
        <w:tab w:val="clear" w:pos="9072"/>
        <w:tab w:val="left" w:pos="6354"/>
        <w:tab w:val="right" w:leader="dot" w:pos="9076"/>
        <w:tab w:val="right" w:leader="dot" w:pos="9729"/>
      </w:tabs>
      <w:overflowPunct w:val="0"/>
      <w:autoSpaceDE w:val="0"/>
      <w:autoSpaceDN w:val="0"/>
      <w:adjustRightInd w:val="0"/>
      <w:ind w:left="6350" w:right="652" w:hanging="1247"/>
      <w:jc w:val="both"/>
      <w:textAlignment w:val="baseline"/>
    </w:pPr>
    <w:rPr>
      <w:rFonts w:eastAsia="SimSun"/>
      <w:lang w:val="en-GB"/>
    </w:rPr>
  </w:style>
  <w:style w:type="paragraph" w:styleId="TOC6">
    <w:name w:val="toc 6"/>
    <w:basedOn w:val="TOC3"/>
    <w:uiPriority w:val="39"/>
    <w:rsid w:val="00991576"/>
    <w:pPr>
      <w:tabs>
        <w:tab w:val="clear" w:pos="1320"/>
        <w:tab w:val="clear" w:pos="9072"/>
        <w:tab w:val="left" w:pos="5108"/>
        <w:tab w:val="left" w:leader="dot" w:pos="9076"/>
        <w:tab w:val="right" w:pos="9729"/>
      </w:tabs>
      <w:overflowPunct w:val="0"/>
      <w:autoSpaceDE w:val="0"/>
      <w:autoSpaceDN w:val="0"/>
      <w:adjustRightInd w:val="0"/>
      <w:ind w:left="5103" w:right="652" w:hanging="1134"/>
      <w:jc w:val="both"/>
      <w:textAlignment w:val="baseline"/>
    </w:pPr>
    <w:rPr>
      <w:rFonts w:eastAsia="SimSun"/>
      <w:lang w:val="en-GB"/>
    </w:rPr>
  </w:style>
  <w:style w:type="paragraph" w:styleId="TOC5">
    <w:name w:val="toc 5"/>
    <w:basedOn w:val="TOC3"/>
    <w:uiPriority w:val="39"/>
    <w:rsid w:val="00991576"/>
    <w:pPr>
      <w:tabs>
        <w:tab w:val="clear" w:pos="1320"/>
        <w:tab w:val="clear" w:pos="9072"/>
        <w:tab w:val="left" w:pos="3973"/>
        <w:tab w:val="left" w:leader="dot" w:pos="9076"/>
        <w:tab w:val="right" w:pos="9729"/>
      </w:tabs>
      <w:overflowPunct w:val="0"/>
      <w:autoSpaceDE w:val="0"/>
      <w:autoSpaceDN w:val="0"/>
      <w:adjustRightInd w:val="0"/>
      <w:ind w:left="3969" w:right="652" w:hanging="1021"/>
      <w:jc w:val="both"/>
      <w:textAlignment w:val="baseline"/>
    </w:pPr>
    <w:rPr>
      <w:rFonts w:eastAsia="SimSun"/>
      <w:lang w:val="en-GB"/>
    </w:rPr>
  </w:style>
  <w:style w:type="paragraph" w:styleId="TOC4">
    <w:name w:val="toc 4"/>
    <w:basedOn w:val="TOC3"/>
    <w:next w:val="TOC5"/>
    <w:uiPriority w:val="39"/>
    <w:rsid w:val="00991576"/>
    <w:pPr>
      <w:tabs>
        <w:tab w:val="clear" w:pos="1320"/>
        <w:tab w:val="clear" w:pos="9072"/>
        <w:tab w:val="left" w:pos="2045"/>
        <w:tab w:val="left" w:pos="2952"/>
        <w:tab w:val="right" w:leader="dot" w:pos="9076"/>
        <w:tab w:val="right" w:pos="9729"/>
      </w:tabs>
      <w:overflowPunct w:val="0"/>
      <w:autoSpaceDE w:val="0"/>
      <w:autoSpaceDN w:val="0"/>
      <w:adjustRightInd w:val="0"/>
      <w:ind w:left="2948" w:right="653" w:hanging="907"/>
      <w:jc w:val="both"/>
      <w:textAlignment w:val="baseline"/>
    </w:pPr>
    <w:rPr>
      <w:rFonts w:eastAsia="SimSun"/>
      <w:lang w:val="en-GB"/>
    </w:rPr>
  </w:style>
  <w:style w:type="paragraph" w:styleId="Index7">
    <w:name w:val="index 7"/>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sz w:val="20"/>
      <w:lang w:val="en-GB"/>
    </w:rPr>
  </w:style>
  <w:style w:type="paragraph" w:styleId="Index6">
    <w:name w:val="index 6"/>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sz w:val="20"/>
      <w:lang w:val="en-GB"/>
    </w:rPr>
  </w:style>
  <w:style w:type="paragraph" w:styleId="Index5">
    <w:name w:val="index 5"/>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sz w:val="20"/>
      <w:lang w:val="en-GB"/>
    </w:rPr>
  </w:style>
  <w:style w:type="paragraph" w:styleId="Index4">
    <w:name w:val="index 4"/>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sz w:val="20"/>
      <w:lang w:val="en-GB"/>
    </w:rPr>
  </w:style>
  <w:style w:type="paragraph" w:styleId="Index3">
    <w:name w:val="index 3"/>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sz w:val="20"/>
      <w:lang w:val="en-GB"/>
    </w:rPr>
  </w:style>
  <w:style w:type="paragraph" w:styleId="Index2">
    <w:name w:val="index 2"/>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sz w:val="20"/>
      <w:lang w:val="en-GB"/>
    </w:rPr>
  </w:style>
  <w:style w:type="character" w:styleId="LineNumber">
    <w:name w:val="line number"/>
    <w:basedOn w:val="DefaultParagraphFont"/>
    <w:uiPriority w:val="99"/>
    <w:rsid w:val="00991576"/>
  </w:style>
  <w:style w:type="paragraph" w:styleId="IndexHeading">
    <w:name w:val="index heading"/>
    <w:basedOn w:val="Normal"/>
    <w:next w:val="Index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b/>
      <w:sz w:val="20"/>
      <w:lang w:val="en-GB"/>
    </w:rPr>
  </w:style>
  <w:style w:type="paragraph" w:styleId="NormalIndent">
    <w:name w:val="Normal Inden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sz w:val="20"/>
      <w:lang w:val="en-GB"/>
    </w:rPr>
  </w:style>
  <w:style w:type="paragraph" w:customStyle="1" w:styleId="TableLegend">
    <w:name w:val="Table_Legend"/>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TableTitle">
    <w:name w:val="Table_Title"/>
    <w:basedOn w:val="Normal"/>
    <w:next w:val="Blanc"/>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paragraph" w:customStyle="1" w:styleId="Blanc">
    <w:name w:val="Blanc"/>
    <w:basedOn w:val="TableTitle"/>
    <w:next w:val="TableText"/>
    <w:rsid w:val="00991576"/>
    <w:pPr>
      <w:tabs>
        <w:tab w:val="clear" w:pos="794"/>
        <w:tab w:val="clear" w:pos="1191"/>
        <w:tab w:val="clear" w:pos="1588"/>
        <w:tab w:val="clear" w:pos="1985"/>
      </w:tabs>
      <w:spacing w:before="0" w:after="57" w:line="12" w:lineRule="exact"/>
    </w:pPr>
    <w:rPr>
      <w:b w:val="0"/>
      <w:sz w:val="8"/>
      <w:lang w:val="en-US"/>
    </w:rPr>
  </w:style>
  <w:style w:type="paragraph" w:customStyle="1" w:styleId="enumlev1">
    <w:name w:val="enumlev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enumlev2">
    <w:name w:val="enumlev2"/>
    <w:basedOn w:val="enumlev1"/>
    <w:uiPriority w:val="99"/>
    <w:rsid w:val="00991576"/>
    <w:pPr>
      <w:ind w:left="1588"/>
    </w:pPr>
  </w:style>
  <w:style w:type="paragraph" w:customStyle="1" w:styleId="enumlev3">
    <w:name w:val="enumlev3"/>
    <w:basedOn w:val="enumlev2"/>
    <w:uiPriority w:val="99"/>
    <w:rsid w:val="00991576"/>
    <w:pPr>
      <w:ind w:left="1985"/>
    </w:pPr>
  </w:style>
  <w:style w:type="paragraph" w:customStyle="1" w:styleId="heading1aftertitle">
    <w:name w:val="heading 1aftertitle"/>
    <w:basedOn w:val="Heading1"/>
    <w:next w:val="Normal"/>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432" w:hanging="432"/>
      <w:jc w:val="left"/>
      <w:outlineLvl w:val="9"/>
    </w:pPr>
    <w:rPr>
      <w:rFonts w:cs="Times New Roman"/>
      <w:bCs w:val="0"/>
      <w:kern w:val="0"/>
      <w:sz w:val="24"/>
      <w:szCs w:val="20"/>
      <w:lang w:val="en-GB"/>
    </w:rPr>
  </w:style>
  <w:style w:type="paragraph" w:customStyle="1" w:styleId="FigureLegend">
    <w:name w:val="Figure_Legend"/>
    <w:basedOn w:val="TableLegend"/>
    <w:next w:val="Normal"/>
    <w:uiPriority w:val="99"/>
    <w:rsid w:val="00991576"/>
  </w:style>
  <w:style w:type="paragraph" w:customStyle="1" w:styleId="Figure0">
    <w:name w:val="Figure_#"/>
    <w:basedOn w:val="Normal"/>
    <w:next w:val="FigureTitle"/>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 w:val="20"/>
    </w:rPr>
  </w:style>
  <w:style w:type="paragraph" w:customStyle="1" w:styleId="FigureTitle">
    <w:name w:val="Figure_Title"/>
    <w:basedOn w:val="TableTitle"/>
    <w:next w:val="Normal"/>
    <w:uiPriority w:val="99"/>
    <w:rsid w:val="00991576"/>
    <w:pPr>
      <w:spacing w:after="720"/>
    </w:pPr>
  </w:style>
  <w:style w:type="paragraph" w:customStyle="1" w:styleId="AnnexRef">
    <w:name w:val="Annex_Ref"/>
    <w:basedOn w:val="Normal"/>
    <w:next w:val="AnnexTitl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sz w:val="20"/>
      <w:lang w:val="en-GB"/>
    </w:rPr>
  </w:style>
  <w:style w:type="paragraph" w:customStyle="1" w:styleId="AnnexTitle">
    <w:name w:val="Annex_Title"/>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Fig">
    <w:name w:val="Fig"/>
    <w:basedOn w:val="Figure"/>
    <w:next w:val="Fig0"/>
    <w:uiPriority w:val="99"/>
    <w:rsid w:val="00991576"/>
    <w:pPr>
      <w:keepNext w:val="0"/>
      <w:keepLines w:val="0"/>
      <w:spacing w:before="136" w:after="0"/>
    </w:pPr>
    <w:rPr>
      <w:rFonts w:eastAsia="SimSun"/>
      <w:sz w:val="20"/>
      <w:lang w:val="en-US"/>
    </w:rPr>
  </w:style>
  <w:style w:type="paragraph" w:customStyle="1" w:styleId="Fig0">
    <w:name w:val="Fig_#"/>
    <w:basedOn w:val="Fig"/>
    <w:next w:val="Normal"/>
    <w:uiPriority w:val="99"/>
    <w:rsid w:val="00991576"/>
    <w:pPr>
      <w:jc w:val="left"/>
    </w:pPr>
    <w:rPr>
      <w:color w:val="FF0000"/>
    </w:rPr>
  </w:style>
  <w:style w:type="paragraph" w:customStyle="1" w:styleId="SectionTitle">
    <w:name w:val="Section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CouvRecTitle">
    <w:name w:val="Couv Rec Title"/>
    <w:basedOn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rPr>
  </w:style>
  <w:style w:type="paragraph" w:customStyle="1" w:styleId="CouvRec">
    <w:name w:val="Couv Rec #"/>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rPr>
  </w:style>
  <w:style w:type="paragraph" w:customStyle="1" w:styleId="CouvNote">
    <w:name w:val="Couv Not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rPr>
  </w:style>
  <w:style w:type="paragraph" w:customStyle="1" w:styleId="Rec">
    <w:name w:val="Rec #"/>
    <w:basedOn w:val="Normal"/>
    <w:next w:val="headfoot"/>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b/>
      <w:sz w:val="20"/>
      <w:lang w:val="en-GB"/>
    </w:rPr>
  </w:style>
  <w:style w:type="paragraph" w:customStyle="1" w:styleId="headfoot">
    <w:name w:val="head_foot"/>
    <w:basedOn w:val="Normal"/>
    <w:next w:val="Rec"/>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color w:val="FF0000"/>
      <w:sz w:val="8"/>
      <w:lang w:val="en-GB"/>
    </w:rPr>
  </w:style>
  <w:style w:type="paragraph" w:customStyle="1" w:styleId="SAP">
    <w:name w:val="SAP"/>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hAnsi="C39T36Lfz"/>
      <w:sz w:val="104"/>
      <w:lang w:val="en-GB"/>
    </w:rPr>
  </w:style>
  <w:style w:type="paragraph" w:customStyle="1" w:styleId="ASN1">
    <w:name w:val="ASN.1"/>
    <w:basedOn w:val="Normal"/>
    <w:next w:val="ASN1Continu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lang w:val="en-GB"/>
    </w:rPr>
  </w:style>
  <w:style w:type="paragraph" w:customStyle="1" w:styleId="ASN1Continue">
    <w:name w:val="ASN.1 Continue"/>
    <w:basedOn w:val="ASN1"/>
    <w:uiPriority w:val="99"/>
    <w:rsid w:val="00991576"/>
    <w:pPr>
      <w:spacing w:before="0"/>
    </w:pPr>
  </w:style>
  <w:style w:type="paragraph" w:customStyle="1" w:styleId="ASN1Italic">
    <w:name w:val="ASN.1 Italic"/>
    <w:basedOn w:val="ASN1"/>
    <w:uiPriority w:val="99"/>
    <w:rsid w:val="00991576"/>
    <w:pPr>
      <w:spacing w:before="0"/>
    </w:pPr>
    <w:rPr>
      <w:b w:val="0"/>
      <w:i/>
      <w:sz w:val="20"/>
    </w:rPr>
  </w:style>
  <w:style w:type="paragraph" w:customStyle="1" w:styleId="Note">
    <w:name w:val="Note"/>
    <w:basedOn w:val="Normal"/>
    <w:next w:val="Normal"/>
    <w:link w:val="NoteChar2"/>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sz w:val="18"/>
      <w:lang w:val="en-GB"/>
    </w:rPr>
  </w:style>
  <w:style w:type="paragraph" w:customStyle="1" w:styleId="head">
    <w:name w:val="head"/>
    <w:basedOn w:val="headfoot"/>
    <w:next w:val="foot"/>
    <w:uiPriority w:val="99"/>
    <w:rsid w:val="00991576"/>
    <w:rPr>
      <w:color w:val="FFFFFF"/>
    </w:rPr>
  </w:style>
  <w:style w:type="paragraph" w:customStyle="1" w:styleId="foot">
    <w:name w:val="foot"/>
    <w:basedOn w:val="head"/>
    <w:next w:val="Heading1"/>
    <w:uiPriority w:val="99"/>
    <w:rsid w:val="00991576"/>
  </w:style>
  <w:style w:type="paragraph" w:customStyle="1" w:styleId="RecISO">
    <w:name w:val="Rec_ISO_#"/>
    <w:basedOn w:val="Rec"/>
    <w:uiPriority w:val="99"/>
    <w:rsid w:val="00991576"/>
    <w:pPr>
      <w:tabs>
        <w:tab w:val="clear" w:pos="794"/>
        <w:tab w:val="clear" w:pos="1191"/>
        <w:tab w:val="clear" w:pos="1588"/>
        <w:tab w:val="clear" w:pos="1985"/>
      </w:tabs>
    </w:pPr>
  </w:style>
  <w:style w:type="paragraph" w:customStyle="1" w:styleId="RecCCITT">
    <w:name w:val="Rec_CCITT_#"/>
    <w:basedOn w:val="RecISO"/>
    <w:uiPriority w:val="99"/>
    <w:rsid w:val="00991576"/>
    <w:pPr>
      <w:spacing w:before="0"/>
    </w:pPr>
  </w:style>
  <w:style w:type="paragraph" w:customStyle="1" w:styleId="IndexTitle">
    <w:name w:val="Index_Title"/>
    <w:basedOn w:val="AnnexTitle"/>
    <w:uiPriority w:val="99"/>
    <w:rsid w:val="00991576"/>
  </w:style>
  <w:style w:type="paragraph" w:customStyle="1" w:styleId="Note1">
    <w:name w:val="Note 1"/>
    <w:basedOn w:val="Note"/>
    <w:link w:val="Note1Char"/>
    <w:qFormat/>
    <w:rsid w:val="00991576"/>
    <w:pPr>
      <w:tabs>
        <w:tab w:val="clear" w:pos="1191"/>
        <w:tab w:val="clear" w:pos="1588"/>
        <w:tab w:val="clear" w:pos="1985"/>
      </w:tabs>
      <w:ind w:left="284" w:firstLine="0"/>
    </w:pPr>
  </w:style>
  <w:style w:type="paragraph" w:customStyle="1" w:styleId="Note2">
    <w:name w:val="Note 2"/>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sz w:val="18"/>
      <w:lang w:val="en-GB"/>
    </w:rPr>
  </w:style>
  <w:style w:type="paragraph" w:customStyle="1" w:styleId="Note3">
    <w:name w:val="Note 3"/>
    <w:basedOn w:val="Note1"/>
    <w:uiPriority w:val="99"/>
    <w:rsid w:val="00991576"/>
    <w:pPr>
      <w:ind w:left="1474"/>
    </w:pPr>
  </w:style>
  <w:style w:type="paragraph" w:customStyle="1" w:styleId="Normalaftertitle">
    <w:name w:val="Normal after 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hAnsi="Times"/>
      <w:sz w:val="20"/>
    </w:rPr>
  </w:style>
  <w:style w:type="paragraph" w:customStyle="1" w:styleId="IndexTitle0">
    <w:name w:val="Index Title"/>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Cov">
    <w:name w:val="Cov"/>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sz w:val="24"/>
      <w:lang w:val="en-GB"/>
    </w:rPr>
  </w:style>
  <w:style w:type="paragraph" w:customStyle="1" w:styleId="ASN1Cont">
    <w:name w:val="ASN.1 Cont."/>
    <w:basedOn w:val="ASN1"/>
    <w:rsid w:val="00991576"/>
    <w:pPr>
      <w:spacing w:before="0"/>
    </w:pPr>
  </w:style>
  <w:style w:type="paragraph" w:customStyle="1" w:styleId="ASN1ital">
    <w:name w:val="ASN.1 ital"/>
    <w:basedOn w:val="ASN1"/>
    <w:rsid w:val="00991576"/>
    <w:pPr>
      <w:spacing w:before="0"/>
      <w:jc w:val="both"/>
    </w:pPr>
    <w:rPr>
      <w:b w:val="0"/>
      <w:i/>
      <w:sz w:val="20"/>
    </w:rPr>
  </w:style>
  <w:style w:type="paragraph" w:styleId="TOC9">
    <w:name w:val="toc 9"/>
    <w:basedOn w:val="Normal"/>
    <w:next w:val="Normal"/>
    <w:uiPriority w:val="3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sz w:val="20"/>
      <w:lang w:val="en-GB"/>
    </w:rPr>
  </w:style>
  <w:style w:type="character" w:customStyle="1" w:styleId="Note1Char">
    <w:name w:val="Note 1 Char"/>
    <w:basedOn w:val="DefaultParagraphFont"/>
    <w:link w:val="Note1"/>
    <w:rsid w:val="00991576"/>
    <w:rPr>
      <w:sz w:val="18"/>
      <w:lang w:val="en-GB"/>
    </w:rPr>
  </w:style>
  <w:style w:type="paragraph" w:customStyle="1" w:styleId="Headingi">
    <w:name w:val="Heading_i"/>
    <w:basedOn w:val="Heading3"/>
    <w:next w:val="Normal"/>
    <w:uiPriority w:val="99"/>
    <w:rsid w:val="00991576"/>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b w:val="0"/>
      <w:bCs w:val="0"/>
      <w:i/>
      <w:sz w:val="20"/>
      <w:szCs w:val="20"/>
      <w:lang w:val="en-GB"/>
    </w:rPr>
  </w:style>
  <w:style w:type="paragraph" w:customStyle="1" w:styleId="AppendixHeading2">
    <w:name w:val="Appendix Heading 2"/>
    <w:basedOn w:val="Heading2"/>
    <w:uiPriority w:val="99"/>
    <w:rsid w:val="00991576"/>
    <w:pPr>
      <w:numPr>
        <w:numId w:val="4"/>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991576"/>
    <w:pPr>
      <w:numPr>
        <w:numId w:val="4"/>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991576"/>
    <w:pPr>
      <w:numPr>
        <w:numId w:val="4"/>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991576"/>
    <w:pPr>
      <w:keepNext w:val="0"/>
      <w:numPr>
        <w:numId w:val="4"/>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UnresolvedMention1">
    <w:name w:val="Unresolved Mention1"/>
    <w:basedOn w:val="DefaultParagraphFont"/>
    <w:uiPriority w:val="99"/>
    <w:unhideWhenUsed/>
    <w:rsid w:val="00991576"/>
    <w:rPr>
      <w:color w:val="605E5C"/>
      <w:shd w:val="clear" w:color="auto" w:fill="E1DFDD"/>
    </w:rPr>
  </w:style>
  <w:style w:type="paragraph" w:customStyle="1" w:styleId="ColorfulList-Accent11">
    <w:name w:val="Colorful List - Accent 11"/>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TOC1"/>
    <w:next w:val="TOC1"/>
    <w:rsid w:val="00991576"/>
    <w:pPr>
      <w:tabs>
        <w:tab w:val="clear" w:pos="440"/>
        <w:tab w:val="clear" w:pos="9074"/>
        <w:tab w:val="right" w:pos="9639"/>
      </w:tabs>
      <w:overflowPunct w:val="0"/>
      <w:autoSpaceDE w:val="0"/>
      <w:autoSpaceDN w:val="0"/>
      <w:adjustRightInd w:val="0"/>
      <w:spacing w:before="120"/>
      <w:jc w:val="right"/>
      <w:textAlignment w:val="baseline"/>
    </w:pPr>
    <w:rPr>
      <w:i/>
      <w:sz w:val="20"/>
      <w:szCs w:val="20"/>
      <w:lang w:eastAsia="en-US"/>
    </w:rPr>
  </w:style>
  <w:style w:type="paragraph" w:customStyle="1" w:styleId="Chaptitle">
    <w:name w:val="Chap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paragraph" w:customStyle="1" w:styleId="Normalaftertitle0">
    <w:name w:val="Normal_after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sz w:val="20"/>
      <w:lang w:val="en-GB"/>
    </w:rPr>
  </w:style>
  <w:style w:type="paragraph" w:customStyle="1" w:styleId="AnnexNoTitle">
    <w:name w:val="Annex_No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b/>
      <w:sz w:val="24"/>
      <w:lang w:val="en-GB"/>
    </w:rPr>
  </w:style>
  <w:style w:type="character" w:customStyle="1" w:styleId="Appdef">
    <w:name w:val="App_def"/>
    <w:basedOn w:val="DefaultParagraphFont"/>
    <w:uiPriority w:val="99"/>
    <w:rsid w:val="00991576"/>
    <w:rPr>
      <w:rFonts w:ascii="Times New Roman" w:hAnsi="Times New Roman"/>
      <w:b/>
    </w:rPr>
  </w:style>
  <w:style w:type="character" w:customStyle="1" w:styleId="Appref">
    <w:name w:val="App_ref"/>
    <w:basedOn w:val="DefaultParagraphFont"/>
    <w:uiPriority w:val="99"/>
    <w:rsid w:val="00991576"/>
  </w:style>
  <w:style w:type="paragraph" w:customStyle="1" w:styleId="AppendixNoTitle">
    <w:name w:val="Appendix_NoTitle"/>
    <w:basedOn w:val="AnnexNoTitle"/>
    <w:next w:val="Normalaftertitle0"/>
    <w:uiPriority w:val="99"/>
    <w:rsid w:val="00991576"/>
    <w:pPr>
      <w:outlineLvl w:val="0"/>
    </w:pPr>
  </w:style>
  <w:style w:type="character" w:customStyle="1" w:styleId="Artdef">
    <w:name w:val="Art_def"/>
    <w:basedOn w:val="DefaultParagraphFont"/>
    <w:uiPriority w:val="99"/>
    <w:rsid w:val="00991576"/>
    <w:rPr>
      <w:rFonts w:ascii="Times New Roman" w:hAnsi="Times New Roman"/>
      <w:b/>
    </w:rPr>
  </w:style>
  <w:style w:type="paragraph" w:customStyle="1" w:styleId="Reftitle">
    <w:name w:val="Ref_title"/>
    <w:basedOn w:val="Heading1"/>
    <w:next w:val="Reftext"/>
    <w:uiPriority w:val="99"/>
    <w:rsid w:val="00991576"/>
    <w:pPr>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cs="Times New Roman"/>
      <w:bCs w:val="0"/>
      <w:kern w:val="0"/>
      <w:sz w:val="24"/>
      <w:szCs w:val="20"/>
      <w:lang w:val="en-GB"/>
    </w:rPr>
  </w:style>
  <w:style w:type="paragraph" w:customStyle="1" w:styleId="Reftext">
    <w:name w:val="Ref_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sz w:val="20"/>
      <w:lang w:val="en-GB"/>
    </w:rPr>
  </w:style>
  <w:style w:type="paragraph" w:customStyle="1" w:styleId="ArtNo">
    <w:name w:val="Art_No"/>
    <w:basedOn w:val="Normal"/>
    <w:next w:val="Art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caps/>
      <w:sz w:val="28"/>
      <w:lang w:val="en-GB"/>
    </w:rPr>
  </w:style>
  <w:style w:type="paragraph" w:customStyle="1" w:styleId="Arttitle">
    <w:name w:val="Art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character" w:customStyle="1" w:styleId="Artref">
    <w:name w:val="Art_ref"/>
    <w:basedOn w:val="DefaultParagraphFont"/>
    <w:uiPriority w:val="99"/>
    <w:rsid w:val="00991576"/>
  </w:style>
  <w:style w:type="paragraph" w:customStyle="1" w:styleId="Call">
    <w:name w:val="Call"/>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i/>
      <w:sz w:val="20"/>
      <w:lang w:val="en-GB"/>
    </w:rPr>
  </w:style>
  <w:style w:type="paragraph" w:customStyle="1" w:styleId="ChapNo">
    <w:name w:val="Chap_No"/>
    <w:basedOn w:val="Normal"/>
    <w:next w:val="Chap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caps/>
      <w:sz w:val="28"/>
      <w:lang w:val="en-GB"/>
    </w:rPr>
  </w:style>
  <w:style w:type="paragraph" w:customStyle="1" w:styleId="Equationlegend">
    <w:name w:val="Equation_legend"/>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sz w:val="20"/>
      <w:lang w:val="en-GB"/>
    </w:rPr>
  </w:style>
  <w:style w:type="paragraph" w:customStyle="1" w:styleId="Figurelegend0">
    <w:name w:val="Figure_legend"/>
    <w:basedOn w:val="Tablelegend0"/>
    <w:next w:val="Normal"/>
    <w:uiPriority w:val="99"/>
    <w:rsid w:val="00991576"/>
  </w:style>
  <w:style w:type="paragraph" w:customStyle="1" w:styleId="Tablelegend0">
    <w:name w:val="Table_legend"/>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FigureNoTitle0">
    <w:name w:val="Figure_NoTitle"/>
    <w:basedOn w:val="Normal"/>
    <w:next w:val="Normalaftertitle0"/>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paragraph" w:customStyle="1" w:styleId="Figurewithouttitle">
    <w:name w:val="Figure_without_title"/>
    <w:basedOn w:val="Normal"/>
    <w:next w:val="Normalaftertitle0"/>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sz w:val="20"/>
      <w:lang w:val="en-GB"/>
    </w:rPr>
  </w:style>
  <w:style w:type="paragraph" w:customStyle="1" w:styleId="FooterQP">
    <w:name w:val="Footer_QP"/>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jc w:val="left"/>
    </w:pPr>
    <w:rPr>
      <w:b/>
      <w:sz w:val="20"/>
      <w:lang w:val="en-GB"/>
    </w:rPr>
  </w:style>
  <w:style w:type="paragraph" w:customStyle="1" w:styleId="FirstFooter">
    <w:name w:val="FirstFooter"/>
    <w:basedOn w:val="Foote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b/>
      <w:caps/>
      <w:sz w:val="20"/>
      <w:lang w:val="en-GB"/>
    </w:rPr>
  </w:style>
  <w:style w:type="paragraph" w:customStyle="1" w:styleId="Formal">
    <w:name w:val="Formal"/>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jc w:val="left"/>
    </w:pPr>
    <w:rPr>
      <w:rFonts w:ascii="Courier New" w:hAnsi="Courier New" w:cs="Courier New"/>
      <w:noProof/>
      <w:sz w:val="18"/>
      <w:szCs w:val="18"/>
      <w:lang w:val="en-GB"/>
    </w:rPr>
  </w:style>
  <w:style w:type="paragraph" w:customStyle="1" w:styleId="Headingb">
    <w:name w:val="Heading_b"/>
    <w:basedOn w:val="Normal"/>
    <w:next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hAnsi="Times New Roman Bold"/>
      <w:b/>
      <w:sz w:val="20"/>
      <w:lang w:val="en-GB"/>
    </w:rPr>
  </w:style>
  <w:style w:type="paragraph" w:customStyle="1" w:styleId="PartNo">
    <w:name w:val="Part_No"/>
    <w:basedOn w:val="Normal"/>
    <w:next w:val="Partref"/>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8"/>
      <w:lang w:val="en-GB"/>
    </w:rPr>
  </w:style>
  <w:style w:type="paragraph" w:customStyle="1" w:styleId="Partref">
    <w:name w:val="Part_ref"/>
    <w:basedOn w:val="Normal"/>
    <w:next w:val="Part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sz w:val="20"/>
      <w:lang w:val="en-GB"/>
    </w:rPr>
  </w:style>
  <w:style w:type="paragraph" w:customStyle="1" w:styleId="Parttitle">
    <w:name w:val="Part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b/>
      <w:sz w:val="28"/>
      <w:lang w:val="en-GB"/>
    </w:rPr>
  </w:style>
  <w:style w:type="paragraph" w:customStyle="1" w:styleId="Recdate">
    <w:name w:val="Rec_dat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i/>
      <w:sz w:val="20"/>
      <w:lang w:val="en-GB"/>
    </w:rPr>
  </w:style>
  <w:style w:type="paragraph" w:customStyle="1" w:styleId="Questiondate">
    <w:name w:val="Question_date"/>
    <w:basedOn w:val="Recdate"/>
    <w:next w:val="Normalaftertitle0"/>
    <w:uiPriority w:val="99"/>
    <w:rsid w:val="00991576"/>
  </w:style>
  <w:style w:type="paragraph" w:customStyle="1" w:styleId="RecNo">
    <w:name w:val="Rec_No"/>
    <w:basedOn w:val="Normal"/>
    <w:next w:val="Title"/>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ascii="Times New Roman Bold" w:hAnsi="Times New Roman Bold"/>
      <w:b/>
      <w:sz w:val="20"/>
      <w:lang w:val="en-GB"/>
    </w:rPr>
  </w:style>
  <w:style w:type="paragraph" w:customStyle="1" w:styleId="QuestionNo">
    <w:name w:val="Question_No"/>
    <w:basedOn w:val="RecNo"/>
    <w:next w:val="Questiontitle"/>
    <w:uiPriority w:val="99"/>
    <w:rsid w:val="00991576"/>
  </w:style>
  <w:style w:type="paragraph" w:customStyle="1" w:styleId="Questiontitle">
    <w:name w:val="Question_title"/>
    <w:basedOn w:val="Rectitle"/>
    <w:next w:val="Questionref"/>
    <w:uiPriority w:val="99"/>
    <w:rsid w:val="00991576"/>
  </w:style>
  <w:style w:type="paragraph" w:customStyle="1" w:styleId="Rectitle">
    <w:name w:val="Rec_title"/>
    <w:basedOn w:val="Normal"/>
    <w:next w:val="Recref"/>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hAnsi="Times New Roman Bold"/>
      <w:b/>
      <w:sz w:val="24"/>
      <w:lang w:val="en-GB"/>
    </w:rPr>
  </w:style>
  <w:style w:type="paragraph" w:customStyle="1" w:styleId="Recref">
    <w:name w:val="Rec_ref"/>
    <w:basedOn w:val="Normal"/>
    <w:next w:val="Heading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i/>
      <w:sz w:val="20"/>
      <w:lang w:val="en-GB"/>
    </w:rPr>
  </w:style>
  <w:style w:type="paragraph" w:customStyle="1" w:styleId="Questionref">
    <w:name w:val="Question_ref"/>
    <w:basedOn w:val="Recref"/>
    <w:next w:val="Questiondate"/>
    <w:uiPriority w:val="99"/>
    <w:rsid w:val="00991576"/>
  </w:style>
  <w:style w:type="paragraph" w:customStyle="1" w:styleId="Repdate">
    <w:name w:val="Rep_date"/>
    <w:basedOn w:val="Recdate"/>
    <w:next w:val="Normalaftertitle0"/>
    <w:uiPriority w:val="99"/>
    <w:rsid w:val="00991576"/>
  </w:style>
  <w:style w:type="paragraph" w:customStyle="1" w:styleId="RepNo">
    <w:name w:val="Rep_No"/>
    <w:basedOn w:val="RecNo"/>
    <w:next w:val="Reptitle"/>
    <w:uiPriority w:val="99"/>
    <w:rsid w:val="00991576"/>
  </w:style>
  <w:style w:type="paragraph" w:customStyle="1" w:styleId="Reptitle">
    <w:name w:val="Rep_title"/>
    <w:basedOn w:val="Rectitle"/>
    <w:next w:val="Repref"/>
    <w:uiPriority w:val="99"/>
    <w:rsid w:val="00991576"/>
  </w:style>
  <w:style w:type="paragraph" w:customStyle="1" w:styleId="Repref">
    <w:name w:val="Rep_ref"/>
    <w:basedOn w:val="Recref"/>
    <w:next w:val="Repdate"/>
    <w:uiPriority w:val="99"/>
    <w:rsid w:val="00991576"/>
  </w:style>
  <w:style w:type="paragraph" w:customStyle="1" w:styleId="Resdate">
    <w:name w:val="Res_date"/>
    <w:basedOn w:val="Recdate"/>
    <w:next w:val="Normalaftertitle0"/>
    <w:uiPriority w:val="99"/>
    <w:rsid w:val="00991576"/>
  </w:style>
  <w:style w:type="character" w:customStyle="1" w:styleId="Resdef">
    <w:name w:val="Res_def"/>
    <w:basedOn w:val="DefaultParagraphFont"/>
    <w:uiPriority w:val="99"/>
    <w:rsid w:val="00991576"/>
    <w:rPr>
      <w:rFonts w:ascii="Times New Roman" w:hAnsi="Times New Roman"/>
      <w:b/>
    </w:rPr>
  </w:style>
  <w:style w:type="paragraph" w:customStyle="1" w:styleId="ResNo">
    <w:name w:val="Res_No"/>
    <w:basedOn w:val="RecNo"/>
    <w:next w:val="Restitle"/>
    <w:uiPriority w:val="99"/>
    <w:rsid w:val="00991576"/>
  </w:style>
  <w:style w:type="paragraph" w:customStyle="1" w:styleId="Restitle">
    <w:name w:val="Res_title"/>
    <w:basedOn w:val="Rectitle"/>
    <w:next w:val="Resref"/>
    <w:uiPriority w:val="99"/>
    <w:rsid w:val="00991576"/>
  </w:style>
  <w:style w:type="paragraph" w:customStyle="1" w:styleId="Resref">
    <w:name w:val="Res_ref"/>
    <w:basedOn w:val="Recref"/>
    <w:next w:val="Resdate"/>
    <w:uiPriority w:val="99"/>
    <w:rsid w:val="00991576"/>
  </w:style>
  <w:style w:type="paragraph" w:customStyle="1" w:styleId="Section1">
    <w:name w:val="Section_1"/>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b/>
      <w:sz w:val="20"/>
      <w:lang w:val="en-GB"/>
    </w:rPr>
  </w:style>
  <w:style w:type="paragraph" w:customStyle="1" w:styleId="Section2">
    <w:name w:val="Section_2"/>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i/>
      <w:sz w:val="20"/>
      <w:lang w:val="en-GB"/>
    </w:rPr>
  </w:style>
  <w:style w:type="paragraph" w:customStyle="1" w:styleId="SectionNo">
    <w:name w:val="Section_No"/>
    <w:basedOn w:val="Normal"/>
    <w:next w:val="Section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4"/>
      <w:lang w:val="en-GB"/>
    </w:rPr>
  </w:style>
  <w:style w:type="paragraph" w:customStyle="1" w:styleId="Sectiontitle0">
    <w:name w:val="Section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Source">
    <w:name w:val="Source"/>
    <w:basedOn w:val="Normal"/>
    <w:next w:val="Normalaftertitle0"/>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b/>
      <w:sz w:val="28"/>
      <w:lang w:val="en-GB"/>
    </w:rPr>
  </w:style>
  <w:style w:type="paragraph" w:customStyle="1" w:styleId="SpecialFooter">
    <w:name w:val="Special Footer"/>
    <w:basedOn w:val="Foote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b/>
      <w:caps/>
      <w:sz w:val="20"/>
      <w:lang w:val="en-GB"/>
    </w:rPr>
  </w:style>
  <w:style w:type="character" w:customStyle="1" w:styleId="Tablefreq">
    <w:name w:val="Table_freq"/>
    <w:basedOn w:val="DefaultParagraphFont"/>
    <w:uiPriority w:val="99"/>
    <w:rsid w:val="00991576"/>
    <w:rPr>
      <w:b/>
      <w:color w:val="auto"/>
    </w:rPr>
  </w:style>
  <w:style w:type="paragraph" w:customStyle="1" w:styleId="Tablehead">
    <w:name w:val="Table_head"/>
    <w:basedOn w:val="Tabletext0"/>
    <w:next w:val="Tabletext0"/>
    <w:rsid w:val="00991576"/>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991576"/>
    <w:pPr>
      <w:keepNext w:val="0"/>
      <w:keepLines/>
      <w:tabs>
        <w:tab w:val="clear" w:pos="454"/>
      </w:tabs>
      <w:spacing w:before="40" w:after="40" w:line="190" w:lineRule="exact"/>
      <w:jc w:val="left"/>
    </w:pPr>
  </w:style>
  <w:style w:type="paragraph" w:customStyle="1" w:styleId="TableNoTitle0">
    <w:name w:val="Table_NoTitle"/>
    <w:basedOn w:val="Normal"/>
    <w:next w:val="Tablehead"/>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paragraph" w:customStyle="1" w:styleId="Title1">
    <w:name w:val="Title 1"/>
    <w:basedOn w:val="Source"/>
    <w:next w:val="Title2"/>
    <w:uiPriority w:val="99"/>
    <w:rsid w:val="00991576"/>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991576"/>
  </w:style>
  <w:style w:type="paragraph" w:customStyle="1" w:styleId="Title3">
    <w:name w:val="Title 3"/>
    <w:basedOn w:val="Title2"/>
    <w:next w:val="Title4"/>
    <w:uiPriority w:val="99"/>
    <w:rsid w:val="00991576"/>
    <w:rPr>
      <w:caps w:val="0"/>
    </w:rPr>
  </w:style>
  <w:style w:type="paragraph" w:customStyle="1" w:styleId="Title4">
    <w:name w:val="Title 4"/>
    <w:basedOn w:val="Title3"/>
    <w:next w:val="Heading1"/>
    <w:uiPriority w:val="99"/>
    <w:rsid w:val="00991576"/>
    <w:rPr>
      <w:b/>
    </w:rPr>
  </w:style>
  <w:style w:type="paragraph" w:customStyle="1" w:styleId="Artheading">
    <w:name w:val="Art_heading"/>
    <w:basedOn w:val="Normal"/>
    <w:next w:val="Normalaftertitle0"/>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sz w:val="28"/>
      <w:lang w:val="en-GB"/>
    </w:rPr>
  </w:style>
  <w:style w:type="paragraph" w:customStyle="1" w:styleId="Annexref0">
    <w:name w:val="Annex_ref"/>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sz w:val="20"/>
      <w:lang w:val="en-GB"/>
    </w:rPr>
  </w:style>
  <w:style w:type="paragraph" w:customStyle="1" w:styleId="Appendixref">
    <w:name w:val="Appendix_ref"/>
    <w:basedOn w:val="Annexref0"/>
    <w:next w:val="Normalaftertitle0"/>
    <w:uiPriority w:val="99"/>
    <w:rsid w:val="00991576"/>
  </w:style>
  <w:style w:type="character" w:customStyle="1" w:styleId="ASN1boldchar">
    <w:name w:val="ASN.1 bold char"/>
    <w:basedOn w:val="DefaultParagraphFont"/>
    <w:rsid w:val="00991576"/>
    <w:rPr>
      <w:rFonts w:ascii="Courier New" w:hAnsi="Courier New"/>
      <w:b/>
      <w:sz w:val="18"/>
    </w:rPr>
  </w:style>
  <w:style w:type="paragraph" w:customStyle="1" w:styleId="ASN1italic0">
    <w:name w:val="ASN.1_italic"/>
    <w:basedOn w:val="ASN1"/>
    <w:uiPriority w:val="99"/>
    <w:rsid w:val="00991576"/>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lang w:val="en-GB"/>
    </w:rPr>
  </w:style>
  <w:style w:type="paragraph" w:customStyle="1" w:styleId="CouvrecNo">
    <w:name w:val="Couv_rec_No"/>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lang w:val="en-GB"/>
    </w:rPr>
  </w:style>
  <w:style w:type="paragraph" w:customStyle="1" w:styleId="Couvrectitle0">
    <w:name w:val="Couv_rec_title"/>
    <w:basedOn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lang w:val="en-GB"/>
    </w:rPr>
  </w:style>
  <w:style w:type="character" w:customStyle="1" w:styleId="Head0">
    <w:name w:val="Head"/>
    <w:basedOn w:val="DefaultParagraphFont"/>
    <w:uiPriority w:val="99"/>
    <w:rsid w:val="00991576"/>
    <w:rPr>
      <w:b/>
    </w:rPr>
  </w:style>
  <w:style w:type="character" w:customStyle="1" w:styleId="href">
    <w:name w:val="href"/>
    <w:basedOn w:val="DefaultParagraphFont"/>
    <w:uiPriority w:val="99"/>
    <w:rsid w:val="00991576"/>
    <w:rPr>
      <w:lang w:val="fr-FR"/>
    </w:rPr>
  </w:style>
  <w:style w:type="paragraph" w:customStyle="1" w:styleId="Indextitle1">
    <w:name w:val="Index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Tablefin">
    <w:name w:val="Table_fin"/>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sz w:val="12"/>
      <w:lang w:val="en-GB"/>
    </w:rPr>
  </w:style>
  <w:style w:type="character" w:customStyle="1" w:styleId="ASN1ItalicChar">
    <w:name w:val="ASN.1 Italic Char"/>
    <w:basedOn w:val="DefaultParagraphFont"/>
    <w:rsid w:val="00991576"/>
    <w:rPr>
      <w:rFonts w:ascii="Courier New" w:hAnsi="Courier New"/>
      <w:i/>
      <w:sz w:val="18"/>
    </w:rPr>
  </w:style>
  <w:style w:type="paragraph" w:styleId="BodyTextIndent">
    <w:name w:val="Body Text Indent"/>
    <w:basedOn w:val="Normal"/>
    <w:link w:val="BodyTextInden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IndentChar">
    <w:name w:val="Body Text Indent Char"/>
    <w:basedOn w:val="DefaultParagraphFont"/>
    <w:link w:val="BodyTextIndent"/>
    <w:uiPriority w:val="99"/>
    <w:rsid w:val="00991576"/>
    <w:rPr>
      <w:rFonts w:eastAsia="Malgun Gothic"/>
      <w:lang w:val="en-GB" w:eastAsia="zh-CN"/>
    </w:rPr>
  </w:style>
  <w:style w:type="character" w:customStyle="1" w:styleId="Heading4CharChar1">
    <w:name w:val="Heading 4 Char Char1"/>
    <w:aliases w:val="Heading 4 Char1 Char Char,Heading 4 Char Char Char Char"/>
    <w:uiPriority w:val="99"/>
    <w:rsid w:val="00991576"/>
    <w:rPr>
      <w:rFonts w:cs="Times New Roman"/>
      <w:b/>
      <w:bCs/>
      <w:lang w:val="en-GB" w:eastAsia="en-US"/>
    </w:rPr>
  </w:style>
  <w:style w:type="paragraph" w:customStyle="1" w:styleId="ColorfulShading-Accent12">
    <w:name w:val="Colorful Shading - Accent 12"/>
    <w:hidden/>
    <w:uiPriority w:val="99"/>
    <w:semiHidden/>
    <w:rsid w:val="00991576"/>
    <w:pPr>
      <w:spacing w:before="136"/>
    </w:pPr>
    <w:rPr>
      <w:rFonts w:eastAsia="Malgun Gothic"/>
      <w:lang w:val="en-GB"/>
    </w:rPr>
  </w:style>
  <w:style w:type="paragraph" w:customStyle="1" w:styleId="BlancCharChar">
    <w:name w:val="Blanc Char Char"/>
    <w:basedOn w:val="Normal"/>
    <w:next w:val="TableText"/>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sz w:val="8"/>
      <w:szCs w:val="8"/>
    </w:rPr>
  </w:style>
  <w:style w:type="character" w:customStyle="1" w:styleId="BlancCharCharChar">
    <w:name w:val="Blanc Char Char Char"/>
    <w:uiPriority w:val="99"/>
    <w:rsid w:val="00991576"/>
    <w:rPr>
      <w:b/>
      <w:sz w:val="8"/>
      <w:lang w:val="en-US" w:eastAsia="en-US"/>
    </w:rPr>
  </w:style>
  <w:style w:type="paragraph" w:customStyle="1" w:styleId="Annex1">
    <w:name w:val="Annex 1"/>
    <w:basedOn w:val="Heading1"/>
    <w:next w:val="Normal"/>
    <w:uiPriority w:val="99"/>
    <w:qFormat/>
    <w:rsid w:val="00991576"/>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991576"/>
    <w:rPr>
      <w:sz w:val="18"/>
      <w:lang w:val="en-GB" w:eastAsia="en-US"/>
    </w:rPr>
  </w:style>
  <w:style w:type="paragraph" w:customStyle="1" w:styleId="Sprechblasentext1">
    <w:name w:val="Sprechblasentext1"/>
    <w:basedOn w:val="Normal"/>
    <w:uiPriority w:val="99"/>
    <w:semiHidde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991576"/>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jc w:val="left"/>
    </w:pPr>
    <w:rPr>
      <w:rFonts w:ascii="Courier" w:eastAsia="Malgun Gothic" w:hAnsi="Courier" w:cs="Courier"/>
      <w:sz w:val="20"/>
      <w:lang w:val="en-GB"/>
    </w:rPr>
  </w:style>
  <w:style w:type="paragraph" w:styleId="TableofFigures">
    <w:name w:val="table of figures"/>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customStyle="1" w:styleId="AppendixHeadingI">
    <w:name w:val="Appendix Heading I"/>
    <w:basedOn w:val="Normal"/>
    <w:uiPriority w:val="99"/>
    <w:rsid w:val="00991576"/>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Normal"/>
    <w:next w:val="TableText"/>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b/>
      <w:bCs/>
      <w:sz w:val="8"/>
      <w:szCs w:val="8"/>
    </w:rPr>
  </w:style>
  <w:style w:type="paragraph" w:styleId="BodyTextIndent3">
    <w:name w:val="Body Text Indent 3"/>
    <w:basedOn w:val="Normal"/>
    <w:link w:val="BodyTextIndent3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BodyTextIndent3Char">
    <w:name w:val="Body Text Indent 3 Char"/>
    <w:basedOn w:val="DefaultParagraphFont"/>
    <w:link w:val="BodyTextIndent3"/>
    <w:uiPriority w:val="99"/>
    <w:rsid w:val="00991576"/>
    <w:rPr>
      <w:rFonts w:eastAsia="Malgun Gothic"/>
      <w:sz w:val="16"/>
      <w:szCs w:val="16"/>
      <w:lang w:val="en-GB" w:eastAsia="zh-CN"/>
    </w:rPr>
  </w:style>
  <w:style w:type="paragraph" w:styleId="BodyTextIndent2">
    <w:name w:val="Body Text Indent 2"/>
    <w:basedOn w:val="Normal"/>
    <w:link w:val="BodyTextIndent2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BodyTextIndent2Char">
    <w:name w:val="Body Text Indent 2 Char"/>
    <w:basedOn w:val="DefaultParagraphFont"/>
    <w:link w:val="BodyTextIndent2"/>
    <w:uiPriority w:val="99"/>
    <w:rsid w:val="00991576"/>
    <w:rPr>
      <w:rFonts w:eastAsia="Malgun Gothic"/>
      <w:lang w:val="en-GB" w:eastAsia="zh-CN"/>
    </w:rPr>
  </w:style>
  <w:style w:type="paragraph" w:customStyle="1" w:styleId="Kommentarthema1">
    <w:name w:val="Kommentarthema1"/>
    <w:basedOn w:val="CommentText"/>
    <w:next w:val="CommentText"/>
    <w:uiPriority w:val="99"/>
    <w:semiHidden/>
    <w:rsid w:val="00991576"/>
    <w:pPr>
      <w:tabs>
        <w:tab w:val="left" w:pos="794"/>
        <w:tab w:val="left" w:pos="1191"/>
        <w:tab w:val="left" w:pos="1588"/>
        <w:tab w:val="left" w:pos="1985"/>
      </w:tabs>
      <w:overflowPunct w:val="0"/>
      <w:autoSpaceDE w:val="0"/>
      <w:autoSpaceDN w:val="0"/>
      <w:adjustRightInd w:val="0"/>
      <w:jc w:val="both"/>
      <w:textAlignment w:val="baseline"/>
    </w:pPr>
    <w:rPr>
      <w:rFonts w:eastAsia="Malgun Gothic" w:cs="Times New Roman"/>
      <w:b/>
      <w:bCs/>
      <w:lang w:val="en-GB"/>
    </w:rPr>
  </w:style>
  <w:style w:type="paragraph" w:styleId="BodyText3">
    <w:name w:val="Body Text 3"/>
    <w:basedOn w:val="Normal"/>
    <w:link w:val="BodyText3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BodyText3Char">
    <w:name w:val="Body Text 3 Char"/>
    <w:basedOn w:val="DefaultParagraphFont"/>
    <w:link w:val="BodyText3"/>
    <w:uiPriority w:val="99"/>
    <w:rsid w:val="00991576"/>
    <w:rPr>
      <w:rFonts w:eastAsia="Malgun Gothic"/>
      <w:sz w:val="16"/>
      <w:szCs w:val="16"/>
      <w:lang w:val="en-GB" w:eastAsia="zh-CN"/>
    </w:rPr>
  </w:style>
  <w:style w:type="paragraph" w:customStyle="1" w:styleId="figure1">
    <w:name w:val="figure"/>
    <w:basedOn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991576"/>
    <w:rPr>
      <w:rFonts w:cs="Times New Roman"/>
      <w:lang w:val="en-US" w:eastAsia="en-US"/>
    </w:rPr>
  </w:style>
  <w:style w:type="paragraph" w:customStyle="1" w:styleId="Annex2">
    <w:name w:val="Annex 2"/>
    <w:basedOn w:val="Normal"/>
    <w:next w:val="Normal"/>
    <w:link w:val="Annex2Char"/>
    <w:uiPriority w:val="99"/>
    <w:qFormat/>
    <w:rsid w:val="00991576"/>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 w:val="20"/>
      <w:lang w:val="en-GB"/>
    </w:rPr>
  </w:style>
  <w:style w:type="paragraph" w:customStyle="1" w:styleId="Annex3">
    <w:name w:val="Annex 3"/>
    <w:basedOn w:val="Normal"/>
    <w:next w:val="Normal"/>
    <w:link w:val="Annex3Char2"/>
    <w:qFormat/>
    <w:rsid w:val="00991576"/>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991576"/>
    <w:pPr>
      <w:keepNext/>
      <w:numPr>
        <w:ilvl w:val="3"/>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862"/>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991576"/>
    <w:pPr>
      <w:keepNext/>
      <w:numPr>
        <w:ilvl w:val="4"/>
        <w:numId w:val="7"/>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 w:val="num" w:pos="4752"/>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991576"/>
    <w:rPr>
      <w:rFonts w:ascii="Courier" w:hAnsi="Courier"/>
      <w:sz w:val="22"/>
      <w:lang w:val="en-GB" w:eastAsia="en-US"/>
    </w:rPr>
  </w:style>
  <w:style w:type="paragraph" w:styleId="BodyText2">
    <w:name w:val="Body Text 2"/>
    <w:basedOn w:val="Normal"/>
    <w:link w:val="BodyText2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2Char">
    <w:name w:val="Body Text 2 Char"/>
    <w:basedOn w:val="DefaultParagraphFont"/>
    <w:link w:val="BodyText2"/>
    <w:uiPriority w:val="99"/>
    <w:rsid w:val="00991576"/>
    <w:rPr>
      <w:rFonts w:eastAsia="Malgun Gothic"/>
      <w:lang w:val="en-GB" w:eastAsia="zh-CN"/>
    </w:rPr>
  </w:style>
  <w:style w:type="paragraph" w:customStyle="1" w:styleId="Normal1">
    <w:name w:val="Normal1"/>
    <w:basedOn w:val="TableTitle"/>
    <w:uiPriority w:val="99"/>
    <w:rsid w:val="00991576"/>
    <w:pPr>
      <w:tabs>
        <w:tab w:val="center" w:pos="4864"/>
      </w:tabs>
      <w:jc w:val="both"/>
    </w:pPr>
    <w:rPr>
      <w:rFonts w:eastAsia="Malgun Gothic"/>
      <w:bCs/>
    </w:rPr>
  </w:style>
  <w:style w:type="paragraph" w:customStyle="1" w:styleId="equation0">
    <w:name w:val="equation"/>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Normal"/>
    <w:next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Normal"/>
    <w:next w:val="BlancCharChar"/>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991576"/>
    <w:rPr>
      <w:b/>
      <w:lang w:val="en-GB" w:eastAsia="en-US"/>
    </w:rPr>
  </w:style>
  <w:style w:type="character" w:customStyle="1" w:styleId="TableTitleCharCharChar">
    <w:name w:val="Table_Title Char Char Char"/>
    <w:uiPriority w:val="99"/>
    <w:rsid w:val="00991576"/>
    <w:rPr>
      <w:b/>
      <w:lang w:val="en-GB" w:eastAsia="en-US"/>
    </w:rPr>
  </w:style>
  <w:style w:type="character" w:customStyle="1" w:styleId="Annex1Char">
    <w:name w:val="Annex 1 Char"/>
    <w:uiPriority w:val="99"/>
    <w:rsid w:val="00991576"/>
    <w:rPr>
      <w:b/>
      <w:sz w:val="24"/>
      <w:lang w:val="en-GB" w:eastAsia="en-US"/>
    </w:rPr>
  </w:style>
  <w:style w:type="paragraph" w:customStyle="1" w:styleId="TableTitleChar">
    <w:name w:val="Table_Title Char"/>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991576"/>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991576"/>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991576"/>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991576"/>
    <w:pPr>
      <w:numPr>
        <w:numId w:val="28"/>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991576"/>
    <w:pPr>
      <w:numPr>
        <w:numId w:val="28"/>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991576"/>
    <w:rPr>
      <w:rFonts w:eastAsia="Batang"/>
      <w:sz w:val="18"/>
      <w:lang w:val="en-GB" w:eastAsia="en-US"/>
    </w:rPr>
  </w:style>
  <w:style w:type="paragraph" w:customStyle="1" w:styleId="StyletableheadingCentered">
    <w:name w:val="Style table heading + Centered"/>
    <w:basedOn w:val="tableheading"/>
    <w:uiPriority w:val="99"/>
    <w:rsid w:val="00991576"/>
    <w:pPr>
      <w:spacing w:before="20" w:after="40"/>
      <w:jc w:val="center"/>
    </w:pPr>
    <w:rPr>
      <w:rFonts w:eastAsia="Batang"/>
    </w:rPr>
  </w:style>
  <w:style w:type="paragraph" w:customStyle="1" w:styleId="Styleenumlev1Left0Hanging03">
    <w:name w:val="Style enumlev1 + Left:  0&quot; Hanging:  0.3&quot;"/>
    <w:basedOn w:val="enumlev1"/>
    <w:uiPriority w:val="99"/>
    <w:rsid w:val="00991576"/>
    <w:pPr>
      <w:spacing w:before="136"/>
      <w:ind w:left="432" w:hanging="432"/>
    </w:pPr>
    <w:rPr>
      <w:rFonts w:eastAsia="Batang"/>
    </w:rPr>
  </w:style>
  <w:style w:type="paragraph" w:customStyle="1" w:styleId="StyleNote111ptLeft0">
    <w:name w:val="Style Note 1 + 11 pt Left:  0&quot;"/>
    <w:basedOn w:val="Note1"/>
    <w:uiPriority w:val="99"/>
    <w:rsid w:val="00991576"/>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991576"/>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991576"/>
    <w:pPr>
      <w:ind w:left="1728" w:hanging="1728"/>
    </w:pPr>
    <w:rPr>
      <w:lang w:val="en-US"/>
    </w:rPr>
  </w:style>
  <w:style w:type="paragraph" w:customStyle="1" w:styleId="AVCEquationlevel1CharCharCharChar">
    <w:name w:val="AVC Equation level 1 Char Char Char Char"/>
    <w:basedOn w:val="Normal"/>
    <w:link w:val="AVCEquationlevel1CharCharCharChar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 w:val="20"/>
      <w:lang w:val="en-GB"/>
    </w:rPr>
  </w:style>
  <w:style w:type="character" w:customStyle="1" w:styleId="AVCEquationlevel1CharCharCharCharChar">
    <w:name w:val="AVC Equation level 1 Char Char Char Char Char"/>
    <w:link w:val="AVCEquationlevel1CharCharCharChar"/>
    <w:uiPriority w:val="99"/>
    <w:locked/>
    <w:rsid w:val="00991576"/>
    <w:rPr>
      <w:rFonts w:ascii="Times" w:eastAsia="Malgun Gothic" w:hAnsi="Times"/>
      <w:lang w:val="en-GB"/>
    </w:rPr>
  </w:style>
  <w:style w:type="paragraph" w:customStyle="1" w:styleId="SVCBulletslevel1CharCharChar">
    <w:name w:val="SVC Bullets level 1 Char Char Char"/>
    <w:link w:val="SVCBulletslevel1CharCharCharChar"/>
    <w:uiPriority w:val="99"/>
    <w:rsid w:val="00991576"/>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991576"/>
    <w:rPr>
      <w:rFonts w:ascii="Times" w:eastAsia="Malgun Gothic" w:hAnsi="Times"/>
      <w:b/>
      <w:bCs/>
      <w:lang w:val="en-GB"/>
    </w:rPr>
  </w:style>
  <w:style w:type="character" w:customStyle="1" w:styleId="SVCBulletslevel1CharChar">
    <w:name w:val="SVC Bullets level 1 Char Char"/>
    <w:link w:val="SVCBulletslevel1Char"/>
    <w:uiPriority w:val="99"/>
    <w:locked/>
    <w:rsid w:val="00991576"/>
    <w:rPr>
      <w:lang w:val="en-GB"/>
    </w:rPr>
  </w:style>
  <w:style w:type="paragraph" w:customStyle="1" w:styleId="SVCBulletslevel3CharChar">
    <w:name w:val="SVC Bullets level 3 Char Char"/>
    <w:basedOn w:val="SVCBulletslevel3"/>
    <w:link w:val="SVCBulletslevel3CharCharChar"/>
    <w:rsid w:val="00991576"/>
    <w:rPr>
      <w:rFonts w:ascii="Times" w:hAnsi="Times"/>
      <w:lang w:eastAsia="zh-CN"/>
    </w:rPr>
  </w:style>
  <w:style w:type="paragraph" w:customStyle="1" w:styleId="SVCBulletslevel4Char">
    <w:name w:val="SVC Bullets level 4 Char"/>
    <w:basedOn w:val="SVCBulletslevel3CharChar"/>
    <w:link w:val="SVCBulletslevel4CharChar"/>
    <w:rsid w:val="00991576"/>
    <w:pPr>
      <w:tabs>
        <w:tab w:val="clear" w:pos="-31680"/>
        <w:tab w:val="num" w:pos="2880"/>
      </w:tabs>
      <w:ind w:left="2880" w:hanging="360"/>
    </w:pPr>
  </w:style>
  <w:style w:type="paragraph" w:customStyle="1" w:styleId="SVCBulletslevel5">
    <w:name w:val="SVC Bullets level 5"/>
    <w:basedOn w:val="SVCBulletslevel4Char"/>
    <w:uiPriority w:val="99"/>
    <w:rsid w:val="00991576"/>
    <w:pPr>
      <w:tabs>
        <w:tab w:val="clear" w:pos="2880"/>
        <w:tab w:val="num" w:pos="3600"/>
      </w:tabs>
      <w:ind w:left="3600"/>
    </w:pPr>
  </w:style>
  <w:style w:type="paragraph" w:customStyle="1" w:styleId="SVCBulletslevel6">
    <w:name w:val="SVC Bullets level 6"/>
    <w:basedOn w:val="SVCBulletslevel5"/>
    <w:uiPriority w:val="99"/>
    <w:rsid w:val="00991576"/>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991576"/>
    <w:rPr>
      <w:rFonts w:eastAsia="Malgun Gothic"/>
      <w:lang w:val="en-GB"/>
    </w:rPr>
  </w:style>
  <w:style w:type="character" w:customStyle="1" w:styleId="SVCBulletslevel3CharCharChar">
    <w:name w:val="SVC Bullets level 3 Char Char Char"/>
    <w:link w:val="SVCBulletslevel3CharChar"/>
    <w:locked/>
    <w:rsid w:val="00991576"/>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991576"/>
    <w:rPr>
      <w:rFonts w:ascii="Times" w:eastAsia="Malgun Gothic" w:hAnsi="Times"/>
      <w:lang w:val="en-GB" w:eastAsia="zh-CN"/>
    </w:rPr>
  </w:style>
  <w:style w:type="paragraph" w:customStyle="1" w:styleId="SVCBulletslevel7">
    <w:name w:val="SVC Bullets level 7"/>
    <w:basedOn w:val="SVCBulletslevel6"/>
    <w:uiPriority w:val="99"/>
    <w:rsid w:val="00991576"/>
    <w:pPr>
      <w:ind w:left="2772"/>
    </w:pPr>
  </w:style>
  <w:style w:type="paragraph" w:customStyle="1" w:styleId="SVCBulletslevel8">
    <w:name w:val="SVC Bullets level 8"/>
    <w:basedOn w:val="SVCBulletslevel7"/>
    <w:uiPriority w:val="99"/>
    <w:rsid w:val="00991576"/>
    <w:pPr>
      <w:ind w:left="3168"/>
    </w:pPr>
  </w:style>
  <w:style w:type="paragraph" w:customStyle="1" w:styleId="SVCBulletslevel3">
    <w:name w:val="SVC Bullets level 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991576"/>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991576"/>
    <w:rPr>
      <w:rFonts w:eastAsia="Malgun Gothic"/>
      <w:lang w:val="en-GB"/>
    </w:rPr>
  </w:style>
  <w:style w:type="paragraph" w:customStyle="1" w:styleId="FigureCharChar">
    <w:name w:val="Figure_# Char Char"/>
    <w:basedOn w:val="Normal"/>
    <w:next w:val="FigureTitleChar"/>
    <w:link w:val="FigureCharCharChar"/>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991576"/>
    <w:rPr>
      <w:rFonts w:cs="Times New Roman"/>
      <w:lang w:val="en-US" w:eastAsia="en-US"/>
    </w:rPr>
  </w:style>
  <w:style w:type="paragraph" w:customStyle="1" w:styleId="AVCIndentlevel2">
    <w:name w:val="AVC Indent level 2"/>
    <w:basedOn w:val="AVCIndentlevel1"/>
    <w:uiPriority w:val="99"/>
    <w:rsid w:val="00991576"/>
    <w:pPr>
      <w:ind w:left="794"/>
    </w:pPr>
  </w:style>
  <w:style w:type="paragraph" w:customStyle="1" w:styleId="AVCIndentlevel1">
    <w:name w:val="AVC Indent level 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991576"/>
    <w:pPr>
      <w:ind w:left="2304" w:hanging="403"/>
    </w:pPr>
  </w:style>
  <w:style w:type="paragraph" w:customStyle="1" w:styleId="AVCEquationlevel2">
    <w:name w:val="AVC Equation level 2"/>
    <w:basedOn w:val="AVCEquationlevel1CharCharCharChar"/>
    <w:uiPriority w:val="99"/>
    <w:rsid w:val="00991576"/>
    <w:pPr>
      <w:tabs>
        <w:tab w:val="left" w:pos="1191"/>
      </w:tabs>
      <w:ind w:left="1191"/>
    </w:pPr>
  </w:style>
  <w:style w:type="paragraph" w:customStyle="1" w:styleId="AVCBulletlevel2CharChar">
    <w:name w:val="AVC Bullet level 2 Char Char"/>
    <w:basedOn w:val="AVCBulletlevel1CharChar"/>
    <w:link w:val="AVCBulletlevel2CharCharChar"/>
    <w:rsid w:val="00991576"/>
    <w:pPr>
      <w:tabs>
        <w:tab w:val="clear" w:pos="397"/>
        <w:tab w:val="clear" w:pos="792"/>
        <w:tab w:val="num" w:pos="794"/>
      </w:tabs>
      <w:ind w:left="794" w:hanging="391"/>
    </w:pPr>
  </w:style>
  <w:style w:type="paragraph" w:customStyle="1" w:styleId="AVCEquationlevel3">
    <w:name w:val="AVC Equation level 3"/>
    <w:basedOn w:val="AVCEquationlevel2"/>
    <w:uiPriority w:val="99"/>
    <w:rsid w:val="00991576"/>
    <w:pPr>
      <w:ind w:left="1588"/>
    </w:pPr>
  </w:style>
  <w:style w:type="character" w:customStyle="1" w:styleId="AVCEquationlevel1Char1">
    <w:name w:val="AVC Equation level 1 Char1"/>
    <w:uiPriority w:val="99"/>
    <w:rsid w:val="00991576"/>
    <w:rPr>
      <w:sz w:val="22"/>
      <w:lang w:val="en-GB" w:eastAsia="en-US"/>
    </w:rPr>
  </w:style>
  <w:style w:type="character" w:customStyle="1" w:styleId="figureCharCharCharChar0">
    <w:name w:val="figure Char Char Char Char"/>
    <w:link w:val="figureCharCharChar1"/>
    <w:uiPriority w:val="99"/>
    <w:locked/>
    <w:rsid w:val="00991576"/>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991576"/>
    <w:rPr>
      <w:rFonts w:eastAsia="Malgun Gothic"/>
      <w:lang w:val="en-GB"/>
    </w:rPr>
  </w:style>
  <w:style w:type="character" w:customStyle="1" w:styleId="FigureCharCharChar">
    <w:name w:val="Figure_# Char Char Char"/>
    <w:link w:val="FigureCharChar"/>
    <w:uiPriority w:val="99"/>
    <w:locked/>
    <w:rsid w:val="00991576"/>
    <w:rPr>
      <w:rFonts w:eastAsia="Malgun Gothic"/>
      <w:lang w:val="en-GB"/>
    </w:rPr>
  </w:style>
  <w:style w:type="paragraph" w:customStyle="1" w:styleId="AVCBulletlevel6">
    <w:name w:val="AVC Bullet level 6"/>
    <w:basedOn w:val="AVCBulletlevel1CharChar"/>
    <w:uiPriority w:val="99"/>
    <w:rsid w:val="00991576"/>
    <w:pPr>
      <w:numPr>
        <w:numId w:val="13"/>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5"/>
      <w:textAlignment w:val="auto"/>
    </w:pPr>
    <w:rPr>
      <w:rFonts w:eastAsia="Malgun Gothic"/>
      <w:sz w:val="20"/>
      <w:lang w:val="en-GB" w:eastAsia="zh-CN"/>
    </w:rPr>
  </w:style>
  <w:style w:type="character" w:customStyle="1" w:styleId="EndnoteTextChar">
    <w:name w:val="Endnote Text Char"/>
    <w:basedOn w:val="DefaultParagraphFont"/>
    <w:link w:val="EndnoteText"/>
    <w:uiPriority w:val="99"/>
    <w:rsid w:val="00991576"/>
    <w:rPr>
      <w:rFonts w:eastAsia="Malgun Gothic"/>
      <w:lang w:val="en-GB" w:eastAsia="zh-CN"/>
    </w:rPr>
  </w:style>
  <w:style w:type="character" w:customStyle="1" w:styleId="AVCNumberinglevel2Char">
    <w:name w:val="AVC Numbering level 2 Char"/>
    <w:uiPriority w:val="99"/>
    <w:rsid w:val="00991576"/>
  </w:style>
  <w:style w:type="paragraph" w:customStyle="1" w:styleId="AVCNumberinglevel2">
    <w:name w:val="AVC Numbering level 2"/>
    <w:basedOn w:val="AVCNumberinglevel1"/>
    <w:uiPriority w:val="99"/>
    <w:rsid w:val="00991576"/>
    <w:pPr>
      <w:tabs>
        <w:tab w:val="left" w:pos="397"/>
      </w:tabs>
      <w:ind w:left="720" w:hanging="720"/>
    </w:pPr>
  </w:style>
  <w:style w:type="paragraph" w:customStyle="1" w:styleId="AVCIndentlevel3">
    <w:name w:val="AVC Indent level 3"/>
    <w:basedOn w:val="AVCIndentlevel2"/>
    <w:uiPriority w:val="99"/>
    <w:rsid w:val="00991576"/>
    <w:pPr>
      <w:ind w:left="1191"/>
    </w:pPr>
  </w:style>
  <w:style w:type="paragraph" w:customStyle="1" w:styleId="AVCBulletlevel1CharChar">
    <w:name w:val="AVC Bullet level 1 Char Char"/>
    <w:basedOn w:val="Normal"/>
    <w:link w:val="AVCBulletlevel1CharCharChar"/>
    <w:uiPriority w:val="99"/>
    <w:rsid w:val="00991576"/>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991576"/>
    <w:rPr>
      <w:sz w:val="22"/>
      <w:lang w:val="en-GB" w:eastAsia="en-US"/>
    </w:rPr>
  </w:style>
  <w:style w:type="character" w:customStyle="1" w:styleId="AVCEquationlevel1Char2">
    <w:name w:val="AVC Equation level 1 Char2"/>
    <w:basedOn w:val="EquationChar1"/>
    <w:uiPriority w:val="99"/>
    <w:locked/>
    <w:rsid w:val="00991576"/>
    <w:rPr>
      <w:rFonts w:cs="Times New Roman"/>
      <w:sz w:val="22"/>
      <w:szCs w:val="22"/>
      <w:lang w:val="en-GB" w:eastAsia="en-US" w:bidi="ar-SA"/>
    </w:rPr>
  </w:style>
  <w:style w:type="character" w:customStyle="1" w:styleId="AVCEquationlevel2Char">
    <w:name w:val="AVC Equation level 2 Char"/>
    <w:uiPriority w:val="99"/>
    <w:rsid w:val="00991576"/>
    <w:rPr>
      <w:sz w:val="22"/>
      <w:lang w:val="en-GB" w:eastAsia="en-US"/>
    </w:rPr>
  </w:style>
  <w:style w:type="paragraph" w:customStyle="1" w:styleId="BalloonText1">
    <w:name w:val="Balloon Text1"/>
    <w:basedOn w:val="Normal"/>
    <w:uiPriority w:val="99"/>
    <w:semiHidde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991576"/>
    <w:rPr>
      <w:rFonts w:eastAsia="Malgun Gothic" w:cs="Times New Roman"/>
      <w:b/>
      <w:bCs/>
    </w:rPr>
  </w:style>
  <w:style w:type="paragraph" w:customStyle="1" w:styleId="AVCBulletlevel4">
    <w:name w:val="AVC Bullet level 4"/>
    <w:basedOn w:val="AVCBulletlevel1CharChar"/>
    <w:uiPriority w:val="99"/>
    <w:rsid w:val="00991576"/>
    <w:pPr>
      <w:numPr>
        <w:numId w:val="11"/>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991576"/>
    <w:pPr>
      <w:numPr>
        <w:numId w:val="12"/>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991576"/>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991576"/>
    <w:pPr>
      <w:numPr>
        <w:numId w:val="0"/>
      </w:numPr>
      <w:tabs>
        <w:tab w:val="clear" w:pos="1191"/>
      </w:tabs>
    </w:pPr>
  </w:style>
  <w:style w:type="paragraph" w:customStyle="1" w:styleId="AVCNumberinglevel1">
    <w:name w:val="AVC Numbering level 1"/>
    <w:basedOn w:val="Normal"/>
    <w:uiPriority w:val="99"/>
    <w:rsid w:val="00991576"/>
    <w:pPr>
      <w:numPr>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Caption"/>
    <w:next w:val="Normal"/>
    <w:uiPriority w:val="99"/>
    <w:rsid w:val="00991576"/>
    <w:pPr>
      <w:keepNext/>
      <w:suppressLineNumbers w:val="0"/>
      <w:tabs>
        <w:tab w:val="num" w:pos="397"/>
      </w:tabs>
      <w:suppressAutoHyphens w:val="0"/>
      <w:ind w:left="1633" w:hanging="357"/>
      <w:jc w:val="center"/>
    </w:pPr>
    <w:rPr>
      <w:rFonts w:ascii="Arial" w:eastAsia="Malgun Gothic" w:hAnsi="Arial" w:cs="Arial"/>
      <w:iCs w:val="0"/>
      <w:sz w:val="20"/>
      <w:szCs w:val="20"/>
      <w:lang w:val="fr-FR"/>
    </w:rPr>
  </w:style>
  <w:style w:type="character" w:customStyle="1" w:styleId="AVCBulletlevel1CharCharChar">
    <w:name w:val="AVC Bullet level 1 Char Char Char"/>
    <w:link w:val="AVCBulletlevel1CharChar"/>
    <w:uiPriority w:val="99"/>
    <w:locked/>
    <w:rsid w:val="00991576"/>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991576"/>
    <w:rPr>
      <w:rFonts w:asciiTheme="minorHAnsi" w:hAnsiTheme="minorHAnsi"/>
      <w:sz w:val="22"/>
      <w:szCs w:val="22"/>
    </w:rPr>
  </w:style>
  <w:style w:type="paragraph" w:customStyle="1" w:styleId="AVCBulletlevel3CharCharCharChar">
    <w:name w:val="AVC Bullet level 3 Char Char Char Char"/>
    <w:basedOn w:val="AVCBulletlevel1CharChar"/>
    <w:link w:val="AVCBulletlevel3CharCharCharCharChar"/>
    <w:uiPriority w:val="99"/>
    <w:rsid w:val="00991576"/>
    <w:pPr>
      <w:numPr>
        <w:numId w:val="16"/>
      </w:numPr>
      <w:tabs>
        <w:tab w:val="clear" w:pos="1182"/>
        <w:tab w:val="clear" w:pos="1985"/>
        <w:tab w:val="num" w:pos="390"/>
        <w:tab w:val="num" w:pos="1117"/>
        <w:tab w:val="left" w:pos="1195"/>
      </w:tabs>
      <w:ind w:left="1117" w:hanging="360"/>
    </w:pPr>
    <w:rPr>
      <w:rFonts w:asciiTheme="minorHAnsi" w:eastAsia="SimSun" w:hAnsiTheme="minorHAnsi"/>
      <w:sz w:val="22"/>
      <w:szCs w:val="22"/>
      <w:lang w:val="en-US"/>
    </w:rPr>
  </w:style>
  <w:style w:type="character" w:customStyle="1" w:styleId="FigureChar1">
    <w:name w:val="Figure_# Char1"/>
    <w:uiPriority w:val="99"/>
    <w:rsid w:val="00991576"/>
    <w:rPr>
      <w:rFonts w:cs="Times New Roman"/>
      <w:lang w:val="en-US" w:eastAsia="en-US" w:bidi="ar-SA"/>
    </w:rPr>
  </w:style>
  <w:style w:type="character" w:customStyle="1" w:styleId="Annex4CharCharCharCharChar">
    <w:name w:val="Annex 4 Char Char Char Char Char"/>
    <w:link w:val="Annex4CharCharCharChar"/>
    <w:uiPriority w:val="99"/>
    <w:locked/>
    <w:rsid w:val="00991576"/>
    <w:rPr>
      <w:rFonts w:ascii="Times" w:eastAsia="Malgun Gothic" w:hAnsi="Times"/>
      <w:b/>
      <w:bCs/>
    </w:rPr>
  </w:style>
  <w:style w:type="paragraph" w:customStyle="1" w:styleId="AVCBulletlevel1Char1">
    <w:name w:val="AVC Bullet level 1 Char1"/>
    <w:basedOn w:val="Normal"/>
    <w:uiPriority w:val="99"/>
    <w:rsid w:val="00991576"/>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991576"/>
    <w:rPr>
      <w:rFonts w:eastAsia="Malgun Gothic"/>
      <w:lang w:val="en-GB"/>
    </w:rPr>
  </w:style>
  <w:style w:type="paragraph" w:customStyle="1" w:styleId="SVCNumberinglevel1">
    <w:name w:val="SVC Numbering level 1"/>
    <w:basedOn w:val="SVCBulletslevel1CharCharChar"/>
    <w:uiPriority w:val="99"/>
    <w:rsid w:val="00991576"/>
    <w:pPr>
      <w:numPr>
        <w:numId w:val="17"/>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991576"/>
    <w:pPr>
      <w:numPr>
        <w:numId w:val="0"/>
      </w:numPr>
    </w:pPr>
  </w:style>
  <w:style w:type="paragraph" w:customStyle="1" w:styleId="SVCNumberinglevel3">
    <w:name w:val="SVC Numbering level 3"/>
    <w:basedOn w:val="SVCNumberinglevel2"/>
    <w:uiPriority w:val="99"/>
    <w:rsid w:val="00991576"/>
    <w:pPr>
      <w:numPr>
        <w:ilvl w:val="2"/>
        <w:numId w:val="17"/>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991576"/>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991576"/>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991576"/>
    <w:pPr>
      <w:tabs>
        <w:tab w:val="clear" w:pos="1584"/>
      </w:tabs>
      <w:ind w:left="2000"/>
    </w:pPr>
  </w:style>
  <w:style w:type="paragraph" w:customStyle="1" w:styleId="SVCIndentlevel2">
    <w:name w:val="SVC Indent level 2"/>
    <w:basedOn w:val="SVCIndentlevel1"/>
    <w:uiPriority w:val="99"/>
    <w:rsid w:val="00991576"/>
    <w:pPr>
      <w:ind w:left="800"/>
    </w:pPr>
  </w:style>
  <w:style w:type="paragraph" w:customStyle="1" w:styleId="SVCIndentlevel3">
    <w:name w:val="SVC Indent level 3"/>
    <w:basedOn w:val="SVCIndentlevel2"/>
    <w:uiPriority w:val="99"/>
    <w:rsid w:val="00991576"/>
    <w:pPr>
      <w:tabs>
        <w:tab w:val="clear" w:pos="792"/>
      </w:tabs>
      <w:ind w:left="1200"/>
    </w:pPr>
  </w:style>
  <w:style w:type="paragraph" w:customStyle="1" w:styleId="SVCIndentlevel4">
    <w:name w:val="SVC Indent level 4"/>
    <w:uiPriority w:val="99"/>
    <w:rsid w:val="00991576"/>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991576"/>
    <w:pPr>
      <w:tabs>
        <w:tab w:val="clear" w:pos="403"/>
      </w:tabs>
      <w:ind w:left="403"/>
    </w:pPr>
  </w:style>
  <w:style w:type="character" w:customStyle="1" w:styleId="AVCBulletlevel1CharCharCharChar">
    <w:name w:val="AVC Bullet level 1 Char Char Char Char"/>
    <w:uiPriority w:val="99"/>
    <w:rsid w:val="00991576"/>
    <w:rPr>
      <w:lang w:val="en-GB" w:eastAsia="en-US"/>
    </w:rPr>
  </w:style>
  <w:style w:type="character" w:customStyle="1" w:styleId="AVCBulletlevel2CharCharChar">
    <w:name w:val="AVC Bullet level 2 Char Char Char"/>
    <w:link w:val="AVCBulletlevel2CharChar"/>
    <w:locked/>
    <w:rsid w:val="00991576"/>
    <w:rPr>
      <w:rFonts w:ascii="Times" w:eastAsia="Malgun Gothic" w:hAnsi="Times"/>
      <w:lang w:val="en-GB"/>
    </w:rPr>
  </w:style>
  <w:style w:type="paragraph" w:customStyle="1" w:styleId="AVCBulletlevel3Char">
    <w:name w:val="AVC Bullet level 3 Char"/>
    <w:basedOn w:val="AVCBulletlevel1CharChar"/>
    <w:uiPriority w:val="99"/>
    <w:rsid w:val="00991576"/>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2">
    <w:name w:val="SVC Bullets level 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991576"/>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991576"/>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991576"/>
    <w:pPr>
      <w:numPr>
        <w:numId w:val="0"/>
      </w:numPr>
      <w:tabs>
        <w:tab w:val="clear" w:pos="1985"/>
        <w:tab w:val="num" w:pos="490"/>
      </w:tabs>
      <w:ind w:left="490" w:hanging="390"/>
    </w:pPr>
  </w:style>
  <w:style w:type="character" w:customStyle="1" w:styleId="TableTitleChar1">
    <w:name w:val="Table_Title Char1"/>
    <w:uiPriority w:val="99"/>
    <w:rsid w:val="00991576"/>
    <w:rPr>
      <w:b/>
      <w:lang w:val="en-GB" w:eastAsia="en-US"/>
    </w:rPr>
  </w:style>
  <w:style w:type="paragraph" w:customStyle="1" w:styleId="AVCBulletlevel1Char">
    <w:name w:val="AVC Bullet level 1 Char"/>
    <w:basedOn w:val="Normal"/>
    <w:link w:val="AVCBulletlevel1CharChar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1">
    <w:name w:val="SVC Bullets level 1"/>
    <w:basedOn w:val="SVCBulletslevel1CharCharChar"/>
    <w:uiPriority w:val="99"/>
    <w:rsid w:val="00991576"/>
    <w:pPr>
      <w:tabs>
        <w:tab w:val="clear" w:pos="403"/>
        <w:tab w:val="num" w:pos="360"/>
      </w:tabs>
      <w:ind w:left="360" w:hanging="360"/>
    </w:pPr>
  </w:style>
  <w:style w:type="paragraph" w:customStyle="1" w:styleId="SVCBulletslevel2Char">
    <w:name w:val="SVC Bullets level 2 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991576"/>
    <w:pPr>
      <w:tabs>
        <w:tab w:val="clear" w:pos="-31680"/>
        <w:tab w:val="num" w:pos="1800"/>
      </w:tabs>
      <w:ind w:left="1800" w:hanging="360"/>
    </w:pPr>
  </w:style>
  <w:style w:type="paragraph" w:customStyle="1" w:styleId="SVCBulletslevel1Char">
    <w:name w:val="SVC Bullets level 1 Char"/>
    <w:link w:val="SVCBulletslevel1CharChar"/>
    <w:uiPriority w:val="99"/>
    <w:rsid w:val="00991576"/>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991576"/>
    <w:pPr>
      <w:tabs>
        <w:tab w:val="clear" w:pos="-31680"/>
        <w:tab w:val="num" w:pos="2160"/>
      </w:tabs>
      <w:ind w:left="2160" w:hanging="360"/>
    </w:pPr>
  </w:style>
  <w:style w:type="paragraph" w:customStyle="1" w:styleId="AVCEquationlevel1CharCharChar">
    <w:name w:val="AVC Equation level 1 Char Char Char"/>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AVCBulletlevel2Char">
    <w:name w:val="AVC Bullet level 2 Char"/>
    <w:basedOn w:val="AVCBulletlevel1CharChar"/>
    <w:uiPriority w:val="99"/>
    <w:rsid w:val="00991576"/>
    <w:pPr>
      <w:tabs>
        <w:tab w:val="clear" w:pos="792"/>
      </w:tabs>
    </w:pPr>
  </w:style>
  <w:style w:type="paragraph" w:customStyle="1" w:styleId="SVCBulletslevel3Char">
    <w:name w:val="SVC Bullets level 3 Char"/>
    <w:basedOn w:val="SVCBulletslevel3"/>
    <w:uiPriority w:val="99"/>
    <w:rsid w:val="00991576"/>
    <w:pPr>
      <w:tabs>
        <w:tab w:val="clear" w:pos="-31680"/>
        <w:tab w:val="num" w:pos="720"/>
      </w:tabs>
      <w:ind w:left="1224" w:hanging="1224"/>
    </w:pPr>
  </w:style>
  <w:style w:type="paragraph" w:customStyle="1" w:styleId="00BodyText">
    <w:name w:val="00 BodyText"/>
    <w:basedOn w:val="Normal"/>
    <w:link w:val="00Body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left"/>
      <w:textAlignment w:val="auto"/>
    </w:pPr>
    <w:rPr>
      <w:rFonts w:ascii="Arial" w:eastAsia="MS Mincho" w:hAnsi="Arial"/>
      <w:sz w:val="20"/>
      <w:lang w:eastAsia="ja-JP"/>
    </w:rPr>
  </w:style>
  <w:style w:type="paragraph" w:customStyle="1" w:styleId="CharCharZchnZchnCharCharCarCar">
    <w:name w:val="Char Char Zchn Zchn Char Char Car Car"/>
    <w:uiPriority w:val="99"/>
    <w:semiHidden/>
    <w:rsid w:val="00991576"/>
    <w:pPr>
      <w:keepNext/>
      <w:numPr>
        <w:numId w:val="19"/>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991576"/>
    <w:pPr>
      <w:keepLines w:val="0"/>
      <w:numPr>
        <w:numId w:val="0"/>
      </w:numPr>
      <w:tabs>
        <w:tab w:val="clear" w:pos="1191"/>
        <w:tab w:val="clear" w:pos="1588"/>
        <w:tab w:val="clear" w:pos="1800"/>
        <w:tab w:val="clear" w:pos="1985"/>
        <w:tab w:val="clear" w:pos="3600"/>
        <w:tab w:val="num" w:pos="1200"/>
        <w:tab w:val="num" w:pos="1440"/>
        <w:tab w:val="num" w:pos="5040"/>
      </w:tabs>
      <w:overflowPunct/>
      <w:autoSpaceDE/>
      <w:autoSpaceDN/>
      <w:adjustRightInd/>
      <w:ind w:left="3240" w:hanging="3240"/>
      <w:textAlignment w:val="auto"/>
      <w:outlineLvl w:val="6"/>
    </w:pPr>
  </w:style>
  <w:style w:type="paragraph" w:styleId="ListBullet">
    <w:name w:val="List Bullet"/>
    <w:basedOn w:val="Normal"/>
    <w:uiPriority w:val="99"/>
    <w:rsid w:val="00991576"/>
    <w:pPr>
      <w:numPr>
        <w:numId w:val="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 w:val="20"/>
      <w:lang w:val="en-GB"/>
    </w:rPr>
  </w:style>
  <w:style w:type="paragraph" w:customStyle="1" w:styleId="XBullet1">
    <w:name w:val="XBullet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lang w:val="en-GB"/>
    </w:rPr>
  </w:style>
  <w:style w:type="paragraph" w:customStyle="1" w:styleId="XBullet2">
    <w:name w:val="XBullet2"/>
    <w:basedOn w:val="XBullet1"/>
    <w:uiPriority w:val="99"/>
    <w:rsid w:val="00991576"/>
    <w:pPr>
      <w:ind w:left="1417"/>
    </w:pPr>
  </w:style>
  <w:style w:type="character" w:customStyle="1" w:styleId="XParagraphChar">
    <w:name w:val="XParagraph Char"/>
    <w:link w:val="XParagraph"/>
    <w:uiPriority w:val="99"/>
    <w:locked/>
    <w:rsid w:val="00991576"/>
    <w:rPr>
      <w:rFonts w:ascii="Times" w:eastAsia="Malgun Gothic" w:hAnsi="Times"/>
      <w:lang w:val="en-GB"/>
    </w:rPr>
  </w:style>
  <w:style w:type="paragraph" w:customStyle="1" w:styleId="XEquation2">
    <w:name w:val="XEquation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lang w:val="en-GB"/>
    </w:rPr>
  </w:style>
  <w:style w:type="paragraph" w:customStyle="1" w:styleId="note10">
    <w:name w:val="note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character" w:customStyle="1" w:styleId="Annex4CharChar">
    <w:name w:val="Annex 4 Char Char"/>
    <w:uiPriority w:val="99"/>
    <w:rsid w:val="00991576"/>
    <w:rPr>
      <w:rFonts w:ascii="Arial" w:eastAsia="SimSun" w:hAnsi="Arial"/>
      <w:b/>
      <w:color w:val="0000FF"/>
      <w:kern w:val="2"/>
      <w:lang w:val="en-US" w:eastAsia="en-US"/>
    </w:rPr>
  </w:style>
  <w:style w:type="paragraph" w:customStyle="1" w:styleId="Bibliography1">
    <w:name w:val="Bibliography1"/>
    <w:basedOn w:val="Normal"/>
    <w:uiPriority w:val="99"/>
    <w:rsid w:val="00991576"/>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991576"/>
    <w:rPr>
      <w:rFonts w:ascii="Times" w:eastAsia="Malgun Gothic" w:hAnsi="Times"/>
      <w:lang w:val="en-GB"/>
    </w:rPr>
  </w:style>
  <w:style w:type="character" w:customStyle="1" w:styleId="Annex3Char1">
    <w:name w:val="Annex 3 Char1"/>
    <w:uiPriority w:val="99"/>
    <w:rsid w:val="00991576"/>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991576"/>
    <w:pPr>
      <w:tabs>
        <w:tab w:val="clear" w:pos="397"/>
        <w:tab w:val="clear" w:pos="792"/>
        <w:tab w:val="num" w:pos="794"/>
      </w:tabs>
      <w:ind w:left="794" w:hanging="391"/>
    </w:pPr>
  </w:style>
  <w:style w:type="character" w:customStyle="1" w:styleId="00BodyTextChar">
    <w:name w:val="00 BodyText Char"/>
    <w:link w:val="00BodyText"/>
    <w:uiPriority w:val="99"/>
    <w:locked/>
    <w:rsid w:val="00991576"/>
    <w:rPr>
      <w:rFonts w:ascii="Arial" w:eastAsia="MS Mincho" w:hAnsi="Arial"/>
      <w:lang w:eastAsia="ja-JP"/>
    </w:rPr>
  </w:style>
  <w:style w:type="paragraph" w:customStyle="1" w:styleId="CharCharCharCharCharCharChar">
    <w:name w:val="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30" w:lineRule="atLeast"/>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after="240" w:line="230" w:lineRule="atLeast"/>
      <w:ind w:left="1209" w:hanging="360"/>
      <w:textAlignment w:val="auto"/>
    </w:pPr>
    <w:rPr>
      <w:rFonts w:ascii="Arial" w:eastAsia="MS Mincho" w:hAnsi="Arial"/>
      <w:sz w:val="20"/>
      <w:lang w:val="en-GB" w:eastAsia="ja-JP"/>
    </w:rPr>
  </w:style>
  <w:style w:type="paragraph" w:styleId="ListNumber5">
    <w:name w:val="List Number 5"/>
    <w:basedOn w:val="Normal"/>
    <w:uiPriority w:val="99"/>
    <w:rsid w:val="00991576"/>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991576"/>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991576"/>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2954" w:hanging="357"/>
      <w:jc w:val="left"/>
      <w:textAlignment w:val="auto"/>
    </w:pPr>
    <w:rPr>
      <w:rFonts w:ascii="Arial" w:eastAsia="Malgun Gothic" w:hAnsi="Arial"/>
      <w:sz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Malgun Gothic" w:hAnsi="Courier New"/>
      <w:sz w:val="20"/>
      <w:lang w:val="en-GB" w:eastAsia="zh-CN"/>
    </w:rPr>
  </w:style>
  <w:style w:type="character" w:customStyle="1" w:styleId="HTMLPreformattedChar">
    <w:name w:val="HTML Preformatted Char"/>
    <w:basedOn w:val="DefaultParagraphFont"/>
    <w:link w:val="HTMLPreformatted"/>
    <w:uiPriority w:val="99"/>
    <w:rsid w:val="00991576"/>
    <w:rPr>
      <w:rFonts w:ascii="Courier New" w:eastAsia="Malgun Gothic" w:hAnsi="Courier New"/>
      <w:lang w:val="en-GB" w:eastAsia="zh-CN"/>
    </w:rPr>
  </w:style>
  <w:style w:type="paragraph" w:customStyle="1" w:styleId="a2">
    <w:name w:val="a2"/>
    <w:basedOn w:val="Heading2"/>
    <w:next w:val="Normal"/>
    <w:uiPriority w:val="99"/>
    <w:rsid w:val="00991576"/>
    <w:pPr>
      <w:numPr>
        <w:numId w:val="21"/>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991576"/>
    <w:pPr>
      <w:numPr>
        <w:numId w:val="21"/>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991576"/>
    <w:pPr>
      <w:numPr>
        <w:numId w:val="21"/>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991576"/>
    <w:pPr>
      <w:numPr>
        <w:numId w:val="21"/>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991576"/>
    <w:pPr>
      <w:numPr>
        <w:numId w:val="21"/>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991576"/>
    <w:pPr>
      <w:keepNext/>
      <w:pageBreakBefore/>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991576"/>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ListContinue2">
    <w:name w:val="List Continue 2"/>
    <w:aliases w:val="list-2"/>
    <w:basedOn w:val="ListContinue"/>
    <w:uiPriority w:val="99"/>
    <w:rsid w:val="00991576"/>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991576"/>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991576"/>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991576"/>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ListNumber2">
    <w:name w:val="List Number 2"/>
    <w:basedOn w:val="Normal"/>
    <w:uiPriority w:val="99"/>
    <w:rsid w:val="00991576"/>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after="240" w:line="230" w:lineRule="atLeast"/>
      <w:textAlignment w:val="auto"/>
    </w:pPr>
    <w:rPr>
      <w:rFonts w:eastAsia="MS Mincho"/>
      <w:sz w:val="20"/>
      <w:lang w:val="en-GB" w:eastAsia="ja-JP"/>
    </w:rPr>
  </w:style>
  <w:style w:type="paragraph" w:styleId="ListNumber3">
    <w:name w:val="List Number 3"/>
    <w:basedOn w:val="Normal"/>
    <w:uiPriority w:val="99"/>
    <w:rsid w:val="00991576"/>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after="240" w:line="230" w:lineRule="atLeast"/>
      <w:textAlignment w:val="auto"/>
    </w:pPr>
    <w:rPr>
      <w:rFonts w:eastAsia="MS Mincho"/>
      <w:sz w:val="20"/>
      <w:lang w:val="en-GB" w:eastAsia="ja-JP"/>
    </w:rPr>
  </w:style>
  <w:style w:type="paragraph" w:styleId="ListNumber4">
    <w:name w:val="List Number 4"/>
    <w:basedOn w:val="Normal"/>
    <w:uiPriority w:val="99"/>
    <w:rsid w:val="00991576"/>
    <w:pPr>
      <w:numPr>
        <w:ilvl w:val="3"/>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991576"/>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DateChar">
    <w:name w:val="Date Char"/>
    <w:basedOn w:val="DefaultParagraphFont"/>
    <w:link w:val="Date"/>
    <w:uiPriority w:val="99"/>
    <w:rsid w:val="00991576"/>
    <w:rPr>
      <w:rFonts w:eastAsia="Malgun Gothic"/>
      <w:lang w:val="en-GB" w:eastAsia="zh-CN"/>
    </w:rPr>
  </w:style>
  <w:style w:type="paragraph" w:customStyle="1" w:styleId="StyleHeading1Justified">
    <w:name w:val="Style Heading 1 + Justified"/>
    <w:basedOn w:val="Heading1"/>
    <w:rsid w:val="00991576"/>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991576"/>
    <w:pPr>
      <w:spacing w:before="136"/>
    </w:pPr>
    <w:rPr>
      <w:rFonts w:eastAsia="Malgun Gothic"/>
      <w:lang w:val="en-GB"/>
    </w:rPr>
  </w:style>
  <w:style w:type="character" w:styleId="Emphasis">
    <w:name w:val="Emphasis"/>
    <w:basedOn w:val="DefaultParagraphFont"/>
    <w:qFormat/>
    <w:rsid w:val="00991576"/>
    <w:rPr>
      <w:i/>
    </w:rPr>
  </w:style>
  <w:style w:type="paragraph" w:customStyle="1" w:styleId="Style4ptBefore0pt">
    <w:name w:val="Style 4 pt Before:  0 p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4"/>
      <w:lang w:val="en-GB"/>
    </w:rPr>
  </w:style>
  <w:style w:type="paragraph" w:customStyle="1" w:styleId="MediumGrid1-Accent21">
    <w:name w:val="Medium Grid 1 - Accent 21"/>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991576"/>
    <w:pPr>
      <w:spacing w:before="136"/>
    </w:pPr>
    <w:rPr>
      <w:rFonts w:eastAsia="Malgun Gothic"/>
      <w:lang w:val="en-GB"/>
    </w:rPr>
  </w:style>
  <w:style w:type="paragraph" w:customStyle="1" w:styleId="MediumList2-Accent22">
    <w:name w:val="Medium List 2 - Accent 22"/>
    <w:hidden/>
    <w:uiPriority w:val="99"/>
    <w:semiHidden/>
    <w:rsid w:val="00991576"/>
    <w:pPr>
      <w:spacing w:before="136"/>
    </w:pPr>
    <w:rPr>
      <w:rFonts w:eastAsia="Malgun Gothic"/>
      <w:lang w:val="en-GB"/>
    </w:rPr>
  </w:style>
  <w:style w:type="paragraph" w:customStyle="1" w:styleId="MediumGrid1-Accent22">
    <w:name w:val="Medium Grid 1 - Accent 22"/>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991576"/>
    <w:pPr>
      <w:tabs>
        <w:tab w:val="clear" w:pos="1440"/>
        <w:tab w:val="clear" w:pos="2160"/>
      </w:tabs>
      <w:textAlignment w:val="auto"/>
    </w:pPr>
  </w:style>
  <w:style w:type="character" w:customStyle="1" w:styleId="annex-heading3Char">
    <w:name w:val="annex-heading3 Char"/>
    <w:link w:val="annex-heading3"/>
    <w:locked/>
    <w:rsid w:val="00991576"/>
    <w:rPr>
      <w:rFonts w:eastAsia="Malgun Gothic"/>
      <w:b/>
      <w:bCs/>
      <w:lang w:val="en-GB"/>
    </w:rPr>
  </w:style>
  <w:style w:type="paragraph" w:customStyle="1" w:styleId="ColorfulShading-Accent13">
    <w:name w:val="Colorful Shading - Accent 13"/>
    <w:hidden/>
    <w:uiPriority w:val="99"/>
    <w:semiHidden/>
    <w:rsid w:val="00991576"/>
    <w:pPr>
      <w:spacing w:before="136"/>
    </w:pPr>
    <w:rPr>
      <w:rFonts w:eastAsia="Malgun Gothic"/>
      <w:lang w:val="en-GB"/>
    </w:rPr>
  </w:style>
  <w:style w:type="paragraph" w:customStyle="1" w:styleId="ColorfulList-Accent13">
    <w:name w:val="Colorful List - Accent 13"/>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Normal"/>
    <w:link w:val="3N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991576"/>
    <w:rPr>
      <w:rFonts w:eastAsia="Malgun Gothic"/>
      <w:lang w:val="en-GB"/>
    </w:rPr>
  </w:style>
  <w:style w:type="paragraph" w:customStyle="1" w:styleId="st">
    <w:name w:val="st"/>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400" w:lineRule="exact"/>
      <w:jc w:val="left"/>
      <w:textAlignment w:val="auto"/>
    </w:pPr>
    <w:rPr>
      <w:rFonts w:eastAsia="Malgun Gothic"/>
      <w:sz w:val="34"/>
    </w:rPr>
  </w:style>
  <w:style w:type="paragraph" w:customStyle="1" w:styleId="pbcopy">
    <w:name w:val="pbcopy"/>
    <w:basedOn w:val="Foote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after="60" w:line="190" w:lineRule="exact"/>
      <w:textAlignment w:val="auto"/>
    </w:pPr>
    <w:rPr>
      <w:rFonts w:ascii="Arial" w:eastAsia="Malgun Gothic" w:hAnsi="Arial"/>
      <w:sz w:val="16"/>
      <w:lang w:val="en-GB"/>
    </w:rPr>
  </w:style>
  <w:style w:type="paragraph" w:customStyle="1" w:styleId="Bibliography2">
    <w:name w:val="Bibliography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3H5">
    <w:name w:val="3H5"/>
    <w:basedOn w:val="Normal"/>
    <w:link w:val="3DVCLevel5Char"/>
    <w:uiPriority w:val="99"/>
    <w:qFormat/>
    <w:rsid w:val="00991576"/>
    <w:pPr>
      <w:keepNext/>
      <w:keepLines/>
      <w:numPr>
        <w:ilvl w:val="5"/>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991576"/>
  </w:style>
  <w:style w:type="paragraph" w:customStyle="1" w:styleId="3HeaderFooter">
    <w:name w:val="3HeaderFooter"/>
    <w:basedOn w:val="3N"/>
    <w:link w:val="3HeaderFooterChar"/>
    <w:qFormat/>
    <w:rsid w:val="00991576"/>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3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991576"/>
    <w:rPr>
      <w:rFonts w:eastAsia="Malgun Gothic"/>
      <w:b/>
      <w:sz w:val="22"/>
      <w:szCs w:val="22"/>
      <w:lang w:val="en-GB"/>
    </w:rPr>
  </w:style>
  <w:style w:type="paragraph" w:customStyle="1" w:styleId="3L1">
    <w:name w:val="3L1"/>
    <w:basedOn w:val="3H1"/>
    <w:link w:val="3L1Char"/>
    <w:qFormat/>
    <w:rsid w:val="00991576"/>
    <w:pPr>
      <w:keepLines w:val="0"/>
      <w:widowControl w:val="0"/>
      <w:outlineLvl w:val="9"/>
    </w:pPr>
    <w:rPr>
      <w:bCs/>
    </w:rPr>
  </w:style>
  <w:style w:type="paragraph" w:customStyle="1" w:styleId="3H0">
    <w:name w:val="3H0"/>
    <w:next w:val="3N"/>
    <w:link w:val="3H0Char"/>
    <w:uiPriority w:val="99"/>
    <w:qFormat/>
    <w:rsid w:val="00991576"/>
    <w:pPr>
      <w:keepNext/>
      <w:keepLines/>
      <w:numPr>
        <w:numId w:val="26"/>
      </w:numPr>
      <w:spacing w:before="313"/>
      <w:jc w:val="both"/>
      <w:outlineLvl w:val="1"/>
    </w:pPr>
    <w:rPr>
      <w:rFonts w:eastAsia="Malgun Gothic"/>
      <w:b/>
      <w:lang w:val="en-GB"/>
    </w:rPr>
  </w:style>
  <w:style w:type="character" w:customStyle="1" w:styleId="3L1Char">
    <w:name w:val="3L1 Char"/>
    <w:link w:val="3L1"/>
    <w:locked/>
    <w:rsid w:val="00991576"/>
    <w:rPr>
      <w:rFonts w:eastAsia="Malgun Gothic"/>
      <w:b/>
      <w:bCs/>
      <w:lang w:val="en-GB"/>
    </w:rPr>
  </w:style>
  <w:style w:type="paragraph" w:customStyle="1" w:styleId="3H1">
    <w:name w:val="3H1"/>
    <w:basedOn w:val="3H0"/>
    <w:next w:val="3N"/>
    <w:link w:val="3H1Char"/>
    <w:uiPriority w:val="99"/>
    <w:qFormat/>
    <w:rsid w:val="00991576"/>
    <w:pPr>
      <w:numPr>
        <w:ilvl w:val="1"/>
      </w:numPr>
      <w:tabs>
        <w:tab w:val="clear" w:pos="794"/>
        <w:tab w:val="num" w:pos="360"/>
      </w:tabs>
      <w:spacing w:before="181"/>
      <w:ind w:left="800" w:hanging="400"/>
      <w:outlineLvl w:val="2"/>
    </w:pPr>
  </w:style>
  <w:style w:type="paragraph" w:customStyle="1" w:styleId="3H2">
    <w:name w:val="3H2"/>
    <w:basedOn w:val="3H1"/>
    <w:next w:val="3N"/>
    <w:link w:val="3H2Char"/>
    <w:uiPriority w:val="99"/>
    <w:qFormat/>
    <w:rsid w:val="00991576"/>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991576"/>
    <w:pPr>
      <w:spacing w:after="60"/>
    </w:pPr>
    <w:rPr>
      <w:noProof/>
    </w:rPr>
  </w:style>
  <w:style w:type="character" w:customStyle="1" w:styleId="3H1Char">
    <w:name w:val="3H1 Char"/>
    <w:link w:val="3H1"/>
    <w:uiPriority w:val="99"/>
    <w:locked/>
    <w:rsid w:val="00991576"/>
    <w:rPr>
      <w:rFonts w:eastAsia="Malgun Gothic"/>
      <w:b/>
      <w:lang w:val="en-GB"/>
    </w:rPr>
  </w:style>
  <w:style w:type="paragraph" w:customStyle="1" w:styleId="3H3">
    <w:name w:val="3H3"/>
    <w:basedOn w:val="3H2"/>
    <w:next w:val="3N"/>
    <w:link w:val="3H3Char"/>
    <w:uiPriority w:val="99"/>
    <w:qFormat/>
    <w:rsid w:val="00991576"/>
    <w:pPr>
      <w:numPr>
        <w:ilvl w:val="3"/>
      </w:numPr>
      <w:tabs>
        <w:tab w:val="clear" w:pos="794"/>
        <w:tab w:val="num" w:pos="360"/>
      </w:tabs>
      <w:ind w:left="2880" w:hanging="360"/>
      <w:outlineLvl w:val="4"/>
    </w:pPr>
  </w:style>
  <w:style w:type="character" w:customStyle="1" w:styleId="3TableChar">
    <w:name w:val="3Table Char"/>
    <w:link w:val="3Table"/>
    <w:locked/>
    <w:rsid w:val="00991576"/>
    <w:rPr>
      <w:rFonts w:eastAsia="Malgun Gothic"/>
      <w:noProof/>
      <w:lang w:val="en-GB"/>
    </w:rPr>
  </w:style>
  <w:style w:type="paragraph" w:customStyle="1" w:styleId="3H4">
    <w:name w:val="3H4"/>
    <w:basedOn w:val="3H3"/>
    <w:next w:val="3N"/>
    <w:link w:val="3H4Char"/>
    <w:uiPriority w:val="99"/>
    <w:qFormat/>
    <w:rsid w:val="00991576"/>
    <w:pPr>
      <w:numPr>
        <w:ilvl w:val="4"/>
      </w:numPr>
      <w:tabs>
        <w:tab w:val="clear" w:pos="794"/>
        <w:tab w:val="num" w:pos="360"/>
      </w:tabs>
      <w:ind w:left="3600"/>
      <w:outlineLvl w:val="5"/>
    </w:pPr>
  </w:style>
  <w:style w:type="character" w:customStyle="1" w:styleId="3H2Char">
    <w:name w:val="3H2 Char"/>
    <w:link w:val="3H2"/>
    <w:uiPriority w:val="99"/>
    <w:locked/>
    <w:rsid w:val="00991576"/>
    <w:rPr>
      <w:rFonts w:eastAsia="Malgun Gothic"/>
      <w:b/>
      <w:lang w:val="en-GB"/>
    </w:rPr>
  </w:style>
  <w:style w:type="paragraph" w:customStyle="1" w:styleId="3L1Note">
    <w:name w:val="3L1Note"/>
    <w:basedOn w:val="3L1"/>
    <w:link w:val="3L1NoteChar"/>
    <w:qFormat/>
    <w:rsid w:val="00991576"/>
    <w:pPr>
      <w:numPr>
        <w:ilvl w:val="0"/>
        <w:numId w:val="0"/>
      </w:numPr>
      <w:ind w:left="794"/>
    </w:pPr>
  </w:style>
  <w:style w:type="character" w:customStyle="1" w:styleId="3H3Char">
    <w:name w:val="3H3 Char"/>
    <w:link w:val="3H3"/>
    <w:uiPriority w:val="99"/>
    <w:locked/>
    <w:rsid w:val="00991576"/>
    <w:rPr>
      <w:rFonts w:eastAsia="Malgun Gothic"/>
      <w:b/>
      <w:lang w:val="en-GB"/>
    </w:rPr>
  </w:style>
  <w:style w:type="character" w:customStyle="1" w:styleId="3DVCAnnexLevel0Char">
    <w:name w:val="3DVC Annex Level 0 Char"/>
    <w:rsid w:val="00991576"/>
    <w:rPr>
      <w:rFonts w:ascii="Times New Roman" w:hAnsi="Times New Roman"/>
      <w:b/>
      <w:sz w:val="22"/>
      <w:lang w:val="en-GB" w:eastAsia="en-US"/>
    </w:rPr>
  </w:style>
  <w:style w:type="character" w:customStyle="1" w:styleId="3L1NoteChar">
    <w:name w:val="3L1Note Char"/>
    <w:link w:val="3L1Note"/>
    <w:locked/>
    <w:rsid w:val="00991576"/>
    <w:rPr>
      <w:rFonts w:eastAsia="Malgun Gothic"/>
      <w:b/>
      <w:bCs/>
      <w:lang w:val="en-GB"/>
    </w:rPr>
  </w:style>
  <w:style w:type="character" w:customStyle="1" w:styleId="3DVCLevel1Char">
    <w:name w:val="3DVC Level 1 Char"/>
    <w:rsid w:val="00991576"/>
    <w:rPr>
      <w:rFonts w:ascii="Times New Roman" w:hAnsi="Times New Roman"/>
      <w:b/>
      <w:lang w:val="en-GB" w:eastAsia="en-US"/>
    </w:rPr>
  </w:style>
  <w:style w:type="paragraph" w:customStyle="1" w:styleId="3EdNotes">
    <w:name w:val="3EdNotes"/>
    <w:basedOn w:val="Normal"/>
    <w:link w:val="3EdNotesChar"/>
    <w:uiPriority w:val="99"/>
    <w:qFormat/>
    <w:rsid w:val="00991576"/>
    <w:pPr>
      <w:numPr>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pPr>
    <w:rPr>
      <w:rFonts w:eastAsia="Malgun Gothic"/>
      <w:sz w:val="20"/>
      <w:lang w:val="en-GB"/>
    </w:rPr>
  </w:style>
  <w:style w:type="character" w:customStyle="1" w:styleId="3H4Char">
    <w:name w:val="3H4 Char"/>
    <w:link w:val="3H4"/>
    <w:uiPriority w:val="99"/>
    <w:locked/>
    <w:rsid w:val="00991576"/>
    <w:rPr>
      <w:rFonts w:eastAsia="Malgun Gothic"/>
      <w:b/>
      <w:lang w:val="en-GB"/>
    </w:rPr>
  </w:style>
  <w:style w:type="character" w:customStyle="1" w:styleId="3DVCLevel2Char">
    <w:name w:val="3DVC Level 2 Char"/>
    <w:rsid w:val="00991576"/>
    <w:rPr>
      <w:rFonts w:ascii="Times New Roman" w:hAnsi="Times New Roman"/>
      <w:b/>
      <w:lang w:val="en-GB"/>
    </w:rPr>
  </w:style>
  <w:style w:type="character" w:customStyle="1" w:styleId="3EdNotesChar">
    <w:name w:val="3EdNotes Char"/>
    <w:link w:val="3EdNotes"/>
    <w:uiPriority w:val="99"/>
    <w:locked/>
    <w:rsid w:val="00991576"/>
    <w:rPr>
      <w:rFonts w:eastAsia="Malgun Gothic"/>
      <w:lang w:val="en-GB"/>
    </w:rPr>
  </w:style>
  <w:style w:type="paragraph" w:customStyle="1" w:styleId="3TOCLOFLOT">
    <w:name w:val="3TOCLOFLOT"/>
    <w:basedOn w:val="3N"/>
    <w:link w:val="3TOCLOFLOTChar"/>
    <w:qFormat/>
    <w:rsid w:val="00991576"/>
    <w:pPr>
      <w:keepNext/>
      <w:jc w:val="center"/>
      <w:outlineLvl w:val="0"/>
    </w:pPr>
    <w:rPr>
      <w:b/>
      <w:caps/>
      <w:sz w:val="24"/>
      <w:szCs w:val="24"/>
    </w:rPr>
  </w:style>
  <w:style w:type="character" w:customStyle="1" w:styleId="3TOCLOFLOTChar">
    <w:name w:val="3TOCLOFLOT Char"/>
    <w:link w:val="3TOCLOFLOT"/>
    <w:locked/>
    <w:rsid w:val="00991576"/>
    <w:rPr>
      <w:rFonts w:eastAsia="Malgun Gothic"/>
      <w:b/>
      <w:caps/>
      <w:sz w:val="24"/>
      <w:szCs w:val="24"/>
      <w:lang w:val="en-GB"/>
    </w:rPr>
  </w:style>
  <w:style w:type="paragraph" w:customStyle="1" w:styleId="Note1CharCharCharCharCharChar">
    <w:name w:val="Note 1 Char Char Char Char Char 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991576"/>
    <w:rPr>
      <w:rFonts w:ascii="Times New Roman" w:hAnsi="Times New Roman"/>
      <w:b/>
      <w:lang w:val="en-GB"/>
    </w:rPr>
  </w:style>
  <w:style w:type="paragraph" w:customStyle="1" w:styleId="3S0">
    <w:name w:val="3S0"/>
    <w:basedOn w:val="Normal"/>
    <w:link w:val="3S0Char"/>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991576"/>
    <w:rPr>
      <w:rFonts w:eastAsia="Malgun Gothic"/>
      <w:b/>
      <w:lang w:val="en-GB"/>
    </w:rPr>
  </w:style>
  <w:style w:type="character" w:customStyle="1" w:styleId="3DVCLevel4Char">
    <w:name w:val="3DVC Level 4 Char"/>
    <w:rsid w:val="00991576"/>
    <w:rPr>
      <w:rFonts w:ascii="Times New Roman" w:hAnsi="Times New Roman"/>
      <w:b/>
      <w:lang w:val="en-GB"/>
    </w:rPr>
  </w:style>
  <w:style w:type="character" w:customStyle="1" w:styleId="3S0Char">
    <w:name w:val="3S0 Char"/>
    <w:link w:val="3S0"/>
    <w:uiPriority w:val="99"/>
    <w:locked/>
    <w:rsid w:val="00991576"/>
    <w:rPr>
      <w:rFonts w:eastAsia="Malgun Gothic"/>
      <w:lang w:val="en-GB"/>
    </w:rPr>
  </w:style>
  <w:style w:type="character" w:customStyle="1" w:styleId="3DVCLevel5Char">
    <w:name w:val="3DVC Level 5 Char"/>
    <w:link w:val="3H5"/>
    <w:uiPriority w:val="99"/>
    <w:locked/>
    <w:rsid w:val="00991576"/>
    <w:rPr>
      <w:rFonts w:eastAsia="Malgun Gothic"/>
      <w:b/>
      <w:lang w:val="en-GB"/>
    </w:rPr>
  </w:style>
  <w:style w:type="paragraph" w:customStyle="1" w:styleId="4H0">
    <w:name w:val="4H0"/>
    <w:basedOn w:val="3H0"/>
    <w:link w:val="4H0Char"/>
    <w:qFormat/>
    <w:rsid w:val="00991576"/>
    <w:pPr>
      <w:numPr>
        <w:numId w:val="27"/>
      </w:numPr>
      <w:tabs>
        <w:tab w:val="left" w:pos="794"/>
      </w:tabs>
    </w:pPr>
  </w:style>
  <w:style w:type="paragraph" w:customStyle="1" w:styleId="4H1">
    <w:name w:val="4H1"/>
    <w:basedOn w:val="3N"/>
    <w:link w:val="4H1Char"/>
    <w:qFormat/>
    <w:rsid w:val="00991576"/>
    <w:pPr>
      <w:numPr>
        <w:ilvl w:val="1"/>
        <w:numId w:val="27"/>
      </w:numPr>
    </w:pPr>
    <w:rPr>
      <w:b/>
    </w:rPr>
  </w:style>
  <w:style w:type="character" w:customStyle="1" w:styleId="4H0Char">
    <w:name w:val="4H0 Char"/>
    <w:link w:val="4H0"/>
    <w:locked/>
    <w:rsid w:val="00991576"/>
    <w:rPr>
      <w:rFonts w:eastAsia="Malgun Gothic"/>
      <w:b/>
      <w:lang w:val="en-GB"/>
    </w:rPr>
  </w:style>
  <w:style w:type="paragraph" w:customStyle="1" w:styleId="4H2">
    <w:name w:val="4H2"/>
    <w:basedOn w:val="Normal"/>
    <w:rsid w:val="00991576"/>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991576"/>
    <w:rPr>
      <w:rFonts w:eastAsia="Malgun Gothic"/>
      <w:b/>
      <w:lang w:val="en-GB"/>
    </w:rPr>
  </w:style>
  <w:style w:type="character" w:styleId="SubtleReference">
    <w:name w:val="Subtle Reference"/>
    <w:basedOn w:val="DefaultParagraphFont"/>
    <w:uiPriority w:val="31"/>
    <w:qFormat/>
    <w:rsid w:val="00991576"/>
    <w:rPr>
      <w:smallCaps/>
      <w:color w:val="C0504D"/>
      <w:u w:val="single"/>
    </w:rPr>
  </w:style>
  <w:style w:type="paragraph" w:customStyle="1" w:styleId="3N0">
    <w:name w:val="3N0"/>
    <w:basedOn w:val="Normal"/>
    <w:link w:val="3N0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991576"/>
    <w:rPr>
      <w:rFonts w:eastAsia="Malgun Gothic"/>
      <w:lang w:val="en-GB"/>
    </w:rPr>
  </w:style>
  <w:style w:type="table" w:customStyle="1" w:styleId="TableGrid11">
    <w:name w:val="Table Grid11"/>
    <w:basedOn w:val="TableNormal"/>
    <w:next w:val="TableGrid"/>
    <w:uiPriority w:val="9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991576"/>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991576"/>
    <w:rPr>
      <w:rFonts w:ascii="Cambria" w:hAnsi="Cambria"/>
      <w:sz w:val="24"/>
      <w:szCs w:val="24"/>
      <w:shd w:val="pct20" w:color="auto" w:fill="auto"/>
      <w:lang w:val="en-GB"/>
    </w:rPr>
  </w:style>
  <w:style w:type="character" w:customStyle="1" w:styleId="summary">
    <w:name w:val="summary"/>
    <w:rsid w:val="00991576"/>
  </w:style>
  <w:style w:type="paragraph" w:customStyle="1" w:styleId="Bibliography3">
    <w:name w:val="Bibliography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4">
    <w:name w:val="Bibliography4"/>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5">
    <w:name w:val="Bibliography5"/>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noProof/>
      <w:sz w:val="20"/>
    </w:rPr>
  </w:style>
  <w:style w:type="paragraph" w:customStyle="1" w:styleId="Bibliography6">
    <w:name w:val="Bibliography6"/>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7">
    <w:name w:val="Bibliography7"/>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styleId="PlainText">
    <w:name w:val="Plain Text"/>
    <w:basedOn w:val="Normal"/>
    <w:link w:val="PlainTextChar"/>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Calibri" w:hAnsi="Calibri" w:cs="Consolas"/>
      <w:sz w:val="20"/>
      <w:szCs w:val="21"/>
    </w:rPr>
  </w:style>
  <w:style w:type="character" w:customStyle="1" w:styleId="PlainTextChar">
    <w:name w:val="Plain Text Char"/>
    <w:basedOn w:val="DefaultParagraphFont"/>
    <w:link w:val="PlainText"/>
    <w:uiPriority w:val="99"/>
    <w:rsid w:val="00991576"/>
    <w:rPr>
      <w:rFonts w:ascii="Calibri" w:hAnsi="Calibri" w:cs="Consolas"/>
      <w:szCs w:val="21"/>
    </w:rPr>
  </w:style>
  <w:style w:type="paragraph" w:customStyle="1" w:styleId="ColorfulShading-Accent14">
    <w:name w:val="Colorful Shading - Accent 14"/>
    <w:hidden/>
    <w:uiPriority w:val="99"/>
    <w:semiHidden/>
    <w:rsid w:val="00991576"/>
    <w:pPr>
      <w:spacing w:before="136"/>
    </w:pPr>
    <w:rPr>
      <w:rFonts w:eastAsia="Malgun Gothic"/>
      <w:lang w:val="en-GB"/>
    </w:rPr>
  </w:style>
  <w:style w:type="paragraph" w:customStyle="1" w:styleId="Bibliography8">
    <w:name w:val="Bibliography8"/>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10">
    <w:name w:val="Bibliography10"/>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991576"/>
    <w:pPr>
      <w:tabs>
        <w:tab w:val="clear" w:pos="4320"/>
        <w:tab w:val="clear" w:pos="8640"/>
        <w:tab w:val="left" w:pos="794"/>
        <w:tab w:val="left" w:pos="1170"/>
        <w:tab w:val="left" w:pos="1588"/>
        <w:tab w:val="left" w:pos="1890"/>
        <w:tab w:val="left" w:pos="2160"/>
        <w:tab w:val="left" w:pos="2430"/>
        <w:tab w:val="center" w:pos="4849"/>
        <w:tab w:val="right" w:pos="9696"/>
      </w:tabs>
      <w:overflowPunct w:val="0"/>
      <w:autoSpaceDE w:val="0"/>
      <w:autoSpaceDN w:val="0"/>
      <w:adjustRightInd w:val="0"/>
      <w:spacing w:before="136" w:after="0"/>
      <w:ind w:left="794"/>
      <w:jc w:val="left"/>
      <w:textAlignment w:val="baseline"/>
    </w:pPr>
    <w:rPr>
      <w:rFonts w:eastAsia="Malgun Gothic"/>
      <w:sz w:val="20"/>
      <w:szCs w:val="22"/>
      <w:lang w:val="en-CA" w:eastAsia="ko-KR"/>
    </w:rPr>
  </w:style>
  <w:style w:type="numbering" w:customStyle="1" w:styleId="SVCNumbers">
    <w:name w:val="SVC Numbers"/>
    <w:rsid w:val="00991576"/>
    <w:pPr>
      <w:numPr>
        <w:numId w:val="17"/>
      </w:numPr>
    </w:pPr>
  </w:style>
  <w:style w:type="numbering" w:customStyle="1" w:styleId="AVCBullet">
    <w:name w:val="AVC Bullet"/>
    <w:rsid w:val="00991576"/>
    <w:pPr>
      <w:numPr>
        <w:numId w:val="10"/>
      </w:numPr>
    </w:pPr>
  </w:style>
  <w:style w:type="character" w:customStyle="1" w:styleId="normaltextrun">
    <w:name w:val="normaltextrun"/>
    <w:basedOn w:val="DefaultParagraphFont"/>
    <w:rsid w:val="00991576"/>
  </w:style>
  <w:style w:type="numbering" w:customStyle="1" w:styleId="SVCBullets">
    <w:name w:val="SVC Bullets"/>
    <w:rsid w:val="00991576"/>
    <w:pPr>
      <w:numPr>
        <w:numId w:val="8"/>
      </w:numPr>
    </w:pPr>
  </w:style>
  <w:style w:type="numbering" w:customStyle="1" w:styleId="SVCIndent">
    <w:name w:val="SVC Indent"/>
    <w:rsid w:val="00991576"/>
    <w:pPr>
      <w:numPr>
        <w:numId w:val="18"/>
      </w:numPr>
    </w:pPr>
  </w:style>
  <w:style w:type="character" w:customStyle="1" w:styleId="Mention1">
    <w:name w:val="Mention1"/>
    <w:basedOn w:val="DefaultParagraphFont"/>
    <w:uiPriority w:val="99"/>
    <w:unhideWhenUsed/>
    <w:rsid w:val="00991576"/>
    <w:rPr>
      <w:color w:val="2B579A"/>
      <w:shd w:val="clear" w:color="auto" w:fill="E1DFDD"/>
    </w:rPr>
  </w:style>
  <w:style w:type="paragraph" w:customStyle="1" w:styleId="Rec0">
    <w:name w:val="Rec"/>
    <w:basedOn w:val="Title"/>
    <w:rsid w:val="00991576"/>
    <w:pPr>
      <w:keepNext w:val="0"/>
      <w:tabs>
        <w:tab w:val="left" w:pos="794"/>
        <w:tab w:val="left" w:pos="1191"/>
        <w:tab w:val="left" w:pos="1588"/>
        <w:tab w:val="left" w:pos="1985"/>
      </w:tabs>
      <w:suppressAutoHyphens w:val="0"/>
      <w:overflowPunct w:val="0"/>
      <w:autoSpaceDE w:val="0"/>
      <w:autoSpaceDN w:val="0"/>
      <w:adjustRightInd w:val="0"/>
      <w:spacing w:before="840" w:after="480"/>
      <w:jc w:val="center"/>
      <w:textAlignment w:val="baseline"/>
    </w:pPr>
    <w:rPr>
      <w:rFonts w:ascii="Times New Roman" w:eastAsia="SimSun" w:hAnsi="Times New Roman"/>
      <w:b/>
      <w:sz w:val="24"/>
      <w:szCs w:val="20"/>
      <w:lang w:val="en-GB"/>
    </w:rPr>
  </w:style>
  <w:style w:type="character" w:customStyle="1" w:styleId="Note1CharCharCharCharCharCharChar">
    <w:name w:val="Note 1 Char Char Char Char Char Char Char"/>
    <w:uiPriority w:val="99"/>
    <w:rsid w:val="00991576"/>
    <w:rPr>
      <w:rFonts w:cs="Times New Roman"/>
      <w:sz w:val="18"/>
      <w:szCs w:val="18"/>
      <w:lang w:val="en-GB" w:eastAsia="en-US"/>
    </w:rPr>
  </w:style>
  <w:style w:type="character" w:customStyle="1" w:styleId="Note1CharCharCharCharCharCharChar1">
    <w:name w:val="Note 1 Char Char Char Char Char Char Char1"/>
    <w:uiPriority w:val="99"/>
    <w:rsid w:val="00991576"/>
    <w:rPr>
      <w:rFonts w:eastAsia="Batang" w:cs="Times New Roman"/>
      <w:sz w:val="18"/>
      <w:szCs w:val="18"/>
      <w:lang w:val="en-GB" w:eastAsia="en-US" w:bidi="ar-SA"/>
    </w:rPr>
  </w:style>
  <w:style w:type="character" w:customStyle="1" w:styleId="Note3Char">
    <w:name w:val="Note 3 Char"/>
    <w:uiPriority w:val="99"/>
    <w:rsid w:val="00991576"/>
    <w:rPr>
      <w:rFonts w:eastAsia="Batang" w:cs="Times New Roman"/>
      <w:sz w:val="18"/>
      <w:szCs w:val="18"/>
      <w:lang w:val="en-GB" w:eastAsia="en-US" w:bidi="ar-SA"/>
    </w:rPr>
  </w:style>
  <w:style w:type="character" w:customStyle="1" w:styleId="Annex2Char">
    <w:name w:val="Annex 2 Char"/>
    <w:link w:val="Annex2"/>
    <w:uiPriority w:val="99"/>
    <w:rsid w:val="00991576"/>
    <w:rPr>
      <w:rFonts w:eastAsia="Malgun Gothic"/>
      <w:b/>
      <w:bCs/>
      <w:lang w:val="en-GB"/>
    </w:rPr>
  </w:style>
  <w:style w:type="character" w:customStyle="1" w:styleId="Annex3Char2">
    <w:name w:val="Annex 3 Char2"/>
    <w:link w:val="Annex3"/>
    <w:rsid w:val="00991576"/>
    <w:rPr>
      <w:rFonts w:eastAsia="Malgun Gothic"/>
      <w:b/>
      <w:bCs/>
      <w:lang w:val="en-GB"/>
    </w:rPr>
  </w:style>
  <w:style w:type="paragraph" w:customStyle="1" w:styleId="Text">
    <w:name w:val="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76" w:lineRule="auto"/>
      <w:textAlignment w:val="auto"/>
    </w:pPr>
    <w:rPr>
      <w:rFonts w:eastAsia="MS Mincho"/>
      <w:sz w:val="24"/>
      <w:szCs w:val="24"/>
      <w:lang w:val="de-AT"/>
    </w:rPr>
  </w:style>
  <w:style w:type="paragraph" w:customStyle="1" w:styleId="EquationTab">
    <w:name w:val="EquationTab"/>
    <w:basedOn w:val="Normal"/>
    <w:link w:val="EquationTabChar"/>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991576"/>
    <w:rPr>
      <w:rFonts w:eastAsia="Malgun Gothic"/>
      <w:lang w:val="en-GB"/>
    </w:rPr>
  </w:style>
  <w:style w:type="paragraph" w:customStyle="1" w:styleId="3H8">
    <w:name w:val="3H8"/>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Normal"/>
    <w:link w:val="3DVCAnnexSem0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991576"/>
    <w:rPr>
      <w:rFonts w:eastAsia="Malgun Gothic"/>
      <w:lang w:val="en-GB"/>
    </w:rPr>
  </w:style>
  <w:style w:type="paragraph" w:customStyle="1" w:styleId="3DVCnormal">
    <w:name w:val="3DVC normal"/>
    <w:basedOn w:val="Normal"/>
    <w:link w:val="3DVCnormal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991576"/>
    <w:rPr>
      <w:rFonts w:eastAsia="Malgun Gothic"/>
      <w:lang w:val="en-GB"/>
    </w:rPr>
  </w:style>
  <w:style w:type="paragraph" w:customStyle="1" w:styleId="3D0">
    <w:name w:val="3D0"/>
    <w:basedOn w:val="3N0"/>
    <w:link w:val="3D0Char"/>
    <w:uiPriority w:val="99"/>
    <w:qFormat/>
    <w:rsid w:val="00991576"/>
    <w:pPr>
      <w:numPr>
        <w:numId w:val="29"/>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991576"/>
    <w:pPr>
      <w:numPr>
        <w:ilvl w:val="1"/>
      </w:numPr>
    </w:pPr>
  </w:style>
  <w:style w:type="character" w:customStyle="1" w:styleId="3D0Char">
    <w:name w:val="3D0 Char"/>
    <w:link w:val="3D0"/>
    <w:uiPriority w:val="99"/>
    <w:rsid w:val="00991576"/>
    <w:rPr>
      <w:rFonts w:eastAsia="Malgun Gothic"/>
      <w:lang w:val="en-CA"/>
    </w:rPr>
  </w:style>
  <w:style w:type="paragraph" w:customStyle="1" w:styleId="3D2">
    <w:name w:val="3D2"/>
    <w:basedOn w:val="3D1"/>
    <w:link w:val="3D2Char"/>
    <w:uiPriority w:val="99"/>
    <w:qFormat/>
    <w:rsid w:val="00991576"/>
    <w:pPr>
      <w:numPr>
        <w:ilvl w:val="2"/>
      </w:numPr>
      <w:tabs>
        <w:tab w:val="clear" w:pos="794"/>
        <w:tab w:val="left" w:pos="1072"/>
      </w:tabs>
      <w:ind w:left="1071"/>
    </w:pPr>
    <w:rPr>
      <w:lang w:eastAsia="ko-KR"/>
    </w:rPr>
  </w:style>
  <w:style w:type="character" w:customStyle="1" w:styleId="3D1Char">
    <w:name w:val="3D1 Char"/>
    <w:link w:val="3D1"/>
    <w:uiPriority w:val="99"/>
    <w:rsid w:val="00991576"/>
    <w:rPr>
      <w:rFonts w:eastAsia="Malgun Gothic"/>
      <w:lang w:val="en-CA"/>
    </w:rPr>
  </w:style>
  <w:style w:type="paragraph" w:customStyle="1" w:styleId="3D3">
    <w:name w:val="3D3"/>
    <w:basedOn w:val="3D2"/>
    <w:link w:val="3D3Char"/>
    <w:uiPriority w:val="99"/>
    <w:qFormat/>
    <w:rsid w:val="00991576"/>
    <w:pPr>
      <w:numPr>
        <w:ilvl w:val="3"/>
      </w:numPr>
      <w:tabs>
        <w:tab w:val="clear" w:pos="1072"/>
        <w:tab w:val="clear" w:pos="1191"/>
      </w:tabs>
    </w:pPr>
  </w:style>
  <w:style w:type="character" w:customStyle="1" w:styleId="3D2Char">
    <w:name w:val="3D2 Char"/>
    <w:link w:val="3D2"/>
    <w:uiPriority w:val="99"/>
    <w:rsid w:val="00991576"/>
    <w:rPr>
      <w:rFonts w:eastAsia="Malgun Gothic"/>
      <w:lang w:val="en-CA" w:eastAsia="ko-KR"/>
    </w:rPr>
  </w:style>
  <w:style w:type="paragraph" w:customStyle="1" w:styleId="3D4">
    <w:name w:val="3D4"/>
    <w:basedOn w:val="3D3"/>
    <w:link w:val="3D4Char"/>
    <w:uiPriority w:val="99"/>
    <w:qFormat/>
    <w:rsid w:val="00991576"/>
    <w:pPr>
      <w:numPr>
        <w:ilvl w:val="4"/>
      </w:numPr>
      <w:tabs>
        <w:tab w:val="clear" w:pos="1588"/>
      </w:tabs>
    </w:pPr>
  </w:style>
  <w:style w:type="character" w:customStyle="1" w:styleId="3D3Char">
    <w:name w:val="3D3 Char"/>
    <w:link w:val="3D3"/>
    <w:uiPriority w:val="99"/>
    <w:rsid w:val="00991576"/>
    <w:rPr>
      <w:rFonts w:eastAsia="Malgun Gothic"/>
      <w:lang w:val="en-CA" w:eastAsia="ko-KR"/>
    </w:rPr>
  </w:style>
  <w:style w:type="paragraph" w:customStyle="1" w:styleId="3D5">
    <w:name w:val="3D5"/>
    <w:basedOn w:val="3D4"/>
    <w:link w:val="3D5Char"/>
    <w:uiPriority w:val="99"/>
    <w:qFormat/>
    <w:rsid w:val="00991576"/>
    <w:pPr>
      <w:numPr>
        <w:ilvl w:val="5"/>
      </w:numPr>
      <w:tabs>
        <w:tab w:val="clear" w:pos="1985"/>
      </w:tabs>
    </w:pPr>
  </w:style>
  <w:style w:type="character" w:customStyle="1" w:styleId="3D4Char">
    <w:name w:val="3D4 Char"/>
    <w:link w:val="3D4"/>
    <w:uiPriority w:val="99"/>
    <w:rsid w:val="00991576"/>
    <w:rPr>
      <w:rFonts w:eastAsia="Malgun Gothic"/>
      <w:lang w:val="en-CA" w:eastAsia="ko-KR"/>
    </w:rPr>
  </w:style>
  <w:style w:type="paragraph" w:customStyle="1" w:styleId="3D6">
    <w:name w:val="3D6"/>
    <w:basedOn w:val="3D5"/>
    <w:link w:val="3D6Char"/>
    <w:uiPriority w:val="99"/>
    <w:qFormat/>
    <w:rsid w:val="00991576"/>
    <w:pPr>
      <w:numPr>
        <w:ilvl w:val="6"/>
      </w:numPr>
      <w:tabs>
        <w:tab w:val="clear" w:pos="2381"/>
      </w:tabs>
    </w:pPr>
  </w:style>
  <w:style w:type="character" w:customStyle="1" w:styleId="3D5Char">
    <w:name w:val="3D5 Char"/>
    <w:link w:val="3D5"/>
    <w:uiPriority w:val="99"/>
    <w:rsid w:val="00991576"/>
    <w:rPr>
      <w:rFonts w:eastAsia="Malgun Gothic"/>
      <w:lang w:val="en-CA" w:eastAsia="ko-KR"/>
    </w:rPr>
  </w:style>
  <w:style w:type="paragraph" w:customStyle="1" w:styleId="3Tabs">
    <w:name w:val="3 Tabs"/>
    <w:basedOn w:val="3N0"/>
    <w:link w:val="3TabsChar"/>
    <w:qFormat/>
    <w:rsid w:val="00991576"/>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991576"/>
    <w:rPr>
      <w:rFonts w:eastAsia="Malgun Gothic"/>
      <w:lang w:val="en-CA" w:eastAsia="ko-KR"/>
    </w:rPr>
  </w:style>
  <w:style w:type="paragraph" w:customStyle="1" w:styleId="3U1">
    <w:name w:val="3U1"/>
    <w:basedOn w:val="3N0"/>
    <w:uiPriority w:val="99"/>
    <w:qFormat/>
    <w:rsid w:val="00991576"/>
    <w:pPr>
      <w:numPr>
        <w:ilvl w:val="1"/>
        <w:numId w:val="33"/>
      </w:numPr>
      <w:tabs>
        <w:tab w:val="num" w:pos="360"/>
        <w:tab w:val="num" w:pos="697"/>
      </w:tabs>
      <w:ind w:left="0" w:firstLine="0"/>
    </w:pPr>
  </w:style>
  <w:style w:type="paragraph" w:customStyle="1" w:styleId="3U0">
    <w:name w:val="3U0"/>
    <w:basedOn w:val="3N0"/>
    <w:uiPriority w:val="99"/>
    <w:qFormat/>
    <w:rsid w:val="00991576"/>
    <w:pPr>
      <w:numPr>
        <w:numId w:val="33"/>
      </w:numPr>
      <w:tabs>
        <w:tab w:val="num" w:pos="360"/>
      </w:tabs>
      <w:ind w:left="0" w:firstLine="0"/>
    </w:pPr>
  </w:style>
  <w:style w:type="paragraph" w:customStyle="1" w:styleId="3U2">
    <w:name w:val="3U2"/>
    <w:basedOn w:val="3U1"/>
    <w:uiPriority w:val="99"/>
    <w:qFormat/>
    <w:rsid w:val="00991576"/>
    <w:pPr>
      <w:numPr>
        <w:ilvl w:val="2"/>
      </w:numPr>
      <w:tabs>
        <w:tab w:val="num" w:pos="360"/>
        <w:tab w:val="num" w:pos="697"/>
        <w:tab w:val="num" w:pos="1054"/>
      </w:tabs>
      <w:ind w:left="0" w:firstLine="0"/>
    </w:pPr>
  </w:style>
  <w:style w:type="paragraph" w:customStyle="1" w:styleId="3U3">
    <w:name w:val="3U3"/>
    <w:basedOn w:val="3U2"/>
    <w:uiPriority w:val="99"/>
    <w:qFormat/>
    <w:rsid w:val="00991576"/>
    <w:pPr>
      <w:numPr>
        <w:ilvl w:val="3"/>
      </w:numPr>
      <w:tabs>
        <w:tab w:val="num" w:pos="360"/>
        <w:tab w:val="num" w:pos="697"/>
        <w:tab w:val="num" w:pos="1411"/>
      </w:tabs>
      <w:ind w:left="0" w:firstLine="0"/>
    </w:pPr>
  </w:style>
  <w:style w:type="paragraph" w:customStyle="1" w:styleId="3U4">
    <w:name w:val="3U4"/>
    <w:basedOn w:val="3U3"/>
    <w:uiPriority w:val="99"/>
    <w:qFormat/>
    <w:rsid w:val="00991576"/>
    <w:pPr>
      <w:numPr>
        <w:ilvl w:val="4"/>
      </w:numPr>
      <w:tabs>
        <w:tab w:val="num" w:pos="360"/>
        <w:tab w:val="num" w:pos="697"/>
        <w:tab w:val="num" w:pos="1768"/>
      </w:tabs>
      <w:ind w:left="0" w:firstLine="0"/>
    </w:pPr>
  </w:style>
  <w:style w:type="paragraph" w:customStyle="1" w:styleId="3U5">
    <w:name w:val="3U5"/>
    <w:basedOn w:val="3U4"/>
    <w:uiPriority w:val="99"/>
    <w:qFormat/>
    <w:rsid w:val="00991576"/>
    <w:pPr>
      <w:numPr>
        <w:ilvl w:val="5"/>
      </w:numPr>
      <w:tabs>
        <w:tab w:val="num" w:pos="360"/>
        <w:tab w:val="num" w:pos="697"/>
        <w:tab w:val="num" w:pos="2125"/>
      </w:tabs>
      <w:ind w:left="0" w:firstLine="0"/>
    </w:pPr>
  </w:style>
  <w:style w:type="paragraph" w:customStyle="1" w:styleId="3U6">
    <w:name w:val="3U6"/>
    <w:basedOn w:val="3U5"/>
    <w:uiPriority w:val="99"/>
    <w:qFormat/>
    <w:rsid w:val="00991576"/>
    <w:pPr>
      <w:numPr>
        <w:ilvl w:val="6"/>
      </w:numPr>
      <w:tabs>
        <w:tab w:val="num" w:pos="360"/>
        <w:tab w:val="num" w:pos="697"/>
        <w:tab w:val="num" w:pos="2482"/>
      </w:tabs>
      <w:ind w:left="0" w:firstLine="0"/>
    </w:pPr>
  </w:style>
  <w:style w:type="paragraph" w:customStyle="1" w:styleId="3U7">
    <w:name w:val="3U7"/>
    <w:basedOn w:val="Normal"/>
    <w:uiPriority w:val="99"/>
    <w:qFormat/>
    <w:rsid w:val="00991576"/>
    <w:pPr>
      <w:numPr>
        <w:ilvl w:val="7"/>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991576"/>
    <w:pPr>
      <w:numPr>
        <w:ilvl w:val="8"/>
      </w:numPr>
    </w:pPr>
  </w:style>
  <w:style w:type="character" w:styleId="Strong">
    <w:name w:val="Strong"/>
    <w:uiPriority w:val="22"/>
    <w:qFormat/>
    <w:rsid w:val="00991576"/>
    <w:rPr>
      <w:b/>
      <w:bCs/>
    </w:rPr>
  </w:style>
  <w:style w:type="paragraph" w:customStyle="1" w:styleId="3D7">
    <w:name w:val="3D7"/>
    <w:basedOn w:val="Normal"/>
    <w:uiPriority w:val="99"/>
    <w:rsid w:val="00991576"/>
    <w:pPr>
      <w:numPr>
        <w:ilvl w:val="7"/>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Normal"/>
    <w:uiPriority w:val="99"/>
    <w:rsid w:val="00991576"/>
    <w:pPr>
      <w:numPr>
        <w:ilvl w:val="8"/>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991576"/>
    <w:pPr>
      <w:numPr>
        <w:numId w:val="34"/>
      </w:numPr>
      <w:tabs>
        <w:tab w:val="num" w:pos="360"/>
        <w:tab w:val="center" w:pos="4865"/>
        <w:tab w:val="right" w:pos="9730"/>
      </w:tabs>
      <w:jc w:val="left"/>
    </w:pPr>
  </w:style>
  <w:style w:type="numbering" w:customStyle="1" w:styleId="3Dash">
    <w:name w:val="3Dash"/>
    <w:uiPriority w:val="99"/>
    <w:rsid w:val="00991576"/>
    <w:pPr>
      <w:numPr>
        <w:numId w:val="30"/>
      </w:numPr>
    </w:pPr>
  </w:style>
  <w:style w:type="paragraph" w:customStyle="1" w:styleId="3E1">
    <w:name w:val="3E1"/>
    <w:basedOn w:val="3E0"/>
    <w:uiPriority w:val="99"/>
    <w:qFormat/>
    <w:rsid w:val="00991576"/>
    <w:pPr>
      <w:numPr>
        <w:ilvl w:val="1"/>
      </w:numPr>
      <w:tabs>
        <w:tab w:val="num" w:pos="360"/>
      </w:tabs>
      <w:ind w:left="0"/>
    </w:pPr>
  </w:style>
  <w:style w:type="paragraph" w:customStyle="1" w:styleId="3E2">
    <w:name w:val="3E2"/>
    <w:basedOn w:val="3E1"/>
    <w:uiPriority w:val="99"/>
    <w:qFormat/>
    <w:rsid w:val="00991576"/>
    <w:pPr>
      <w:numPr>
        <w:ilvl w:val="2"/>
      </w:numPr>
      <w:tabs>
        <w:tab w:val="num" w:pos="360"/>
      </w:tabs>
      <w:ind w:left="0"/>
    </w:pPr>
  </w:style>
  <w:style w:type="paragraph" w:customStyle="1" w:styleId="3E3">
    <w:name w:val="3E3"/>
    <w:basedOn w:val="Normal"/>
    <w:uiPriority w:val="99"/>
    <w:qFormat/>
    <w:rsid w:val="00991576"/>
    <w:pPr>
      <w:numPr>
        <w:ilvl w:val="3"/>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Normal"/>
    <w:uiPriority w:val="99"/>
    <w:qFormat/>
    <w:rsid w:val="00991576"/>
    <w:pPr>
      <w:numPr>
        <w:ilvl w:val="4"/>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Normal"/>
    <w:uiPriority w:val="99"/>
    <w:qFormat/>
    <w:rsid w:val="00991576"/>
    <w:pPr>
      <w:numPr>
        <w:ilvl w:val="5"/>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Normal"/>
    <w:uiPriority w:val="99"/>
    <w:qFormat/>
    <w:rsid w:val="00991576"/>
    <w:pPr>
      <w:numPr>
        <w:ilvl w:val="6"/>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Normal"/>
    <w:uiPriority w:val="99"/>
    <w:qFormat/>
    <w:rsid w:val="00991576"/>
    <w:pPr>
      <w:numPr>
        <w:ilvl w:val="7"/>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Normal"/>
    <w:uiPriority w:val="99"/>
    <w:qFormat/>
    <w:rsid w:val="00991576"/>
    <w:pPr>
      <w:numPr>
        <w:ilvl w:val="8"/>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991576"/>
    <w:pPr>
      <w:numPr>
        <w:numId w:val="31"/>
      </w:numPr>
    </w:pPr>
  </w:style>
  <w:style w:type="character" w:customStyle="1" w:styleId="3TabsChar">
    <w:name w:val="3 Tabs Char"/>
    <w:link w:val="3Tabs"/>
    <w:rsid w:val="00991576"/>
    <w:rPr>
      <w:rFonts w:eastAsia="Malgun Gothic"/>
      <w:bCs/>
    </w:rPr>
  </w:style>
  <w:style w:type="paragraph" w:customStyle="1" w:styleId="3N4">
    <w:name w:val="3N4"/>
    <w:basedOn w:val="3N0"/>
    <w:link w:val="3N4Char"/>
    <w:qFormat/>
    <w:rsid w:val="00991576"/>
    <w:pPr>
      <w:ind w:left="1429"/>
    </w:pPr>
  </w:style>
  <w:style w:type="paragraph" w:customStyle="1" w:styleId="3N3">
    <w:name w:val="3N3"/>
    <w:basedOn w:val="3N4"/>
    <w:link w:val="3N3Char"/>
    <w:qFormat/>
    <w:rsid w:val="00991576"/>
    <w:pPr>
      <w:ind w:left="1072"/>
    </w:pPr>
  </w:style>
  <w:style w:type="paragraph" w:customStyle="1" w:styleId="3N1">
    <w:name w:val="3N1"/>
    <w:basedOn w:val="3N0"/>
    <w:link w:val="3N1Char"/>
    <w:qFormat/>
    <w:rsid w:val="00991576"/>
    <w:pPr>
      <w:ind w:left="357"/>
    </w:pPr>
    <w:rPr>
      <w:lang w:eastAsia="ko-KR"/>
    </w:rPr>
  </w:style>
  <w:style w:type="character" w:customStyle="1" w:styleId="3N4Char">
    <w:name w:val="3N4 Char"/>
    <w:link w:val="3N4"/>
    <w:rsid w:val="00991576"/>
    <w:rPr>
      <w:rFonts w:eastAsia="Malgun Gothic"/>
      <w:lang w:val="en-GB"/>
    </w:rPr>
  </w:style>
  <w:style w:type="character" w:customStyle="1" w:styleId="3N3Char">
    <w:name w:val="3N3 Char"/>
    <w:link w:val="3N3"/>
    <w:rsid w:val="00991576"/>
    <w:rPr>
      <w:rFonts w:eastAsia="Malgun Gothic"/>
      <w:lang w:val="en-GB"/>
    </w:rPr>
  </w:style>
  <w:style w:type="paragraph" w:customStyle="1" w:styleId="3N2">
    <w:name w:val="3N2"/>
    <w:basedOn w:val="3N1"/>
    <w:link w:val="3N2Char"/>
    <w:qFormat/>
    <w:rsid w:val="00991576"/>
    <w:pPr>
      <w:ind w:left="714"/>
    </w:pPr>
  </w:style>
  <w:style w:type="character" w:customStyle="1" w:styleId="3N1Char">
    <w:name w:val="3N1 Char"/>
    <w:link w:val="3N1"/>
    <w:rsid w:val="00991576"/>
    <w:rPr>
      <w:rFonts w:eastAsia="Malgun Gothic"/>
      <w:lang w:val="en-GB" w:eastAsia="ko-KR"/>
    </w:rPr>
  </w:style>
  <w:style w:type="paragraph" w:customStyle="1" w:styleId="3N5">
    <w:name w:val="3N5"/>
    <w:basedOn w:val="3N4"/>
    <w:link w:val="3N5Char"/>
    <w:qFormat/>
    <w:rsid w:val="00991576"/>
    <w:pPr>
      <w:ind w:left="1786"/>
    </w:pPr>
  </w:style>
  <w:style w:type="character" w:customStyle="1" w:styleId="3N2Char">
    <w:name w:val="3N2 Char"/>
    <w:link w:val="3N2"/>
    <w:rsid w:val="00991576"/>
    <w:rPr>
      <w:rFonts w:eastAsia="Malgun Gothic"/>
      <w:lang w:val="en-GB" w:eastAsia="ko-KR"/>
    </w:rPr>
  </w:style>
  <w:style w:type="paragraph" w:customStyle="1" w:styleId="3N6">
    <w:name w:val="3N6"/>
    <w:basedOn w:val="3N5"/>
    <w:link w:val="3N6Char"/>
    <w:qFormat/>
    <w:rsid w:val="00991576"/>
    <w:pPr>
      <w:ind w:left="2143"/>
    </w:pPr>
  </w:style>
  <w:style w:type="character" w:customStyle="1" w:styleId="3N5Char">
    <w:name w:val="3N5 Char"/>
    <w:link w:val="3N5"/>
    <w:rsid w:val="00991576"/>
    <w:rPr>
      <w:rFonts w:eastAsia="Malgun Gothic"/>
      <w:lang w:val="en-GB"/>
    </w:rPr>
  </w:style>
  <w:style w:type="paragraph" w:customStyle="1" w:styleId="3N7">
    <w:name w:val="3N7"/>
    <w:basedOn w:val="3N6"/>
    <w:link w:val="3N7Char"/>
    <w:qFormat/>
    <w:rsid w:val="00991576"/>
    <w:pPr>
      <w:ind w:left="2500"/>
    </w:pPr>
  </w:style>
  <w:style w:type="character" w:customStyle="1" w:styleId="3N6Char">
    <w:name w:val="3N6 Char"/>
    <w:link w:val="3N6"/>
    <w:rsid w:val="00991576"/>
    <w:rPr>
      <w:rFonts w:eastAsia="Malgun Gothic"/>
      <w:lang w:val="en-GB"/>
    </w:rPr>
  </w:style>
  <w:style w:type="paragraph" w:customStyle="1" w:styleId="3N8">
    <w:name w:val="3N8"/>
    <w:basedOn w:val="3N7"/>
    <w:link w:val="3N8Char"/>
    <w:qFormat/>
    <w:rsid w:val="00991576"/>
    <w:pPr>
      <w:ind w:left="2858"/>
    </w:pPr>
  </w:style>
  <w:style w:type="character" w:customStyle="1" w:styleId="3N7Char">
    <w:name w:val="3N7 Char"/>
    <w:link w:val="3N7"/>
    <w:rsid w:val="00991576"/>
    <w:rPr>
      <w:rFonts w:eastAsia="Malgun Gothic"/>
      <w:lang w:val="en-GB"/>
    </w:rPr>
  </w:style>
  <w:style w:type="character" w:customStyle="1" w:styleId="3N8Char">
    <w:name w:val="3N8 Char"/>
    <w:link w:val="3N8"/>
    <w:rsid w:val="00991576"/>
    <w:rPr>
      <w:rFonts w:eastAsia="Malgun Gothic"/>
      <w:lang w:val="en-GB"/>
    </w:rPr>
  </w:style>
  <w:style w:type="paragraph" w:customStyle="1" w:styleId="Syntax">
    <w:name w:val="Syntax"/>
    <w:basedOn w:val="Normal"/>
    <w:link w:val="SyntaxChar"/>
    <w:qFormat/>
    <w:rsid w:val="0099157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after="60"/>
      <w:jc w:val="left"/>
    </w:pPr>
    <w:rPr>
      <w:rFonts w:eastAsia="Malgun Gothic"/>
      <w:bCs/>
      <w:sz w:val="20"/>
      <w:lang w:val="en-CA"/>
    </w:rPr>
  </w:style>
  <w:style w:type="character" w:customStyle="1" w:styleId="SyntaxChar">
    <w:name w:val="Syntax Char"/>
    <w:link w:val="Syntax"/>
    <w:rsid w:val="00991576"/>
    <w:rPr>
      <w:rFonts w:eastAsia="Malgun Gothic"/>
      <w:bCs/>
      <w:lang w:val="en-CA"/>
    </w:rPr>
  </w:style>
  <w:style w:type="paragraph" w:customStyle="1" w:styleId="3DNote">
    <w:name w:val="3D Note"/>
    <w:basedOn w:val="3EdNotes"/>
    <w:link w:val="3DNoteChar"/>
    <w:uiPriority w:val="99"/>
    <w:qFormat/>
    <w:rsid w:val="00991576"/>
    <w:pPr>
      <w:numPr>
        <w:numId w:val="0"/>
      </w:numPr>
      <w:tabs>
        <w:tab w:val="num" w:pos="1915"/>
      </w:tabs>
      <w:ind w:left="1915" w:hanging="720"/>
    </w:pPr>
    <w:rPr>
      <w:lang w:val="en-CA"/>
    </w:rPr>
  </w:style>
  <w:style w:type="character" w:customStyle="1" w:styleId="3DNoteChar">
    <w:name w:val="3D Note Char"/>
    <w:link w:val="3DNote"/>
    <w:uiPriority w:val="99"/>
    <w:rsid w:val="00991576"/>
    <w:rPr>
      <w:rFonts w:eastAsia="Malgun Gothic"/>
      <w:lang w:val="en-CA"/>
    </w:rPr>
  </w:style>
  <w:style w:type="paragraph" w:customStyle="1" w:styleId="3DEdNote">
    <w:name w:val="3D Ed. Note"/>
    <w:basedOn w:val="Note1"/>
    <w:link w:val="3DEdNoteChar"/>
    <w:qFormat/>
    <w:rsid w:val="00991576"/>
    <w:pPr>
      <w:spacing w:line="240" w:lineRule="auto"/>
      <w:ind w:left="288"/>
    </w:pPr>
    <w:rPr>
      <w:rFonts w:eastAsia="Malgun Gothic"/>
    </w:rPr>
  </w:style>
  <w:style w:type="character" w:customStyle="1" w:styleId="NoteChar2">
    <w:name w:val="Note Char2"/>
    <w:link w:val="Note"/>
    <w:rsid w:val="00991576"/>
    <w:rPr>
      <w:sz w:val="18"/>
      <w:lang w:val="en-GB"/>
    </w:rPr>
  </w:style>
  <w:style w:type="character" w:customStyle="1" w:styleId="3DEdNoteChar">
    <w:name w:val="3D Ed. Note Char"/>
    <w:basedOn w:val="Note1Char"/>
    <w:link w:val="3DEdNote"/>
    <w:rsid w:val="00991576"/>
    <w:rPr>
      <w:rFonts w:eastAsia="Malgun Gothic"/>
      <w:sz w:val="18"/>
      <w:lang w:val="en-GB"/>
    </w:rPr>
  </w:style>
  <w:style w:type="paragraph" w:customStyle="1" w:styleId="3AmdHead">
    <w:name w:val="3 Amd Head"/>
    <w:basedOn w:val="3N0"/>
    <w:link w:val="3AmdHeadChar"/>
    <w:qFormat/>
    <w:rsid w:val="00991576"/>
    <w:rPr>
      <w:b/>
      <w:sz w:val="22"/>
      <w:szCs w:val="22"/>
      <w:lang w:val="en-CA"/>
    </w:rPr>
  </w:style>
  <w:style w:type="character" w:customStyle="1" w:styleId="3AmdHeadChar">
    <w:name w:val="3 Amd Head Char"/>
    <w:link w:val="3AmdHead"/>
    <w:rsid w:val="00991576"/>
    <w:rPr>
      <w:rFonts w:eastAsia="Malgun Gothic"/>
      <w:b/>
      <w:sz w:val="22"/>
      <w:szCs w:val="22"/>
      <w:lang w:val="en-CA"/>
    </w:rPr>
  </w:style>
  <w:style w:type="paragraph" w:customStyle="1" w:styleId="LightGrid-Accent31">
    <w:name w:val="Light Grid - Accent 31"/>
    <w:basedOn w:val="Normal"/>
    <w:uiPriority w:val="34"/>
    <w:qFormat/>
    <w:rsid w:val="00991576"/>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sz w:val="20"/>
      <w:lang w:val="en-CA"/>
    </w:rPr>
  </w:style>
  <w:style w:type="character" w:customStyle="1" w:styleId="PlainTable51">
    <w:name w:val="Plain Table 51"/>
    <w:uiPriority w:val="31"/>
    <w:qFormat/>
    <w:rsid w:val="00991576"/>
    <w:rPr>
      <w:smallCaps/>
      <w:color w:val="C0504D"/>
      <w:u w:val="single"/>
    </w:rPr>
  </w:style>
  <w:style w:type="paragraph" w:customStyle="1" w:styleId="GridTable31">
    <w:name w:val="Grid Table 31"/>
    <w:basedOn w:val="Heading1"/>
    <w:next w:val="Normal"/>
    <w:uiPriority w:val="39"/>
    <w:unhideWhenUsed/>
    <w:qFormat/>
    <w:rsid w:val="00991576"/>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991576"/>
    <w:rPr>
      <w:rFonts w:ascii="Cambria" w:eastAsia="SimSun" w:hAnsi="Cambria" w:cs="Times New Roman"/>
      <w:b/>
      <w:bCs/>
      <w:i/>
      <w:iCs/>
      <w:sz w:val="28"/>
      <w:szCs w:val="28"/>
      <w:lang w:val="en-GB" w:eastAsia="en-US"/>
    </w:rPr>
  </w:style>
  <w:style w:type="character" w:customStyle="1" w:styleId="Heading1Char2">
    <w:name w:val="Heading 1 Char2"/>
    <w:uiPriority w:val="99"/>
    <w:rsid w:val="00991576"/>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991576"/>
    <w:rPr>
      <w:rFonts w:ascii="Calibri Light" w:eastAsia="Times New Roman" w:hAnsi="Calibri Light" w:cs="Times New Roman"/>
      <w:i/>
      <w:iCs/>
      <w:color w:val="2E74B5"/>
      <w:lang w:val="en-GB"/>
    </w:rPr>
  </w:style>
  <w:style w:type="paragraph" w:customStyle="1" w:styleId="FigureCaption">
    <w:name w:val="Figure Caption"/>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lang w:val="en-CA"/>
    </w:rPr>
  </w:style>
  <w:style w:type="character" w:customStyle="1" w:styleId="LightGrid-Accent11">
    <w:name w:val="Light Grid - Accent 11"/>
    <w:uiPriority w:val="99"/>
    <w:rsid w:val="00991576"/>
    <w:rPr>
      <w:color w:val="808080"/>
    </w:rPr>
  </w:style>
  <w:style w:type="paragraph" w:customStyle="1" w:styleId="zzSTDTitle">
    <w:name w:val="zzSTDTitle"/>
    <w:basedOn w:val="Normal"/>
    <w:next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table" w:customStyle="1" w:styleId="TableGrid3">
    <w:name w:val="Table Grid3"/>
    <w:basedOn w:val="TableNormal"/>
    <w:next w:val="TableGrid"/>
    <w:rsid w:val="00991576"/>
    <w:pPr>
      <w:spacing w:before="136"/>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991576"/>
    <w:pPr>
      <w:spacing w:before="136"/>
    </w:pPr>
  </w:style>
  <w:style w:type="paragraph" w:customStyle="1" w:styleId="p1">
    <w:name w:val="p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Menlo" w:eastAsia="MS Mincho" w:hAnsi="Menlo" w:cs="Menlo"/>
      <w:color w:val="000000"/>
      <w:sz w:val="17"/>
      <w:szCs w:val="17"/>
      <w:lang w:val="en-CA"/>
    </w:rPr>
  </w:style>
  <w:style w:type="character" w:customStyle="1" w:styleId="s1">
    <w:name w:val="s1"/>
    <w:rsid w:val="00991576"/>
  </w:style>
  <w:style w:type="paragraph" w:customStyle="1" w:styleId="MediumList2-Accent23">
    <w:name w:val="Medium List 2 - Accent 23"/>
    <w:hidden/>
    <w:uiPriority w:val="71"/>
    <w:rsid w:val="00991576"/>
    <w:pPr>
      <w:spacing w:before="136"/>
    </w:pPr>
  </w:style>
  <w:style w:type="paragraph" w:customStyle="1" w:styleId="ColorfulShading-Accent15">
    <w:name w:val="Colorful Shading - Accent 15"/>
    <w:hidden/>
    <w:uiPriority w:val="62"/>
    <w:rsid w:val="00991576"/>
    <w:pPr>
      <w:spacing w:before="136"/>
    </w:pPr>
  </w:style>
  <w:style w:type="paragraph" w:customStyle="1" w:styleId="Term">
    <w:name w:val="Term"/>
    <w:basedOn w:val="ColorfulList-Accent11"/>
    <w:autoRedefine/>
    <w:qFormat/>
    <w:rsid w:val="00991576"/>
    <w:pPr>
      <w:numPr>
        <w:numId w:val="3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textAlignment w:val="auto"/>
    </w:pPr>
    <w:rPr>
      <w:rFonts w:ascii="Times" w:eastAsia="BatangChe" w:hAnsi="Times"/>
      <w:sz w:val="24"/>
    </w:rPr>
  </w:style>
  <w:style w:type="character" w:customStyle="1" w:styleId="fieldsZchn">
    <w:name w:val="fields Zchn"/>
    <w:link w:val="fields"/>
    <w:rsid w:val="00991576"/>
    <w:rPr>
      <w:rFonts w:ascii="Times" w:eastAsia="BatangChe" w:hAnsi="Times"/>
      <w:sz w:val="24"/>
    </w:rPr>
  </w:style>
  <w:style w:type="character" w:customStyle="1" w:styleId="UnresolvedMention2">
    <w:name w:val="Unresolved Mention2"/>
    <w:basedOn w:val="DefaultParagraphFont"/>
    <w:uiPriority w:val="99"/>
    <w:semiHidden/>
    <w:unhideWhenUsed/>
    <w:rsid w:val="00991576"/>
    <w:rPr>
      <w:color w:val="605E5C"/>
      <w:shd w:val="clear" w:color="auto" w:fill="E1DFDD"/>
    </w:rPr>
  </w:style>
  <w:style w:type="table" w:customStyle="1" w:styleId="TableGrid4">
    <w:name w:val="Table Grid4"/>
    <w:basedOn w:val="TableNormal"/>
    <w:next w:val="TableGrid"/>
    <w:rsid w:val="00991576"/>
    <w:pPr>
      <w:spacing w:before="136"/>
    </w:pPr>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1576"/>
    <w:pPr>
      <w:widowControl w:val="0"/>
      <w:autoSpaceDE w:val="0"/>
      <w:autoSpaceDN w:val="0"/>
      <w:adjustRightInd w:val="0"/>
      <w:spacing w:before="136"/>
    </w:pPr>
    <w:rPr>
      <w:color w:val="000000"/>
      <w:sz w:val="24"/>
      <w:szCs w:val="24"/>
    </w:rPr>
  </w:style>
  <w:style w:type="paragraph" w:customStyle="1" w:styleId="n">
    <w:name w:val="n"/>
    <w:basedOn w:val="Normalaftertitle0"/>
    <w:rsid w:val="00991576"/>
  </w:style>
  <w:style w:type="table" w:customStyle="1" w:styleId="1">
    <w:name w:val="표 구분선1"/>
    <w:basedOn w:val="TableNormal"/>
    <w:next w:val="TableGrid"/>
    <w:rsid w:val="00991576"/>
    <w:pPr>
      <w:spacing w:before="136"/>
    </w:pPr>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991576"/>
    <w:rPr>
      <w:color w:val="605E5C"/>
      <w:shd w:val="clear" w:color="auto" w:fill="E1DFDD"/>
    </w:rPr>
  </w:style>
  <w:style w:type="character" w:customStyle="1" w:styleId="text-only">
    <w:name w:val="text-only"/>
    <w:basedOn w:val="DefaultParagraphFont"/>
    <w:rsid w:val="00991576"/>
  </w:style>
  <w:style w:type="table" w:customStyle="1" w:styleId="TableGrid5">
    <w:name w:val="Table Grid5"/>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Numbers2">
    <w:name w:val="SVC Numbers2"/>
    <w:rsid w:val="00991576"/>
    <w:pPr>
      <w:numPr>
        <w:numId w:val="32"/>
      </w:numPr>
    </w:pPr>
  </w:style>
  <w:style w:type="numbering" w:customStyle="1" w:styleId="AVCBullet2">
    <w:name w:val="AVC Bullet2"/>
    <w:rsid w:val="00991576"/>
    <w:pPr>
      <w:numPr>
        <w:numId w:val="25"/>
      </w:numPr>
    </w:pPr>
  </w:style>
  <w:style w:type="numbering" w:customStyle="1" w:styleId="3DHeading2">
    <w:name w:val="3D Heading2"/>
    <w:uiPriority w:val="99"/>
    <w:rsid w:val="00991576"/>
    <w:pPr>
      <w:numPr>
        <w:numId w:val="36"/>
      </w:numPr>
    </w:pPr>
  </w:style>
  <w:style w:type="numbering" w:customStyle="1" w:styleId="SVCBullets2">
    <w:name w:val="SVC Bullets2"/>
    <w:rsid w:val="00991576"/>
    <w:pPr>
      <w:numPr>
        <w:numId w:val="23"/>
      </w:numPr>
    </w:pPr>
  </w:style>
  <w:style w:type="numbering" w:customStyle="1" w:styleId="SVCIndent2">
    <w:name w:val="SVC Indent2"/>
    <w:rsid w:val="00991576"/>
    <w:pPr>
      <w:numPr>
        <w:numId w:val="40"/>
      </w:numPr>
    </w:pPr>
  </w:style>
  <w:style w:type="numbering" w:customStyle="1" w:styleId="3Dash1">
    <w:name w:val="3Dash1"/>
    <w:uiPriority w:val="99"/>
    <w:rsid w:val="00991576"/>
    <w:pPr>
      <w:numPr>
        <w:numId w:val="37"/>
      </w:numPr>
    </w:pPr>
  </w:style>
  <w:style w:type="numbering" w:customStyle="1" w:styleId="3DEquation2">
    <w:name w:val="3D Equation2"/>
    <w:uiPriority w:val="99"/>
    <w:rsid w:val="00991576"/>
    <w:pPr>
      <w:numPr>
        <w:numId w:val="38"/>
      </w:numPr>
    </w:pPr>
  </w:style>
  <w:style w:type="numbering" w:customStyle="1" w:styleId="3DNumbering1">
    <w:name w:val="3D Numbering1"/>
    <w:uiPriority w:val="99"/>
    <w:rsid w:val="00991576"/>
    <w:pPr>
      <w:numPr>
        <w:numId w:val="39"/>
      </w:numPr>
    </w:pPr>
  </w:style>
  <w:style w:type="table" w:customStyle="1" w:styleId="TableGrid31">
    <w:name w:val="Table Grid31"/>
    <w:basedOn w:val="TableNormal"/>
    <w:next w:val="TableGrid"/>
    <w:rsid w:val="00991576"/>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표 구분선1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991576"/>
    <w:rPr>
      <w:color w:val="605E5C"/>
      <w:shd w:val="clear" w:color="auto" w:fill="E1DFDD"/>
    </w:rPr>
  </w:style>
  <w:style w:type="character" w:customStyle="1" w:styleId="UnresolvedMention4">
    <w:name w:val="Unresolved Mention4"/>
    <w:basedOn w:val="DefaultParagraphFont"/>
    <w:uiPriority w:val="99"/>
    <w:semiHidden/>
    <w:unhideWhenUsed/>
    <w:rsid w:val="00991576"/>
    <w:rPr>
      <w:color w:val="605E5C"/>
      <w:shd w:val="clear" w:color="auto" w:fill="E1DFDD"/>
    </w:rPr>
  </w:style>
  <w:style w:type="character" w:customStyle="1" w:styleId="CodeChar">
    <w:name w:val="Code Char"/>
    <w:uiPriority w:val="1"/>
    <w:qFormat/>
    <w:rsid w:val="00991576"/>
    <w:rPr>
      <w:rFonts w:ascii="Courier New" w:hAnsi="Courier New"/>
    </w:rPr>
  </w:style>
  <w:style w:type="paragraph" w:customStyle="1" w:styleId="ISOComments">
    <w:name w:val="ISO_Comments"/>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Arial" w:eastAsia="Times New Roman" w:hAnsi="Arial"/>
      <w:sz w:val="18"/>
      <w:lang w:val="en-GB"/>
    </w:rPr>
  </w:style>
  <w:style w:type="paragraph" w:customStyle="1" w:styleId="BoxTable">
    <w:name w:val="BoxTable"/>
    <w:basedOn w:val="Normal"/>
    <w:link w:val="BoxTableChar"/>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30" w:lineRule="atLeast"/>
      <w:jc w:val="left"/>
      <w:textAlignment w:val="auto"/>
    </w:pPr>
    <w:rPr>
      <w:rFonts w:ascii="Cambria" w:eastAsia="MS Mincho" w:hAnsi="Cambria"/>
      <w:szCs w:val="24"/>
      <w:lang w:val="en-GB"/>
    </w:rPr>
  </w:style>
  <w:style w:type="character" w:customStyle="1" w:styleId="BoxTableChar">
    <w:name w:val="BoxTable Char"/>
    <w:link w:val="BoxTable"/>
    <w:rsid w:val="00991576"/>
    <w:rPr>
      <w:rFonts w:ascii="Cambria" w:eastAsia="MS Mincho" w:hAnsi="Cambria"/>
      <w:sz w:val="22"/>
      <w:szCs w:val="24"/>
      <w:lang w:val="en-GB"/>
    </w:rPr>
  </w:style>
  <w:style w:type="paragraph" w:styleId="List2">
    <w:name w:val="List 2"/>
    <w:basedOn w:val="Normal"/>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hanging="360"/>
      <w:contextualSpacing/>
      <w:jc w:val="left"/>
      <w:textAlignment w:val="auto"/>
    </w:pPr>
    <w:rPr>
      <w:rFonts w:eastAsiaTheme="minorEastAsia" w:cstheme="minorBidi"/>
      <w:sz w:val="20"/>
      <w:lang w:eastAsia="zh-CN"/>
    </w:rPr>
  </w:style>
  <w:style w:type="character" w:customStyle="1" w:styleId="NoteZchn">
    <w:name w:val="Note Zchn"/>
    <w:rsid w:val="00991576"/>
    <w:rPr>
      <w:sz w:val="18"/>
      <w:szCs w:val="22"/>
      <w:lang w:val="en-GB"/>
    </w:rPr>
  </w:style>
  <w:style w:type="paragraph" w:customStyle="1" w:styleId="lastfield">
    <w:name w:val="lastfield"/>
    <w:basedOn w:val="fields"/>
    <w:link w:val="lastfieldZchn"/>
    <w:rsid w:val="00991576"/>
    <w:pPr>
      <w:tabs>
        <w:tab w:val="left" w:pos="1440"/>
      </w:tabs>
      <w:spacing w:before="0" w:after="220"/>
    </w:pPr>
    <w:rPr>
      <w:rFonts w:ascii="Cambria" w:eastAsia="Batang" w:hAnsi="Cambria"/>
      <w:sz w:val="22"/>
      <w:szCs w:val="22"/>
      <w:lang w:val="en-GB" w:eastAsia="ko-KR"/>
    </w:rPr>
  </w:style>
  <w:style w:type="character" w:customStyle="1" w:styleId="lastfieldZchn">
    <w:name w:val="lastfield Zchn"/>
    <w:link w:val="lastfield"/>
    <w:rsid w:val="00991576"/>
    <w:rPr>
      <w:rFonts w:ascii="Cambria" w:eastAsia="Batang" w:hAnsi="Cambria"/>
      <w:sz w:val="22"/>
      <w:szCs w:val="22"/>
      <w:lang w:val="en-GB" w:eastAsia="ko-KR"/>
    </w:rPr>
  </w:style>
  <w:style w:type="character" w:customStyle="1" w:styleId="codeChar0">
    <w:name w:val="code Char"/>
    <w:rsid w:val="00991576"/>
    <w:rPr>
      <w:rFonts w:ascii="Courier New" w:hAnsi="Courier New"/>
      <w:noProof/>
      <w:lang w:val="en-GB" w:eastAsia="ja-JP" w:bidi="ar-SA"/>
    </w:rPr>
  </w:style>
  <w:style w:type="paragraph" w:styleId="ListBullet2">
    <w:name w:val="List Bullet 2"/>
    <w:basedOn w:val="Normal"/>
    <w:uiPriority w:val="99"/>
    <w:unhideWhenUsed/>
    <w:rsid w:val="00991576"/>
    <w:pPr>
      <w:numPr>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jc w:val="left"/>
      <w:textAlignment w:val="auto"/>
    </w:pPr>
    <w:rPr>
      <w:rFonts w:eastAsiaTheme="minorEastAsia" w:cstheme="minorBidi"/>
      <w:sz w:val="20"/>
      <w:lang w:eastAsia="zh-CN"/>
    </w:rPr>
  </w:style>
  <w:style w:type="paragraph" w:customStyle="1" w:styleId="code">
    <w:name w:val="code"/>
    <w:basedOn w:val="Normal"/>
    <w:next w:val="Normal"/>
    <w:link w:val="codeZchn"/>
    <w:rsid w:val="00991576"/>
    <w:pPr>
      <w:keepLines/>
      <w:overflowPunct/>
      <w:autoSpaceDE/>
      <w:autoSpaceDN/>
      <w:adjustRightInd/>
      <w:spacing w:before="60" w:after="120"/>
      <w:jc w:val="left"/>
      <w:textAlignment w:val="auto"/>
    </w:pPr>
    <w:rPr>
      <w:rFonts w:ascii="Courier New" w:eastAsia="Times New Roman" w:hAnsi="Courier New"/>
      <w:noProof/>
      <w:sz w:val="20"/>
      <w:lang w:val="en-GB"/>
    </w:rPr>
  </w:style>
  <w:style w:type="character" w:customStyle="1" w:styleId="codeZchn">
    <w:name w:val="code Zchn"/>
    <w:link w:val="code"/>
    <w:rsid w:val="00991576"/>
    <w:rPr>
      <w:rFonts w:ascii="Courier New" w:eastAsia="Times New Roman" w:hAnsi="Courier New"/>
      <w:noProof/>
      <w:lang w:val="en-GB"/>
    </w:rPr>
  </w:style>
  <w:style w:type="table" w:customStyle="1" w:styleId="TableGrid6">
    <w:name w:val="Table Grid6"/>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ly1">
    <w:name w:val="text-only1"/>
    <w:basedOn w:val="DefaultParagraphFont"/>
    <w:rsid w:val="00991576"/>
  </w:style>
  <w:style w:type="numbering" w:customStyle="1" w:styleId="NoList1">
    <w:name w:val="No List1"/>
    <w:next w:val="NoList"/>
    <w:uiPriority w:val="99"/>
    <w:semiHidden/>
    <w:unhideWhenUsed/>
    <w:rsid w:val="00991576"/>
  </w:style>
  <w:style w:type="numbering" w:customStyle="1" w:styleId="NoList2">
    <w:name w:val="No List2"/>
    <w:next w:val="NoList"/>
    <w:uiPriority w:val="99"/>
    <w:semiHidden/>
    <w:unhideWhenUsed/>
    <w:rsid w:val="00991576"/>
  </w:style>
  <w:style w:type="character" w:customStyle="1" w:styleId="CaptionChar">
    <w:name w:val="Caption Char"/>
    <w:aliases w:val="Figure Char"/>
    <w:locked/>
    <w:rsid w:val="00991576"/>
    <w:rPr>
      <w:rFonts w:eastAsia="SimSun" w:cs="Times New Roman"/>
      <w:b/>
      <w:bCs/>
    </w:rPr>
  </w:style>
  <w:style w:type="table" w:customStyle="1" w:styleId="TableGrid21">
    <w:name w:val="Table Grid21"/>
    <w:basedOn w:val="TableNormal"/>
    <w:next w:val="TableGrid"/>
    <w:uiPriority w:val="9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Heading">
    <w:name w:val="3D Heading"/>
    <w:uiPriority w:val="99"/>
    <w:rsid w:val="00991576"/>
  </w:style>
  <w:style w:type="numbering" w:customStyle="1" w:styleId="3DNumbering">
    <w:name w:val="3D Numbering"/>
    <w:uiPriority w:val="99"/>
    <w:rsid w:val="00991576"/>
  </w:style>
  <w:style w:type="character" w:customStyle="1" w:styleId="fontstyle01">
    <w:name w:val="fontstyle01"/>
    <w:rsid w:val="00991576"/>
    <w:rPr>
      <w:rFonts w:ascii="Times New Roman" w:hAnsi="Times New Roman" w:cs="Times New Roman" w:hint="default"/>
      <w:b/>
      <w:bCs/>
      <w:i w:val="0"/>
      <w:iCs w:val="0"/>
      <w:color w:val="000000"/>
      <w:sz w:val="20"/>
      <w:szCs w:val="20"/>
    </w:rPr>
  </w:style>
  <w:style w:type="paragraph" w:customStyle="1" w:styleId="ForewordText">
    <w:name w:val="Foreword Text"/>
    <w:basedOn w:val="Normal"/>
    <w:link w:val="ForewordText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991576"/>
    <w:rPr>
      <w:rFonts w:ascii="Cambria" w:eastAsia="Calibri" w:hAnsi="Cambria"/>
      <w:sz w:val="22"/>
      <w:szCs w:val="22"/>
      <w:lang w:val="fr-FR"/>
    </w:rPr>
  </w:style>
  <w:style w:type="character" w:customStyle="1" w:styleId="10">
    <w:name w:val="未解決のメンション1"/>
    <w:basedOn w:val="DefaultParagraphFont"/>
    <w:uiPriority w:val="99"/>
    <w:semiHidden/>
    <w:unhideWhenUsed/>
    <w:rsid w:val="00991576"/>
    <w:rPr>
      <w:color w:val="605E5C"/>
      <w:shd w:val="clear" w:color="auto" w:fill="E1DFDD"/>
    </w:rPr>
  </w:style>
  <w:style w:type="paragraph" w:customStyle="1" w:styleId="Tablebody">
    <w:name w:val="Table body"/>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 w:val="20"/>
      <w:szCs w:val="22"/>
      <w:lang w:val="en-GB"/>
    </w:rPr>
  </w:style>
  <w:style w:type="paragraph" w:customStyle="1" w:styleId="ListNumber1">
    <w:name w:val="List Number 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Grilledutableau1">
    <w:name w:val="Grille du tableau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991576"/>
    <w:rPr>
      <w:rFonts w:ascii="Cambria" w:hAnsi="Cambria"/>
      <w:bdr w:val="none" w:sz="0" w:space="0" w:color="auto"/>
      <w:shd w:val="clear" w:color="auto" w:fill="CCCC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402073">
      <w:bodyDiv w:val="1"/>
      <w:marLeft w:val="0"/>
      <w:marRight w:val="0"/>
      <w:marTop w:val="0"/>
      <w:marBottom w:val="0"/>
      <w:divBdr>
        <w:top w:val="none" w:sz="0" w:space="0" w:color="auto"/>
        <w:left w:val="none" w:sz="0" w:space="0" w:color="auto"/>
        <w:bottom w:val="none" w:sz="0" w:space="0" w:color="auto"/>
        <w:right w:val="none" w:sz="0" w:space="0" w:color="auto"/>
      </w:divBdr>
      <w:divsChild>
        <w:div w:id="1771466614">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hendry@lge.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deshpande@sharplabs.com" TargetMode="External"/><Relationship Id="rId4" Type="http://schemas.openxmlformats.org/officeDocument/2006/relationships/webSettings" Target="webSettings.xml"/><Relationship Id="rId9" Type="http://schemas.openxmlformats.org/officeDocument/2006/relationships/hyperlink" Target="mailto:yekui.wang@bytedance.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1511</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(yk0)</cp:lastModifiedBy>
  <cp:revision>4</cp:revision>
  <cp:lastPrinted>1900-01-01T08:00:00Z</cp:lastPrinted>
  <dcterms:created xsi:type="dcterms:W3CDTF">2025-03-31T16:09:00Z</dcterms:created>
  <dcterms:modified xsi:type="dcterms:W3CDTF">2025-03-31T16:20:00Z</dcterms:modified>
</cp:coreProperties>
</file>