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3B4C3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D4ACA3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AB6AE55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F1670E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462788">
              <w:rPr>
                <w:b/>
                <w:szCs w:val="22"/>
                <w:lang w:val="en-CA"/>
              </w:rPr>
              <w:t>21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462788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9DACFEA" w:rsidR="00E61DAC" w:rsidRPr="005B217D" w:rsidRDefault="009F41E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462788">
              <w:t>8th</w:t>
            </w:r>
            <w:r>
              <w:t xml:space="preserve"> Meeting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>by teleconference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 xml:space="preserve">26 March </w:t>
            </w:r>
            <w:r>
              <w:rPr>
                <w:lang w:val="en-CA"/>
              </w:rPr>
              <w:t>–</w:t>
            </w:r>
            <w:r w:rsidR="00462788">
              <w:rPr>
                <w:lang w:val="en-CA"/>
              </w:rPr>
              <w:t xml:space="preserve"> 4</w:t>
            </w:r>
            <w:r>
              <w:rPr>
                <w:lang w:val="en-CA"/>
              </w:rPr>
              <w:t xml:space="preserve"> </w:t>
            </w:r>
            <w:r w:rsidR="00462788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202</w:t>
            </w:r>
            <w:r w:rsidR="0046278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7C8FDA0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9B1DEC">
              <w:rPr>
                <w:lang w:val="en-CA"/>
              </w:rPr>
              <w:t>JVET</w:t>
            </w:r>
            <w:r w:rsidRPr="009B1DEC">
              <w:rPr>
                <w:lang w:val="en-CA"/>
              </w:rPr>
              <w:t>-</w:t>
            </w:r>
            <w:r w:rsidR="00176271" w:rsidRPr="009B1DEC">
              <w:rPr>
                <w:lang w:val="en-CA"/>
              </w:rPr>
              <w:t>A</w:t>
            </w:r>
            <w:r w:rsidR="005B4974">
              <w:rPr>
                <w:lang w:val="en-CA"/>
              </w:rPr>
              <w:t>L</w:t>
            </w:r>
            <w:r w:rsidR="00B67527" w:rsidRPr="00300AFE">
              <w:rPr>
                <w:lang w:val="en-CA"/>
              </w:rPr>
              <w:t>02</w:t>
            </w:r>
            <w:r w:rsidR="005B4974">
              <w:rPr>
                <w:lang w:val="en-CA"/>
              </w:rPr>
              <w:t>46</w:t>
            </w:r>
            <w:r w:rsidR="006A0E5C" w:rsidRPr="009B1DEC">
              <w:rPr>
                <w:lang w:val="en-CA"/>
              </w:rPr>
              <w:t>-</w:t>
            </w:r>
            <w:r w:rsidR="0023283F" w:rsidRPr="009B1DEC">
              <w:rPr>
                <w:lang w:val="en-CA"/>
              </w:rPr>
              <w:t>v</w:t>
            </w:r>
            <w:ins w:id="0" w:author="Yue Li" w:date="2025-03-30T10:02:00Z" w16du:dateUtc="2025-03-30T17:02:00Z">
              <w:r w:rsidR="00E54EC5">
                <w:rPr>
                  <w:lang w:val="en-CA"/>
                </w:rPr>
                <w:t>3</w:t>
              </w:r>
            </w:ins>
            <w:del w:id="1" w:author="Yue Li" w:date="2025-03-25T14:36:00Z" w16du:dateUtc="2025-03-25T21:36:00Z">
              <w:r w:rsidR="005B4974" w:rsidDel="00B54992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172756" w:rsidR="00E61DAC" w:rsidRPr="00535086" w:rsidRDefault="00E718DE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E718DE">
              <w:rPr>
                <w:b/>
                <w:szCs w:val="22"/>
                <w:lang w:eastAsia="zh-CN"/>
              </w:rPr>
              <w:t>Crosscheck of JVET-A</w:t>
            </w:r>
            <w:r w:rsidR="00462788">
              <w:rPr>
                <w:b/>
                <w:szCs w:val="22"/>
                <w:lang w:eastAsia="zh-CN"/>
              </w:rPr>
              <w:t>L</w:t>
            </w:r>
            <w:r w:rsidRPr="00E718DE">
              <w:rPr>
                <w:b/>
                <w:szCs w:val="22"/>
                <w:lang w:eastAsia="zh-CN"/>
              </w:rPr>
              <w:t>0</w:t>
            </w:r>
            <w:r w:rsidR="00462788">
              <w:rPr>
                <w:b/>
                <w:szCs w:val="22"/>
                <w:lang w:eastAsia="zh-CN"/>
              </w:rPr>
              <w:t>084</w:t>
            </w:r>
            <w:r w:rsidRPr="00E718DE">
              <w:rPr>
                <w:b/>
                <w:szCs w:val="22"/>
                <w:lang w:eastAsia="zh-CN"/>
              </w:rPr>
              <w:t xml:space="preserve"> (</w:t>
            </w:r>
            <w:r w:rsidR="00072AE8" w:rsidRPr="00072AE8">
              <w:rPr>
                <w:b/>
                <w:szCs w:val="22"/>
                <w:lang w:eastAsia="zh-CN"/>
              </w:rPr>
              <w:t>EE1-1.2: LOP5 improvement with parallel 1x3/3x1 Backbone</w:t>
            </w:r>
            <w:r w:rsidRPr="00E718DE">
              <w:rPr>
                <w:b/>
                <w:szCs w:val="22"/>
                <w:lang w:eastAsia="zh-CN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DE1FB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2B0DA65" w:rsidR="00E61DAC" w:rsidRPr="005B217D" w:rsidRDefault="00956AC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Cross-check 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DA6F612" w:rsidR="00E61DAC" w:rsidRPr="00F40FEF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Yue Li</w:t>
            </w:r>
            <w:ins w:id="2" w:author="Yue Li" w:date="2025-03-25T14:37:00Z" w16du:dateUtc="2025-03-25T21:37:00Z">
              <w:r w:rsidR="00B54992">
                <w:rPr>
                  <w:szCs w:val="22"/>
                  <w:lang w:val="en-CA"/>
                </w:rPr>
                <w:t xml:space="preserve">, </w:t>
              </w:r>
              <w:proofErr w:type="spellStart"/>
              <w:r w:rsidR="00B54992">
                <w:rPr>
                  <w:szCs w:val="22"/>
                  <w:lang w:val="en-CA"/>
                </w:rPr>
                <w:t>Chaoyi</w:t>
              </w:r>
              <w:proofErr w:type="spellEnd"/>
              <w:r w:rsidR="00B54992">
                <w:rPr>
                  <w:szCs w:val="22"/>
                  <w:lang w:val="en-CA"/>
                </w:rPr>
                <w:t xml:space="preserve"> Lin, Junru Li</w:t>
              </w:r>
            </w:ins>
            <w:r w:rsidR="00D04476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241EEF8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40FEF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5A489AA8" w14:textId="6E23BF07" w:rsidR="004A1F3D" w:rsidRDefault="009E1DD6" w:rsidP="00D04476">
            <w:pPr>
              <w:spacing w:before="60" w:after="60"/>
            </w:pPr>
            <w:r>
              <w:br/>
            </w:r>
            <w:r w:rsidR="00E21461">
              <w:t>yue.li@bytedance.com</w:t>
            </w:r>
          </w:p>
          <w:p w14:paraId="32C2ABFD" w14:textId="054F72E6" w:rsidR="0081124B" w:rsidRPr="009E1DD6" w:rsidRDefault="0081124B" w:rsidP="00D04476">
            <w:pPr>
              <w:spacing w:before="60" w:after="60"/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356491" w:rsidR="00E61DAC" w:rsidRPr="005B217D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8C233A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F77030" w14:textId="456D1C9E" w:rsidR="00040D43" w:rsidRDefault="00CF3DC7" w:rsidP="00187995">
      <w:pPr>
        <w:rPr>
          <w:lang w:eastAsia="zh-CN"/>
        </w:rPr>
      </w:pPr>
      <w:r>
        <w:rPr>
          <w:lang w:val="en-CA"/>
        </w:rPr>
        <w:t>This contribution reports t</w:t>
      </w:r>
      <w:r w:rsidR="00A54880">
        <w:rPr>
          <w:lang w:val="en-CA"/>
        </w:rPr>
        <w:t xml:space="preserve">he cross-check </w:t>
      </w:r>
      <w:r w:rsidR="00814ABE">
        <w:rPr>
          <w:lang w:val="en-CA"/>
        </w:rPr>
        <w:t xml:space="preserve">results for </w:t>
      </w:r>
      <w:r w:rsidR="008F74E7" w:rsidRPr="00B56CC5">
        <w:rPr>
          <w:bCs/>
          <w:szCs w:val="22"/>
          <w:lang w:eastAsia="zh-CN"/>
        </w:rPr>
        <w:t>EE1-1.</w:t>
      </w:r>
      <w:r w:rsidR="00E21461">
        <w:rPr>
          <w:bCs/>
          <w:szCs w:val="22"/>
          <w:lang w:eastAsia="zh-CN"/>
        </w:rPr>
        <w:t>2</w:t>
      </w:r>
      <w:r w:rsidR="008F74E7" w:rsidRPr="00B56CC5">
        <w:rPr>
          <w:bCs/>
          <w:szCs w:val="22"/>
          <w:lang w:eastAsia="zh-CN"/>
        </w:rPr>
        <w:t xml:space="preserve"> </w:t>
      </w:r>
      <w:r w:rsidR="008F74E7" w:rsidRPr="008F74E7">
        <w:rPr>
          <w:bCs/>
          <w:szCs w:val="22"/>
          <w:lang w:eastAsia="zh-CN"/>
        </w:rPr>
        <w:t>(JVET-A</w:t>
      </w:r>
      <w:r w:rsidR="00072AE8">
        <w:rPr>
          <w:bCs/>
          <w:szCs w:val="22"/>
          <w:lang w:eastAsia="zh-CN"/>
        </w:rPr>
        <w:t>L</w:t>
      </w:r>
      <w:r w:rsidR="008F74E7" w:rsidRPr="008F74E7">
        <w:rPr>
          <w:bCs/>
          <w:szCs w:val="22"/>
          <w:lang w:eastAsia="zh-CN"/>
        </w:rPr>
        <w:t>0</w:t>
      </w:r>
      <w:r w:rsidR="00072AE8">
        <w:rPr>
          <w:bCs/>
          <w:szCs w:val="22"/>
          <w:lang w:eastAsia="zh-CN"/>
        </w:rPr>
        <w:t>084</w:t>
      </w:r>
      <w:r w:rsidR="008F74E7" w:rsidRPr="008F74E7">
        <w:rPr>
          <w:bCs/>
          <w:szCs w:val="22"/>
          <w:lang w:eastAsia="zh-CN"/>
        </w:rPr>
        <w:t>)</w:t>
      </w:r>
      <w:r w:rsidR="00072AE8">
        <w:rPr>
          <w:lang w:val="en-CA" w:eastAsia="zh-CN"/>
        </w:rPr>
        <w:t>.</w:t>
      </w:r>
      <w:r w:rsidR="008667E7">
        <w:rPr>
          <w:lang w:val="en-CA" w:eastAsia="zh-CN"/>
        </w:rPr>
        <w:t xml:space="preserve"> In EE1-1.2, </w:t>
      </w:r>
      <w:r w:rsidR="00D316AA">
        <w:rPr>
          <w:lang w:val="en-CA" w:eastAsia="zh-CN"/>
        </w:rPr>
        <w:t>t</w:t>
      </w:r>
      <w:r w:rsidR="00D316AA" w:rsidRPr="00D316AA">
        <w:rPr>
          <w:lang w:val="en-CA" w:eastAsia="zh-CN"/>
        </w:rPr>
        <w:t>he parallel 1x3/3x1</w:t>
      </w:r>
      <w:r w:rsidR="00934D39">
        <w:rPr>
          <w:rFonts w:hint="eastAsia"/>
          <w:lang w:val="en-CA" w:eastAsia="zh-CN"/>
        </w:rPr>
        <w:t xml:space="preserve"> </w:t>
      </w:r>
      <w:r w:rsidR="00D316AA" w:rsidRPr="00D316AA">
        <w:rPr>
          <w:lang w:val="en-CA" w:eastAsia="zh-CN"/>
        </w:rPr>
        <w:t>convolutions are applied in the luma path, replacing the original 1x3/3x1 layers in both the backbone and attention modules.</w:t>
      </w:r>
      <w:r w:rsidR="00040D43">
        <w:rPr>
          <w:lang w:eastAsia="zh-CN"/>
        </w:rPr>
        <w:t xml:space="preserve"> </w:t>
      </w:r>
    </w:p>
    <w:p w14:paraId="5B1A042C" w14:textId="2951F84F" w:rsidR="00E05B87" w:rsidRPr="00040D43" w:rsidRDefault="008667E7" w:rsidP="0070098D">
      <w:pPr>
        <w:rPr>
          <w:lang w:eastAsia="zh-CN"/>
        </w:rPr>
      </w:pPr>
      <w:r>
        <w:rPr>
          <w:lang w:val="en-CA"/>
        </w:rPr>
        <w:t xml:space="preserve">Inference </w:t>
      </w:r>
      <w:r w:rsidR="00DB0467">
        <w:rPr>
          <w:lang w:val="en-CA"/>
        </w:rPr>
        <w:t>crosscheck</w:t>
      </w:r>
      <w:r>
        <w:rPr>
          <w:lang w:val="en-CA"/>
        </w:rPr>
        <w:t xml:space="preserve"> has been finished. The cross-checker was able to reproduce inference </w:t>
      </w:r>
      <w:r w:rsidR="00934D39">
        <w:rPr>
          <w:rFonts w:hint="eastAsia"/>
          <w:lang w:val="en-CA" w:eastAsia="zh-CN"/>
        </w:rPr>
        <w:t>BD</w:t>
      </w:r>
      <w:r>
        <w:rPr>
          <w:lang w:val="en-CA"/>
        </w:rPr>
        <w:t>-rate results for</w:t>
      </w:r>
      <w:r w:rsidR="00DB0467">
        <w:rPr>
          <w:lang w:val="en-CA"/>
        </w:rPr>
        <w:t xml:space="preserve"> this test</w:t>
      </w:r>
      <w:r>
        <w:rPr>
          <w:lang w:val="en-CA"/>
        </w:rPr>
        <w:t>.</w:t>
      </w:r>
      <w:r w:rsidR="00040D43">
        <w:rPr>
          <w:lang w:eastAsia="zh-CN"/>
        </w:rPr>
        <w:t xml:space="preserve"> </w:t>
      </w:r>
      <w:r w:rsidR="00362967">
        <w:rPr>
          <w:lang w:val="en-CA"/>
        </w:rPr>
        <w:t xml:space="preserve">Training </w:t>
      </w:r>
      <w:proofErr w:type="spellStart"/>
      <w:r w:rsidR="00DB0467">
        <w:rPr>
          <w:rFonts w:hint="eastAsia"/>
          <w:lang w:val="en-CA" w:eastAsia="zh-CN"/>
        </w:rPr>
        <w:t>cro</w:t>
      </w:r>
      <w:r w:rsidR="00DB0467">
        <w:rPr>
          <w:lang w:eastAsia="zh-CN"/>
        </w:rPr>
        <w:t>sscheck</w:t>
      </w:r>
      <w:proofErr w:type="spellEnd"/>
      <w:r w:rsidR="00DB0467">
        <w:rPr>
          <w:lang w:eastAsia="zh-CN"/>
        </w:rPr>
        <w:t xml:space="preserve"> </w:t>
      </w:r>
      <w:del w:id="3" w:author="Yue Li" w:date="2025-03-30T10:03:00Z" w16du:dateUtc="2025-03-30T17:03:00Z">
        <w:r w:rsidR="00DB0467" w:rsidDel="00E54EC5">
          <w:rPr>
            <w:lang w:eastAsia="zh-CN"/>
          </w:rPr>
          <w:delText>is in progress</w:delText>
        </w:r>
      </w:del>
      <w:ins w:id="4" w:author="Yue Li" w:date="2025-03-30T10:03:00Z" w16du:dateUtc="2025-03-30T17:03:00Z">
        <w:r w:rsidR="00E54EC5">
          <w:rPr>
            <w:lang w:eastAsia="zh-CN"/>
          </w:rPr>
          <w:t>has been finished</w:t>
        </w:r>
      </w:ins>
      <w:r w:rsidR="00DB0467">
        <w:rPr>
          <w:lang w:val="en-CA"/>
        </w:rPr>
        <w:t>.</w:t>
      </w:r>
      <w:ins w:id="5" w:author="Yue Li" w:date="2025-03-30T10:03:00Z" w16du:dateUtc="2025-03-30T17:03:00Z">
        <w:r w:rsidR="00E54EC5">
          <w:rPr>
            <w:lang w:val="en-CA"/>
          </w:rPr>
          <w:t xml:space="preserve"> Given the close results between the models </w:t>
        </w:r>
      </w:ins>
      <w:ins w:id="6" w:author="Yue Li" w:date="2025-03-30T10:07:00Z" w16du:dateUtc="2025-03-30T17:07:00Z">
        <w:r w:rsidR="00AE72C4">
          <w:rPr>
            <w:lang w:val="en-CA"/>
          </w:rPr>
          <w:t>trained by</w:t>
        </w:r>
      </w:ins>
      <w:ins w:id="7" w:author="Yue Li" w:date="2025-03-30T10:03:00Z" w16du:dateUtc="2025-03-30T17:03:00Z">
        <w:r w:rsidR="00E54EC5">
          <w:rPr>
            <w:lang w:val="en-CA"/>
          </w:rPr>
          <w:t xml:space="preserve"> the crosschecker and the proponents, it is asserted that </w:t>
        </w:r>
      </w:ins>
      <w:ins w:id="8" w:author="Yue Li" w:date="2025-03-30T10:04:00Z" w16du:dateUtc="2025-03-30T17:04:00Z">
        <w:r w:rsidR="00E54EC5">
          <w:rPr>
            <w:lang w:val="en-CA"/>
          </w:rPr>
          <w:t>EE1-1.2 passes training crosscheck.</w:t>
        </w:r>
      </w:ins>
    </w:p>
    <w:p w14:paraId="7D2AC1F0" w14:textId="04F1691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0D0BC7E" w14:textId="725603FC" w:rsidR="00DB0467" w:rsidRDefault="00DB0467" w:rsidP="00DB0467">
      <w:r w:rsidRPr="000C1FA2">
        <w:t>To reduce the number of</w:t>
      </w:r>
      <w:r>
        <w:t xml:space="preserve"> sequential convolutional</w:t>
      </w:r>
      <w:r w:rsidRPr="000C1FA2">
        <w:t xml:space="preserve"> layers and latency, </w:t>
      </w:r>
      <w:r>
        <w:t>EE1-1.2 proposes</w:t>
      </w:r>
      <w:r w:rsidRPr="000C1FA2">
        <w:t xml:space="preserve"> a parallel 1x3/3x1 backbone block design</w:t>
      </w:r>
      <w:r>
        <w:t xml:space="preserve"> as shown in Figure 1</w:t>
      </w:r>
      <w:r w:rsidR="00040D43">
        <w:t xml:space="preserve">. </w:t>
      </w:r>
      <w:r w:rsidR="00040D43">
        <w:rPr>
          <w:lang w:val="en-CA" w:eastAsia="zh-CN"/>
        </w:rPr>
        <w:t>T</w:t>
      </w:r>
      <w:r w:rsidR="00040D43" w:rsidRPr="00D316AA">
        <w:rPr>
          <w:lang w:val="en-CA" w:eastAsia="zh-CN"/>
        </w:rPr>
        <w:t xml:space="preserve">he </w:t>
      </w:r>
      <w:r w:rsidR="00040D43">
        <w:rPr>
          <w:lang w:val="en-CA" w:eastAsia="zh-CN"/>
        </w:rPr>
        <w:t xml:space="preserve">sequential </w:t>
      </w:r>
      <w:r w:rsidR="00040D43" w:rsidRPr="00D316AA">
        <w:rPr>
          <w:lang w:val="en-CA" w:eastAsia="zh-CN"/>
        </w:rPr>
        <w:t>1x3/3x1 layers in both the backbone and attention modules</w:t>
      </w:r>
      <w:r>
        <w:t xml:space="preserve"> </w:t>
      </w:r>
      <w:r w:rsidR="00934D39">
        <w:t>of</w:t>
      </w:r>
      <w:r>
        <w:t xml:space="preserve"> LOP5 luma branch are replaced by the </w:t>
      </w:r>
      <w:r w:rsidR="00040D43">
        <w:t xml:space="preserve">proposed </w:t>
      </w:r>
      <w:r>
        <w:t>parallel design.</w:t>
      </w:r>
    </w:p>
    <w:p w14:paraId="12DC29A2" w14:textId="77777777" w:rsidR="00DB0467" w:rsidRDefault="00DB0467" w:rsidP="00DB0467">
      <w:pPr>
        <w:jc w:val="center"/>
      </w:pPr>
      <w:r>
        <w:rPr>
          <w:noProof/>
        </w:rPr>
        <w:drawing>
          <wp:inline distT="0" distB="0" distL="0" distR="0" wp14:anchorId="046FAF9E" wp14:editId="4BB0F29A">
            <wp:extent cx="4062413" cy="2067681"/>
            <wp:effectExtent l="0" t="0" r="0" b="8890"/>
            <wp:docPr id="753308131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08131" name="Picture 1" descr="A screenshot of a comput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177" cy="2069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9A74E" w14:textId="6505B476" w:rsidR="0095242C" w:rsidRPr="00040D43" w:rsidRDefault="00DB0467" w:rsidP="00040D43">
      <w:pPr>
        <w:jc w:val="center"/>
        <w:rPr>
          <w:sz w:val="20"/>
        </w:rPr>
      </w:pPr>
      <w:bookmarkStart w:id="9" w:name="_Ref187069580"/>
      <w:r w:rsidRPr="00832E97">
        <w:rPr>
          <w:sz w:val="20"/>
        </w:rPr>
        <w:t xml:space="preserve">Figure </w:t>
      </w:r>
      <w:bookmarkEnd w:id="9"/>
      <w:r w:rsidR="00040D43">
        <w:rPr>
          <w:sz w:val="20"/>
        </w:rPr>
        <w:t>1</w:t>
      </w:r>
      <w:r w:rsidRPr="00832E97">
        <w:rPr>
          <w:sz w:val="20"/>
        </w:rPr>
        <w:t xml:space="preserve">. </w:t>
      </w:r>
      <w:r>
        <w:rPr>
          <w:sz w:val="20"/>
        </w:rPr>
        <w:t>Parallel 1x3/3x1</w:t>
      </w:r>
      <w:r w:rsidRPr="00832E97">
        <w:rPr>
          <w:sz w:val="20"/>
        </w:rPr>
        <w:t xml:space="preserve"> </w:t>
      </w:r>
      <w:r>
        <w:rPr>
          <w:sz w:val="20"/>
        </w:rPr>
        <w:t>backbone block design</w:t>
      </w:r>
      <w:r>
        <w:t>.</w:t>
      </w:r>
    </w:p>
    <w:p w14:paraId="5E406CB0" w14:textId="3F78E8E9" w:rsidR="00A82F61" w:rsidRDefault="00AB7BB5" w:rsidP="00A82F61">
      <w:pPr>
        <w:pStyle w:val="1"/>
        <w:rPr>
          <w:lang w:val="en-CA"/>
        </w:rPr>
      </w:pPr>
      <w:r>
        <w:rPr>
          <w:lang w:val="en-CA"/>
        </w:rPr>
        <w:t>Cross-check of the Inference</w:t>
      </w:r>
    </w:p>
    <w:p w14:paraId="30D0B457" w14:textId="2D5B22AE" w:rsidR="00A225F0" w:rsidRDefault="00934D39" w:rsidP="00A225F0">
      <w:pPr>
        <w:rPr>
          <w:lang w:val="en-CA"/>
        </w:rPr>
      </w:pPr>
      <w:r>
        <w:rPr>
          <w:lang w:val="en-CA"/>
        </w:rPr>
        <w:t>Simulation</w:t>
      </w:r>
      <w:r w:rsidR="006B79EA">
        <w:rPr>
          <w:lang w:val="en-CA"/>
        </w:rPr>
        <w:t xml:space="preserve"> results using </w:t>
      </w:r>
      <w:r w:rsidR="00040D43">
        <w:rPr>
          <w:lang w:val="en-CA"/>
        </w:rPr>
        <w:t xml:space="preserve">the </w:t>
      </w:r>
      <w:r w:rsidR="00AB7BB5">
        <w:rPr>
          <w:lang w:val="en-CA"/>
        </w:rPr>
        <w:t xml:space="preserve">model shard by the proponents </w:t>
      </w:r>
      <w:r w:rsidR="001B11F2">
        <w:rPr>
          <w:lang w:val="en-CA"/>
        </w:rPr>
        <w:t xml:space="preserve">are </w:t>
      </w:r>
      <w:r w:rsidR="00DD27F6">
        <w:rPr>
          <w:lang w:val="en-CA"/>
        </w:rPr>
        <w:t xml:space="preserve">reported in Table </w:t>
      </w:r>
      <w:r w:rsidR="00040D43">
        <w:rPr>
          <w:lang w:val="en-CA"/>
        </w:rPr>
        <w:t>1</w:t>
      </w:r>
      <w:r w:rsidR="00DD27F6">
        <w:rPr>
          <w:lang w:val="en-CA"/>
        </w:rPr>
        <w:t xml:space="preserve">. </w:t>
      </w:r>
    </w:p>
    <w:p w14:paraId="01B2B409" w14:textId="50523367" w:rsidR="001B11F2" w:rsidRDefault="001B11F2" w:rsidP="001B11F2">
      <w:pPr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lang w:val="en-CA"/>
        </w:rPr>
        <w:t xml:space="preserve">Table </w:t>
      </w:r>
      <w:r w:rsidR="006B79EA">
        <w:rPr>
          <w:lang w:val="en-CA"/>
        </w:rPr>
        <w:t>1</w:t>
      </w:r>
      <w:r>
        <w:rPr>
          <w:lang w:val="en-CA"/>
        </w:rPr>
        <w:t>. Summary of the inference test results from crosschecker, test EE1-1.2. vs NNVC</w:t>
      </w:r>
      <w:r w:rsidR="00A1044E">
        <w:rPr>
          <w:lang w:val="en-CA"/>
        </w:rPr>
        <w:t>12</w:t>
      </w:r>
      <w:r>
        <w:rPr>
          <w:lang w:val="en-CA"/>
        </w:rPr>
        <w:t xml:space="preserve"> anchor.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6"/>
        <w:gridCol w:w="897"/>
        <w:gridCol w:w="907"/>
        <w:gridCol w:w="897"/>
        <w:gridCol w:w="677"/>
        <w:gridCol w:w="677"/>
        <w:gridCol w:w="897"/>
        <w:gridCol w:w="908"/>
        <w:gridCol w:w="897"/>
        <w:gridCol w:w="677"/>
        <w:gridCol w:w="680"/>
      </w:tblGrid>
      <w:tr w:rsidR="001B11F2" w:rsidRPr="001932E3" w14:paraId="14A2213F" w14:textId="77777777" w:rsidTr="00041B5B">
        <w:trPr>
          <w:trHeight w:val="315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16582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FF476" w14:textId="7D91263D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lang w:val="en-CA"/>
              </w:rPr>
            </w:pPr>
            <w:r w:rsidRPr="00834F06">
              <w:rPr>
                <w:b/>
                <w:bCs/>
                <w:lang w:val="en-CA"/>
              </w:rPr>
              <w:t xml:space="preserve">Proposed </w:t>
            </w:r>
            <w:del w:id="10" w:author="Yue Li" w:date="2025-03-30T10:05:00Z" w16du:dateUtc="2025-03-30T17:05:00Z">
              <w:r w:rsidRPr="00834F06" w:rsidDel="00E54EC5">
                <w:rPr>
                  <w:b/>
                  <w:bCs/>
                  <w:lang w:val="en-CA"/>
                </w:rPr>
                <w:delText>a</w:delText>
              </w:r>
            </w:del>
            <w:r w:rsidRPr="001932E3">
              <w:rPr>
                <w:b/>
                <w:bCs/>
                <w:lang w:val="en-CA"/>
              </w:rPr>
              <w:t xml:space="preserve"> vs </w:t>
            </w:r>
            <w:r w:rsidRPr="00C43209">
              <w:rPr>
                <w:b/>
                <w:bCs/>
                <w:lang w:val="en-CA"/>
              </w:rPr>
              <w:t>NNVC</w:t>
            </w:r>
            <w:r w:rsidR="006B79EA">
              <w:rPr>
                <w:b/>
                <w:bCs/>
                <w:lang w:val="en-CA"/>
              </w:rPr>
              <w:t>12</w:t>
            </w:r>
            <w:r w:rsidRPr="00C43209">
              <w:rPr>
                <w:b/>
                <w:bCs/>
                <w:lang w:val="en-CA"/>
              </w:rPr>
              <w:t xml:space="preserve"> anchor</w:t>
            </w:r>
          </w:p>
        </w:tc>
      </w:tr>
      <w:tr w:rsidR="001B11F2" w:rsidRPr="001932E3" w14:paraId="2BB6EA03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E2213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7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20FEB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217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8941D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1B11F2" w:rsidRPr="001932E3" w14:paraId="683FA9EC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3C47E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9E4A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A06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9433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36C5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3E2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F8EF9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C9A28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D71C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31A3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0E5E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41B5B" w:rsidRPr="001932E3" w14:paraId="7CDDD99A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C3FC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810D" w14:textId="65D62E1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95C8" w14:textId="46FCD51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ED20" w14:textId="1039294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CBCC" w14:textId="1FA8572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55E3" w14:textId="1648622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93D9" w14:textId="2950791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C61B005" w14:textId="510139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A7A09" w14:textId="608F9CD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6EAC" w14:textId="5D3903D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6B93" w14:textId="3D22BE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41B5B" w:rsidRPr="001932E3" w14:paraId="1B1604B7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1E074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B78F" w14:textId="28C7F9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8E44" w14:textId="1A4454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8BB7" w14:textId="362DD16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AA1E" w14:textId="5BBCA50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73B68" w14:textId="7EAC8E3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DE06" w14:textId="63D42B9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B84C77" w14:textId="3B4C40E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A6B96" w14:textId="40C9333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4B28" w14:textId="1869FCF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2C80" w14:textId="5EA215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41B5B" w:rsidRPr="001932E3" w14:paraId="66085FB5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FAEA2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41A2" w14:textId="060927F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DA50" w14:textId="7BDA7144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0FA6" w14:textId="3783554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0BF4" w14:textId="433730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14F68" w14:textId="1E893EC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125C" w14:textId="637DE85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3B80" w14:textId="1C37267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5C84" w14:textId="5F33527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0493" w14:textId="5E75C0F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6653" w14:textId="1482058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041B5B" w:rsidRPr="001932E3" w14:paraId="1784CBE9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C8F9F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C40B" w14:textId="513F82A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A873" w14:textId="5CB3369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FE12" w14:textId="3E8F10A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DE84" w14:textId="68A4BA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14FF6" w14:textId="753CFEE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5A53" w14:textId="2DB351A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E058" w14:textId="53E3DC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960AB" w14:textId="30B1F49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4BA6" w14:textId="6DF072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8FCBE" w14:textId="4C68D86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041B5B" w:rsidRPr="001932E3" w14:paraId="793913CE" w14:textId="77777777" w:rsidTr="00041B5B">
        <w:trPr>
          <w:trHeight w:val="255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F56AD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0B0F" w14:textId="19795B5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FA9D" w14:textId="2821A80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53C5" w14:textId="0CD5CC0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8B47" w14:textId="009976C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1ED0C" w14:textId="15D7122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BF6D" w14:textId="2D518AF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78CF" w14:textId="2C4D807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A9096" w14:textId="67FD747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C035" w14:textId="39EBB59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F7284" w14:textId="22A14E4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041B5B" w:rsidRPr="001932E3" w14:paraId="2CC4F02D" w14:textId="77777777" w:rsidTr="00041B5B">
        <w:trPr>
          <w:trHeight w:val="255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9CE95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F0A2" w14:textId="3C14E60C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7421" w14:textId="4D27FDE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0ACE" w14:textId="56AAA0A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3B21" w14:textId="5E4D9A0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46F7" w14:textId="503BC3D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53BC" w14:textId="3D28D2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439E" w14:textId="179D8F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0C2AB" w14:textId="62E4CFD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CB6C" w14:textId="2DB8334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DC02" w14:textId="6B4704F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41B5B" w:rsidRPr="001932E3" w14:paraId="1CFCECE8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B1B6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1E8" w14:textId="1E50A6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135C" w14:textId="21E64C2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A7C8" w14:textId="14223B7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8B0F" w14:textId="49042AD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E8B67" w14:textId="00C0B21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B6CC" w14:textId="2C9E37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9BC8" w14:textId="28CF86D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8222C" w14:textId="4B4F4B7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B5A5" w14:textId="347C9A2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C559B" w14:textId="5EF92F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5DB0AF42" w14:textId="76EDE86B" w:rsidR="00A82F61" w:rsidRDefault="00176399" w:rsidP="00BA1D78">
      <w:pPr>
        <w:rPr>
          <w:lang w:val="en-CA"/>
        </w:rPr>
      </w:pPr>
      <w:r>
        <w:rPr>
          <w:lang w:val="en-CA"/>
        </w:rPr>
        <w:t xml:space="preserve">Cross-checker was able to reproduce inference </w:t>
      </w:r>
      <w:r w:rsidR="0067461F">
        <w:rPr>
          <w:lang w:val="en-CA"/>
        </w:rPr>
        <w:t xml:space="preserve">bd-rate </w:t>
      </w:r>
      <w:r>
        <w:rPr>
          <w:lang w:val="en-CA"/>
        </w:rPr>
        <w:t>results</w:t>
      </w:r>
      <w:r w:rsidR="001B11F2">
        <w:rPr>
          <w:lang w:val="en-CA"/>
        </w:rPr>
        <w:t>.</w:t>
      </w:r>
    </w:p>
    <w:p w14:paraId="6D16DCF6" w14:textId="455552BF" w:rsidR="00EC54AC" w:rsidRDefault="00EC54AC" w:rsidP="00EC54AC">
      <w:pPr>
        <w:pStyle w:val="1"/>
        <w:rPr>
          <w:lang w:val="en-CA"/>
        </w:rPr>
      </w:pPr>
      <w:r>
        <w:rPr>
          <w:lang w:val="en-CA"/>
        </w:rPr>
        <w:t>Cross-check of the training</w:t>
      </w:r>
    </w:p>
    <w:p w14:paraId="77AECBF3" w14:textId="124D1A40" w:rsidR="00E05B87" w:rsidRDefault="002456B3" w:rsidP="00BA1D78">
      <w:pPr>
        <w:rPr>
          <w:ins w:id="11" w:author="Yue Li" w:date="2025-03-30T10:04:00Z" w16du:dateUtc="2025-03-30T17:04:00Z"/>
          <w:lang w:val="en-CA"/>
        </w:rPr>
      </w:pPr>
      <w:del w:id="12" w:author="Yue Li" w:date="2025-03-30T10:04:00Z" w16du:dateUtc="2025-03-30T17:04:00Z">
        <w:r w:rsidDel="00E54EC5">
          <w:rPr>
            <w:lang w:val="en-CA"/>
          </w:rPr>
          <w:delText>Training is in progress</w:delText>
        </w:r>
        <w:r w:rsidR="009531AF" w:rsidDel="00E54EC5">
          <w:rPr>
            <w:lang w:val="en-CA"/>
          </w:rPr>
          <w:delText xml:space="preserve"> and expected to be finished in one week.</w:delText>
        </w:r>
      </w:del>
    </w:p>
    <w:p w14:paraId="5183481F" w14:textId="68F9F55D" w:rsidR="00E54EC5" w:rsidRDefault="00E54EC5" w:rsidP="00E54EC5">
      <w:pPr>
        <w:rPr>
          <w:ins w:id="13" w:author="Yue Li" w:date="2025-03-30T10:04:00Z" w16du:dateUtc="2025-03-30T17:04:00Z"/>
          <w:lang w:val="en-CA"/>
        </w:rPr>
      </w:pPr>
      <w:ins w:id="14" w:author="Yue Li" w:date="2025-03-30T10:04:00Z" w16du:dateUtc="2025-03-30T17:04:00Z">
        <w:r>
          <w:rPr>
            <w:lang w:val="en-CA"/>
          </w:rPr>
          <w:t xml:space="preserve">Simulation results using the model </w:t>
        </w:r>
        <w:r>
          <w:rPr>
            <w:lang w:val="en-CA"/>
          </w:rPr>
          <w:t xml:space="preserve">reproduced by crosschecker </w:t>
        </w:r>
        <w:r>
          <w:rPr>
            <w:lang w:val="en-CA"/>
          </w:rPr>
          <w:t xml:space="preserve">are reported in Table </w:t>
        </w:r>
      </w:ins>
      <w:ins w:id="15" w:author="Yue Li" w:date="2025-03-30T10:07:00Z" w16du:dateUtc="2025-03-30T17:07:00Z">
        <w:r w:rsidR="00AE72C4">
          <w:rPr>
            <w:lang w:val="en-CA"/>
          </w:rPr>
          <w:t>2</w:t>
        </w:r>
      </w:ins>
      <w:ins w:id="16" w:author="Yue Li" w:date="2025-03-30T10:04:00Z" w16du:dateUtc="2025-03-30T17:04:00Z">
        <w:r>
          <w:rPr>
            <w:lang w:val="en-CA"/>
          </w:rPr>
          <w:t xml:space="preserve">. </w:t>
        </w:r>
      </w:ins>
    </w:p>
    <w:p w14:paraId="3472A7DA" w14:textId="0888BCA0" w:rsidR="00E54EC5" w:rsidRDefault="00E54EC5" w:rsidP="00E54EC5">
      <w:pPr>
        <w:rPr>
          <w:ins w:id="17" w:author="Yue Li" w:date="2025-03-30T10:04:00Z" w16du:dateUtc="2025-03-30T17:04:00Z"/>
          <w:rFonts w:ascii="Arial" w:hAnsi="Arial" w:cs="Arial"/>
          <w:b/>
          <w:bCs/>
          <w:color w:val="000000"/>
          <w:sz w:val="18"/>
          <w:szCs w:val="18"/>
        </w:rPr>
      </w:pPr>
      <w:ins w:id="18" w:author="Yue Li" w:date="2025-03-30T10:04:00Z" w16du:dateUtc="2025-03-30T17:04:00Z">
        <w:r>
          <w:rPr>
            <w:lang w:val="en-CA"/>
          </w:rPr>
          <w:t xml:space="preserve">Table </w:t>
        </w:r>
      </w:ins>
      <w:ins w:id="19" w:author="Yue Li" w:date="2025-03-30T10:07:00Z" w16du:dateUtc="2025-03-30T17:07:00Z">
        <w:r w:rsidR="00AE72C4">
          <w:rPr>
            <w:lang w:val="en-CA"/>
          </w:rPr>
          <w:t>2</w:t>
        </w:r>
      </w:ins>
      <w:ins w:id="20" w:author="Yue Li" w:date="2025-03-30T10:04:00Z" w16du:dateUtc="2025-03-30T17:04:00Z">
        <w:r>
          <w:rPr>
            <w:lang w:val="en-CA"/>
          </w:rPr>
          <w:t>. Summary of the test results from crosschecker, EE1-1.2</w:t>
        </w:r>
      </w:ins>
      <w:ins w:id="21" w:author="Yue Li" w:date="2025-03-30T10:05:00Z" w16du:dateUtc="2025-03-30T17:05:00Z">
        <w:r>
          <w:rPr>
            <w:lang w:val="en-CA"/>
          </w:rPr>
          <w:t xml:space="preserve"> reproduced model</w:t>
        </w:r>
      </w:ins>
      <w:ins w:id="22" w:author="Yue Li" w:date="2025-03-30T10:04:00Z" w16du:dateUtc="2025-03-30T17:04:00Z">
        <w:r>
          <w:rPr>
            <w:lang w:val="en-CA"/>
          </w:rPr>
          <w:t xml:space="preserve"> vs </w:t>
        </w:r>
      </w:ins>
      <w:ins w:id="23" w:author="Yue Li" w:date="2025-03-30T10:05:00Z" w16du:dateUtc="2025-03-30T17:05:00Z">
        <w:r>
          <w:rPr>
            <w:lang w:val="en-CA"/>
          </w:rPr>
          <w:t>EE1-1.2 proponents model</w:t>
        </w:r>
      </w:ins>
      <w:ins w:id="24" w:author="Yue Li" w:date="2025-03-30T10:04:00Z" w16du:dateUtc="2025-03-30T17:04:00Z">
        <w:r>
          <w:rPr>
            <w:lang w:val="en-CA"/>
          </w:rPr>
          <w:t>.</w:t>
        </w:r>
      </w:ins>
    </w:p>
    <w:tbl>
      <w:tblPr>
        <w:tblW w:w="5000" w:type="pct"/>
        <w:tblLook w:val="04A0" w:firstRow="1" w:lastRow="0" w:firstColumn="1" w:lastColumn="0" w:noHBand="0" w:noVBand="1"/>
      </w:tblPr>
      <w:tblGrid>
        <w:gridCol w:w="1223"/>
        <w:gridCol w:w="897"/>
        <w:gridCol w:w="907"/>
        <w:gridCol w:w="897"/>
        <w:gridCol w:w="676"/>
        <w:gridCol w:w="678"/>
        <w:gridCol w:w="897"/>
        <w:gridCol w:w="908"/>
        <w:gridCol w:w="897"/>
        <w:gridCol w:w="676"/>
        <w:gridCol w:w="684"/>
      </w:tblGrid>
      <w:tr w:rsidR="00E54EC5" w:rsidRPr="001932E3" w14:paraId="025FF124" w14:textId="77777777" w:rsidTr="00E54EC5">
        <w:trPr>
          <w:trHeight w:val="315"/>
          <w:ins w:id="25" w:author="Yue Li" w:date="2025-03-30T10:04:00Z" w16du:dateUtc="2025-03-30T17:04:00Z"/>
        </w:trPr>
        <w:tc>
          <w:tcPr>
            <w:tcW w:w="65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E20D3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7" w:author="Yue Li" w:date="2025-03-30T10:04:00Z" w16du:dateUtc="2025-03-30T17:04:00Z">
              <w:r w:rsidRPr="001932E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4345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5E1532" w14:textId="4E2B92B5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" w:author="Yue Li" w:date="2025-03-30T10:04:00Z" w16du:dateUtc="2025-03-30T17:04:00Z"/>
                <w:b/>
                <w:bCs/>
                <w:lang w:val="en-CA"/>
              </w:rPr>
            </w:pPr>
            <w:ins w:id="29" w:author="Yue Li" w:date="2025-03-30T10:05:00Z" w16du:dateUtc="2025-03-30T17:05:00Z">
              <w:r>
                <w:rPr>
                  <w:b/>
                  <w:bCs/>
                  <w:lang w:val="en-CA"/>
                </w:rPr>
                <w:t>reproduced</w:t>
              </w:r>
            </w:ins>
            <w:ins w:id="30" w:author="Yue Li" w:date="2025-03-30T10:04:00Z" w16du:dateUtc="2025-03-30T17:04:00Z">
              <w:r w:rsidRPr="001932E3">
                <w:rPr>
                  <w:b/>
                  <w:bCs/>
                  <w:lang w:val="en-CA"/>
                </w:rPr>
                <w:t xml:space="preserve"> vs </w:t>
              </w:r>
            </w:ins>
            <w:ins w:id="31" w:author="Yue Li" w:date="2025-03-30T10:05:00Z" w16du:dateUtc="2025-03-30T17:05:00Z">
              <w:r>
                <w:rPr>
                  <w:b/>
                  <w:bCs/>
                  <w:lang w:val="en-CA"/>
                </w:rPr>
                <w:t>proposed</w:t>
              </w:r>
            </w:ins>
          </w:p>
        </w:tc>
      </w:tr>
      <w:tr w:rsidR="00E54EC5" w:rsidRPr="001932E3" w14:paraId="31F82211" w14:textId="77777777" w:rsidTr="00E54EC5">
        <w:trPr>
          <w:trHeight w:val="255"/>
          <w:ins w:id="32" w:author="Yue Li" w:date="2025-03-30T10:04:00Z" w16du:dateUtc="2025-03-30T17:04:00Z"/>
        </w:trPr>
        <w:tc>
          <w:tcPr>
            <w:tcW w:w="65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B29A9E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7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E25D25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5" w:author="Yue Li" w:date="2025-03-30T10:04:00Z" w16du:dateUtc="2025-03-30T17:04:00Z">
              <w:r w:rsidRPr="001932E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All Intra</w:t>
              </w:r>
            </w:ins>
          </w:p>
        </w:tc>
        <w:tc>
          <w:tcPr>
            <w:tcW w:w="217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1C1255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7" w:author="Yue Li" w:date="2025-03-30T10:04:00Z" w16du:dateUtc="2025-03-30T17:04:00Z">
              <w:r w:rsidRPr="001932E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</w:t>
              </w:r>
            </w:ins>
          </w:p>
        </w:tc>
      </w:tr>
      <w:tr w:rsidR="00E54EC5" w:rsidRPr="001932E3" w14:paraId="00F78336" w14:textId="77777777" w:rsidTr="00E54EC5">
        <w:trPr>
          <w:trHeight w:val="255"/>
          <w:ins w:id="38" w:author="Yue Li" w:date="2025-03-30T10:04:00Z" w16du:dateUtc="2025-03-30T17:04:00Z"/>
        </w:trPr>
        <w:tc>
          <w:tcPr>
            <w:tcW w:w="65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3FC231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8761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41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42D7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43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0318E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45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A13BD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7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41CF0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9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716E1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51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57A9A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53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D16A6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55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ABAB0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7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8F0B6" w14:textId="77777777" w:rsidR="00E54EC5" w:rsidRPr="001932E3" w:rsidRDefault="00E54EC5" w:rsidP="00DD7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9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E54EC5" w:rsidRPr="001932E3" w14:paraId="6B4D55A9" w14:textId="77777777" w:rsidTr="00E54EC5">
        <w:trPr>
          <w:trHeight w:val="240"/>
          <w:ins w:id="60" w:author="Yue Li" w:date="2025-03-30T10:04:00Z" w16du:dateUtc="2025-03-30T17:04:00Z"/>
        </w:trPr>
        <w:tc>
          <w:tcPr>
            <w:tcW w:w="65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1634B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62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0253" w14:textId="062E398C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6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F379" w14:textId="78FC86BB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6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2580" w14:textId="7444B496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6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0.31%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705A" w14:textId="087815CC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7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92%</w:t>
              </w:r>
            </w:ins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6DFCD" w14:textId="61B459B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7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6A4E" w14:textId="39C1918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7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C1EF9F7" w14:textId="7854130D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Yue Li" w:date="2025-03-30T10:04:00Z" w16du:dateUtc="2025-03-30T17:04:00Z"/>
                <w:rFonts w:ascii="Arial" w:hAnsi="Arial" w:cs="Arial"/>
                <w:sz w:val="18"/>
                <w:szCs w:val="18"/>
              </w:rPr>
            </w:pPr>
            <w:ins w:id="7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86B72" w14:textId="5DB72BB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7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D1D9" w14:textId="07DCC18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8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55F15" w14:textId="7F781C45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8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</w:tr>
      <w:tr w:rsidR="00E54EC5" w:rsidRPr="001932E3" w14:paraId="71CC82E9" w14:textId="77777777" w:rsidTr="00E54EC5">
        <w:trPr>
          <w:trHeight w:val="240"/>
          <w:ins w:id="83" w:author="Yue Li" w:date="2025-03-30T10:04:00Z" w16du:dateUtc="2025-03-30T17:04:00Z"/>
        </w:trPr>
        <w:tc>
          <w:tcPr>
            <w:tcW w:w="6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149B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85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3A79" w14:textId="2553A66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8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2EB0" w14:textId="35F82BD3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8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-0.35%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0402" w14:textId="3D7433B1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9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0.59%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9420" w14:textId="6715E6AA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9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84979" w14:textId="5DC8F799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9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6320" w14:textId="0DEBF176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9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DE296FE" w14:textId="642AC82B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Yue Li" w:date="2025-03-30T10:04:00Z" w16du:dateUtc="2025-03-30T17:04:00Z"/>
                <w:rFonts w:ascii="Arial" w:hAnsi="Arial" w:cs="Arial"/>
                <w:sz w:val="18"/>
                <w:szCs w:val="18"/>
              </w:rPr>
            </w:pPr>
            <w:ins w:id="9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0.24%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77C59" w14:textId="42B559B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0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0.65%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0F49" w14:textId="090EB29B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0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9631E" w14:textId="0F42F83D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0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E54EC5" w:rsidRPr="001932E3" w14:paraId="74D77E10" w14:textId="77777777" w:rsidTr="00E54EC5">
        <w:trPr>
          <w:trHeight w:val="240"/>
          <w:ins w:id="106" w:author="Yue Li" w:date="2025-03-30T10:04:00Z" w16du:dateUtc="2025-03-30T17:04:00Z"/>
        </w:trPr>
        <w:tc>
          <w:tcPr>
            <w:tcW w:w="6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71F00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08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34AA" w14:textId="117D72E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1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4CA8" w14:textId="589EAB48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1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0.73%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75E9" w14:textId="46DC339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1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0.43%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6448" w14:textId="2BE35BC8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1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EE291" w14:textId="06A3184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1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A84B" w14:textId="2703D6DC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2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3A5B" w14:textId="662CBC29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2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0.72%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2B1AA" w14:textId="4941225A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2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A34C" w14:textId="56F04FB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2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92%</w:t>
              </w:r>
            </w:ins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5A99" w14:textId="03640EA1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2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</w:tr>
      <w:tr w:rsidR="00E54EC5" w:rsidRPr="001932E3" w14:paraId="603D572F" w14:textId="77777777" w:rsidTr="00E54EC5">
        <w:trPr>
          <w:trHeight w:val="240"/>
          <w:ins w:id="129" w:author="Yue Li" w:date="2025-03-30T10:04:00Z" w16du:dateUtc="2025-03-30T17:04:00Z"/>
        </w:trPr>
        <w:tc>
          <w:tcPr>
            <w:tcW w:w="6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2DF7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31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23D7" w14:textId="1D28B691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3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B10B" w14:textId="52964AC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3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0.31%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C6D7" w14:textId="02D0EAB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3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0.60%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09C2" w14:textId="20F8F890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3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92%</w:t>
              </w:r>
            </w:ins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F47A4" w14:textId="47AA5AD5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4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5B8F" w14:textId="6AE3023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4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55E4" w14:textId="1B235B58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4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0.77%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8D69C" w14:textId="1BD7D22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4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0.46%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DCC9" w14:textId="3C0EE84A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4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BFB1D" w14:textId="3FB3972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5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</w:tr>
      <w:tr w:rsidR="00E54EC5" w:rsidRPr="001932E3" w14:paraId="7F1676CF" w14:textId="77777777" w:rsidTr="00E54EC5">
        <w:trPr>
          <w:trHeight w:val="255"/>
          <w:ins w:id="152" w:author="Yue Li" w:date="2025-03-30T10:04:00Z" w16du:dateUtc="2025-03-30T17:04:00Z"/>
        </w:trPr>
        <w:tc>
          <w:tcPr>
            <w:tcW w:w="6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68323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54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1A01F" w14:textId="4CAD095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5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86E6" w14:textId="65876992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5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0.57%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03E4" w14:textId="2A5D5170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6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0.83%</w:t>
              </w:r>
            </w:ins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0F9B" w14:textId="72083F74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6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9759E" w14:textId="165EA1B8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6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ECBD" w14:textId="27E6AF62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6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ED4B" w14:textId="39494BF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Yue Li" w:date="2025-03-30T10:04:00Z" w16du:dateUtc="2025-03-30T17:04:00Z"/>
                <w:sz w:val="20"/>
              </w:rPr>
            </w:pPr>
            <w:ins w:id="16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33FE6" w14:textId="6C32DEA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7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1261" w14:textId="3DF8785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7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8D314" w14:textId="15E9F22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7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E54EC5" w:rsidRPr="001932E3" w14:paraId="30F38812" w14:textId="77777777" w:rsidTr="00E54EC5">
        <w:trPr>
          <w:trHeight w:val="255"/>
          <w:ins w:id="175" w:author="Yue Li" w:date="2025-03-30T10:04:00Z" w16du:dateUtc="2025-03-30T17:04:00Z"/>
        </w:trPr>
        <w:tc>
          <w:tcPr>
            <w:tcW w:w="65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8ED85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Yue Li" w:date="2025-03-30T10:04:00Z" w16du:dateUtc="2025-03-30T17:0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77" w:author="Yue Li" w:date="2025-03-30T10:04:00Z" w16du:dateUtc="2025-03-30T17:04:00Z">
              <w:r w:rsidRPr="001932E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C6A1" w14:textId="02E868B1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7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FAFC" w14:textId="41CE4DB3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8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0.30%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6FFC" w14:textId="468BE2FF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8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0.54%</w:t>
              </w:r>
            </w:ins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F99A" w14:textId="5897DD8B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8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567BB" w14:textId="08279D8E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8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4228" w14:textId="2BF419F3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89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CE79" w14:textId="279F79F3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91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0.52%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CDEE8" w14:textId="68B18710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93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0.29%</w:t>
              </w:r>
            </w:ins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5A26" w14:textId="34C0A4AC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95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F44E9" w14:textId="30D20CE2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197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</w:tr>
      <w:tr w:rsidR="00E54EC5" w:rsidRPr="001932E3" w14:paraId="6A544C5E" w14:textId="77777777" w:rsidTr="00E54EC5">
        <w:trPr>
          <w:trHeight w:val="240"/>
          <w:ins w:id="198" w:author="Yue Li" w:date="2025-03-30T10:04:00Z" w16du:dateUtc="2025-03-30T17:04:00Z"/>
        </w:trPr>
        <w:tc>
          <w:tcPr>
            <w:tcW w:w="65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E3E6" w14:textId="7777777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00" w:author="Yue Li" w:date="2025-03-30T10:04:00Z" w16du:dateUtc="2025-03-30T17:04:00Z">
              <w:r w:rsidRPr="001932E3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9B5C" w14:textId="4925BD13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0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0A17" w14:textId="10233457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0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0.19%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DCF6" w14:textId="3B2BEC8B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0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A395" w14:textId="6A41952D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0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35947" w14:textId="5DF92FD5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1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E3F2" w14:textId="42D37BFC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12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64A7" w14:textId="60B26C19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14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714D0" w14:textId="231E1670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16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0.99%</w:t>
              </w:r>
            </w:ins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479B" w14:textId="0D60F1A2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18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88%</w:t>
              </w:r>
            </w:ins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5C933" w14:textId="5715EE88" w:rsidR="00E54EC5" w:rsidRPr="001932E3" w:rsidRDefault="00E54EC5" w:rsidP="00E54E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Yue Li" w:date="2025-03-30T10:04:00Z" w16du:dateUtc="2025-03-30T17:04:00Z"/>
                <w:rFonts w:ascii="Arial" w:hAnsi="Arial" w:cs="Arial"/>
                <w:color w:val="000000"/>
                <w:sz w:val="18"/>
                <w:szCs w:val="18"/>
              </w:rPr>
            </w:pPr>
            <w:ins w:id="220" w:author="Yue Li" w:date="2025-03-30T10:06:00Z" w16du:dateUtc="2025-03-30T17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83%</w:t>
              </w:r>
            </w:ins>
          </w:p>
        </w:tc>
      </w:tr>
    </w:tbl>
    <w:p w14:paraId="3F029DBF" w14:textId="2A204077" w:rsidR="00E54EC5" w:rsidRDefault="00E54EC5" w:rsidP="00E54EC5">
      <w:pPr>
        <w:rPr>
          <w:ins w:id="221" w:author="Yue Li" w:date="2025-03-30T10:04:00Z" w16du:dateUtc="2025-03-30T17:04:00Z"/>
          <w:lang w:val="en-CA"/>
        </w:rPr>
      </w:pPr>
      <w:ins w:id="222" w:author="Yue Li" w:date="2025-03-30T10:04:00Z" w16du:dateUtc="2025-03-30T17:04:00Z">
        <w:r>
          <w:rPr>
            <w:lang w:val="en-CA"/>
          </w:rPr>
          <w:t xml:space="preserve">Cross-checker was able to reproduce </w:t>
        </w:r>
      </w:ins>
      <w:ins w:id="223" w:author="Yue Li" w:date="2025-03-30T10:05:00Z" w16du:dateUtc="2025-03-30T17:05:00Z">
        <w:r>
          <w:rPr>
            <w:lang w:val="en-CA"/>
          </w:rPr>
          <w:t>the training successfully</w:t>
        </w:r>
      </w:ins>
      <w:ins w:id="224" w:author="Yue Li" w:date="2025-03-30T10:04:00Z" w16du:dateUtc="2025-03-30T17:04:00Z">
        <w:r>
          <w:rPr>
            <w:lang w:val="en-CA"/>
          </w:rPr>
          <w:t>.</w:t>
        </w:r>
      </w:ins>
    </w:p>
    <w:p w14:paraId="71130209" w14:textId="77777777" w:rsidR="00E54EC5" w:rsidRDefault="00E54EC5" w:rsidP="00BA1D78">
      <w:pPr>
        <w:rPr>
          <w:lang w:val="en-CA"/>
        </w:rPr>
      </w:pPr>
    </w:p>
    <w:sectPr w:rsidR="00E54EC5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78D8" w14:textId="77777777" w:rsidR="00075E4C" w:rsidRDefault="00075E4C">
      <w:r>
        <w:separator/>
      </w:r>
    </w:p>
  </w:endnote>
  <w:endnote w:type="continuationSeparator" w:id="0">
    <w:p w14:paraId="5A4A9159" w14:textId="77777777" w:rsidR="00075E4C" w:rsidRDefault="0007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CFF438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25" w:author="Yue Li" w:date="2025-03-30T10:02:00Z" w16du:dateUtc="2025-03-30T17:02:00Z">
      <w:r w:rsidR="00E54EC5">
        <w:rPr>
          <w:rStyle w:val="a5"/>
          <w:noProof/>
        </w:rPr>
        <w:t>2025-03-25</w:t>
      </w:r>
    </w:ins>
    <w:del w:id="226" w:author="Yue Li" w:date="2025-03-30T10:02:00Z" w16du:dateUtc="2025-03-30T17:02:00Z">
      <w:r w:rsidR="00B54992" w:rsidDel="00E54EC5">
        <w:rPr>
          <w:rStyle w:val="a5"/>
          <w:noProof/>
        </w:rPr>
        <w:delText>2025-03-21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18229" w14:textId="77777777" w:rsidR="00075E4C" w:rsidRDefault="00075E4C">
      <w:r>
        <w:separator/>
      </w:r>
    </w:p>
  </w:footnote>
  <w:footnote w:type="continuationSeparator" w:id="0">
    <w:p w14:paraId="5E8A1395" w14:textId="77777777" w:rsidR="00075E4C" w:rsidRDefault="00075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3F6C42"/>
    <w:multiLevelType w:val="hybridMultilevel"/>
    <w:tmpl w:val="F4C60FE8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37926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27506930">
    <w:abstractNumId w:val="11"/>
  </w:num>
  <w:num w:numId="3" w16cid:durableId="1134519998">
    <w:abstractNumId w:val="9"/>
  </w:num>
  <w:num w:numId="4" w16cid:durableId="1789395057">
    <w:abstractNumId w:val="6"/>
  </w:num>
  <w:num w:numId="5" w16cid:durableId="695160865">
    <w:abstractNumId w:val="7"/>
  </w:num>
  <w:num w:numId="6" w16cid:durableId="638725829">
    <w:abstractNumId w:val="4"/>
  </w:num>
  <w:num w:numId="7" w16cid:durableId="916011349">
    <w:abstractNumId w:val="5"/>
  </w:num>
  <w:num w:numId="8" w16cid:durableId="1597326286">
    <w:abstractNumId w:val="4"/>
  </w:num>
  <w:num w:numId="9" w16cid:durableId="1766656643">
    <w:abstractNumId w:val="1"/>
  </w:num>
  <w:num w:numId="10" w16cid:durableId="527525899">
    <w:abstractNumId w:val="3"/>
  </w:num>
  <w:num w:numId="11" w16cid:durableId="1268461051">
    <w:abstractNumId w:val="2"/>
  </w:num>
  <w:num w:numId="12" w16cid:durableId="1181623451">
    <w:abstractNumId w:val="10"/>
  </w:num>
  <w:num w:numId="13" w16cid:durableId="199394428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ue Li">
    <w15:presenceInfo w15:providerId="AD" w15:userId="S::yue.li@o365.bytedance.com::1416b987-b0ff-4e16-9b27-2b7c6f37f5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B8"/>
    <w:rsid w:val="00002A9C"/>
    <w:rsid w:val="000045D6"/>
    <w:rsid w:val="00006341"/>
    <w:rsid w:val="000075A9"/>
    <w:rsid w:val="000109C6"/>
    <w:rsid w:val="00013790"/>
    <w:rsid w:val="00024B29"/>
    <w:rsid w:val="000264B6"/>
    <w:rsid w:val="000305BE"/>
    <w:rsid w:val="00030774"/>
    <w:rsid w:val="000308A3"/>
    <w:rsid w:val="00030C49"/>
    <w:rsid w:val="00036FEC"/>
    <w:rsid w:val="000378B5"/>
    <w:rsid w:val="00040D43"/>
    <w:rsid w:val="00041B5B"/>
    <w:rsid w:val="0004543A"/>
    <w:rsid w:val="000458BC"/>
    <w:rsid w:val="00045C41"/>
    <w:rsid w:val="00046553"/>
    <w:rsid w:val="00046A72"/>
    <w:rsid w:val="00046C03"/>
    <w:rsid w:val="000472D1"/>
    <w:rsid w:val="00047E28"/>
    <w:rsid w:val="00052673"/>
    <w:rsid w:val="00052CC9"/>
    <w:rsid w:val="00056DDB"/>
    <w:rsid w:val="00057E6F"/>
    <w:rsid w:val="00065039"/>
    <w:rsid w:val="00065194"/>
    <w:rsid w:val="0006695D"/>
    <w:rsid w:val="00066FF2"/>
    <w:rsid w:val="0007171C"/>
    <w:rsid w:val="00071CEA"/>
    <w:rsid w:val="00072AE8"/>
    <w:rsid w:val="00075E4C"/>
    <w:rsid w:val="0007614F"/>
    <w:rsid w:val="000765C0"/>
    <w:rsid w:val="00076EED"/>
    <w:rsid w:val="00081398"/>
    <w:rsid w:val="00084393"/>
    <w:rsid w:val="00084589"/>
    <w:rsid w:val="0008467F"/>
    <w:rsid w:val="0008533A"/>
    <w:rsid w:val="00085497"/>
    <w:rsid w:val="00085612"/>
    <w:rsid w:val="000860DE"/>
    <w:rsid w:val="000865E1"/>
    <w:rsid w:val="000874B5"/>
    <w:rsid w:val="00091F12"/>
    <w:rsid w:val="0009291F"/>
    <w:rsid w:val="00092AF4"/>
    <w:rsid w:val="000932C8"/>
    <w:rsid w:val="00094479"/>
    <w:rsid w:val="000962AC"/>
    <w:rsid w:val="00096BF7"/>
    <w:rsid w:val="0009719A"/>
    <w:rsid w:val="000A0795"/>
    <w:rsid w:val="000A21D0"/>
    <w:rsid w:val="000A310D"/>
    <w:rsid w:val="000A4308"/>
    <w:rsid w:val="000A46D9"/>
    <w:rsid w:val="000A59B9"/>
    <w:rsid w:val="000A61BD"/>
    <w:rsid w:val="000B0C0F"/>
    <w:rsid w:val="000B1C6B"/>
    <w:rsid w:val="000B2482"/>
    <w:rsid w:val="000B2BC8"/>
    <w:rsid w:val="000B4142"/>
    <w:rsid w:val="000B4FF9"/>
    <w:rsid w:val="000B5613"/>
    <w:rsid w:val="000B7955"/>
    <w:rsid w:val="000C09AC"/>
    <w:rsid w:val="000C0B65"/>
    <w:rsid w:val="000C228D"/>
    <w:rsid w:val="000C2BAA"/>
    <w:rsid w:val="000C5F4C"/>
    <w:rsid w:val="000C6843"/>
    <w:rsid w:val="000C74BE"/>
    <w:rsid w:val="000C78AA"/>
    <w:rsid w:val="000C78FC"/>
    <w:rsid w:val="000D28AE"/>
    <w:rsid w:val="000D4881"/>
    <w:rsid w:val="000D59F7"/>
    <w:rsid w:val="000E00B7"/>
    <w:rsid w:val="000E00F3"/>
    <w:rsid w:val="000E1168"/>
    <w:rsid w:val="000E57CF"/>
    <w:rsid w:val="000F158C"/>
    <w:rsid w:val="000F1C3D"/>
    <w:rsid w:val="000F2391"/>
    <w:rsid w:val="000F263D"/>
    <w:rsid w:val="000F38FD"/>
    <w:rsid w:val="000F425F"/>
    <w:rsid w:val="000F42FD"/>
    <w:rsid w:val="000F51FA"/>
    <w:rsid w:val="00102F3D"/>
    <w:rsid w:val="00103616"/>
    <w:rsid w:val="00105F30"/>
    <w:rsid w:val="00106C4B"/>
    <w:rsid w:val="001077B1"/>
    <w:rsid w:val="001125ED"/>
    <w:rsid w:val="001131B5"/>
    <w:rsid w:val="001152BD"/>
    <w:rsid w:val="00116433"/>
    <w:rsid w:val="00117F8E"/>
    <w:rsid w:val="00124E38"/>
    <w:rsid w:val="0012580B"/>
    <w:rsid w:val="00130020"/>
    <w:rsid w:val="0013034D"/>
    <w:rsid w:val="00131926"/>
    <w:rsid w:val="00131F90"/>
    <w:rsid w:val="0013458C"/>
    <w:rsid w:val="0013526E"/>
    <w:rsid w:val="001417C6"/>
    <w:rsid w:val="00141F29"/>
    <w:rsid w:val="00142328"/>
    <w:rsid w:val="00145508"/>
    <w:rsid w:val="0014555F"/>
    <w:rsid w:val="00146152"/>
    <w:rsid w:val="00146316"/>
    <w:rsid w:val="00146A19"/>
    <w:rsid w:val="0014776B"/>
    <w:rsid w:val="001517FB"/>
    <w:rsid w:val="00151809"/>
    <w:rsid w:val="00152F51"/>
    <w:rsid w:val="001546F3"/>
    <w:rsid w:val="00154703"/>
    <w:rsid w:val="00154C1B"/>
    <w:rsid w:val="00154CC4"/>
    <w:rsid w:val="00155526"/>
    <w:rsid w:val="00155B11"/>
    <w:rsid w:val="00155B16"/>
    <w:rsid w:val="00156371"/>
    <w:rsid w:val="00156944"/>
    <w:rsid w:val="00156E15"/>
    <w:rsid w:val="00160A07"/>
    <w:rsid w:val="001620E3"/>
    <w:rsid w:val="0016244A"/>
    <w:rsid w:val="00166391"/>
    <w:rsid w:val="00166A82"/>
    <w:rsid w:val="00166BE7"/>
    <w:rsid w:val="001703F6"/>
    <w:rsid w:val="00170BD3"/>
    <w:rsid w:val="00171371"/>
    <w:rsid w:val="00173F60"/>
    <w:rsid w:val="0017465F"/>
    <w:rsid w:val="00175A24"/>
    <w:rsid w:val="00176271"/>
    <w:rsid w:val="00176399"/>
    <w:rsid w:val="00176DB9"/>
    <w:rsid w:val="00180012"/>
    <w:rsid w:val="001813ED"/>
    <w:rsid w:val="001817CF"/>
    <w:rsid w:val="00184249"/>
    <w:rsid w:val="00184941"/>
    <w:rsid w:val="00184FB3"/>
    <w:rsid w:val="00187244"/>
    <w:rsid w:val="00187995"/>
    <w:rsid w:val="00187E58"/>
    <w:rsid w:val="001904D8"/>
    <w:rsid w:val="001908A2"/>
    <w:rsid w:val="001913FF"/>
    <w:rsid w:val="00191951"/>
    <w:rsid w:val="00191AB8"/>
    <w:rsid w:val="001931C8"/>
    <w:rsid w:val="001938D3"/>
    <w:rsid w:val="0019688A"/>
    <w:rsid w:val="00196EB5"/>
    <w:rsid w:val="001970E3"/>
    <w:rsid w:val="001975CC"/>
    <w:rsid w:val="001A1E6F"/>
    <w:rsid w:val="001A297E"/>
    <w:rsid w:val="001A368E"/>
    <w:rsid w:val="001A3706"/>
    <w:rsid w:val="001A49F3"/>
    <w:rsid w:val="001A648E"/>
    <w:rsid w:val="001A7329"/>
    <w:rsid w:val="001A792F"/>
    <w:rsid w:val="001A7A2A"/>
    <w:rsid w:val="001A7C4C"/>
    <w:rsid w:val="001B0BB5"/>
    <w:rsid w:val="001B11F2"/>
    <w:rsid w:val="001B37B2"/>
    <w:rsid w:val="001B4E28"/>
    <w:rsid w:val="001B7043"/>
    <w:rsid w:val="001B7053"/>
    <w:rsid w:val="001B7897"/>
    <w:rsid w:val="001C3525"/>
    <w:rsid w:val="001C3AFB"/>
    <w:rsid w:val="001D07F0"/>
    <w:rsid w:val="001D1BD2"/>
    <w:rsid w:val="001D331F"/>
    <w:rsid w:val="001D68F0"/>
    <w:rsid w:val="001D730B"/>
    <w:rsid w:val="001D7D47"/>
    <w:rsid w:val="001E0248"/>
    <w:rsid w:val="001E02BE"/>
    <w:rsid w:val="001E2904"/>
    <w:rsid w:val="001E3B37"/>
    <w:rsid w:val="001E53B6"/>
    <w:rsid w:val="001E5D3B"/>
    <w:rsid w:val="001E6781"/>
    <w:rsid w:val="001E6DD6"/>
    <w:rsid w:val="001E7CE1"/>
    <w:rsid w:val="001F017A"/>
    <w:rsid w:val="001F2077"/>
    <w:rsid w:val="001F2594"/>
    <w:rsid w:val="001F2ACC"/>
    <w:rsid w:val="001F39BE"/>
    <w:rsid w:val="001F6A5E"/>
    <w:rsid w:val="001F6EDF"/>
    <w:rsid w:val="00202ADD"/>
    <w:rsid w:val="00202C4F"/>
    <w:rsid w:val="002047D9"/>
    <w:rsid w:val="002055A6"/>
    <w:rsid w:val="00206460"/>
    <w:rsid w:val="002065A9"/>
    <w:rsid w:val="002069B4"/>
    <w:rsid w:val="00210341"/>
    <w:rsid w:val="00212176"/>
    <w:rsid w:val="00212215"/>
    <w:rsid w:val="00213582"/>
    <w:rsid w:val="002150A5"/>
    <w:rsid w:val="00215DFC"/>
    <w:rsid w:val="0021653C"/>
    <w:rsid w:val="002168A6"/>
    <w:rsid w:val="0021756F"/>
    <w:rsid w:val="00221158"/>
    <w:rsid w:val="002212DF"/>
    <w:rsid w:val="0022239A"/>
    <w:rsid w:val="00222CD4"/>
    <w:rsid w:val="00222DF2"/>
    <w:rsid w:val="002242CF"/>
    <w:rsid w:val="00225016"/>
    <w:rsid w:val="002253CA"/>
    <w:rsid w:val="00225690"/>
    <w:rsid w:val="002264A6"/>
    <w:rsid w:val="00227B08"/>
    <w:rsid w:val="00227BA7"/>
    <w:rsid w:val="00227CD7"/>
    <w:rsid w:val="0023011C"/>
    <w:rsid w:val="0023249E"/>
    <w:rsid w:val="0023283F"/>
    <w:rsid w:val="00234352"/>
    <w:rsid w:val="002352D8"/>
    <w:rsid w:val="00235F25"/>
    <w:rsid w:val="002375C1"/>
    <w:rsid w:val="00237E55"/>
    <w:rsid w:val="0024079A"/>
    <w:rsid w:val="00241EF8"/>
    <w:rsid w:val="00242DF1"/>
    <w:rsid w:val="002456B3"/>
    <w:rsid w:val="00247E1E"/>
    <w:rsid w:val="00250AD2"/>
    <w:rsid w:val="00250D13"/>
    <w:rsid w:val="002514AD"/>
    <w:rsid w:val="002519C6"/>
    <w:rsid w:val="002550FA"/>
    <w:rsid w:val="00257254"/>
    <w:rsid w:val="00257B9A"/>
    <w:rsid w:val="00262354"/>
    <w:rsid w:val="00263398"/>
    <w:rsid w:val="002639A9"/>
    <w:rsid w:val="00263B99"/>
    <w:rsid w:val="002647D8"/>
    <w:rsid w:val="00264982"/>
    <w:rsid w:val="00266F06"/>
    <w:rsid w:val="00271573"/>
    <w:rsid w:val="002748ED"/>
    <w:rsid w:val="00274D14"/>
    <w:rsid w:val="00275BCF"/>
    <w:rsid w:val="00276125"/>
    <w:rsid w:val="0027640E"/>
    <w:rsid w:val="00276CA6"/>
    <w:rsid w:val="00280613"/>
    <w:rsid w:val="002817F2"/>
    <w:rsid w:val="00281F05"/>
    <w:rsid w:val="002821D5"/>
    <w:rsid w:val="00282BCF"/>
    <w:rsid w:val="00283718"/>
    <w:rsid w:val="00283BA9"/>
    <w:rsid w:val="00285618"/>
    <w:rsid w:val="00285791"/>
    <w:rsid w:val="00286173"/>
    <w:rsid w:val="00290017"/>
    <w:rsid w:val="00290049"/>
    <w:rsid w:val="00291BC3"/>
    <w:rsid w:val="00291E36"/>
    <w:rsid w:val="00292257"/>
    <w:rsid w:val="002931D0"/>
    <w:rsid w:val="002938CD"/>
    <w:rsid w:val="00295009"/>
    <w:rsid w:val="0029500C"/>
    <w:rsid w:val="00295F1C"/>
    <w:rsid w:val="002A3524"/>
    <w:rsid w:val="002A3AAF"/>
    <w:rsid w:val="002A4A73"/>
    <w:rsid w:val="002A54E0"/>
    <w:rsid w:val="002A5742"/>
    <w:rsid w:val="002A629F"/>
    <w:rsid w:val="002B1595"/>
    <w:rsid w:val="002B191D"/>
    <w:rsid w:val="002B24C6"/>
    <w:rsid w:val="002B2E83"/>
    <w:rsid w:val="002C3560"/>
    <w:rsid w:val="002C546B"/>
    <w:rsid w:val="002D0A99"/>
    <w:rsid w:val="002D0AF6"/>
    <w:rsid w:val="002D14DF"/>
    <w:rsid w:val="002D1649"/>
    <w:rsid w:val="002D19E5"/>
    <w:rsid w:val="002D3386"/>
    <w:rsid w:val="002D46AD"/>
    <w:rsid w:val="002D5950"/>
    <w:rsid w:val="002E06E9"/>
    <w:rsid w:val="002E0C98"/>
    <w:rsid w:val="002E1759"/>
    <w:rsid w:val="002E1B98"/>
    <w:rsid w:val="002E40AD"/>
    <w:rsid w:val="002E43C1"/>
    <w:rsid w:val="002E4455"/>
    <w:rsid w:val="002F0300"/>
    <w:rsid w:val="002F164D"/>
    <w:rsid w:val="002F3265"/>
    <w:rsid w:val="002F5CC1"/>
    <w:rsid w:val="002F5DFA"/>
    <w:rsid w:val="002F5F5E"/>
    <w:rsid w:val="002F7275"/>
    <w:rsid w:val="002F72CF"/>
    <w:rsid w:val="00300AFE"/>
    <w:rsid w:val="003021BC"/>
    <w:rsid w:val="00302EE9"/>
    <w:rsid w:val="00303C65"/>
    <w:rsid w:val="0030564A"/>
    <w:rsid w:val="00305DF2"/>
    <w:rsid w:val="00306206"/>
    <w:rsid w:val="0031309C"/>
    <w:rsid w:val="003141BD"/>
    <w:rsid w:val="00317D85"/>
    <w:rsid w:val="00317D9C"/>
    <w:rsid w:val="003217EB"/>
    <w:rsid w:val="003252B2"/>
    <w:rsid w:val="0032651E"/>
    <w:rsid w:val="0032658B"/>
    <w:rsid w:val="00327C56"/>
    <w:rsid w:val="0033155F"/>
    <w:rsid w:val="003315A1"/>
    <w:rsid w:val="00331FF3"/>
    <w:rsid w:val="00332FB1"/>
    <w:rsid w:val="0033387E"/>
    <w:rsid w:val="00334AA2"/>
    <w:rsid w:val="00335CF4"/>
    <w:rsid w:val="00336464"/>
    <w:rsid w:val="00336DF5"/>
    <w:rsid w:val="003373EC"/>
    <w:rsid w:val="00337B93"/>
    <w:rsid w:val="00340097"/>
    <w:rsid w:val="00342EDB"/>
    <w:rsid w:val="00342FF4"/>
    <w:rsid w:val="00344672"/>
    <w:rsid w:val="00344E5A"/>
    <w:rsid w:val="00344FC7"/>
    <w:rsid w:val="00345934"/>
    <w:rsid w:val="00346148"/>
    <w:rsid w:val="00352479"/>
    <w:rsid w:val="0035297B"/>
    <w:rsid w:val="00354E8D"/>
    <w:rsid w:val="003552EA"/>
    <w:rsid w:val="003555E8"/>
    <w:rsid w:val="00355B6C"/>
    <w:rsid w:val="00355CF8"/>
    <w:rsid w:val="00360D7C"/>
    <w:rsid w:val="00362967"/>
    <w:rsid w:val="003631C8"/>
    <w:rsid w:val="003642A9"/>
    <w:rsid w:val="00364613"/>
    <w:rsid w:val="003669EA"/>
    <w:rsid w:val="003706CC"/>
    <w:rsid w:val="00370912"/>
    <w:rsid w:val="00371698"/>
    <w:rsid w:val="0037395A"/>
    <w:rsid w:val="0037503F"/>
    <w:rsid w:val="00377710"/>
    <w:rsid w:val="00377D73"/>
    <w:rsid w:val="0038130D"/>
    <w:rsid w:val="00381F08"/>
    <w:rsid w:val="003837DD"/>
    <w:rsid w:val="00383B24"/>
    <w:rsid w:val="00384EBA"/>
    <w:rsid w:val="00386D80"/>
    <w:rsid w:val="003918CA"/>
    <w:rsid w:val="0039549D"/>
    <w:rsid w:val="00395BBF"/>
    <w:rsid w:val="00395E88"/>
    <w:rsid w:val="003967D1"/>
    <w:rsid w:val="003A2D8E"/>
    <w:rsid w:val="003A3CDD"/>
    <w:rsid w:val="003A4A42"/>
    <w:rsid w:val="003A7AC1"/>
    <w:rsid w:val="003A7CE6"/>
    <w:rsid w:val="003A7D80"/>
    <w:rsid w:val="003B14C8"/>
    <w:rsid w:val="003B3005"/>
    <w:rsid w:val="003B485F"/>
    <w:rsid w:val="003B6159"/>
    <w:rsid w:val="003C0491"/>
    <w:rsid w:val="003C1153"/>
    <w:rsid w:val="003C1DE5"/>
    <w:rsid w:val="003C20E4"/>
    <w:rsid w:val="003C3600"/>
    <w:rsid w:val="003C37AD"/>
    <w:rsid w:val="003C514A"/>
    <w:rsid w:val="003C5E99"/>
    <w:rsid w:val="003C6DC8"/>
    <w:rsid w:val="003D1931"/>
    <w:rsid w:val="003D44F0"/>
    <w:rsid w:val="003D5FFC"/>
    <w:rsid w:val="003D61B8"/>
    <w:rsid w:val="003D6342"/>
    <w:rsid w:val="003D6C0F"/>
    <w:rsid w:val="003D6D4A"/>
    <w:rsid w:val="003D6DCD"/>
    <w:rsid w:val="003D7C04"/>
    <w:rsid w:val="003D7D62"/>
    <w:rsid w:val="003E1753"/>
    <w:rsid w:val="003E2F2B"/>
    <w:rsid w:val="003E4848"/>
    <w:rsid w:val="003E53DF"/>
    <w:rsid w:val="003E664C"/>
    <w:rsid w:val="003E6F90"/>
    <w:rsid w:val="003E73ED"/>
    <w:rsid w:val="003F12AA"/>
    <w:rsid w:val="003F1D0F"/>
    <w:rsid w:val="003F2043"/>
    <w:rsid w:val="003F5D0F"/>
    <w:rsid w:val="0040355F"/>
    <w:rsid w:val="00403B2F"/>
    <w:rsid w:val="0040498B"/>
    <w:rsid w:val="0040622D"/>
    <w:rsid w:val="00407A9C"/>
    <w:rsid w:val="00407EBD"/>
    <w:rsid w:val="0041022D"/>
    <w:rsid w:val="00410C30"/>
    <w:rsid w:val="00413510"/>
    <w:rsid w:val="00413973"/>
    <w:rsid w:val="00414101"/>
    <w:rsid w:val="00416D3C"/>
    <w:rsid w:val="004217E6"/>
    <w:rsid w:val="004219CF"/>
    <w:rsid w:val="004234F0"/>
    <w:rsid w:val="00425F1A"/>
    <w:rsid w:val="00426A7F"/>
    <w:rsid w:val="00427EEC"/>
    <w:rsid w:val="00433DDB"/>
    <w:rsid w:val="00435A29"/>
    <w:rsid w:val="0043706D"/>
    <w:rsid w:val="004375D4"/>
    <w:rsid w:val="00437619"/>
    <w:rsid w:val="00444BCA"/>
    <w:rsid w:val="00447FA4"/>
    <w:rsid w:val="004554E4"/>
    <w:rsid w:val="00456EF9"/>
    <w:rsid w:val="004602AD"/>
    <w:rsid w:val="00460BD4"/>
    <w:rsid w:val="004616C6"/>
    <w:rsid w:val="00462788"/>
    <w:rsid w:val="00462974"/>
    <w:rsid w:val="00465A1E"/>
    <w:rsid w:val="00467841"/>
    <w:rsid w:val="0047009C"/>
    <w:rsid w:val="00470A9D"/>
    <w:rsid w:val="00470AA4"/>
    <w:rsid w:val="004738BE"/>
    <w:rsid w:val="00473EBD"/>
    <w:rsid w:val="0047678A"/>
    <w:rsid w:val="00480E37"/>
    <w:rsid w:val="00482229"/>
    <w:rsid w:val="00482655"/>
    <w:rsid w:val="00483555"/>
    <w:rsid w:val="00485820"/>
    <w:rsid w:val="00486588"/>
    <w:rsid w:val="00492EE2"/>
    <w:rsid w:val="0049445A"/>
    <w:rsid w:val="004957D9"/>
    <w:rsid w:val="004966D8"/>
    <w:rsid w:val="004968B8"/>
    <w:rsid w:val="004974C4"/>
    <w:rsid w:val="004A1F3D"/>
    <w:rsid w:val="004A2A63"/>
    <w:rsid w:val="004A58BD"/>
    <w:rsid w:val="004A6AB7"/>
    <w:rsid w:val="004B210C"/>
    <w:rsid w:val="004B350C"/>
    <w:rsid w:val="004B6170"/>
    <w:rsid w:val="004C2A53"/>
    <w:rsid w:val="004C3A9D"/>
    <w:rsid w:val="004C5CCA"/>
    <w:rsid w:val="004C6599"/>
    <w:rsid w:val="004C67B1"/>
    <w:rsid w:val="004D0CEE"/>
    <w:rsid w:val="004D1987"/>
    <w:rsid w:val="004D2765"/>
    <w:rsid w:val="004D28D4"/>
    <w:rsid w:val="004D31A0"/>
    <w:rsid w:val="004D405F"/>
    <w:rsid w:val="004D4641"/>
    <w:rsid w:val="004D6DC5"/>
    <w:rsid w:val="004D6F9E"/>
    <w:rsid w:val="004D76B5"/>
    <w:rsid w:val="004D7DEB"/>
    <w:rsid w:val="004E22F9"/>
    <w:rsid w:val="004E2F41"/>
    <w:rsid w:val="004E4F4F"/>
    <w:rsid w:val="004E64FB"/>
    <w:rsid w:val="004E6789"/>
    <w:rsid w:val="004E770B"/>
    <w:rsid w:val="004F0AFC"/>
    <w:rsid w:val="004F2481"/>
    <w:rsid w:val="004F3617"/>
    <w:rsid w:val="004F3C1D"/>
    <w:rsid w:val="004F501F"/>
    <w:rsid w:val="004F61E3"/>
    <w:rsid w:val="004F6D9B"/>
    <w:rsid w:val="004F7450"/>
    <w:rsid w:val="00500026"/>
    <w:rsid w:val="00502E10"/>
    <w:rsid w:val="005031C7"/>
    <w:rsid w:val="0050354E"/>
    <w:rsid w:val="00503EFE"/>
    <w:rsid w:val="0050702B"/>
    <w:rsid w:val="00507CD8"/>
    <w:rsid w:val="00507E00"/>
    <w:rsid w:val="0051015C"/>
    <w:rsid w:val="00511164"/>
    <w:rsid w:val="00515F60"/>
    <w:rsid w:val="0051680E"/>
    <w:rsid w:val="00516CA2"/>
    <w:rsid w:val="00516CF1"/>
    <w:rsid w:val="00523359"/>
    <w:rsid w:val="005242C4"/>
    <w:rsid w:val="00524FE1"/>
    <w:rsid w:val="00526EC8"/>
    <w:rsid w:val="005314ED"/>
    <w:rsid w:val="00531AE9"/>
    <w:rsid w:val="00531DF9"/>
    <w:rsid w:val="00533E17"/>
    <w:rsid w:val="00534795"/>
    <w:rsid w:val="00535042"/>
    <w:rsid w:val="00535086"/>
    <w:rsid w:val="00536188"/>
    <w:rsid w:val="00537D72"/>
    <w:rsid w:val="00542BEA"/>
    <w:rsid w:val="00543295"/>
    <w:rsid w:val="00543420"/>
    <w:rsid w:val="00544C94"/>
    <w:rsid w:val="00545039"/>
    <w:rsid w:val="005453C6"/>
    <w:rsid w:val="005500EA"/>
    <w:rsid w:val="00550256"/>
    <w:rsid w:val="00550A66"/>
    <w:rsid w:val="00550D2D"/>
    <w:rsid w:val="0055372B"/>
    <w:rsid w:val="00553D03"/>
    <w:rsid w:val="00556B7B"/>
    <w:rsid w:val="0056001F"/>
    <w:rsid w:val="00563001"/>
    <w:rsid w:val="005651AC"/>
    <w:rsid w:val="00565995"/>
    <w:rsid w:val="00565A0B"/>
    <w:rsid w:val="00567255"/>
    <w:rsid w:val="00567EC7"/>
    <w:rsid w:val="00570013"/>
    <w:rsid w:val="005710A0"/>
    <w:rsid w:val="00572695"/>
    <w:rsid w:val="00573A0F"/>
    <w:rsid w:val="005753EC"/>
    <w:rsid w:val="005773EB"/>
    <w:rsid w:val="0057794B"/>
    <w:rsid w:val="005801A2"/>
    <w:rsid w:val="0058242C"/>
    <w:rsid w:val="005827CD"/>
    <w:rsid w:val="00583F9A"/>
    <w:rsid w:val="005844B4"/>
    <w:rsid w:val="00586118"/>
    <w:rsid w:val="0058644C"/>
    <w:rsid w:val="00586663"/>
    <w:rsid w:val="00586D07"/>
    <w:rsid w:val="00591E4A"/>
    <w:rsid w:val="00592437"/>
    <w:rsid w:val="0059380F"/>
    <w:rsid w:val="005952A5"/>
    <w:rsid w:val="00595B95"/>
    <w:rsid w:val="00595F2C"/>
    <w:rsid w:val="005A14F3"/>
    <w:rsid w:val="005A33A1"/>
    <w:rsid w:val="005A4C66"/>
    <w:rsid w:val="005B217D"/>
    <w:rsid w:val="005B3C8B"/>
    <w:rsid w:val="005B4974"/>
    <w:rsid w:val="005B5791"/>
    <w:rsid w:val="005B6205"/>
    <w:rsid w:val="005C3460"/>
    <w:rsid w:val="005C385F"/>
    <w:rsid w:val="005C44FF"/>
    <w:rsid w:val="005C4BF3"/>
    <w:rsid w:val="005C71D8"/>
    <w:rsid w:val="005C7B0C"/>
    <w:rsid w:val="005C7C26"/>
    <w:rsid w:val="005D0384"/>
    <w:rsid w:val="005D0FAD"/>
    <w:rsid w:val="005D2645"/>
    <w:rsid w:val="005D4806"/>
    <w:rsid w:val="005D7451"/>
    <w:rsid w:val="005E1729"/>
    <w:rsid w:val="005E19B0"/>
    <w:rsid w:val="005E1AC6"/>
    <w:rsid w:val="005E3D0A"/>
    <w:rsid w:val="005E3F2B"/>
    <w:rsid w:val="005E3FC5"/>
    <w:rsid w:val="005E44CF"/>
    <w:rsid w:val="005E4EEA"/>
    <w:rsid w:val="005E6E6C"/>
    <w:rsid w:val="005F2494"/>
    <w:rsid w:val="005F3662"/>
    <w:rsid w:val="005F3D1E"/>
    <w:rsid w:val="005F42C2"/>
    <w:rsid w:val="005F6553"/>
    <w:rsid w:val="005F6F1B"/>
    <w:rsid w:val="00601BE4"/>
    <w:rsid w:val="00604A50"/>
    <w:rsid w:val="006057A7"/>
    <w:rsid w:val="00610747"/>
    <w:rsid w:val="006129A8"/>
    <w:rsid w:val="006137F6"/>
    <w:rsid w:val="00613809"/>
    <w:rsid w:val="00615995"/>
    <w:rsid w:val="00616155"/>
    <w:rsid w:val="00616574"/>
    <w:rsid w:val="00621CD9"/>
    <w:rsid w:val="00624B33"/>
    <w:rsid w:val="0063041A"/>
    <w:rsid w:val="00630AA2"/>
    <w:rsid w:val="00631D8B"/>
    <w:rsid w:val="00634B70"/>
    <w:rsid w:val="0063513E"/>
    <w:rsid w:val="00636A65"/>
    <w:rsid w:val="006411E6"/>
    <w:rsid w:val="0064363F"/>
    <w:rsid w:val="0064498A"/>
    <w:rsid w:val="00646030"/>
    <w:rsid w:val="00646707"/>
    <w:rsid w:val="0064685A"/>
    <w:rsid w:val="00651645"/>
    <w:rsid w:val="00654919"/>
    <w:rsid w:val="00654AEB"/>
    <w:rsid w:val="00655A4F"/>
    <w:rsid w:val="00657DEE"/>
    <w:rsid w:val="00657EBF"/>
    <w:rsid w:val="00657F7E"/>
    <w:rsid w:val="006620EC"/>
    <w:rsid w:val="00662B72"/>
    <w:rsid w:val="00662E58"/>
    <w:rsid w:val="006637F2"/>
    <w:rsid w:val="006642A5"/>
    <w:rsid w:val="00664DCF"/>
    <w:rsid w:val="006678E8"/>
    <w:rsid w:val="00667DEC"/>
    <w:rsid w:val="0067041E"/>
    <w:rsid w:val="00671079"/>
    <w:rsid w:val="00672F00"/>
    <w:rsid w:val="0067461F"/>
    <w:rsid w:val="00677110"/>
    <w:rsid w:val="0068034A"/>
    <w:rsid w:val="00681D9B"/>
    <w:rsid w:val="00685253"/>
    <w:rsid w:val="00686773"/>
    <w:rsid w:val="00686F2E"/>
    <w:rsid w:val="006910E5"/>
    <w:rsid w:val="00694325"/>
    <w:rsid w:val="0069479E"/>
    <w:rsid w:val="00695F61"/>
    <w:rsid w:val="006976A3"/>
    <w:rsid w:val="006A0E5C"/>
    <w:rsid w:val="006A3646"/>
    <w:rsid w:val="006A48E6"/>
    <w:rsid w:val="006A653C"/>
    <w:rsid w:val="006B0B3B"/>
    <w:rsid w:val="006B4C22"/>
    <w:rsid w:val="006B79EA"/>
    <w:rsid w:val="006C0BB4"/>
    <w:rsid w:val="006C1651"/>
    <w:rsid w:val="006C3C59"/>
    <w:rsid w:val="006C5836"/>
    <w:rsid w:val="006C5D39"/>
    <w:rsid w:val="006D0B04"/>
    <w:rsid w:val="006D2142"/>
    <w:rsid w:val="006D3907"/>
    <w:rsid w:val="006D6D9B"/>
    <w:rsid w:val="006E1A77"/>
    <w:rsid w:val="006E2810"/>
    <w:rsid w:val="006E3764"/>
    <w:rsid w:val="006E5417"/>
    <w:rsid w:val="006E7401"/>
    <w:rsid w:val="006F0794"/>
    <w:rsid w:val="006F1A80"/>
    <w:rsid w:val="006F3237"/>
    <w:rsid w:val="006F7528"/>
    <w:rsid w:val="006F7932"/>
    <w:rsid w:val="006F7C13"/>
    <w:rsid w:val="0070098D"/>
    <w:rsid w:val="007023DE"/>
    <w:rsid w:val="007025B4"/>
    <w:rsid w:val="00704626"/>
    <w:rsid w:val="00704CD7"/>
    <w:rsid w:val="007115C9"/>
    <w:rsid w:val="00712F60"/>
    <w:rsid w:val="0072060C"/>
    <w:rsid w:val="00720E3B"/>
    <w:rsid w:val="00721585"/>
    <w:rsid w:val="0072333A"/>
    <w:rsid w:val="00724C55"/>
    <w:rsid w:val="00730E81"/>
    <w:rsid w:val="00732663"/>
    <w:rsid w:val="007327C9"/>
    <w:rsid w:val="00732B5E"/>
    <w:rsid w:val="0073373A"/>
    <w:rsid w:val="00736825"/>
    <w:rsid w:val="00737238"/>
    <w:rsid w:val="00742512"/>
    <w:rsid w:val="0074287C"/>
    <w:rsid w:val="0074393F"/>
    <w:rsid w:val="00744E91"/>
    <w:rsid w:val="0074578F"/>
    <w:rsid w:val="00745F6B"/>
    <w:rsid w:val="00746FF3"/>
    <w:rsid w:val="00750748"/>
    <w:rsid w:val="0075119C"/>
    <w:rsid w:val="0075132E"/>
    <w:rsid w:val="0075175B"/>
    <w:rsid w:val="00751894"/>
    <w:rsid w:val="0075387C"/>
    <w:rsid w:val="00754EAA"/>
    <w:rsid w:val="0075585E"/>
    <w:rsid w:val="007573B2"/>
    <w:rsid w:val="0075778B"/>
    <w:rsid w:val="007621AB"/>
    <w:rsid w:val="00762202"/>
    <w:rsid w:val="00763082"/>
    <w:rsid w:val="007648F0"/>
    <w:rsid w:val="00766D13"/>
    <w:rsid w:val="0076705D"/>
    <w:rsid w:val="00770571"/>
    <w:rsid w:val="00771188"/>
    <w:rsid w:val="007716C8"/>
    <w:rsid w:val="00772039"/>
    <w:rsid w:val="00775FC8"/>
    <w:rsid w:val="00776248"/>
    <w:rsid w:val="00776708"/>
    <w:rsid w:val="007768FF"/>
    <w:rsid w:val="00782399"/>
    <w:rsid w:val="007824D3"/>
    <w:rsid w:val="00782F1A"/>
    <w:rsid w:val="00783598"/>
    <w:rsid w:val="0078604B"/>
    <w:rsid w:val="00786CE5"/>
    <w:rsid w:val="0078783A"/>
    <w:rsid w:val="00792423"/>
    <w:rsid w:val="00792A8D"/>
    <w:rsid w:val="00796691"/>
    <w:rsid w:val="00796EE3"/>
    <w:rsid w:val="00797233"/>
    <w:rsid w:val="007A12C8"/>
    <w:rsid w:val="007A1FD5"/>
    <w:rsid w:val="007A6A21"/>
    <w:rsid w:val="007A6BF2"/>
    <w:rsid w:val="007A6ED2"/>
    <w:rsid w:val="007A765D"/>
    <w:rsid w:val="007A7D29"/>
    <w:rsid w:val="007B4AB8"/>
    <w:rsid w:val="007B4C49"/>
    <w:rsid w:val="007B61A9"/>
    <w:rsid w:val="007B64B5"/>
    <w:rsid w:val="007B6E68"/>
    <w:rsid w:val="007C081C"/>
    <w:rsid w:val="007C0AA4"/>
    <w:rsid w:val="007C15EF"/>
    <w:rsid w:val="007C3757"/>
    <w:rsid w:val="007C3E9D"/>
    <w:rsid w:val="007C6117"/>
    <w:rsid w:val="007C6461"/>
    <w:rsid w:val="007C78DD"/>
    <w:rsid w:val="007C7955"/>
    <w:rsid w:val="007D0395"/>
    <w:rsid w:val="007D08AA"/>
    <w:rsid w:val="007D0C5A"/>
    <w:rsid w:val="007D1181"/>
    <w:rsid w:val="007D2D78"/>
    <w:rsid w:val="007D3F39"/>
    <w:rsid w:val="007D4EA7"/>
    <w:rsid w:val="007D7CC1"/>
    <w:rsid w:val="007E0167"/>
    <w:rsid w:val="007E01A3"/>
    <w:rsid w:val="007E1B1D"/>
    <w:rsid w:val="007E440E"/>
    <w:rsid w:val="007E7B74"/>
    <w:rsid w:val="007F15FD"/>
    <w:rsid w:val="007F1F8B"/>
    <w:rsid w:val="007F3742"/>
    <w:rsid w:val="007F3A55"/>
    <w:rsid w:val="007F3E5D"/>
    <w:rsid w:val="007F497A"/>
    <w:rsid w:val="007F6205"/>
    <w:rsid w:val="007F67A1"/>
    <w:rsid w:val="00800858"/>
    <w:rsid w:val="00801111"/>
    <w:rsid w:val="00801A7B"/>
    <w:rsid w:val="0080214C"/>
    <w:rsid w:val="0080320C"/>
    <w:rsid w:val="008046F4"/>
    <w:rsid w:val="00804E04"/>
    <w:rsid w:val="008100D4"/>
    <w:rsid w:val="0081124B"/>
    <w:rsid w:val="00811C05"/>
    <w:rsid w:val="00812009"/>
    <w:rsid w:val="008142F4"/>
    <w:rsid w:val="00814ABE"/>
    <w:rsid w:val="00816C5F"/>
    <w:rsid w:val="00816CD0"/>
    <w:rsid w:val="008206C8"/>
    <w:rsid w:val="00822885"/>
    <w:rsid w:val="00822B8E"/>
    <w:rsid w:val="00822E00"/>
    <w:rsid w:val="0082494F"/>
    <w:rsid w:val="00824C79"/>
    <w:rsid w:val="00830964"/>
    <w:rsid w:val="00831457"/>
    <w:rsid w:val="00832E20"/>
    <w:rsid w:val="008352FD"/>
    <w:rsid w:val="008376AC"/>
    <w:rsid w:val="00837FB0"/>
    <w:rsid w:val="008411A1"/>
    <w:rsid w:val="00846A0C"/>
    <w:rsid w:val="008512FE"/>
    <w:rsid w:val="00856CE1"/>
    <w:rsid w:val="00857535"/>
    <w:rsid w:val="00860291"/>
    <w:rsid w:val="008605CE"/>
    <w:rsid w:val="0086387C"/>
    <w:rsid w:val="00863FB2"/>
    <w:rsid w:val="0086512C"/>
    <w:rsid w:val="008667E7"/>
    <w:rsid w:val="00871CF5"/>
    <w:rsid w:val="008737D0"/>
    <w:rsid w:val="00874A6C"/>
    <w:rsid w:val="008756DD"/>
    <w:rsid w:val="00875E90"/>
    <w:rsid w:val="00876C65"/>
    <w:rsid w:val="00880024"/>
    <w:rsid w:val="008807C7"/>
    <w:rsid w:val="008829A9"/>
    <w:rsid w:val="00882F72"/>
    <w:rsid w:val="00884F74"/>
    <w:rsid w:val="00890169"/>
    <w:rsid w:val="00890797"/>
    <w:rsid w:val="00891B2F"/>
    <w:rsid w:val="008926E3"/>
    <w:rsid w:val="00893DC4"/>
    <w:rsid w:val="008953C5"/>
    <w:rsid w:val="00895ACB"/>
    <w:rsid w:val="00896999"/>
    <w:rsid w:val="00897C95"/>
    <w:rsid w:val="008A147E"/>
    <w:rsid w:val="008A4452"/>
    <w:rsid w:val="008A4B4C"/>
    <w:rsid w:val="008A73CB"/>
    <w:rsid w:val="008B129D"/>
    <w:rsid w:val="008B2099"/>
    <w:rsid w:val="008B4620"/>
    <w:rsid w:val="008B544D"/>
    <w:rsid w:val="008B5BF9"/>
    <w:rsid w:val="008B5F75"/>
    <w:rsid w:val="008C1DCE"/>
    <w:rsid w:val="008C239F"/>
    <w:rsid w:val="008C3B2B"/>
    <w:rsid w:val="008C4604"/>
    <w:rsid w:val="008C713D"/>
    <w:rsid w:val="008D194C"/>
    <w:rsid w:val="008D20A6"/>
    <w:rsid w:val="008D391E"/>
    <w:rsid w:val="008D3E5D"/>
    <w:rsid w:val="008D7073"/>
    <w:rsid w:val="008D7D92"/>
    <w:rsid w:val="008E0A6A"/>
    <w:rsid w:val="008E480C"/>
    <w:rsid w:val="008E5569"/>
    <w:rsid w:val="008E6269"/>
    <w:rsid w:val="008F5167"/>
    <w:rsid w:val="008F74E7"/>
    <w:rsid w:val="009012BE"/>
    <w:rsid w:val="009025A5"/>
    <w:rsid w:val="00907757"/>
    <w:rsid w:val="00912869"/>
    <w:rsid w:val="00913559"/>
    <w:rsid w:val="00914C43"/>
    <w:rsid w:val="00916CCB"/>
    <w:rsid w:val="009212B0"/>
    <w:rsid w:val="00921FA1"/>
    <w:rsid w:val="00921FD3"/>
    <w:rsid w:val="009234A5"/>
    <w:rsid w:val="009235BD"/>
    <w:rsid w:val="00923C7F"/>
    <w:rsid w:val="00933453"/>
    <w:rsid w:val="009336F7"/>
    <w:rsid w:val="00933DDC"/>
    <w:rsid w:val="00934D39"/>
    <w:rsid w:val="0093636C"/>
    <w:rsid w:val="009374A7"/>
    <w:rsid w:val="00937D95"/>
    <w:rsid w:val="00937F03"/>
    <w:rsid w:val="00940AF9"/>
    <w:rsid w:val="00942431"/>
    <w:rsid w:val="00947068"/>
    <w:rsid w:val="009507A2"/>
    <w:rsid w:val="0095095A"/>
    <w:rsid w:val="0095242C"/>
    <w:rsid w:val="00952BE1"/>
    <w:rsid w:val="00952E16"/>
    <w:rsid w:val="00953184"/>
    <w:rsid w:val="009531AF"/>
    <w:rsid w:val="00953F31"/>
    <w:rsid w:val="00955ABC"/>
    <w:rsid w:val="00955CDB"/>
    <w:rsid w:val="00955F6D"/>
    <w:rsid w:val="00956ACB"/>
    <w:rsid w:val="00960B43"/>
    <w:rsid w:val="00960D62"/>
    <w:rsid w:val="0096244C"/>
    <w:rsid w:val="0096332C"/>
    <w:rsid w:val="00964340"/>
    <w:rsid w:val="009651BE"/>
    <w:rsid w:val="009668ED"/>
    <w:rsid w:val="009674EE"/>
    <w:rsid w:val="0097064F"/>
    <w:rsid w:val="009722A9"/>
    <w:rsid w:val="00972A20"/>
    <w:rsid w:val="00972BF8"/>
    <w:rsid w:val="00973060"/>
    <w:rsid w:val="0097416D"/>
    <w:rsid w:val="009757D0"/>
    <w:rsid w:val="00977C16"/>
    <w:rsid w:val="00980732"/>
    <w:rsid w:val="00981AEC"/>
    <w:rsid w:val="009839CA"/>
    <w:rsid w:val="00983CA1"/>
    <w:rsid w:val="0098551D"/>
    <w:rsid w:val="00985DCB"/>
    <w:rsid w:val="00986CA4"/>
    <w:rsid w:val="0099115E"/>
    <w:rsid w:val="00991EEA"/>
    <w:rsid w:val="009930F3"/>
    <w:rsid w:val="009947E8"/>
    <w:rsid w:val="0099518F"/>
    <w:rsid w:val="009A0722"/>
    <w:rsid w:val="009A0CE6"/>
    <w:rsid w:val="009A24DE"/>
    <w:rsid w:val="009A2786"/>
    <w:rsid w:val="009A523D"/>
    <w:rsid w:val="009A5854"/>
    <w:rsid w:val="009B02A1"/>
    <w:rsid w:val="009B1876"/>
    <w:rsid w:val="009B1DEC"/>
    <w:rsid w:val="009B22E1"/>
    <w:rsid w:val="009B2A2C"/>
    <w:rsid w:val="009B3361"/>
    <w:rsid w:val="009B4C9D"/>
    <w:rsid w:val="009B7713"/>
    <w:rsid w:val="009B7F3F"/>
    <w:rsid w:val="009C168C"/>
    <w:rsid w:val="009C2C22"/>
    <w:rsid w:val="009C2EE6"/>
    <w:rsid w:val="009C3CB7"/>
    <w:rsid w:val="009C704B"/>
    <w:rsid w:val="009C7126"/>
    <w:rsid w:val="009D06EC"/>
    <w:rsid w:val="009D17B7"/>
    <w:rsid w:val="009D6560"/>
    <w:rsid w:val="009D7CE6"/>
    <w:rsid w:val="009D7E10"/>
    <w:rsid w:val="009E1123"/>
    <w:rsid w:val="009E125C"/>
    <w:rsid w:val="009E1DD6"/>
    <w:rsid w:val="009E26EB"/>
    <w:rsid w:val="009E417C"/>
    <w:rsid w:val="009E448E"/>
    <w:rsid w:val="009F41E6"/>
    <w:rsid w:val="009F43EE"/>
    <w:rsid w:val="009F496B"/>
    <w:rsid w:val="009F54CB"/>
    <w:rsid w:val="00A0136D"/>
    <w:rsid w:val="00A01439"/>
    <w:rsid w:val="00A02E61"/>
    <w:rsid w:val="00A0489A"/>
    <w:rsid w:val="00A04E6C"/>
    <w:rsid w:val="00A050FA"/>
    <w:rsid w:val="00A05CFF"/>
    <w:rsid w:val="00A1044E"/>
    <w:rsid w:val="00A13048"/>
    <w:rsid w:val="00A13801"/>
    <w:rsid w:val="00A13BE4"/>
    <w:rsid w:val="00A20359"/>
    <w:rsid w:val="00A225F0"/>
    <w:rsid w:val="00A2582A"/>
    <w:rsid w:val="00A25E3F"/>
    <w:rsid w:val="00A32608"/>
    <w:rsid w:val="00A343E9"/>
    <w:rsid w:val="00A34733"/>
    <w:rsid w:val="00A4037E"/>
    <w:rsid w:val="00A40B2B"/>
    <w:rsid w:val="00A40D3C"/>
    <w:rsid w:val="00A43043"/>
    <w:rsid w:val="00A43A31"/>
    <w:rsid w:val="00A43ABE"/>
    <w:rsid w:val="00A43D3F"/>
    <w:rsid w:val="00A46197"/>
    <w:rsid w:val="00A46843"/>
    <w:rsid w:val="00A50B18"/>
    <w:rsid w:val="00A51B56"/>
    <w:rsid w:val="00A53FB0"/>
    <w:rsid w:val="00A54880"/>
    <w:rsid w:val="00A552BB"/>
    <w:rsid w:val="00A56B97"/>
    <w:rsid w:val="00A57711"/>
    <w:rsid w:val="00A6081A"/>
    <w:rsid w:val="00A6093D"/>
    <w:rsid w:val="00A61B31"/>
    <w:rsid w:val="00A61D85"/>
    <w:rsid w:val="00A62B21"/>
    <w:rsid w:val="00A63473"/>
    <w:rsid w:val="00A65307"/>
    <w:rsid w:val="00A66A8D"/>
    <w:rsid w:val="00A66D0B"/>
    <w:rsid w:val="00A66DFF"/>
    <w:rsid w:val="00A67FAE"/>
    <w:rsid w:val="00A703CE"/>
    <w:rsid w:val="00A7178D"/>
    <w:rsid w:val="00A72017"/>
    <w:rsid w:val="00A74AE8"/>
    <w:rsid w:val="00A751D2"/>
    <w:rsid w:val="00A76113"/>
    <w:rsid w:val="00A767DC"/>
    <w:rsid w:val="00A76A6D"/>
    <w:rsid w:val="00A7766C"/>
    <w:rsid w:val="00A81493"/>
    <w:rsid w:val="00A824DA"/>
    <w:rsid w:val="00A82F61"/>
    <w:rsid w:val="00A83253"/>
    <w:rsid w:val="00A8410D"/>
    <w:rsid w:val="00A848A4"/>
    <w:rsid w:val="00A85EA3"/>
    <w:rsid w:val="00A90F44"/>
    <w:rsid w:val="00A9120A"/>
    <w:rsid w:val="00A936D3"/>
    <w:rsid w:val="00A939DD"/>
    <w:rsid w:val="00A94174"/>
    <w:rsid w:val="00A949BA"/>
    <w:rsid w:val="00A9625B"/>
    <w:rsid w:val="00A965CC"/>
    <w:rsid w:val="00A9787E"/>
    <w:rsid w:val="00AA008A"/>
    <w:rsid w:val="00AA1858"/>
    <w:rsid w:val="00AA2B67"/>
    <w:rsid w:val="00AA3721"/>
    <w:rsid w:val="00AA6C00"/>
    <w:rsid w:val="00AA6E84"/>
    <w:rsid w:val="00AB082E"/>
    <w:rsid w:val="00AB0A56"/>
    <w:rsid w:val="00AB1A1C"/>
    <w:rsid w:val="00AB20C4"/>
    <w:rsid w:val="00AB4721"/>
    <w:rsid w:val="00AB4D77"/>
    <w:rsid w:val="00AB7405"/>
    <w:rsid w:val="00AB7BB5"/>
    <w:rsid w:val="00AB7D41"/>
    <w:rsid w:val="00AB7EE3"/>
    <w:rsid w:val="00AC02C0"/>
    <w:rsid w:val="00AC0DA6"/>
    <w:rsid w:val="00AC1013"/>
    <w:rsid w:val="00AC1485"/>
    <w:rsid w:val="00AC2ACE"/>
    <w:rsid w:val="00AC3B44"/>
    <w:rsid w:val="00AC3F01"/>
    <w:rsid w:val="00AC5705"/>
    <w:rsid w:val="00AC740F"/>
    <w:rsid w:val="00AD05A8"/>
    <w:rsid w:val="00AD26D6"/>
    <w:rsid w:val="00AD3EBE"/>
    <w:rsid w:val="00AD4BC4"/>
    <w:rsid w:val="00AD4CDA"/>
    <w:rsid w:val="00AD7222"/>
    <w:rsid w:val="00AE341B"/>
    <w:rsid w:val="00AE52E7"/>
    <w:rsid w:val="00AE5960"/>
    <w:rsid w:val="00AE6B4F"/>
    <w:rsid w:val="00AE72C4"/>
    <w:rsid w:val="00AF1E3E"/>
    <w:rsid w:val="00AF3F62"/>
    <w:rsid w:val="00AF4741"/>
    <w:rsid w:val="00AF51C5"/>
    <w:rsid w:val="00B01905"/>
    <w:rsid w:val="00B02235"/>
    <w:rsid w:val="00B0369E"/>
    <w:rsid w:val="00B03CBA"/>
    <w:rsid w:val="00B0470A"/>
    <w:rsid w:val="00B06ABF"/>
    <w:rsid w:val="00B07CA7"/>
    <w:rsid w:val="00B07EF9"/>
    <w:rsid w:val="00B1279A"/>
    <w:rsid w:val="00B165E8"/>
    <w:rsid w:val="00B1704B"/>
    <w:rsid w:val="00B21E35"/>
    <w:rsid w:val="00B229BC"/>
    <w:rsid w:val="00B25088"/>
    <w:rsid w:val="00B26520"/>
    <w:rsid w:val="00B3045E"/>
    <w:rsid w:val="00B316A7"/>
    <w:rsid w:val="00B362B3"/>
    <w:rsid w:val="00B3640F"/>
    <w:rsid w:val="00B37177"/>
    <w:rsid w:val="00B40235"/>
    <w:rsid w:val="00B41713"/>
    <w:rsid w:val="00B41881"/>
    <w:rsid w:val="00B4194A"/>
    <w:rsid w:val="00B4255A"/>
    <w:rsid w:val="00B42C14"/>
    <w:rsid w:val="00B437E8"/>
    <w:rsid w:val="00B47286"/>
    <w:rsid w:val="00B47529"/>
    <w:rsid w:val="00B5081F"/>
    <w:rsid w:val="00B51E2C"/>
    <w:rsid w:val="00B51F2C"/>
    <w:rsid w:val="00B52156"/>
    <w:rsid w:val="00B5222E"/>
    <w:rsid w:val="00B53024"/>
    <w:rsid w:val="00B53179"/>
    <w:rsid w:val="00B531F6"/>
    <w:rsid w:val="00B532EA"/>
    <w:rsid w:val="00B5367F"/>
    <w:rsid w:val="00B54992"/>
    <w:rsid w:val="00B55CBA"/>
    <w:rsid w:val="00B55D02"/>
    <w:rsid w:val="00B56CC5"/>
    <w:rsid w:val="00B57A23"/>
    <w:rsid w:val="00B6001D"/>
    <w:rsid w:val="00B600CD"/>
    <w:rsid w:val="00B609DC"/>
    <w:rsid w:val="00B61C96"/>
    <w:rsid w:val="00B6336D"/>
    <w:rsid w:val="00B633D9"/>
    <w:rsid w:val="00B63B76"/>
    <w:rsid w:val="00B65621"/>
    <w:rsid w:val="00B65654"/>
    <w:rsid w:val="00B65D2A"/>
    <w:rsid w:val="00B67527"/>
    <w:rsid w:val="00B70420"/>
    <w:rsid w:val="00B7173C"/>
    <w:rsid w:val="00B73A2A"/>
    <w:rsid w:val="00B750A1"/>
    <w:rsid w:val="00B75A51"/>
    <w:rsid w:val="00B77D0E"/>
    <w:rsid w:val="00B8135B"/>
    <w:rsid w:val="00B827C6"/>
    <w:rsid w:val="00B832CE"/>
    <w:rsid w:val="00B84CB7"/>
    <w:rsid w:val="00B87D8C"/>
    <w:rsid w:val="00B91326"/>
    <w:rsid w:val="00B91B6C"/>
    <w:rsid w:val="00B9249A"/>
    <w:rsid w:val="00B93FAE"/>
    <w:rsid w:val="00B94414"/>
    <w:rsid w:val="00B94B06"/>
    <w:rsid w:val="00B94C28"/>
    <w:rsid w:val="00B968BD"/>
    <w:rsid w:val="00B96B06"/>
    <w:rsid w:val="00BA024C"/>
    <w:rsid w:val="00BA0313"/>
    <w:rsid w:val="00BA1D78"/>
    <w:rsid w:val="00BA31BE"/>
    <w:rsid w:val="00BA4B5F"/>
    <w:rsid w:val="00BB086F"/>
    <w:rsid w:val="00BB393B"/>
    <w:rsid w:val="00BB6345"/>
    <w:rsid w:val="00BB6650"/>
    <w:rsid w:val="00BC0BFA"/>
    <w:rsid w:val="00BC10BA"/>
    <w:rsid w:val="00BC1B47"/>
    <w:rsid w:val="00BC2950"/>
    <w:rsid w:val="00BC3F76"/>
    <w:rsid w:val="00BC4E8A"/>
    <w:rsid w:val="00BC5434"/>
    <w:rsid w:val="00BC5AFD"/>
    <w:rsid w:val="00BC699B"/>
    <w:rsid w:val="00BC7814"/>
    <w:rsid w:val="00BD08FA"/>
    <w:rsid w:val="00BD1386"/>
    <w:rsid w:val="00BD29C5"/>
    <w:rsid w:val="00BD2E40"/>
    <w:rsid w:val="00BD35EC"/>
    <w:rsid w:val="00BD4F3D"/>
    <w:rsid w:val="00BE0C4D"/>
    <w:rsid w:val="00BE44E6"/>
    <w:rsid w:val="00BE727F"/>
    <w:rsid w:val="00BF0778"/>
    <w:rsid w:val="00BF0DA7"/>
    <w:rsid w:val="00BF30E0"/>
    <w:rsid w:val="00C00DDE"/>
    <w:rsid w:val="00C01AC3"/>
    <w:rsid w:val="00C04CA4"/>
    <w:rsid w:val="00C04F43"/>
    <w:rsid w:val="00C05271"/>
    <w:rsid w:val="00C05B86"/>
    <w:rsid w:val="00C0609D"/>
    <w:rsid w:val="00C0677E"/>
    <w:rsid w:val="00C06A1D"/>
    <w:rsid w:val="00C0786A"/>
    <w:rsid w:val="00C115AB"/>
    <w:rsid w:val="00C13F9C"/>
    <w:rsid w:val="00C146B3"/>
    <w:rsid w:val="00C1495B"/>
    <w:rsid w:val="00C1621D"/>
    <w:rsid w:val="00C163ED"/>
    <w:rsid w:val="00C20F47"/>
    <w:rsid w:val="00C224B0"/>
    <w:rsid w:val="00C251B9"/>
    <w:rsid w:val="00C26CCB"/>
    <w:rsid w:val="00C27310"/>
    <w:rsid w:val="00C27F2A"/>
    <w:rsid w:val="00C30249"/>
    <w:rsid w:val="00C3044F"/>
    <w:rsid w:val="00C30C35"/>
    <w:rsid w:val="00C31BAA"/>
    <w:rsid w:val="00C324D9"/>
    <w:rsid w:val="00C33FC0"/>
    <w:rsid w:val="00C34340"/>
    <w:rsid w:val="00C34FE9"/>
    <w:rsid w:val="00C357AB"/>
    <w:rsid w:val="00C35F74"/>
    <w:rsid w:val="00C36092"/>
    <w:rsid w:val="00C36212"/>
    <w:rsid w:val="00C3723B"/>
    <w:rsid w:val="00C4151A"/>
    <w:rsid w:val="00C421F7"/>
    <w:rsid w:val="00C42466"/>
    <w:rsid w:val="00C431F3"/>
    <w:rsid w:val="00C432CB"/>
    <w:rsid w:val="00C46448"/>
    <w:rsid w:val="00C47E08"/>
    <w:rsid w:val="00C53267"/>
    <w:rsid w:val="00C577CB"/>
    <w:rsid w:val="00C579FE"/>
    <w:rsid w:val="00C606C9"/>
    <w:rsid w:val="00C60E38"/>
    <w:rsid w:val="00C61C75"/>
    <w:rsid w:val="00C6385D"/>
    <w:rsid w:val="00C65D4A"/>
    <w:rsid w:val="00C76B07"/>
    <w:rsid w:val="00C77AFF"/>
    <w:rsid w:val="00C80288"/>
    <w:rsid w:val="00C81858"/>
    <w:rsid w:val="00C820CD"/>
    <w:rsid w:val="00C820E5"/>
    <w:rsid w:val="00C836F0"/>
    <w:rsid w:val="00C84003"/>
    <w:rsid w:val="00C86B53"/>
    <w:rsid w:val="00C90650"/>
    <w:rsid w:val="00C90EBA"/>
    <w:rsid w:val="00C91360"/>
    <w:rsid w:val="00C950C3"/>
    <w:rsid w:val="00C95A79"/>
    <w:rsid w:val="00C96426"/>
    <w:rsid w:val="00C97D78"/>
    <w:rsid w:val="00CA250A"/>
    <w:rsid w:val="00CA280E"/>
    <w:rsid w:val="00CA2E6C"/>
    <w:rsid w:val="00CA3B6F"/>
    <w:rsid w:val="00CA3C65"/>
    <w:rsid w:val="00CB2038"/>
    <w:rsid w:val="00CB4DBC"/>
    <w:rsid w:val="00CB5322"/>
    <w:rsid w:val="00CB5446"/>
    <w:rsid w:val="00CB5B61"/>
    <w:rsid w:val="00CB7C45"/>
    <w:rsid w:val="00CC2384"/>
    <w:rsid w:val="00CC273C"/>
    <w:rsid w:val="00CC2AAE"/>
    <w:rsid w:val="00CC374D"/>
    <w:rsid w:val="00CC5A42"/>
    <w:rsid w:val="00CC66C5"/>
    <w:rsid w:val="00CC670E"/>
    <w:rsid w:val="00CC6F09"/>
    <w:rsid w:val="00CD0EAB"/>
    <w:rsid w:val="00CD0EAC"/>
    <w:rsid w:val="00CD4ECB"/>
    <w:rsid w:val="00CD5A12"/>
    <w:rsid w:val="00CE0733"/>
    <w:rsid w:val="00CE085D"/>
    <w:rsid w:val="00CE132D"/>
    <w:rsid w:val="00CE5E02"/>
    <w:rsid w:val="00CF1D37"/>
    <w:rsid w:val="00CF34DB"/>
    <w:rsid w:val="00CF3917"/>
    <w:rsid w:val="00CF3A8C"/>
    <w:rsid w:val="00CF3DC7"/>
    <w:rsid w:val="00CF4AC1"/>
    <w:rsid w:val="00CF558F"/>
    <w:rsid w:val="00CF5BEA"/>
    <w:rsid w:val="00CF7E93"/>
    <w:rsid w:val="00CF7FA3"/>
    <w:rsid w:val="00D010C0"/>
    <w:rsid w:val="00D01270"/>
    <w:rsid w:val="00D03C61"/>
    <w:rsid w:val="00D04476"/>
    <w:rsid w:val="00D04C0C"/>
    <w:rsid w:val="00D057EE"/>
    <w:rsid w:val="00D05C7F"/>
    <w:rsid w:val="00D06224"/>
    <w:rsid w:val="00D06B8B"/>
    <w:rsid w:val="00D073E2"/>
    <w:rsid w:val="00D07872"/>
    <w:rsid w:val="00D146E7"/>
    <w:rsid w:val="00D1555A"/>
    <w:rsid w:val="00D16587"/>
    <w:rsid w:val="00D20BB6"/>
    <w:rsid w:val="00D216C7"/>
    <w:rsid w:val="00D22476"/>
    <w:rsid w:val="00D224A3"/>
    <w:rsid w:val="00D22691"/>
    <w:rsid w:val="00D24B24"/>
    <w:rsid w:val="00D27B34"/>
    <w:rsid w:val="00D30561"/>
    <w:rsid w:val="00D3145A"/>
    <w:rsid w:val="00D316AA"/>
    <w:rsid w:val="00D32817"/>
    <w:rsid w:val="00D334AD"/>
    <w:rsid w:val="00D351F2"/>
    <w:rsid w:val="00D412CC"/>
    <w:rsid w:val="00D446EC"/>
    <w:rsid w:val="00D45C51"/>
    <w:rsid w:val="00D503E1"/>
    <w:rsid w:val="00D51BF0"/>
    <w:rsid w:val="00D531DB"/>
    <w:rsid w:val="00D541E2"/>
    <w:rsid w:val="00D55942"/>
    <w:rsid w:val="00D605C6"/>
    <w:rsid w:val="00D622F5"/>
    <w:rsid w:val="00D62E23"/>
    <w:rsid w:val="00D65607"/>
    <w:rsid w:val="00D65931"/>
    <w:rsid w:val="00D65C57"/>
    <w:rsid w:val="00D67264"/>
    <w:rsid w:val="00D71A9B"/>
    <w:rsid w:val="00D725AE"/>
    <w:rsid w:val="00D72866"/>
    <w:rsid w:val="00D807BF"/>
    <w:rsid w:val="00D80987"/>
    <w:rsid w:val="00D81E3A"/>
    <w:rsid w:val="00D82E4A"/>
    <w:rsid w:val="00D82FCC"/>
    <w:rsid w:val="00D86656"/>
    <w:rsid w:val="00D8713B"/>
    <w:rsid w:val="00D921FB"/>
    <w:rsid w:val="00D9223B"/>
    <w:rsid w:val="00D939E6"/>
    <w:rsid w:val="00D93DCA"/>
    <w:rsid w:val="00D94FEF"/>
    <w:rsid w:val="00D95147"/>
    <w:rsid w:val="00DA17FC"/>
    <w:rsid w:val="00DA3683"/>
    <w:rsid w:val="00DA445F"/>
    <w:rsid w:val="00DA4FD8"/>
    <w:rsid w:val="00DA633F"/>
    <w:rsid w:val="00DA7887"/>
    <w:rsid w:val="00DB0467"/>
    <w:rsid w:val="00DB0918"/>
    <w:rsid w:val="00DB0B9B"/>
    <w:rsid w:val="00DB18CF"/>
    <w:rsid w:val="00DB2C26"/>
    <w:rsid w:val="00DB2D08"/>
    <w:rsid w:val="00DB3C65"/>
    <w:rsid w:val="00DB45C3"/>
    <w:rsid w:val="00DB6152"/>
    <w:rsid w:val="00DB6783"/>
    <w:rsid w:val="00DB7DCD"/>
    <w:rsid w:val="00DB7F88"/>
    <w:rsid w:val="00DC175A"/>
    <w:rsid w:val="00DC17C4"/>
    <w:rsid w:val="00DC27E9"/>
    <w:rsid w:val="00DC33A6"/>
    <w:rsid w:val="00DC38A2"/>
    <w:rsid w:val="00DC397A"/>
    <w:rsid w:val="00DC4C62"/>
    <w:rsid w:val="00DD02F4"/>
    <w:rsid w:val="00DD27F6"/>
    <w:rsid w:val="00DD3723"/>
    <w:rsid w:val="00DD3A7D"/>
    <w:rsid w:val="00DD3BE0"/>
    <w:rsid w:val="00DD6622"/>
    <w:rsid w:val="00DD7190"/>
    <w:rsid w:val="00DE1C7C"/>
    <w:rsid w:val="00DE3476"/>
    <w:rsid w:val="00DE471F"/>
    <w:rsid w:val="00DE6B43"/>
    <w:rsid w:val="00DE727E"/>
    <w:rsid w:val="00DF116E"/>
    <w:rsid w:val="00DF11AC"/>
    <w:rsid w:val="00DF271E"/>
    <w:rsid w:val="00DF48F1"/>
    <w:rsid w:val="00DF5435"/>
    <w:rsid w:val="00DF735F"/>
    <w:rsid w:val="00E00F18"/>
    <w:rsid w:val="00E01810"/>
    <w:rsid w:val="00E0226E"/>
    <w:rsid w:val="00E03A37"/>
    <w:rsid w:val="00E041C6"/>
    <w:rsid w:val="00E05B87"/>
    <w:rsid w:val="00E07765"/>
    <w:rsid w:val="00E11923"/>
    <w:rsid w:val="00E12BDF"/>
    <w:rsid w:val="00E14C7A"/>
    <w:rsid w:val="00E16663"/>
    <w:rsid w:val="00E179DB"/>
    <w:rsid w:val="00E207D8"/>
    <w:rsid w:val="00E212BC"/>
    <w:rsid w:val="00E21461"/>
    <w:rsid w:val="00E22407"/>
    <w:rsid w:val="00E262D4"/>
    <w:rsid w:val="00E30110"/>
    <w:rsid w:val="00E30CE1"/>
    <w:rsid w:val="00E31AC6"/>
    <w:rsid w:val="00E36250"/>
    <w:rsid w:val="00E378D5"/>
    <w:rsid w:val="00E4084F"/>
    <w:rsid w:val="00E41516"/>
    <w:rsid w:val="00E42EE6"/>
    <w:rsid w:val="00E43882"/>
    <w:rsid w:val="00E44A08"/>
    <w:rsid w:val="00E47F2D"/>
    <w:rsid w:val="00E514E7"/>
    <w:rsid w:val="00E518DC"/>
    <w:rsid w:val="00E52AEA"/>
    <w:rsid w:val="00E52F5F"/>
    <w:rsid w:val="00E5329D"/>
    <w:rsid w:val="00E54511"/>
    <w:rsid w:val="00E54737"/>
    <w:rsid w:val="00E54EC5"/>
    <w:rsid w:val="00E55E92"/>
    <w:rsid w:val="00E56339"/>
    <w:rsid w:val="00E609F5"/>
    <w:rsid w:val="00E60EDC"/>
    <w:rsid w:val="00E61DAC"/>
    <w:rsid w:val="00E62947"/>
    <w:rsid w:val="00E64CC8"/>
    <w:rsid w:val="00E676B5"/>
    <w:rsid w:val="00E718DE"/>
    <w:rsid w:val="00E72AF7"/>
    <w:rsid w:val="00E72B80"/>
    <w:rsid w:val="00E72E71"/>
    <w:rsid w:val="00E740B1"/>
    <w:rsid w:val="00E75FE3"/>
    <w:rsid w:val="00E769F6"/>
    <w:rsid w:val="00E77AA5"/>
    <w:rsid w:val="00E83C9C"/>
    <w:rsid w:val="00E86C4C"/>
    <w:rsid w:val="00E879F2"/>
    <w:rsid w:val="00E907A3"/>
    <w:rsid w:val="00E909FB"/>
    <w:rsid w:val="00E91768"/>
    <w:rsid w:val="00E92882"/>
    <w:rsid w:val="00E93597"/>
    <w:rsid w:val="00E9378D"/>
    <w:rsid w:val="00E94442"/>
    <w:rsid w:val="00E9512A"/>
    <w:rsid w:val="00E97CAD"/>
    <w:rsid w:val="00EA00C9"/>
    <w:rsid w:val="00EA49FF"/>
    <w:rsid w:val="00EA57E9"/>
    <w:rsid w:val="00EA5AE0"/>
    <w:rsid w:val="00EA7388"/>
    <w:rsid w:val="00EB01CB"/>
    <w:rsid w:val="00EB0244"/>
    <w:rsid w:val="00EB4366"/>
    <w:rsid w:val="00EB4F3F"/>
    <w:rsid w:val="00EB525A"/>
    <w:rsid w:val="00EB56E1"/>
    <w:rsid w:val="00EB5BBB"/>
    <w:rsid w:val="00EB7AB1"/>
    <w:rsid w:val="00EC32BD"/>
    <w:rsid w:val="00EC3545"/>
    <w:rsid w:val="00EC36C1"/>
    <w:rsid w:val="00EC3BE1"/>
    <w:rsid w:val="00EC54AC"/>
    <w:rsid w:val="00EC5F49"/>
    <w:rsid w:val="00EC74C6"/>
    <w:rsid w:val="00ED436C"/>
    <w:rsid w:val="00ED4C3B"/>
    <w:rsid w:val="00ED4CF0"/>
    <w:rsid w:val="00ED5419"/>
    <w:rsid w:val="00EE1029"/>
    <w:rsid w:val="00EE3506"/>
    <w:rsid w:val="00EE434E"/>
    <w:rsid w:val="00EE7CD8"/>
    <w:rsid w:val="00EF12F8"/>
    <w:rsid w:val="00EF37F6"/>
    <w:rsid w:val="00EF3897"/>
    <w:rsid w:val="00EF394A"/>
    <w:rsid w:val="00EF48CC"/>
    <w:rsid w:val="00EF5EBA"/>
    <w:rsid w:val="00EF6673"/>
    <w:rsid w:val="00EF7AD6"/>
    <w:rsid w:val="00F002E7"/>
    <w:rsid w:val="00F00801"/>
    <w:rsid w:val="00F02048"/>
    <w:rsid w:val="00F02CFF"/>
    <w:rsid w:val="00F0718E"/>
    <w:rsid w:val="00F07210"/>
    <w:rsid w:val="00F07CA7"/>
    <w:rsid w:val="00F14390"/>
    <w:rsid w:val="00F14521"/>
    <w:rsid w:val="00F1456C"/>
    <w:rsid w:val="00F14DFE"/>
    <w:rsid w:val="00F2488D"/>
    <w:rsid w:val="00F30E2C"/>
    <w:rsid w:val="00F32578"/>
    <w:rsid w:val="00F334A0"/>
    <w:rsid w:val="00F33544"/>
    <w:rsid w:val="00F34CA0"/>
    <w:rsid w:val="00F34D6C"/>
    <w:rsid w:val="00F3565E"/>
    <w:rsid w:val="00F36FE8"/>
    <w:rsid w:val="00F40FEF"/>
    <w:rsid w:val="00F43B9E"/>
    <w:rsid w:val="00F44A60"/>
    <w:rsid w:val="00F4566F"/>
    <w:rsid w:val="00F45A29"/>
    <w:rsid w:val="00F5162E"/>
    <w:rsid w:val="00F5389E"/>
    <w:rsid w:val="00F53A89"/>
    <w:rsid w:val="00F541BF"/>
    <w:rsid w:val="00F55B0B"/>
    <w:rsid w:val="00F56B06"/>
    <w:rsid w:val="00F57368"/>
    <w:rsid w:val="00F601A0"/>
    <w:rsid w:val="00F63455"/>
    <w:rsid w:val="00F64B34"/>
    <w:rsid w:val="00F652FF"/>
    <w:rsid w:val="00F712E9"/>
    <w:rsid w:val="00F71905"/>
    <w:rsid w:val="00F728D3"/>
    <w:rsid w:val="00F73032"/>
    <w:rsid w:val="00F75997"/>
    <w:rsid w:val="00F762FE"/>
    <w:rsid w:val="00F77433"/>
    <w:rsid w:val="00F82E7E"/>
    <w:rsid w:val="00F8322D"/>
    <w:rsid w:val="00F848FC"/>
    <w:rsid w:val="00F84D31"/>
    <w:rsid w:val="00F906F6"/>
    <w:rsid w:val="00F91DC6"/>
    <w:rsid w:val="00F9282A"/>
    <w:rsid w:val="00F92BE0"/>
    <w:rsid w:val="00F946BC"/>
    <w:rsid w:val="00F95596"/>
    <w:rsid w:val="00F962AE"/>
    <w:rsid w:val="00F96BAD"/>
    <w:rsid w:val="00FA0527"/>
    <w:rsid w:val="00FA139D"/>
    <w:rsid w:val="00FA2EEA"/>
    <w:rsid w:val="00FA4EA4"/>
    <w:rsid w:val="00FA4ED7"/>
    <w:rsid w:val="00FA60F5"/>
    <w:rsid w:val="00FB00E6"/>
    <w:rsid w:val="00FB0E84"/>
    <w:rsid w:val="00FB707B"/>
    <w:rsid w:val="00FC2405"/>
    <w:rsid w:val="00FC29DD"/>
    <w:rsid w:val="00FC2A73"/>
    <w:rsid w:val="00FC3DEE"/>
    <w:rsid w:val="00FC6138"/>
    <w:rsid w:val="00FC62A0"/>
    <w:rsid w:val="00FC6712"/>
    <w:rsid w:val="00FD01C2"/>
    <w:rsid w:val="00FD0ED1"/>
    <w:rsid w:val="00FD2432"/>
    <w:rsid w:val="00FD2A2D"/>
    <w:rsid w:val="00FD346F"/>
    <w:rsid w:val="00FD364D"/>
    <w:rsid w:val="00FD490A"/>
    <w:rsid w:val="00FD5978"/>
    <w:rsid w:val="00FD688B"/>
    <w:rsid w:val="00FE04E2"/>
    <w:rsid w:val="00FE58FE"/>
    <w:rsid w:val="00FE595C"/>
    <w:rsid w:val="00FE6D33"/>
    <w:rsid w:val="00FF0CE3"/>
    <w:rsid w:val="00FF1807"/>
    <w:rsid w:val="00FF1F46"/>
    <w:rsid w:val="00FF48DC"/>
    <w:rsid w:val="00FF5179"/>
    <w:rsid w:val="00FF5913"/>
    <w:rsid w:val="00FF5D1E"/>
    <w:rsid w:val="00FF6403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51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22239A"/>
    <w:rPr>
      <w:color w:val="605E5C"/>
      <w:shd w:val="clear" w:color="auto" w:fill="E1DFDD"/>
    </w:rPr>
  </w:style>
  <w:style w:type="character" w:styleId="ad">
    <w:name w:val="annotation reference"/>
    <w:basedOn w:val="a0"/>
    <w:rsid w:val="00CE132D"/>
    <w:rPr>
      <w:sz w:val="16"/>
      <w:szCs w:val="16"/>
    </w:rPr>
  </w:style>
  <w:style w:type="paragraph" w:styleId="ae">
    <w:name w:val="annotation text"/>
    <w:basedOn w:val="a"/>
    <w:link w:val="af"/>
    <w:rsid w:val="00CE132D"/>
    <w:rPr>
      <w:sz w:val="20"/>
    </w:rPr>
  </w:style>
  <w:style w:type="character" w:customStyle="1" w:styleId="af">
    <w:name w:val="批注文字 字符"/>
    <w:basedOn w:val="a0"/>
    <w:link w:val="ae"/>
    <w:rsid w:val="00CE132D"/>
  </w:style>
  <w:style w:type="paragraph" w:styleId="af0">
    <w:name w:val="annotation subject"/>
    <w:basedOn w:val="ae"/>
    <w:next w:val="ae"/>
    <w:link w:val="af1"/>
    <w:semiHidden/>
    <w:unhideWhenUsed/>
    <w:rsid w:val="00CE132D"/>
    <w:rPr>
      <w:b/>
      <w:bCs/>
    </w:rPr>
  </w:style>
  <w:style w:type="character" w:customStyle="1" w:styleId="af1">
    <w:name w:val="批注主题 字符"/>
    <w:basedOn w:val="af"/>
    <w:link w:val="af0"/>
    <w:semiHidden/>
    <w:rsid w:val="00CE132D"/>
    <w:rPr>
      <w:b/>
      <w:bCs/>
    </w:rPr>
  </w:style>
  <w:style w:type="paragraph" w:styleId="af2">
    <w:name w:val="caption"/>
    <w:basedOn w:val="a"/>
    <w:next w:val="a"/>
    <w:unhideWhenUsed/>
    <w:qFormat/>
    <w:rsid w:val="00D27B34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3">
    <w:name w:val="List Paragraph"/>
    <w:basedOn w:val="a"/>
    <w:uiPriority w:val="34"/>
    <w:qFormat/>
    <w:rsid w:val="00BD2E40"/>
    <w:pPr>
      <w:ind w:left="720"/>
      <w:contextualSpacing/>
    </w:pPr>
  </w:style>
  <w:style w:type="table" w:styleId="af4">
    <w:name w:val="Table Grid"/>
    <w:basedOn w:val="a1"/>
    <w:rsid w:val="005D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rsid w:val="00290049"/>
    <w:pPr>
      <w:snapToGrid w:val="0"/>
      <w:jc w:val="left"/>
    </w:pPr>
    <w:rPr>
      <w:rFonts w:eastAsiaTheme="minorEastAsia"/>
    </w:rPr>
  </w:style>
  <w:style w:type="character" w:customStyle="1" w:styleId="af6">
    <w:name w:val="尾注文本 字符"/>
    <w:basedOn w:val="a0"/>
    <w:link w:val="af5"/>
    <w:rsid w:val="00290049"/>
    <w:rPr>
      <w:rFonts w:eastAsiaTheme="minorEastAsia"/>
      <w:sz w:val="22"/>
    </w:rPr>
  </w:style>
  <w:style w:type="character" w:styleId="af7">
    <w:name w:val="endnote reference"/>
    <w:basedOn w:val="a0"/>
    <w:rsid w:val="002900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5C20-9667-4FCA-8E69-9117B4F4F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3116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Yue Li</cp:lastModifiedBy>
  <cp:revision>85</cp:revision>
  <cp:lastPrinted>1900-01-01T08:00:00Z</cp:lastPrinted>
  <dcterms:created xsi:type="dcterms:W3CDTF">2023-04-21T04:34:00Z</dcterms:created>
  <dcterms:modified xsi:type="dcterms:W3CDTF">2025-03-30T17:07:00Z</dcterms:modified>
</cp:coreProperties>
</file>