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EE62E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1624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07AE1">
              <w:t>8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by teleconference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 xml:space="preserve">26 March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52B151C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BA6417">
              <w:rPr>
                <w:lang w:val="en-CA"/>
              </w:rPr>
              <w:t>-</w:t>
            </w:r>
            <w:r w:rsidR="000C5F4C" w:rsidRPr="00BA6417">
              <w:rPr>
                <w:lang w:val="en-CA"/>
              </w:rPr>
              <w:t>A</w:t>
            </w:r>
            <w:r w:rsidR="00607AE1" w:rsidRPr="00BA6417">
              <w:rPr>
                <w:lang w:val="en-CA"/>
              </w:rPr>
              <w:t>L</w:t>
            </w:r>
            <w:r w:rsidR="00BA6417" w:rsidRPr="00BA6417">
              <w:rPr>
                <w:lang w:val="en-CA"/>
              </w:rPr>
              <w:t>0</w:t>
            </w:r>
            <w:r w:rsidR="002411FE">
              <w:rPr>
                <w:lang w:val="en-CA"/>
              </w:rPr>
              <w:t>225</w:t>
            </w:r>
            <w:r w:rsidR="009B51ED">
              <w:rPr>
                <w:lang w:val="en-CA"/>
              </w:rPr>
              <w:t>-</w:t>
            </w:r>
            <w:del w:id="0" w:author="Dmytro Rusanovskyy (Nokia)" w:date="2025-04-02T16:30:00Z" w16du:dateUtc="2025-04-02T23:30:00Z">
              <w:r w:rsidR="009B51ED" w:rsidDel="00017AEA">
                <w:rPr>
                  <w:lang w:val="en-CA"/>
                </w:rPr>
                <w:delText>v</w:delText>
              </w:r>
              <w:r w:rsidR="00D4457A" w:rsidDel="00017AEA">
                <w:rPr>
                  <w:lang w:val="en-CA"/>
                </w:rPr>
                <w:delText>2</w:delText>
              </w:r>
            </w:del>
            <w:ins w:id="1" w:author="Dmytro Rusanovskyy (Nokia)" w:date="2025-04-02T16:30:00Z" w16du:dateUtc="2025-04-02T23:30:00Z">
              <w:r w:rsidR="00017AEA">
                <w:rPr>
                  <w:lang w:val="en-CA"/>
                </w:rPr>
                <w:t>v</w:t>
              </w:r>
              <w:r w:rsidR="00017AEA">
                <w:rPr>
                  <w:lang w:val="en-CA"/>
                </w:rPr>
                <w:t>3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264"/>
      </w:tblGrid>
      <w:tr w:rsidR="0020585B" w:rsidRPr="005B217D" w14:paraId="188D2B50" w14:textId="77777777" w:rsidTr="0020585B">
        <w:tc>
          <w:tcPr>
            <w:tcW w:w="1458" w:type="dxa"/>
          </w:tcPr>
          <w:p w14:paraId="7A6C85EB" w14:textId="77777777" w:rsidR="0020585B" w:rsidRPr="005B217D" w:rsidRDefault="0020585B" w:rsidP="0020585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B4FA8B4" w:rsidR="0020585B" w:rsidRPr="005B217D" w:rsidRDefault="00A924C6" w:rsidP="0020585B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EE2-related</w:t>
            </w:r>
            <w:r w:rsidR="0020585B">
              <w:rPr>
                <w:b/>
                <w:szCs w:val="22"/>
                <w:lang w:val="en-CA"/>
              </w:rPr>
              <w:t>: On In-Loop Filtering in ECM</w:t>
            </w:r>
          </w:p>
        </w:tc>
      </w:tr>
      <w:tr w:rsidR="0020585B" w:rsidRPr="005B217D" w14:paraId="3D8B01B2" w14:textId="77777777" w:rsidTr="0020585B">
        <w:tc>
          <w:tcPr>
            <w:tcW w:w="1458" w:type="dxa"/>
          </w:tcPr>
          <w:p w14:paraId="7AC356CE" w14:textId="77777777" w:rsidR="0020585B" w:rsidRPr="005B217D" w:rsidRDefault="0020585B" w:rsidP="0020585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269F09B" w:rsidR="0020585B" w:rsidRPr="005B217D" w:rsidRDefault="0020585B" w:rsidP="0020585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20585B" w:rsidRPr="005B217D" w14:paraId="7E6D99E3" w14:textId="77777777" w:rsidTr="0020585B">
        <w:tc>
          <w:tcPr>
            <w:tcW w:w="1458" w:type="dxa"/>
          </w:tcPr>
          <w:p w14:paraId="18CCDCD6" w14:textId="77777777" w:rsidR="0020585B" w:rsidRPr="005B217D" w:rsidRDefault="0020585B" w:rsidP="0020585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F809F49" w:rsidR="0020585B" w:rsidRPr="005B217D" w:rsidRDefault="006E0BA0" w:rsidP="0020585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20585B" w:rsidRPr="005B217D" w14:paraId="714CD808" w14:textId="77777777" w:rsidTr="0020585B">
        <w:tc>
          <w:tcPr>
            <w:tcW w:w="1458" w:type="dxa"/>
          </w:tcPr>
          <w:p w14:paraId="4DB59313" w14:textId="77777777" w:rsidR="0020585B" w:rsidRPr="005B217D" w:rsidRDefault="0020585B" w:rsidP="0020585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87" w:type="dxa"/>
          </w:tcPr>
          <w:p w14:paraId="5C81B413" w14:textId="5185F238" w:rsidR="000F4FC2" w:rsidRDefault="0020585B" w:rsidP="000F4FC2">
            <w:pPr>
              <w:spacing w:before="60" w:after="60"/>
              <w:rPr>
                <w:rFonts w:eastAsia="Malgun Gothic"/>
                <w:lang w:val="de-DE" w:eastAsia="ko-KR"/>
              </w:rPr>
            </w:pPr>
            <w:r w:rsidRPr="000F4FC2">
              <w:rPr>
                <w:szCs w:val="22"/>
                <w:lang w:val="en-CA"/>
              </w:rPr>
              <w:t>Dmytro</w:t>
            </w:r>
            <w:r w:rsidR="000F4FC2">
              <w:rPr>
                <w:szCs w:val="22"/>
                <w:lang w:val="en-CA"/>
              </w:rPr>
              <w:t xml:space="preserve"> </w:t>
            </w:r>
            <w:r w:rsidRPr="000F4FC2">
              <w:rPr>
                <w:szCs w:val="22"/>
                <w:lang w:val="en-CA"/>
              </w:rPr>
              <w:t>Rusanovskyy</w:t>
            </w:r>
            <w:r w:rsidR="000340BA" w:rsidRPr="000F4FC2">
              <w:rPr>
                <w:szCs w:val="22"/>
                <w:lang w:val="en-CA"/>
              </w:rPr>
              <w:t>,</w:t>
            </w:r>
            <w:r w:rsidR="005E36BF">
              <w:rPr>
                <w:szCs w:val="22"/>
                <w:lang w:val="en-CA"/>
              </w:rPr>
              <w:br/>
            </w:r>
            <w:r w:rsidR="000F4FC2" w:rsidRPr="000F4FC2">
              <w:rPr>
                <w:szCs w:val="22"/>
                <w:lang w:val="en-CA"/>
              </w:rPr>
              <w:t xml:space="preserve">Maria Santamaria, </w:t>
            </w:r>
            <w:r w:rsidR="005E36BF">
              <w:rPr>
                <w:szCs w:val="22"/>
                <w:lang w:val="en-CA"/>
              </w:rPr>
              <w:br/>
            </w:r>
            <w:r w:rsidR="000F4FC2" w:rsidRPr="000F4FC2">
              <w:rPr>
                <w:szCs w:val="22"/>
                <w:lang w:val="en-CA"/>
              </w:rPr>
              <w:t xml:space="preserve">Nam Le, </w:t>
            </w:r>
            <w:r w:rsidR="005E36BF">
              <w:rPr>
                <w:szCs w:val="22"/>
                <w:lang w:val="en-CA"/>
              </w:rPr>
              <w:br/>
            </w:r>
            <w:r w:rsidR="000F4FC2" w:rsidRPr="000F4FC2">
              <w:rPr>
                <w:szCs w:val="22"/>
                <w:lang w:val="en-CA"/>
              </w:rPr>
              <w:t>Francesco Cricri</w:t>
            </w:r>
            <w:r w:rsidR="000340BA" w:rsidRPr="000F4FC2">
              <w:rPr>
                <w:szCs w:val="22"/>
                <w:lang w:val="en-CA"/>
              </w:rPr>
              <w:t xml:space="preserve">, </w:t>
            </w:r>
            <w:r w:rsidR="005E36BF">
              <w:rPr>
                <w:szCs w:val="22"/>
                <w:lang w:val="en-CA"/>
              </w:rPr>
              <w:br/>
            </w:r>
            <w:r w:rsidR="000F4FC2" w:rsidRPr="000F4FC2">
              <w:rPr>
                <w:rFonts w:eastAsia="Malgun Gothic"/>
                <w:lang w:val="de-DE" w:eastAsia="ko-KR"/>
              </w:rPr>
              <w:t xml:space="preserve">Krit Panusopone, </w:t>
            </w:r>
            <w:r w:rsidR="005E36BF">
              <w:rPr>
                <w:rFonts w:eastAsia="Malgun Gothic"/>
                <w:lang w:val="de-DE" w:eastAsia="ko-KR"/>
              </w:rPr>
              <w:br/>
            </w:r>
            <w:r w:rsidR="000F4FC2" w:rsidRPr="000F4FC2">
              <w:rPr>
                <w:rFonts w:eastAsia="Malgun Gothic" w:hint="eastAsia"/>
                <w:lang w:val="de-DE" w:eastAsia="ko-KR"/>
              </w:rPr>
              <w:t xml:space="preserve">Seungwook Hong, </w:t>
            </w:r>
            <w:r w:rsidR="000F4FC2" w:rsidRPr="000F4FC2">
              <w:rPr>
                <w:rFonts w:eastAsia="Malgun Gothic"/>
                <w:lang w:val="de-DE" w:eastAsia="ko-KR"/>
              </w:rPr>
              <w:br/>
            </w:r>
            <w:r w:rsidR="000F4FC2" w:rsidRPr="000F4FC2">
              <w:rPr>
                <w:rFonts w:eastAsia="Malgun Gothic" w:hint="eastAsia"/>
                <w:lang w:val="de-DE" w:eastAsia="ko-KR"/>
              </w:rPr>
              <w:t>Limin Wang</w:t>
            </w:r>
            <w:r w:rsidR="000F4FC2" w:rsidRPr="000F4FC2">
              <w:rPr>
                <w:rFonts w:eastAsia="Malgun Gothic"/>
                <w:lang w:val="de-DE" w:eastAsia="ko-KR"/>
              </w:rPr>
              <w:t xml:space="preserve">, </w:t>
            </w:r>
            <w:r w:rsidR="005E36BF">
              <w:rPr>
                <w:rFonts w:eastAsia="Malgun Gothic"/>
                <w:lang w:val="de-DE" w:eastAsia="ko-KR"/>
              </w:rPr>
              <w:br/>
            </w:r>
            <w:r w:rsidR="000F4FC2" w:rsidRPr="000F4FC2">
              <w:rPr>
                <w:rFonts w:eastAsia="Malgun Gothic"/>
                <w:lang w:val="de-DE" w:eastAsia="ko-KR"/>
              </w:rPr>
              <w:t>Jani Lainema</w:t>
            </w:r>
            <w:ins w:id="2" w:author="Dmytro Rusanovskyy (Nokia)" w:date="2025-04-02T16:28:00Z" w16du:dateUtc="2025-04-02T23:28:00Z">
              <w:r w:rsidR="00EC36FE">
                <w:rPr>
                  <w:rFonts w:eastAsia="Malgun Gothic"/>
                  <w:lang w:val="de-DE" w:eastAsia="ko-KR"/>
                </w:rPr>
                <w:t xml:space="preserve"> (Nokia)</w:t>
              </w:r>
            </w:ins>
          </w:p>
          <w:p w14:paraId="49D81240" w14:textId="6FB6D450" w:rsidR="004824AD" w:rsidRPr="005B217D" w:rsidRDefault="00EC36FE" w:rsidP="000340BA">
            <w:pPr>
              <w:spacing w:before="60" w:after="60"/>
              <w:rPr>
                <w:szCs w:val="22"/>
                <w:lang w:val="en-CA"/>
              </w:rPr>
            </w:pPr>
            <w:ins w:id="3" w:author="Dmytro Rusanovskyy (Nokia)" w:date="2025-04-02T16:28:00Z" w16du:dateUtc="2025-04-02T23:28:00Z">
              <w:r w:rsidRPr="00EC36FE">
                <w:rPr>
                  <w:szCs w:val="22"/>
                  <w:lang w:val="en-CA"/>
                </w:rPr>
                <w:t>Y. Li,</w:t>
              </w:r>
              <w:r>
                <w:rPr>
                  <w:szCs w:val="22"/>
                  <w:lang w:val="en-CA"/>
                </w:rPr>
                <w:br/>
              </w:r>
              <w:r w:rsidRPr="00EC36FE">
                <w:rPr>
                  <w:szCs w:val="22"/>
                  <w:lang w:val="en-CA"/>
                </w:rPr>
                <w:t>M. Karczewicz,</w:t>
              </w:r>
              <w:r>
                <w:rPr>
                  <w:szCs w:val="22"/>
                  <w:lang w:val="en-CA"/>
                </w:rPr>
                <w:br/>
              </w:r>
              <w:r w:rsidRPr="00EC36FE">
                <w:rPr>
                  <w:szCs w:val="22"/>
                  <w:lang w:val="en-CA"/>
                </w:rPr>
                <w:t xml:space="preserve">J. Wang, </w:t>
              </w:r>
              <w:r>
                <w:rPr>
                  <w:szCs w:val="22"/>
                  <w:lang w:val="en-CA"/>
                </w:rPr>
                <w:br/>
              </w:r>
              <w:r w:rsidRPr="00EC36FE">
                <w:rPr>
                  <w:szCs w:val="22"/>
                  <w:lang w:val="en-CA"/>
                </w:rPr>
                <w:t>L. Kerofsky (Qualcomm)</w:t>
              </w:r>
            </w:ins>
          </w:p>
        </w:tc>
        <w:tc>
          <w:tcPr>
            <w:tcW w:w="851" w:type="dxa"/>
          </w:tcPr>
          <w:p w14:paraId="0140ECA2" w14:textId="72463ECF" w:rsidR="0020585B" w:rsidRPr="005B217D" w:rsidRDefault="0020585B" w:rsidP="0020585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264" w:type="dxa"/>
          </w:tcPr>
          <w:p w14:paraId="29F28046" w14:textId="77777777" w:rsidR="000F4069" w:rsidRDefault="004824AD" w:rsidP="000F4069">
            <w:pPr>
              <w:spacing w:before="60" w:after="60"/>
            </w:pPr>
            <w:hyperlink r:id="rId10" w:history="1">
              <w:r w:rsidRPr="0032664F">
                <w:rPr>
                  <w:rStyle w:val="Hyperlink"/>
                </w:rPr>
                <w:t>dmytro.rusanovskyy@nokia.com</w:t>
              </w:r>
            </w:hyperlink>
            <w:r w:rsidR="000F4069">
              <w:br/>
            </w:r>
            <w:hyperlink r:id="rId11" w:history="1">
              <w:r w:rsidR="000F4069" w:rsidRPr="00267E0A">
                <w:rPr>
                  <w:rStyle w:val="Hyperlink"/>
                </w:rPr>
                <w:t>maria.santamaria_gomez@nokia.com</w:t>
              </w:r>
            </w:hyperlink>
            <w:r w:rsidR="000F4069">
              <w:br/>
            </w:r>
            <w:hyperlink r:id="rId12" w:history="1">
              <w:r w:rsidR="000F4069" w:rsidRPr="00267E0A">
                <w:rPr>
                  <w:rStyle w:val="Hyperlink"/>
                </w:rPr>
                <w:t>nam.le@nokia.com</w:t>
              </w:r>
            </w:hyperlink>
          </w:p>
          <w:p w14:paraId="11867333" w14:textId="572FB9E5" w:rsidR="000F4069" w:rsidRDefault="000F4069" w:rsidP="0020585B">
            <w:pPr>
              <w:spacing w:before="60" w:after="60"/>
            </w:pPr>
            <w:hyperlink r:id="rId13" w:history="1">
              <w:r w:rsidRPr="00267E0A">
                <w:rPr>
                  <w:rStyle w:val="Hyperlink"/>
                </w:rPr>
                <w:t>francesco.cricri@nokia.com</w:t>
              </w:r>
            </w:hyperlink>
          </w:p>
          <w:p w14:paraId="1AABE2E4" w14:textId="77777777" w:rsidR="000F4069" w:rsidRDefault="000F4069" w:rsidP="000F4069">
            <w:pPr>
              <w:spacing w:before="60" w:after="60"/>
            </w:pPr>
            <w:hyperlink r:id="rId14" w:history="1">
              <w:r w:rsidRPr="00267E0A">
                <w:rPr>
                  <w:rStyle w:val="Hyperlink"/>
                </w:rPr>
                <w:t>krit.panusopone@nokia.com</w:t>
              </w:r>
            </w:hyperlink>
          </w:p>
          <w:p w14:paraId="375CDE79" w14:textId="300C788F" w:rsidR="000F4069" w:rsidRDefault="000F4069" w:rsidP="0020585B">
            <w:pPr>
              <w:spacing w:before="60" w:after="60"/>
            </w:pPr>
            <w:hyperlink r:id="rId15" w:history="1">
              <w:r w:rsidRPr="00267E0A">
                <w:rPr>
                  <w:rStyle w:val="Hyperlink"/>
                </w:rPr>
                <w:t>seungwook.hong@nokia.com</w:t>
              </w:r>
            </w:hyperlink>
          </w:p>
          <w:p w14:paraId="49CB2150" w14:textId="6AD60862" w:rsidR="000F4069" w:rsidRDefault="000F4069" w:rsidP="0020585B">
            <w:pPr>
              <w:spacing w:before="60" w:after="60"/>
            </w:pPr>
            <w:hyperlink r:id="rId16" w:history="1">
              <w:r w:rsidRPr="00267E0A">
                <w:rPr>
                  <w:rStyle w:val="Hyperlink"/>
                </w:rPr>
                <w:t>limin.2.wang@nokia.com</w:t>
              </w:r>
            </w:hyperlink>
          </w:p>
          <w:p w14:paraId="074E8878" w14:textId="77777777" w:rsidR="000F4069" w:rsidRDefault="000F4069" w:rsidP="000F4069">
            <w:pPr>
              <w:spacing w:before="60" w:after="60"/>
            </w:pPr>
            <w:hyperlink r:id="rId17" w:history="1">
              <w:r w:rsidRPr="00267E0A">
                <w:rPr>
                  <w:rStyle w:val="Hyperlink"/>
                </w:rPr>
                <w:t>jani.lainema@nokia.com</w:t>
              </w:r>
            </w:hyperlink>
          </w:p>
          <w:p w14:paraId="5534A759" w14:textId="77777777" w:rsidR="000F4069" w:rsidRDefault="000F4069" w:rsidP="0020585B">
            <w:pPr>
              <w:spacing w:before="60" w:after="60"/>
            </w:pPr>
          </w:p>
          <w:p w14:paraId="32C2ABFD" w14:textId="2D2E5C0C" w:rsidR="000F4069" w:rsidRPr="000F4FC2" w:rsidRDefault="000F4069" w:rsidP="0020585B">
            <w:pPr>
              <w:spacing w:before="60" w:after="60"/>
            </w:pPr>
          </w:p>
        </w:tc>
      </w:tr>
      <w:tr w:rsidR="0020585B" w:rsidRPr="005B217D" w14:paraId="49AFAA61" w14:textId="77777777" w:rsidTr="0020585B">
        <w:tc>
          <w:tcPr>
            <w:tcW w:w="1458" w:type="dxa"/>
          </w:tcPr>
          <w:p w14:paraId="2C08AF6B" w14:textId="77777777" w:rsidR="0020585B" w:rsidRPr="005B217D" w:rsidRDefault="0020585B" w:rsidP="0020585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B8C7E58" w:rsidR="0020585B" w:rsidRPr="005B217D" w:rsidRDefault="0020585B" w:rsidP="0020585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  <w:ins w:id="4" w:author="Dmytro Rusanovskyy (Nokia)" w:date="2025-04-02T16:27:00Z" w16du:dateUtc="2025-04-02T23:27:00Z">
              <w:r w:rsidR="00EC36FE">
                <w:rPr>
                  <w:szCs w:val="22"/>
                  <w:lang w:val="en-CA"/>
                </w:rPr>
                <w:t>, Qualcomm</w:t>
              </w:r>
            </w:ins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43985BC" w14:textId="0042B383" w:rsidR="0020585B" w:rsidRDefault="0020585B" w:rsidP="0020585B">
      <w:pPr>
        <w:tabs>
          <w:tab w:val="clear" w:pos="2520"/>
          <w:tab w:val="clear" w:pos="2880"/>
        </w:tabs>
      </w:pPr>
      <w:bookmarkStart w:id="5" w:name="_Hlk180500567"/>
      <w:r>
        <w:t xml:space="preserve">An integration of NN-ILF into ECM have been originally proposed in JVET-AJ0210 and being studied in </w:t>
      </w:r>
      <w:r w:rsidRPr="0020585B">
        <w:t>JVET-AK0183</w:t>
      </w:r>
      <w:r>
        <w:t xml:space="preserve"> and </w:t>
      </w:r>
      <w:r w:rsidR="009A099A" w:rsidRPr="0020585B">
        <w:t>JVET-AK018</w:t>
      </w:r>
      <w:r w:rsidR="009A099A">
        <w:t>4</w:t>
      </w:r>
      <w:r w:rsidRPr="00641BE2">
        <w:t>.</w:t>
      </w:r>
      <w:r>
        <w:t xml:space="preserve"> </w:t>
      </w:r>
      <w:bookmarkEnd w:id="5"/>
      <w:r>
        <w:t xml:space="preserve">This contribution presents a development of the </w:t>
      </w:r>
      <w:r w:rsidR="00240521">
        <w:t>loop filtering proposed in JVET-AK0183</w:t>
      </w:r>
      <w:r>
        <w:t xml:space="preserve">. </w:t>
      </w:r>
      <w:r w:rsidR="00DB3F10">
        <w:t xml:space="preserve">Loop filtering is being </w:t>
      </w:r>
      <w:r w:rsidR="004039B8">
        <w:t xml:space="preserve">constrained by encoder </w:t>
      </w:r>
      <w:r w:rsidR="00DB3F10">
        <w:t>to minimize the complexity-aware cost function</w:t>
      </w:r>
      <w:r w:rsidR="00B25F37">
        <w:t xml:space="preserve"> and thus reduc</w:t>
      </w:r>
      <w:r w:rsidR="004039B8">
        <w:t>ing</w:t>
      </w:r>
      <w:r w:rsidR="00B25F37">
        <w:t xml:space="preserve"> the encoder and decoder run-times</w:t>
      </w:r>
      <w:r w:rsidR="00DB3F10">
        <w:t>.</w:t>
      </w:r>
      <w:r w:rsidR="00240521">
        <w:t xml:space="preserve"> </w:t>
      </w:r>
    </w:p>
    <w:p w14:paraId="4485D405" w14:textId="09D161B3" w:rsidR="0020585B" w:rsidRDefault="0020585B" w:rsidP="0020585B">
      <w:pPr>
        <w:tabs>
          <w:tab w:val="clear" w:pos="2520"/>
          <w:tab w:val="clear" w:pos="2880"/>
        </w:tabs>
      </w:pPr>
      <w:r>
        <w:t xml:space="preserve">Proposed method was tested with ECM16 CTC, and </w:t>
      </w:r>
      <w:r w:rsidR="00DB6A3B">
        <w:t xml:space="preserve">reportedly </w:t>
      </w:r>
      <w:r>
        <w:t>provides the following BD-rate PSNR {Y, Cb, C</w:t>
      </w:r>
      <w:r w:rsidR="000F4FC2">
        <w:t>r</w:t>
      </w:r>
      <w:r>
        <w:t>} changes against the respective anchor:</w:t>
      </w:r>
      <w:r w:rsidRPr="007946F6">
        <w:t xml:space="preserve"> </w:t>
      </w:r>
    </w:p>
    <w:p w14:paraId="64C29833" w14:textId="1AFB48D5" w:rsidR="00431B42" w:rsidRPr="00312206" w:rsidRDefault="00240521" w:rsidP="00431B42">
      <w:pPr>
        <w:numPr>
          <w:ilvl w:val="0"/>
          <w:numId w:val="20"/>
        </w:numPr>
      </w:pPr>
      <w:r>
        <w:t>AI</w:t>
      </w:r>
      <w:r w:rsidR="00431B42" w:rsidRPr="00312206">
        <w:t>: {-0.3%, -0.</w:t>
      </w:r>
      <w:r w:rsidR="00431B42">
        <w:t>9</w:t>
      </w:r>
      <w:r w:rsidR="00431B42" w:rsidRPr="00312206">
        <w:t xml:space="preserve">% and -0.7%} and approximately </w:t>
      </w:r>
      <w:r w:rsidR="00431B42">
        <w:t>92.3</w:t>
      </w:r>
      <w:r w:rsidR="00431B42" w:rsidRPr="00312206">
        <w:t xml:space="preserve">% of encoder and </w:t>
      </w:r>
      <w:r w:rsidR="00431B42">
        <w:t>200</w:t>
      </w:r>
      <w:r w:rsidR="00431B42" w:rsidRPr="00312206">
        <w:t>% decoder run time.</w:t>
      </w:r>
    </w:p>
    <w:p w14:paraId="1855C521" w14:textId="342CA277" w:rsidR="00431B42" w:rsidRPr="00312206" w:rsidRDefault="00240521" w:rsidP="00431B42">
      <w:pPr>
        <w:numPr>
          <w:ilvl w:val="0"/>
          <w:numId w:val="20"/>
        </w:numPr>
      </w:pPr>
      <w:r>
        <w:t>RA</w:t>
      </w:r>
      <w:r w:rsidR="00431B42" w:rsidRPr="00312206">
        <w:t xml:space="preserve">: {-0.4%, -0.6% and </w:t>
      </w:r>
      <w:r w:rsidR="00431B42">
        <w:t>-</w:t>
      </w:r>
      <w:r w:rsidR="00431B42" w:rsidRPr="00312206">
        <w:t>0.</w:t>
      </w:r>
      <w:r w:rsidR="00431B42">
        <w:t>1</w:t>
      </w:r>
      <w:r w:rsidR="00431B42" w:rsidRPr="00312206">
        <w:t xml:space="preserve">%} and approximately </w:t>
      </w:r>
      <w:r w:rsidR="00431B42">
        <w:t>92.8</w:t>
      </w:r>
      <w:r w:rsidR="00431B42" w:rsidRPr="00312206">
        <w:t xml:space="preserve">% of encoder and </w:t>
      </w:r>
      <w:r w:rsidR="00431B42">
        <w:t>151</w:t>
      </w:r>
      <w:r w:rsidR="00431B42" w:rsidRPr="00312206">
        <w:t>% decoder run time.</w:t>
      </w:r>
    </w:p>
    <w:p w14:paraId="4EE90D40" w14:textId="7B936559" w:rsidR="0020585B" w:rsidRPr="004039B8" w:rsidRDefault="0020585B" w:rsidP="004039B8">
      <w:r>
        <w:t xml:space="preserve">It is proposed to study this method in EE2. </w:t>
      </w:r>
    </w:p>
    <w:p w14:paraId="7D2AC1F0" w14:textId="18E617F6" w:rsidR="00745F6B" w:rsidRDefault="007776AA" w:rsidP="00FF129C">
      <w:pPr>
        <w:pStyle w:val="Heading1"/>
        <w:ind w:left="360" w:hanging="360"/>
        <w:rPr>
          <w:lang w:val="en-CA"/>
        </w:rPr>
      </w:pPr>
      <w:r>
        <w:rPr>
          <w:lang w:val="en-CA"/>
        </w:rPr>
        <w:t>Introduction</w:t>
      </w:r>
    </w:p>
    <w:p w14:paraId="486D8279" w14:textId="02C4B1AD" w:rsidR="001B19A8" w:rsidRDefault="001B19A8" w:rsidP="001B19A8">
      <w:pPr>
        <w:tabs>
          <w:tab w:val="clear" w:pos="2520"/>
          <w:tab w:val="clear" w:pos="2880"/>
        </w:tabs>
      </w:pPr>
      <w:r>
        <w:t xml:space="preserve">Simplified block diagram on integration on NN-ILF into ECM, </w:t>
      </w:r>
      <w:ins w:id="6" w:author="Dmytro Rusanovskyy (Nokia)" w:date="2025-04-01T00:51:00Z" w16du:dateUtc="2025-04-01T07:51:00Z">
        <w:r w:rsidR="00135623">
          <w:t xml:space="preserve">originally </w:t>
        </w:r>
      </w:ins>
      <w:r>
        <w:t>proposed in JVET-AJ0210</w:t>
      </w:r>
      <w:ins w:id="7" w:author="Dmytro Rusanovskyy (Nokia)" w:date="2025-04-01T00:52:00Z" w16du:dateUtc="2025-04-01T07:52:00Z">
        <w:r w:rsidR="00135623">
          <w:t xml:space="preserve"> and tested in JVET-AK0183</w:t>
        </w:r>
      </w:ins>
      <w:r>
        <w:t xml:space="preserve"> is shown Fig. 1. NN-ILF operates on input reconstructed pixels before deblocking and in parallel to existing deblocking, BIF/SAO, Fixed Filters, Residual and Gaussian filters and its output is introduced into Online filter of the ALF. </w:t>
      </w:r>
    </w:p>
    <w:p w14:paraId="3F347256" w14:textId="2BDC5071" w:rsidR="001B19A8" w:rsidRDefault="00DB6A3B" w:rsidP="001B19A8">
      <w:pPr>
        <w:tabs>
          <w:tab w:val="clear" w:pos="2520"/>
          <w:tab w:val="clear" w:pos="2880"/>
        </w:tabs>
      </w:pPr>
      <w:r>
        <w:rPr>
          <w:noProof/>
        </w:rPr>
        <w:lastRenderedPageBreak/>
        <w:drawing>
          <wp:inline distT="0" distB="0" distL="0" distR="0" wp14:anchorId="3E06CC4D" wp14:editId="48B99F5E">
            <wp:extent cx="5299710" cy="2146300"/>
            <wp:effectExtent l="0" t="0" r="0" b="6350"/>
            <wp:docPr id="100947363" name="Picture 3" descr="A diagram of a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47363" name="Picture 3" descr="A diagram of a flowchar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71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3261B" w14:textId="3D41AF69" w:rsidR="001B19A8" w:rsidRDefault="001B19A8" w:rsidP="001B19A8">
      <w:pPr>
        <w:rPr>
          <w:rFonts w:eastAsia="Times New Roman"/>
          <w:lang w:val="en-CA"/>
        </w:rPr>
      </w:pPr>
      <w:r w:rsidRPr="0054284A">
        <w:rPr>
          <w:rFonts w:eastAsia="Times New Roman"/>
          <w:lang w:val="en-CA"/>
        </w:rPr>
        <w:t>Fig</w:t>
      </w:r>
      <w:r>
        <w:rPr>
          <w:rFonts w:eastAsia="Times New Roman"/>
          <w:lang w:val="en-CA"/>
        </w:rPr>
        <w:t>ure</w:t>
      </w:r>
      <w:r w:rsidRPr="0054284A">
        <w:rPr>
          <w:rFonts w:eastAsia="Times New Roman"/>
          <w:lang w:val="en-CA"/>
        </w:rPr>
        <w:t xml:space="preserve"> </w:t>
      </w:r>
      <w:r>
        <w:rPr>
          <w:rFonts w:eastAsia="Times New Roman"/>
          <w:lang w:val="en-CA"/>
        </w:rPr>
        <w:t>1</w:t>
      </w:r>
      <w:r w:rsidRPr="0054284A">
        <w:rPr>
          <w:rFonts w:eastAsia="Times New Roman"/>
          <w:lang w:val="en-CA"/>
        </w:rPr>
        <w:t xml:space="preserve">. </w:t>
      </w:r>
      <w:r>
        <w:rPr>
          <w:rFonts w:eastAsia="Times New Roman"/>
          <w:lang w:val="en-CA"/>
        </w:rPr>
        <w:t>Integration of the NN filter into ECM ALF</w:t>
      </w:r>
      <w:r w:rsidR="00E05E9C">
        <w:rPr>
          <w:rFonts w:eastAsia="Times New Roman"/>
          <w:lang w:val="en-CA"/>
        </w:rPr>
        <w:t xml:space="preserve">, </w:t>
      </w:r>
      <w:r w:rsidR="00DB44DC" w:rsidRPr="0020585B">
        <w:t>JVET-AK0183</w:t>
      </w:r>
      <w:r>
        <w:rPr>
          <w:rFonts w:eastAsia="Times New Roman"/>
          <w:lang w:val="en-CA"/>
        </w:rPr>
        <w:t>.</w:t>
      </w:r>
    </w:p>
    <w:p w14:paraId="1294E4AF" w14:textId="77777777" w:rsidR="001B19A8" w:rsidRPr="001B19A8" w:rsidRDefault="001B19A8" w:rsidP="001B19A8">
      <w:pPr>
        <w:rPr>
          <w:lang w:val="en-CA"/>
        </w:rPr>
      </w:pPr>
    </w:p>
    <w:p w14:paraId="7D0F3E46" w14:textId="1B067DF1" w:rsidR="00FF129C" w:rsidRPr="007478E7" w:rsidRDefault="004824AD" w:rsidP="00FF129C">
      <w:pPr>
        <w:pStyle w:val="Heading1"/>
        <w:ind w:left="360" w:hanging="360"/>
        <w:rPr>
          <w:lang w:val="en-CA"/>
        </w:rPr>
      </w:pPr>
      <w:r>
        <w:rPr>
          <w:lang w:val="en-CA"/>
        </w:rPr>
        <w:t>Proposed method</w:t>
      </w:r>
    </w:p>
    <w:p w14:paraId="0858761E" w14:textId="4BCC2281" w:rsidR="005442C2" w:rsidRDefault="004824AD" w:rsidP="004824AD">
      <w:pPr>
        <w:tabs>
          <w:tab w:val="clear" w:pos="2520"/>
          <w:tab w:val="clear" w:pos="2880"/>
        </w:tabs>
      </w:pPr>
      <w:r>
        <w:t>In th</w:t>
      </w:r>
      <w:r w:rsidRPr="007946F6">
        <w:t>is contribution</w:t>
      </w:r>
      <w:r>
        <w:t>,</w:t>
      </w:r>
      <w:r w:rsidR="00135623">
        <w:t xml:space="preserve"> NN filter integration with ECM presented in JVET-AK0183 was extended to support YCbCr filter and tested with NNVC </w:t>
      </w:r>
      <w:r>
        <w:t>VLOP</w:t>
      </w:r>
      <w:r w:rsidR="00135623">
        <w:t>1</w:t>
      </w:r>
      <w:r>
        <w:t xml:space="preserve">. </w:t>
      </w:r>
      <w:r w:rsidR="00135623">
        <w:t xml:space="preserve">This </w:t>
      </w:r>
      <w:r>
        <w:t xml:space="preserve">filter has complexity of </w:t>
      </w:r>
      <w:ins w:id="8" w:author="Dmytro Rusanovskyy (Nokia)" w:date="2025-04-01T02:22:00Z" w16du:dateUtc="2025-04-01T09:22:00Z">
        <w:r w:rsidR="00227106">
          <w:t>5kMAC</w:t>
        </w:r>
      </w:ins>
      <w:r>
        <w:t xml:space="preserve">/pixel and </w:t>
      </w:r>
      <w:ins w:id="9" w:author="Dmytro Rusanovskyy (Nokia)" w:date="2025-04-01T02:22:00Z" w16du:dateUtc="2025-04-01T09:22:00Z">
        <w:r w:rsidR="00227106">
          <w:t xml:space="preserve">15K </w:t>
        </w:r>
      </w:ins>
      <w:r w:rsidR="000F4FC2">
        <w:t>parameters</w:t>
      </w:r>
      <w:r>
        <w:t>.</w:t>
      </w:r>
      <w:ins w:id="10" w:author="Dmytro Rusanovskyy (Nokia)" w:date="2025-04-01T02:04:00Z" w16du:dateUtc="2025-04-01T09:04:00Z">
        <w:r w:rsidR="002A0BD4">
          <w:t xml:space="preserve"> Luma </w:t>
        </w:r>
      </w:ins>
      <w:del w:id="11" w:author="Dmytro Rusanovskyy (Nokia)" w:date="2025-04-01T02:04:00Z" w16du:dateUtc="2025-04-01T09:04:00Z">
        <w:r w:rsidR="00D25D1C" w:rsidDel="002A0BD4">
          <w:delText xml:space="preserve"> </w:delText>
        </w:r>
      </w:del>
      <w:ins w:id="12" w:author="Dmytro Rusanovskyy (Nokia)" w:date="2025-04-01T02:04:00Z" w16du:dateUtc="2025-04-01T09:04:00Z">
        <w:r w:rsidR="002A0BD4">
          <w:t>o</w:t>
        </w:r>
      </w:ins>
      <w:r w:rsidR="00D25D1C">
        <w:t>utput of the proposed filter is introduced into the online training stage of ECM-ALF.</w:t>
      </w:r>
      <w:ins w:id="13" w:author="Dmytro Rusanovskyy (Nokia)" w:date="2025-04-01T00:54:00Z" w16du:dateUtc="2025-04-01T07:54:00Z">
        <w:r w:rsidR="00135623">
          <w:t xml:space="preserve"> </w:t>
        </w:r>
      </w:ins>
      <w:ins w:id="14" w:author="Dmytro Rusanovskyy (Nokia)" w:date="2025-04-01T02:15:00Z" w16du:dateUtc="2025-04-01T09:15:00Z">
        <w:r w:rsidR="007B4E14">
          <w:t>Enabling</w:t>
        </w:r>
      </w:ins>
      <w:ins w:id="15" w:author="Dmytro Rusanovskyy (Nokia)" w:date="2025-04-01T00:55:00Z" w16du:dateUtc="2025-04-01T07:55:00Z">
        <w:r w:rsidR="00135623">
          <w:t xml:space="preserve"> of </w:t>
        </w:r>
      </w:ins>
      <w:ins w:id="16" w:author="Dmytro Rusanovskyy (Nokia)" w:date="2025-04-01T02:15:00Z" w16du:dateUtc="2025-04-01T09:15:00Z">
        <w:r w:rsidR="007B4E14">
          <w:t xml:space="preserve">the </w:t>
        </w:r>
      </w:ins>
      <w:ins w:id="17" w:author="Dmytro Rusanovskyy (Nokia)" w:date="2025-04-01T00:55:00Z" w16du:dateUtc="2025-04-01T07:55:00Z">
        <w:r w:rsidR="00135623">
          <w:t>NNVC filter</w:t>
        </w:r>
      </w:ins>
      <w:ins w:id="18" w:author="Dmytro Rusanovskyy (Nokia)" w:date="2025-04-01T02:15:00Z" w16du:dateUtc="2025-04-01T09:15:00Z">
        <w:r w:rsidR="007B4E14">
          <w:t>,</w:t>
        </w:r>
      </w:ins>
      <w:ins w:id="19" w:author="Dmytro Rusanovskyy (Nokia)" w:date="2025-04-01T00:55:00Z" w16du:dateUtc="2025-04-01T07:55:00Z">
        <w:r w:rsidR="00135623">
          <w:t xml:space="preserve"> in combination with other filters of the first stage</w:t>
        </w:r>
      </w:ins>
      <w:ins w:id="20" w:author="Dmytro Rusanovskyy (Nokia)" w:date="2025-04-01T02:16:00Z" w16du:dateUtc="2025-04-01T09:16:00Z">
        <w:r w:rsidR="007B4E14">
          <w:t>,</w:t>
        </w:r>
      </w:ins>
      <w:ins w:id="21" w:author="Dmytro Rusanovskyy (Nokia)" w:date="2025-04-01T00:55:00Z" w16du:dateUtc="2025-04-01T07:55:00Z">
        <w:r w:rsidR="00135623">
          <w:t xml:space="preserve"> </w:t>
        </w:r>
      </w:ins>
      <w:ins w:id="22" w:author="Dmytro Rusanovskyy (Nokia)" w:date="2025-04-01T02:15:00Z" w16du:dateUtc="2025-04-01T09:15:00Z">
        <w:r w:rsidR="007B4E14">
          <w:t>was</w:t>
        </w:r>
      </w:ins>
      <w:ins w:id="23" w:author="Dmytro Rusanovskyy (Nokia)" w:date="2025-04-01T02:11:00Z" w16du:dateUtc="2025-04-01T09:11:00Z">
        <w:r w:rsidR="00B82294">
          <w:t xml:space="preserve"> </w:t>
        </w:r>
      </w:ins>
      <w:ins w:id="24" w:author="Dmytro Rusanovskyy (Nokia)" w:date="2025-04-01T00:56:00Z" w16du:dateUtc="2025-04-01T07:56:00Z">
        <w:r w:rsidR="00135623">
          <w:t>controlled by complexity-aware RDO.</w:t>
        </w:r>
      </w:ins>
    </w:p>
    <w:p w14:paraId="0810B4CC" w14:textId="05F28A1B" w:rsidR="00D25D1C" w:rsidRDefault="00D25D1C" w:rsidP="004824AD">
      <w:pPr>
        <w:tabs>
          <w:tab w:val="clear" w:pos="2520"/>
          <w:tab w:val="clear" w:pos="2880"/>
        </w:tabs>
      </w:pPr>
      <w:r>
        <w:t xml:space="preserve">Simplified block diagram of the proposed method is shown </w:t>
      </w:r>
      <w:r w:rsidR="00312206">
        <w:t>below:</w:t>
      </w:r>
    </w:p>
    <w:p w14:paraId="38991D80" w14:textId="79492AE3" w:rsidR="008173EA" w:rsidRDefault="005442C2" w:rsidP="004824AD">
      <w:pPr>
        <w:tabs>
          <w:tab w:val="clear" w:pos="2520"/>
          <w:tab w:val="clear" w:pos="2880"/>
        </w:tabs>
      </w:pPr>
      <w:r>
        <w:rPr>
          <w:noProof/>
        </w:rPr>
        <w:drawing>
          <wp:inline distT="0" distB="0" distL="0" distR="0" wp14:anchorId="1C000A98" wp14:editId="0DCC7FA2">
            <wp:extent cx="5819775" cy="3314700"/>
            <wp:effectExtent l="0" t="0" r="9525" b="0"/>
            <wp:docPr id="1970282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59427" w14:textId="092F5FEC" w:rsidR="00DB6A3B" w:rsidRDefault="00DB6A3B" w:rsidP="00DB6A3B">
      <w:pPr>
        <w:rPr>
          <w:rFonts w:eastAsia="Times New Roman"/>
          <w:lang w:val="en-CA"/>
        </w:rPr>
      </w:pPr>
      <w:r w:rsidRPr="0054284A">
        <w:rPr>
          <w:rFonts w:eastAsia="Times New Roman"/>
          <w:lang w:val="en-CA"/>
        </w:rPr>
        <w:t>Fig</w:t>
      </w:r>
      <w:r>
        <w:rPr>
          <w:rFonts w:eastAsia="Times New Roman"/>
          <w:lang w:val="en-CA"/>
        </w:rPr>
        <w:t>ure</w:t>
      </w:r>
      <w:r w:rsidRPr="0054284A">
        <w:rPr>
          <w:rFonts w:eastAsia="Times New Roman"/>
          <w:lang w:val="en-CA"/>
        </w:rPr>
        <w:t xml:space="preserve"> </w:t>
      </w:r>
      <w:r>
        <w:rPr>
          <w:rFonts w:eastAsia="Times New Roman"/>
          <w:lang w:val="en-CA"/>
        </w:rPr>
        <w:t>2</w:t>
      </w:r>
      <w:r w:rsidRPr="0054284A">
        <w:rPr>
          <w:rFonts w:eastAsia="Times New Roman"/>
          <w:lang w:val="en-CA"/>
        </w:rPr>
        <w:t xml:space="preserve">. </w:t>
      </w:r>
      <w:r>
        <w:rPr>
          <w:rFonts w:eastAsia="Times New Roman"/>
          <w:lang w:val="en-CA"/>
        </w:rPr>
        <w:t xml:space="preserve">Tested </w:t>
      </w:r>
      <w:r w:rsidR="00D522AC">
        <w:rPr>
          <w:rFonts w:eastAsia="Times New Roman"/>
          <w:lang w:val="en-CA"/>
        </w:rPr>
        <w:t xml:space="preserve">integration of proposed NNILF with </w:t>
      </w:r>
      <w:r>
        <w:rPr>
          <w:rFonts w:eastAsia="Times New Roman"/>
          <w:lang w:val="en-CA"/>
        </w:rPr>
        <w:t>ECM ALF.</w:t>
      </w:r>
    </w:p>
    <w:p w14:paraId="24B86A5F" w14:textId="77777777" w:rsidR="00DB6A3B" w:rsidRDefault="00DB6A3B" w:rsidP="004824AD">
      <w:pPr>
        <w:tabs>
          <w:tab w:val="clear" w:pos="2520"/>
          <w:tab w:val="clear" w:pos="2880"/>
        </w:tabs>
      </w:pPr>
    </w:p>
    <w:p w14:paraId="5BCE40D2" w14:textId="07014D28" w:rsidR="008173EA" w:rsidRPr="007478E7" w:rsidRDefault="0024215D" w:rsidP="008173EA">
      <w:pPr>
        <w:pStyle w:val="Heading1"/>
        <w:ind w:left="360" w:hanging="360"/>
        <w:rPr>
          <w:lang w:val="en-CA"/>
        </w:rPr>
      </w:pPr>
      <w:r>
        <w:t xml:space="preserve"> </w:t>
      </w:r>
      <w:r w:rsidR="008173EA">
        <w:rPr>
          <w:lang w:val="en-CA"/>
        </w:rPr>
        <w:t>Simulation results</w:t>
      </w:r>
    </w:p>
    <w:p w14:paraId="7227F3CB" w14:textId="34C3BC9D" w:rsidR="002F0077" w:rsidRDefault="002F0077" w:rsidP="008173EA">
      <w:pPr>
        <w:tabs>
          <w:tab w:val="clear" w:pos="2520"/>
          <w:tab w:val="clear" w:pos="2880"/>
        </w:tabs>
        <w:rPr>
          <w:ins w:id="25" w:author="Dmytro Rusanovskyy (Nokia)" w:date="2025-04-01T02:07:00Z" w16du:dateUtc="2025-04-01T09:07:00Z"/>
        </w:rPr>
      </w:pPr>
      <w:ins w:id="26" w:author="Dmytro Rusanovskyy (Nokia)" w:date="2025-04-01T02:07:00Z" w16du:dateUtc="2025-04-01T09:07:00Z">
        <w:r>
          <w:t>Proposed method has been tested on top ECM16.0 under CTC, and</w:t>
        </w:r>
      </w:ins>
      <w:ins w:id="27" w:author="Dmytro Rusanovskyy (Nokia)" w:date="2025-04-01T02:08:00Z" w16du:dateUtc="2025-04-01T09:08:00Z">
        <w:r>
          <w:t xml:space="preserve"> its simulation results are reported in Table 1.</w:t>
        </w:r>
      </w:ins>
    </w:p>
    <w:p w14:paraId="6D8CB65B" w14:textId="2AC321EA" w:rsidR="00757ABA" w:rsidRDefault="00757ABA" w:rsidP="00757ABA">
      <w:pPr>
        <w:tabs>
          <w:tab w:val="clear" w:pos="2520"/>
          <w:tab w:val="clear" w:pos="2880"/>
        </w:tabs>
      </w:pPr>
      <w:r>
        <w:lastRenderedPageBreak/>
        <w:t xml:space="preserve">Table 1. Comparative performance of the proposed method vs. </w:t>
      </w:r>
      <w:r w:rsidR="004B32B4">
        <w:t>ECM</w:t>
      </w:r>
      <w:r>
        <w:t>16.0, under CTC.</w:t>
      </w:r>
    </w:p>
    <w:tbl>
      <w:tblPr>
        <w:tblpPr w:leftFromText="180" w:rightFromText="180" w:vertAnchor="text" w:horzAnchor="margin" w:tblpY="138"/>
        <w:tblW w:w="0" w:type="auto"/>
        <w:tblLook w:val="04A0" w:firstRow="1" w:lastRow="0" w:firstColumn="1" w:lastColumn="0" w:noHBand="0" w:noVBand="1"/>
      </w:tblPr>
      <w:tblGrid>
        <w:gridCol w:w="937"/>
        <w:gridCol w:w="787"/>
        <w:gridCol w:w="787"/>
        <w:gridCol w:w="787"/>
        <w:gridCol w:w="727"/>
        <w:gridCol w:w="827"/>
        <w:gridCol w:w="787"/>
        <w:gridCol w:w="787"/>
        <w:gridCol w:w="787"/>
        <w:gridCol w:w="727"/>
        <w:gridCol w:w="827"/>
      </w:tblGrid>
      <w:tr w:rsidR="00757ABA" w:rsidRPr="009A0241" w14:paraId="278D8FB3" w14:textId="77777777" w:rsidTr="00C7292E">
        <w:trPr>
          <w:trHeight w:val="3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4A3CBC17" w14:textId="77777777" w:rsidR="00757ABA" w:rsidRPr="00DB3F10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ptos Narrow" w:eastAsia="Times New Roman" w:hAnsi="Aptos Narrow"/>
                <w:b/>
                <w:bCs/>
                <w:color w:val="000000"/>
                <w:szCs w:val="22"/>
              </w:rPr>
            </w:pPr>
            <w:r w:rsidRPr="00DB3F10">
              <w:rPr>
                <w:rFonts w:ascii="Aptos Narrow" w:eastAsia="Times New Roman" w:hAnsi="Aptos Narrow"/>
                <w:b/>
                <w:bCs/>
                <w:color w:val="000000"/>
                <w:szCs w:val="22"/>
              </w:rPr>
              <w:t>Test vs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8A216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ptos Narrow" w:eastAsia="Times New Roman" w:hAnsi="Aptos Narrow"/>
                <w:b/>
                <w:bCs/>
                <w:color w:val="000000"/>
                <w:szCs w:val="22"/>
              </w:rPr>
            </w:pPr>
            <w:r w:rsidRPr="009A0241">
              <w:rPr>
                <w:rFonts w:ascii="Aptos Narrow" w:eastAsia="Times New Roman" w:hAnsi="Aptos Narrow"/>
                <w:b/>
                <w:bCs/>
                <w:color w:val="000000"/>
                <w:szCs w:val="22"/>
              </w:rPr>
              <w:t>AI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3EF6C4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ptos Narrow" w:eastAsia="Times New Roman" w:hAnsi="Aptos Narrow"/>
                <w:b/>
                <w:bCs/>
                <w:color w:val="000000"/>
                <w:szCs w:val="22"/>
              </w:rPr>
            </w:pPr>
            <w:r w:rsidRPr="009A0241">
              <w:rPr>
                <w:rFonts w:ascii="Aptos Narrow" w:eastAsia="Times New Roman" w:hAnsi="Aptos Narrow"/>
                <w:b/>
                <w:bCs/>
                <w:color w:val="000000"/>
                <w:szCs w:val="22"/>
              </w:rPr>
              <w:t>RA</w:t>
            </w:r>
          </w:p>
        </w:tc>
      </w:tr>
      <w:tr w:rsidR="00757ABA" w:rsidRPr="009A0241" w14:paraId="417FB58A" w14:textId="77777777" w:rsidTr="00C7292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E9F57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ECM16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3BA3A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C1304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27963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7AB66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73921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76EFF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9F578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C55A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1CF7B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18DF4" w14:textId="77777777" w:rsidR="00757ABA" w:rsidRPr="009A0241" w:rsidRDefault="00757ABA" w:rsidP="00C729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DecT</w:t>
            </w:r>
          </w:p>
        </w:tc>
      </w:tr>
      <w:tr w:rsidR="00207957" w:rsidRPr="009A0241" w14:paraId="015D8D2A" w14:textId="77777777" w:rsidTr="00DB3F10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43830" w14:textId="7777777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C6719" w14:textId="391CD944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05DE" w14:textId="6978A1EC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030B" w14:textId="26FBBCAC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39E54" w14:textId="2281D8D8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DD47C" w14:textId="6A689F72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268.1%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D55F7" w14:textId="3085B253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B20E" w14:textId="4E3F5898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AE4F" w14:textId="1C86870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9E3D7" w14:textId="6FF6E77D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69277" w14:textId="34BCD36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149.6%</w:t>
            </w:r>
          </w:p>
        </w:tc>
      </w:tr>
      <w:tr w:rsidR="00207957" w:rsidRPr="009A0241" w14:paraId="09FFC643" w14:textId="77777777" w:rsidTr="00DB3F1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D44FE" w14:textId="7777777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CC215" w14:textId="563F3C80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5DBE" w14:textId="64BEBE2B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321E" w14:textId="7F1A8D34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2788C" w14:textId="38A80930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76FEC" w14:textId="217555AC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224.7%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7B22" w14:textId="62EE74A6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D5B6" w14:textId="58D5255E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ABD1" w14:textId="2BBE88F6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43EC6" w14:textId="47990CC6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2791" w14:textId="558BE5BD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146.3%</w:t>
            </w:r>
          </w:p>
        </w:tc>
      </w:tr>
      <w:tr w:rsidR="00207957" w:rsidRPr="009A0241" w14:paraId="083A4674" w14:textId="77777777" w:rsidTr="00DB3F1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5B0FD" w14:textId="7777777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399AD" w14:textId="02FBC7C0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4B6E" w14:textId="5603FC3B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7CAD" w14:textId="2BAD1299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0B7CA" w14:textId="29AF4B21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78A09" w14:textId="44E1F8C5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203.7%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6A50" w14:textId="65E62DC1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6603F" w14:textId="31D039D4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1AEA" w14:textId="77298D13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06E88" w14:textId="1015F93B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92.8%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23FB" w14:textId="3607127E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170.7%</w:t>
            </w:r>
          </w:p>
        </w:tc>
      </w:tr>
      <w:tr w:rsidR="00207957" w:rsidRPr="009A0241" w14:paraId="6BD344A7" w14:textId="77777777" w:rsidTr="00DB3F1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D83B1" w14:textId="7777777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1F5F1" w14:textId="352FE1AE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4F3D1" w14:textId="364FB1D9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8DE5" w14:textId="404D71BA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22C0F" w14:textId="7610B253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11930" w14:textId="79961E79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137.1%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002D5" w14:textId="3C5014B3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9684A" w14:textId="42729E6E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C097" w14:textId="7E967C4D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3354C" w14:textId="6E2B9772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099A7" w14:textId="195DEBD3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136.0%</w:t>
            </w:r>
          </w:p>
        </w:tc>
      </w:tr>
      <w:tr w:rsidR="00207957" w:rsidRPr="009A0241" w14:paraId="3F2C71B7" w14:textId="77777777" w:rsidTr="00DB3F10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DA239" w14:textId="7777777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1961" w14:textId="402FED20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92AE" w14:textId="2AC7BF95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DB2D" w14:textId="3F0F30CF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32F80" w14:textId="44D055DB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23FC2" w14:textId="077A988A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219.8%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4AB7F" w14:textId="258585CC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25EB" w14:textId="7777777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F68BC" w14:textId="2FABCA4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1CF42" w14:textId="6C7BDCA2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90472" w14:textId="7777777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07957" w:rsidRPr="009A0241" w14:paraId="05D2F0A3" w14:textId="77777777" w:rsidTr="00DB3F10">
        <w:trPr>
          <w:trHeight w:val="3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34D54" w14:textId="7777777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A4CCF" w14:textId="355D1940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16B02" w14:textId="0B6641C1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DBFB" w14:textId="14FD373B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E051F" w14:textId="513C9964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92.3%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76768" w14:textId="1CD56BB2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201.0%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BF0C" w14:textId="400F3198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C0706" w14:textId="511B3CFA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65EF2" w14:textId="02CD27A1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56E16" w14:textId="13760496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92.8%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D2BB8" w14:textId="16A0349D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151.7%</w:t>
            </w:r>
          </w:p>
        </w:tc>
      </w:tr>
      <w:tr w:rsidR="00207957" w:rsidRPr="009A0241" w14:paraId="0EABC075" w14:textId="77777777" w:rsidTr="00DB3F10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658F0" w14:textId="7777777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E99BF" w14:textId="598655DE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D14D3" w14:textId="39F4FD63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8D5D" w14:textId="32A5B087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FF0CC" w14:textId="1971F766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96.3%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57B95" w14:textId="442CBB0D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164.1%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2C2D1" w14:textId="2F2EEC76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B4E6" w14:textId="3DCB303C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C7D3" w14:textId="04594806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ED58D" w14:textId="702CC254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96.0%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34B46" w14:textId="18C35AE0" w:rsidR="00207957" w:rsidRPr="009A0241" w:rsidRDefault="00207957" w:rsidP="002079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171.3%</w:t>
            </w:r>
          </w:p>
        </w:tc>
      </w:tr>
    </w:tbl>
    <w:p w14:paraId="2A1D49D7" w14:textId="77777777" w:rsidR="004039B8" w:rsidRPr="004039B8" w:rsidRDefault="004039B8" w:rsidP="00757ABA">
      <w:pPr>
        <w:pStyle w:val="Heading1"/>
        <w:numPr>
          <w:ilvl w:val="0"/>
          <w:numId w:val="0"/>
        </w:numPr>
        <w:ind w:left="432" w:hanging="432"/>
        <w:rPr>
          <w:rFonts w:cs="Times New Roman"/>
          <w:b w:val="0"/>
          <w:bCs w:val="0"/>
          <w:kern w:val="0"/>
          <w:sz w:val="22"/>
          <w:szCs w:val="20"/>
        </w:rPr>
      </w:pPr>
    </w:p>
    <w:p w14:paraId="60631D64" w14:textId="05E7D684" w:rsidR="00757ABA" w:rsidRPr="005B217D" w:rsidRDefault="00757ABA" w:rsidP="00757ABA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Conclusion</w:t>
      </w:r>
    </w:p>
    <w:p w14:paraId="556B6D8D" w14:textId="7407E751" w:rsidR="00757ABA" w:rsidRDefault="00757ABA" w:rsidP="00757ABA">
      <w:pPr>
        <w:tabs>
          <w:tab w:val="clear" w:pos="2520"/>
          <w:tab w:val="clear" w:pos="2880"/>
        </w:tabs>
      </w:pPr>
      <w:r>
        <w:t>This contribution presents a development of the NN-ILF architecture of JVET-AJ0183 and NN-ILF integration with ECM. Proposed method was tested with ECM16 CTC, and preliminary provide the following BD-rate PSNR {Y, Cb, C</w:t>
      </w:r>
      <w:r w:rsidR="00DE2A9A">
        <w:t>r</w:t>
      </w:r>
      <w:r>
        <w:t>} changes against the respective anchor:</w:t>
      </w:r>
      <w:r w:rsidRPr="007946F6">
        <w:t xml:space="preserve"> </w:t>
      </w:r>
    </w:p>
    <w:p w14:paraId="1556AD77" w14:textId="3CE72BC1" w:rsidR="00757ABA" w:rsidRPr="00312206" w:rsidRDefault="00240521" w:rsidP="00757ABA">
      <w:pPr>
        <w:numPr>
          <w:ilvl w:val="0"/>
          <w:numId w:val="20"/>
        </w:numPr>
      </w:pPr>
      <w:r>
        <w:t>AI</w:t>
      </w:r>
      <w:r w:rsidR="00757ABA" w:rsidRPr="00312206">
        <w:t>: {-0.3%, -0.</w:t>
      </w:r>
      <w:r w:rsidR="00797CFE">
        <w:t>9</w:t>
      </w:r>
      <w:r w:rsidR="00757ABA" w:rsidRPr="00312206">
        <w:t xml:space="preserve">% and -0.7%} and approximately </w:t>
      </w:r>
      <w:r w:rsidR="00CE1F39">
        <w:t>92.3</w:t>
      </w:r>
      <w:r w:rsidR="00757ABA" w:rsidRPr="00312206">
        <w:t xml:space="preserve">% of encoder and </w:t>
      </w:r>
      <w:r w:rsidR="00797CFE">
        <w:t>200</w:t>
      </w:r>
      <w:r w:rsidR="00757ABA" w:rsidRPr="00312206">
        <w:t>% decoder run time.</w:t>
      </w:r>
    </w:p>
    <w:p w14:paraId="39496FA5" w14:textId="199ECF43" w:rsidR="00757ABA" w:rsidRPr="00312206" w:rsidRDefault="00240521" w:rsidP="00757ABA">
      <w:pPr>
        <w:numPr>
          <w:ilvl w:val="0"/>
          <w:numId w:val="20"/>
        </w:numPr>
      </w:pPr>
      <w:r>
        <w:t>RA</w:t>
      </w:r>
      <w:r w:rsidR="00757ABA" w:rsidRPr="00312206">
        <w:t xml:space="preserve">: {-0.4%, -0.6% and </w:t>
      </w:r>
      <w:r w:rsidR="00DB11AB">
        <w:t>-</w:t>
      </w:r>
      <w:r w:rsidR="00757ABA" w:rsidRPr="00312206">
        <w:t>0.</w:t>
      </w:r>
      <w:r w:rsidR="00797CFE">
        <w:t>1</w:t>
      </w:r>
      <w:r w:rsidR="00757ABA" w:rsidRPr="00312206">
        <w:t xml:space="preserve">%} and approximately </w:t>
      </w:r>
      <w:r w:rsidR="00797CFE">
        <w:t>92.8</w:t>
      </w:r>
      <w:r w:rsidR="00757ABA" w:rsidRPr="00312206">
        <w:t xml:space="preserve">% of encoder and </w:t>
      </w:r>
      <w:r w:rsidR="00797CFE">
        <w:t>151</w:t>
      </w:r>
      <w:r w:rsidR="00757ABA" w:rsidRPr="00312206">
        <w:t>% decoder run time.</w:t>
      </w:r>
    </w:p>
    <w:p w14:paraId="514CD65F" w14:textId="77777777" w:rsidR="00757ABA" w:rsidRPr="007946F6" w:rsidRDefault="00757ABA" w:rsidP="00757ABA">
      <w:r>
        <w:t xml:space="preserve">It is proposed to study this method in EE2. </w:t>
      </w:r>
    </w:p>
    <w:p w14:paraId="0BC8D4A7" w14:textId="77777777" w:rsidR="00757ABA" w:rsidRPr="007946F6" w:rsidRDefault="00757ABA" w:rsidP="00757ABA">
      <w:pPr>
        <w:tabs>
          <w:tab w:val="clear" w:pos="2520"/>
          <w:tab w:val="clear" w:pos="2880"/>
        </w:tabs>
      </w:pPr>
    </w:p>
    <w:p w14:paraId="3292D1DA" w14:textId="77777777" w:rsidR="00757ABA" w:rsidRPr="005B217D" w:rsidRDefault="00757ABA" w:rsidP="00757ABA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References:</w:t>
      </w:r>
    </w:p>
    <w:p w14:paraId="4589611A" w14:textId="32B147B0" w:rsidR="00757ABA" w:rsidRPr="00FF005B" w:rsidRDefault="00757ABA" w:rsidP="00757ABA">
      <w:r w:rsidRPr="00FF005B">
        <w:t>[1] D. Rusanovskyy, Y. Li, M. Karczewicz</w:t>
      </w:r>
      <w:r>
        <w:t xml:space="preserve"> </w:t>
      </w:r>
      <w:r w:rsidRPr="00FF005B">
        <w:t>JVET-A</w:t>
      </w:r>
      <w:r>
        <w:t>J</w:t>
      </w:r>
      <w:r w:rsidRPr="00FF005B">
        <w:t>02</w:t>
      </w:r>
      <w:r>
        <w:t>10</w:t>
      </w:r>
      <w:r w:rsidRPr="00FF005B">
        <w:t xml:space="preserve">, </w:t>
      </w:r>
      <w:r>
        <w:t>Oct</w:t>
      </w:r>
      <w:r w:rsidRPr="00FF005B">
        <w:t>. 202</w:t>
      </w:r>
      <w:r>
        <w:t>4</w:t>
      </w:r>
      <w:r w:rsidRPr="00FF005B">
        <w:t>.</w:t>
      </w:r>
    </w:p>
    <w:p w14:paraId="425EF22B" w14:textId="5832DF67" w:rsidR="00757ABA" w:rsidRDefault="00757ABA" w:rsidP="00757ABA">
      <w:r w:rsidRPr="00FF005B">
        <w:t>[</w:t>
      </w:r>
      <w:r>
        <w:t>2</w:t>
      </w:r>
      <w:r w:rsidRPr="00FF005B">
        <w:t>] D. Rusanovskyy, Y. Li, M. Karczewicz</w:t>
      </w:r>
      <w:r>
        <w:t xml:space="preserve">, </w:t>
      </w:r>
      <w:r w:rsidRPr="000E29FB">
        <w:t>JVET-AK0183</w:t>
      </w:r>
      <w:r w:rsidRPr="00FF005B">
        <w:t xml:space="preserve">, </w:t>
      </w:r>
      <w:r>
        <w:t>Jan</w:t>
      </w:r>
      <w:r w:rsidRPr="00FF005B">
        <w:t>. 202</w:t>
      </w:r>
      <w:r>
        <w:t>5</w:t>
      </w:r>
      <w:r w:rsidRPr="00FF005B">
        <w:t>.</w:t>
      </w:r>
    </w:p>
    <w:p w14:paraId="2CE10D64" w14:textId="5956E808" w:rsidR="00DB3F10" w:rsidRPr="00FF005B" w:rsidRDefault="00DB3F10" w:rsidP="00757ABA">
      <w:r>
        <w:t xml:space="preserve">[3] </w:t>
      </w:r>
      <w:r w:rsidRPr="00DB3F10">
        <w:t>Y. Li, M. Karczewicz, J. Wang, L.Kerofsky</w:t>
      </w:r>
      <w:r>
        <w:t>, “</w:t>
      </w:r>
      <w:r w:rsidRPr="00DB3F10">
        <w:t>EE2-5.4: On the performance improvement of NN-based ILF in ALF</w:t>
      </w:r>
      <w:r>
        <w:t>”, March, 2025.</w:t>
      </w:r>
    </w:p>
    <w:p w14:paraId="4F7D3FA6" w14:textId="77777777" w:rsidR="00757ABA" w:rsidRPr="00FF005B" w:rsidRDefault="00757ABA" w:rsidP="00757ABA">
      <w:r w:rsidRPr="00FF005B">
        <w:t>[3] M. Karczewicz, Y. Ye, “Common Test Conditions and evaluation procedures for enhanced compression tool testing,” JVET-AI2017, July 2024.</w:t>
      </w:r>
    </w:p>
    <w:p w14:paraId="12FFAFF4" w14:textId="77777777" w:rsidR="00757ABA" w:rsidRPr="00FF129C" w:rsidRDefault="00757ABA" w:rsidP="00757ABA">
      <w:pPr>
        <w:rPr>
          <w:lang w:val="en-CA"/>
        </w:rPr>
      </w:pPr>
    </w:p>
    <w:p w14:paraId="363CFC85" w14:textId="77777777" w:rsidR="000C477B" w:rsidRPr="005B217D" w:rsidRDefault="000C477B" w:rsidP="000C477B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5CB04CBC" w14:textId="66FF8B5B" w:rsidR="000C477B" w:rsidRPr="005B217D" w:rsidRDefault="000C477B" w:rsidP="000C477B">
      <w:pPr>
        <w:rPr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16201570" w14:textId="77777777" w:rsidR="00EC36FE" w:rsidRPr="00EC36FE" w:rsidRDefault="00EC36FE" w:rsidP="00EC36FE">
      <w:pPr>
        <w:rPr>
          <w:ins w:id="28" w:author="Dmytro Rusanovskyy (Nokia)" w:date="2025-04-02T16:27:00Z"/>
          <w:b/>
          <w:szCs w:val="22"/>
          <w:lang w:val="en-CA"/>
          <w:rPrChange w:id="29" w:author="Dmytro Rusanovskyy (Nokia)" w:date="2025-04-02T16:27:00Z" w16du:dateUtc="2025-04-02T23:27:00Z">
            <w:rPr>
              <w:ins w:id="30" w:author="Dmytro Rusanovskyy (Nokia)" w:date="2025-04-02T16:27:00Z"/>
            </w:rPr>
          </w:rPrChange>
        </w:rPr>
        <w:pPrChange w:id="31" w:author="Dmytro Rusanovskyy (Nokia)" w:date="2025-04-02T16:27:00Z" w16du:dateUtc="2025-04-02T23:27:00Z">
          <w:pPr>
            <w:tabs>
              <w:tab w:val="clear" w:pos="2520"/>
              <w:tab w:val="clear" w:pos="2880"/>
            </w:tabs>
          </w:pPr>
        </w:pPrChange>
      </w:pPr>
      <w:ins w:id="32" w:author="Dmytro Rusanovskyy (Nokia)" w:date="2025-04-02T16:27:00Z">
        <w:r w:rsidRPr="00EC36FE">
          <w:rPr>
            <w:b/>
            <w:szCs w:val="22"/>
            <w:lang w:val="en-CA"/>
            <w:rPrChange w:id="33" w:author="Dmytro Rusanovskyy (Nokia)" w:date="2025-04-02T16:27:00Z" w16du:dateUtc="2025-04-02T23:27:00Z">
              <w:rPr/>
            </w:rPrChange>
          </w:rPr>
          <w:t>Qualcomm Incorporated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  </w:r>
      </w:ins>
    </w:p>
    <w:p w14:paraId="62E87FB6" w14:textId="77777777" w:rsidR="00FF129C" w:rsidRPr="00FF129C" w:rsidRDefault="00FF129C" w:rsidP="00757ABA">
      <w:pPr>
        <w:tabs>
          <w:tab w:val="clear" w:pos="2520"/>
          <w:tab w:val="clear" w:pos="2880"/>
        </w:tabs>
        <w:rPr>
          <w:lang w:val="en-CA"/>
        </w:rPr>
      </w:pPr>
    </w:p>
    <w:sectPr w:rsidR="00FF129C" w:rsidRPr="00FF129C" w:rsidSect="00925CE2">
      <w:footerReference w:type="default" r:id="rId2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DF1BB" w14:textId="77777777" w:rsidR="00F66C92" w:rsidRDefault="00F66C92">
      <w:r>
        <w:separator/>
      </w:r>
    </w:p>
  </w:endnote>
  <w:endnote w:type="continuationSeparator" w:id="0">
    <w:p w14:paraId="47A2DAC4" w14:textId="77777777" w:rsidR="00F66C92" w:rsidRDefault="00F66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3E4CF6B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34" w:author="Dmytro Rusanovskyy (Nokia)" w:date="2025-04-02T16:26:00Z" w16du:dateUtc="2025-04-02T23:26:00Z">
      <w:r w:rsidR="00245D72">
        <w:rPr>
          <w:rStyle w:val="PageNumber"/>
          <w:noProof/>
        </w:rPr>
        <w:t>2025-04-01</w:t>
      </w:r>
    </w:ins>
    <w:del w:id="35" w:author="Dmytro Rusanovskyy (Nokia)" w:date="2025-04-01T02:21:00Z" w16du:dateUtc="2025-04-01T09:21:00Z">
      <w:r w:rsidR="00D4457A" w:rsidDel="00227106">
        <w:rPr>
          <w:rStyle w:val="PageNumber"/>
          <w:noProof/>
        </w:rPr>
        <w:delText>2025-03-19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8ADBC" w14:textId="77777777" w:rsidR="00F66C92" w:rsidRDefault="00F66C92">
      <w:r>
        <w:separator/>
      </w:r>
    </w:p>
  </w:footnote>
  <w:footnote w:type="continuationSeparator" w:id="0">
    <w:p w14:paraId="788B5B13" w14:textId="77777777" w:rsidR="00F66C92" w:rsidRDefault="00F66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06E3D"/>
    <w:multiLevelType w:val="hybridMultilevel"/>
    <w:tmpl w:val="B1B2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23D15"/>
    <w:multiLevelType w:val="hybridMultilevel"/>
    <w:tmpl w:val="AA40CDF2"/>
    <w:lvl w:ilvl="0" w:tplc="E47AA3C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11D5161"/>
    <w:multiLevelType w:val="hybridMultilevel"/>
    <w:tmpl w:val="A154BC48"/>
    <w:lvl w:ilvl="0" w:tplc="024EE07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5F0BC0"/>
    <w:multiLevelType w:val="hybridMultilevel"/>
    <w:tmpl w:val="FE580928"/>
    <w:lvl w:ilvl="0" w:tplc="E47AA3C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A6257F"/>
    <w:multiLevelType w:val="multilevel"/>
    <w:tmpl w:val="4CA0EBF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433048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808937523">
    <w:abstractNumId w:val="14"/>
  </w:num>
  <w:num w:numId="3" w16cid:durableId="85418717">
    <w:abstractNumId w:val="12"/>
  </w:num>
  <w:num w:numId="4" w16cid:durableId="100154197">
    <w:abstractNumId w:val="10"/>
  </w:num>
  <w:num w:numId="5" w16cid:durableId="398331067">
    <w:abstractNumId w:val="11"/>
  </w:num>
  <w:num w:numId="6" w16cid:durableId="1856141698">
    <w:abstractNumId w:val="6"/>
  </w:num>
  <w:num w:numId="7" w16cid:durableId="1085809143">
    <w:abstractNumId w:val="8"/>
  </w:num>
  <w:num w:numId="8" w16cid:durableId="88238005">
    <w:abstractNumId w:val="6"/>
  </w:num>
  <w:num w:numId="9" w16cid:durableId="647704804">
    <w:abstractNumId w:val="1"/>
  </w:num>
  <w:num w:numId="10" w16cid:durableId="1628585465">
    <w:abstractNumId w:val="5"/>
  </w:num>
  <w:num w:numId="11" w16cid:durableId="1441727453">
    <w:abstractNumId w:val="4"/>
  </w:num>
  <w:num w:numId="12" w16cid:durableId="2041203504">
    <w:abstractNumId w:val="2"/>
  </w:num>
  <w:num w:numId="13" w16cid:durableId="1523401512">
    <w:abstractNumId w:val="13"/>
  </w:num>
  <w:num w:numId="14" w16cid:durableId="1529878908">
    <w:abstractNumId w:val="3"/>
  </w:num>
  <w:num w:numId="15" w16cid:durableId="39518219">
    <w:abstractNumId w:val="6"/>
  </w:num>
  <w:num w:numId="16" w16cid:durableId="738093051">
    <w:abstractNumId w:val="9"/>
  </w:num>
  <w:num w:numId="17" w16cid:durableId="1135218790">
    <w:abstractNumId w:val="6"/>
  </w:num>
  <w:num w:numId="18" w16cid:durableId="1023626296">
    <w:abstractNumId w:val="6"/>
  </w:num>
  <w:num w:numId="19" w16cid:durableId="2102295060">
    <w:abstractNumId w:val="6"/>
  </w:num>
  <w:num w:numId="20" w16cid:durableId="582420585">
    <w:abstractNumId w:val="7"/>
  </w:num>
  <w:num w:numId="21" w16cid:durableId="2870547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mytro Rusanovskyy (Nokia)">
    <w15:presenceInfo w15:providerId="AD" w15:userId="S::dmytro.rusanovskyy@nokia.com::daf5dae4-f4b6-404f-b1a2-6d5d053674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F6C"/>
    <w:rsid w:val="00012294"/>
    <w:rsid w:val="0001627E"/>
    <w:rsid w:val="00016464"/>
    <w:rsid w:val="00017AEA"/>
    <w:rsid w:val="000236F0"/>
    <w:rsid w:val="000308A3"/>
    <w:rsid w:val="000311BD"/>
    <w:rsid w:val="000340BA"/>
    <w:rsid w:val="00041FFF"/>
    <w:rsid w:val="000432B2"/>
    <w:rsid w:val="0004543A"/>
    <w:rsid w:val="000458BC"/>
    <w:rsid w:val="00045C41"/>
    <w:rsid w:val="00046C03"/>
    <w:rsid w:val="00046F43"/>
    <w:rsid w:val="0005285D"/>
    <w:rsid w:val="00065039"/>
    <w:rsid w:val="000720B2"/>
    <w:rsid w:val="0007614F"/>
    <w:rsid w:val="00081398"/>
    <w:rsid w:val="00083125"/>
    <w:rsid w:val="000834E8"/>
    <w:rsid w:val="00084393"/>
    <w:rsid w:val="000865E1"/>
    <w:rsid w:val="00092AF4"/>
    <w:rsid w:val="00094479"/>
    <w:rsid w:val="000962AC"/>
    <w:rsid w:val="000A51BB"/>
    <w:rsid w:val="000B0285"/>
    <w:rsid w:val="000B0C0F"/>
    <w:rsid w:val="000B1C6B"/>
    <w:rsid w:val="000B4142"/>
    <w:rsid w:val="000B4FF9"/>
    <w:rsid w:val="000C09AC"/>
    <w:rsid w:val="000C228D"/>
    <w:rsid w:val="000C2BAA"/>
    <w:rsid w:val="000C477B"/>
    <w:rsid w:val="000C5F4C"/>
    <w:rsid w:val="000D3169"/>
    <w:rsid w:val="000E00F3"/>
    <w:rsid w:val="000E2A39"/>
    <w:rsid w:val="000E6197"/>
    <w:rsid w:val="000F158C"/>
    <w:rsid w:val="000F4069"/>
    <w:rsid w:val="000F4FC2"/>
    <w:rsid w:val="00100FD5"/>
    <w:rsid w:val="001025D4"/>
    <w:rsid w:val="00102DF5"/>
    <w:rsid w:val="00102F3D"/>
    <w:rsid w:val="00110093"/>
    <w:rsid w:val="001106C4"/>
    <w:rsid w:val="00120F24"/>
    <w:rsid w:val="00124E38"/>
    <w:rsid w:val="0012580B"/>
    <w:rsid w:val="001302C1"/>
    <w:rsid w:val="001310BD"/>
    <w:rsid w:val="00131F90"/>
    <w:rsid w:val="0013458C"/>
    <w:rsid w:val="0013526E"/>
    <w:rsid w:val="00135623"/>
    <w:rsid w:val="00140141"/>
    <w:rsid w:val="00140BE5"/>
    <w:rsid w:val="00146152"/>
    <w:rsid w:val="00151EA1"/>
    <w:rsid w:val="00154A5D"/>
    <w:rsid w:val="00155526"/>
    <w:rsid w:val="001606B7"/>
    <w:rsid w:val="00171371"/>
    <w:rsid w:val="00174B22"/>
    <w:rsid w:val="00175A24"/>
    <w:rsid w:val="0017702C"/>
    <w:rsid w:val="00183743"/>
    <w:rsid w:val="0018425A"/>
    <w:rsid w:val="0018573F"/>
    <w:rsid w:val="00187E58"/>
    <w:rsid w:val="0019431F"/>
    <w:rsid w:val="00195535"/>
    <w:rsid w:val="001A297E"/>
    <w:rsid w:val="001A368E"/>
    <w:rsid w:val="001A7329"/>
    <w:rsid w:val="001A792F"/>
    <w:rsid w:val="001B19A8"/>
    <w:rsid w:val="001B4E28"/>
    <w:rsid w:val="001C0C55"/>
    <w:rsid w:val="001C3525"/>
    <w:rsid w:val="001C3AFB"/>
    <w:rsid w:val="001D07F0"/>
    <w:rsid w:val="001D1BD2"/>
    <w:rsid w:val="001D6454"/>
    <w:rsid w:val="001E0248"/>
    <w:rsid w:val="001E02BE"/>
    <w:rsid w:val="001E346C"/>
    <w:rsid w:val="001E3B37"/>
    <w:rsid w:val="001E6FD7"/>
    <w:rsid w:val="001E78E4"/>
    <w:rsid w:val="001F07C9"/>
    <w:rsid w:val="001F2594"/>
    <w:rsid w:val="001F3C4A"/>
    <w:rsid w:val="001F6A5E"/>
    <w:rsid w:val="002055A6"/>
    <w:rsid w:val="0020585B"/>
    <w:rsid w:val="00206460"/>
    <w:rsid w:val="002069B4"/>
    <w:rsid w:val="00207957"/>
    <w:rsid w:val="002130CB"/>
    <w:rsid w:val="00215870"/>
    <w:rsid w:val="00215DFC"/>
    <w:rsid w:val="00215F30"/>
    <w:rsid w:val="00220AF7"/>
    <w:rsid w:val="002212DF"/>
    <w:rsid w:val="00222CD4"/>
    <w:rsid w:val="00225016"/>
    <w:rsid w:val="002253CA"/>
    <w:rsid w:val="002264A6"/>
    <w:rsid w:val="00227106"/>
    <w:rsid w:val="00227BA7"/>
    <w:rsid w:val="0023011C"/>
    <w:rsid w:val="00230FF6"/>
    <w:rsid w:val="002327AE"/>
    <w:rsid w:val="002368C4"/>
    <w:rsid w:val="00236E8E"/>
    <w:rsid w:val="002375C1"/>
    <w:rsid w:val="00240521"/>
    <w:rsid w:val="002411FE"/>
    <w:rsid w:val="0024215D"/>
    <w:rsid w:val="00245D72"/>
    <w:rsid w:val="00247E1E"/>
    <w:rsid w:val="002534DB"/>
    <w:rsid w:val="00254A68"/>
    <w:rsid w:val="00255E54"/>
    <w:rsid w:val="00262244"/>
    <w:rsid w:val="00262993"/>
    <w:rsid w:val="00263398"/>
    <w:rsid w:val="00263B99"/>
    <w:rsid w:val="002647D8"/>
    <w:rsid w:val="00266AB3"/>
    <w:rsid w:val="00266F06"/>
    <w:rsid w:val="002726F0"/>
    <w:rsid w:val="00275BCF"/>
    <w:rsid w:val="00280613"/>
    <w:rsid w:val="00283CE6"/>
    <w:rsid w:val="002846C4"/>
    <w:rsid w:val="00287E29"/>
    <w:rsid w:val="00291E36"/>
    <w:rsid w:val="00292257"/>
    <w:rsid w:val="002A0BD4"/>
    <w:rsid w:val="002A0C9D"/>
    <w:rsid w:val="002A3913"/>
    <w:rsid w:val="002A54E0"/>
    <w:rsid w:val="002B1595"/>
    <w:rsid w:val="002B191D"/>
    <w:rsid w:val="002B2294"/>
    <w:rsid w:val="002B2E83"/>
    <w:rsid w:val="002B7D4A"/>
    <w:rsid w:val="002D0AF6"/>
    <w:rsid w:val="002D202F"/>
    <w:rsid w:val="002D5786"/>
    <w:rsid w:val="002F0077"/>
    <w:rsid w:val="002F164D"/>
    <w:rsid w:val="002F6677"/>
    <w:rsid w:val="003000D6"/>
    <w:rsid w:val="00301D06"/>
    <w:rsid w:val="003021BC"/>
    <w:rsid w:val="0030269A"/>
    <w:rsid w:val="0030441C"/>
    <w:rsid w:val="00306206"/>
    <w:rsid w:val="00312206"/>
    <w:rsid w:val="00314C55"/>
    <w:rsid w:val="00317D85"/>
    <w:rsid w:val="00323893"/>
    <w:rsid w:val="00327C56"/>
    <w:rsid w:val="003315A1"/>
    <w:rsid w:val="003356AA"/>
    <w:rsid w:val="00336139"/>
    <w:rsid w:val="003373EC"/>
    <w:rsid w:val="003379A9"/>
    <w:rsid w:val="00342324"/>
    <w:rsid w:val="00342CBB"/>
    <w:rsid w:val="00342FF4"/>
    <w:rsid w:val="003434F8"/>
    <w:rsid w:val="00344E5A"/>
    <w:rsid w:val="00346148"/>
    <w:rsid w:val="00346336"/>
    <w:rsid w:val="0035340C"/>
    <w:rsid w:val="003541F3"/>
    <w:rsid w:val="00356AC2"/>
    <w:rsid w:val="00361A7E"/>
    <w:rsid w:val="00363FBE"/>
    <w:rsid w:val="003669EA"/>
    <w:rsid w:val="003706CC"/>
    <w:rsid w:val="00372F47"/>
    <w:rsid w:val="00377710"/>
    <w:rsid w:val="003836CB"/>
    <w:rsid w:val="003855CC"/>
    <w:rsid w:val="003A25F5"/>
    <w:rsid w:val="003A2D8E"/>
    <w:rsid w:val="003A74AC"/>
    <w:rsid w:val="003A7CE6"/>
    <w:rsid w:val="003A7D13"/>
    <w:rsid w:val="003C0362"/>
    <w:rsid w:val="003C20E4"/>
    <w:rsid w:val="003C369D"/>
    <w:rsid w:val="003C3AE8"/>
    <w:rsid w:val="003D6342"/>
    <w:rsid w:val="003E00BC"/>
    <w:rsid w:val="003E6358"/>
    <w:rsid w:val="003E6F90"/>
    <w:rsid w:val="003E73ED"/>
    <w:rsid w:val="003F0184"/>
    <w:rsid w:val="003F5D0F"/>
    <w:rsid w:val="004039B8"/>
    <w:rsid w:val="0040422C"/>
    <w:rsid w:val="00412105"/>
    <w:rsid w:val="00414101"/>
    <w:rsid w:val="00416217"/>
    <w:rsid w:val="004219CF"/>
    <w:rsid w:val="004234F0"/>
    <w:rsid w:val="004269F1"/>
    <w:rsid w:val="004278FB"/>
    <w:rsid w:val="00427EEC"/>
    <w:rsid w:val="00431B42"/>
    <w:rsid w:val="00433DDB"/>
    <w:rsid w:val="004357E7"/>
    <w:rsid w:val="00435A29"/>
    <w:rsid w:val="00437619"/>
    <w:rsid w:val="00441257"/>
    <w:rsid w:val="004418D0"/>
    <w:rsid w:val="00442A2D"/>
    <w:rsid w:val="004544BE"/>
    <w:rsid w:val="004642E1"/>
    <w:rsid w:val="00465A1E"/>
    <w:rsid w:val="0046797E"/>
    <w:rsid w:val="004738F3"/>
    <w:rsid w:val="004824AD"/>
    <w:rsid w:val="00486E2F"/>
    <w:rsid w:val="00494224"/>
    <w:rsid w:val="0049445A"/>
    <w:rsid w:val="00494ECD"/>
    <w:rsid w:val="004957D9"/>
    <w:rsid w:val="004A2A63"/>
    <w:rsid w:val="004A44A3"/>
    <w:rsid w:val="004A55F7"/>
    <w:rsid w:val="004B210C"/>
    <w:rsid w:val="004B32B4"/>
    <w:rsid w:val="004B6170"/>
    <w:rsid w:val="004C3C5C"/>
    <w:rsid w:val="004D405F"/>
    <w:rsid w:val="004D73CB"/>
    <w:rsid w:val="004E4F4F"/>
    <w:rsid w:val="004E539F"/>
    <w:rsid w:val="004E6789"/>
    <w:rsid w:val="004F61E3"/>
    <w:rsid w:val="0050034C"/>
    <w:rsid w:val="00502E10"/>
    <w:rsid w:val="0050354E"/>
    <w:rsid w:val="0051015C"/>
    <w:rsid w:val="00513BF0"/>
    <w:rsid w:val="00516CF1"/>
    <w:rsid w:val="00517900"/>
    <w:rsid w:val="00523CC8"/>
    <w:rsid w:val="00531AE9"/>
    <w:rsid w:val="00536188"/>
    <w:rsid w:val="005442C2"/>
    <w:rsid w:val="00550A66"/>
    <w:rsid w:val="00555EA7"/>
    <w:rsid w:val="0056035F"/>
    <w:rsid w:val="00562812"/>
    <w:rsid w:val="00565944"/>
    <w:rsid w:val="00567EC7"/>
    <w:rsid w:val="00570013"/>
    <w:rsid w:val="005753EC"/>
    <w:rsid w:val="005801A2"/>
    <w:rsid w:val="0058171F"/>
    <w:rsid w:val="005874A3"/>
    <w:rsid w:val="0059043E"/>
    <w:rsid w:val="00591502"/>
    <w:rsid w:val="005952A5"/>
    <w:rsid w:val="005957DA"/>
    <w:rsid w:val="005A330A"/>
    <w:rsid w:val="005A33A1"/>
    <w:rsid w:val="005B217D"/>
    <w:rsid w:val="005C385F"/>
    <w:rsid w:val="005C7C26"/>
    <w:rsid w:val="005E0EAC"/>
    <w:rsid w:val="005E1AC6"/>
    <w:rsid w:val="005E36BF"/>
    <w:rsid w:val="005E3F2B"/>
    <w:rsid w:val="005F6A2E"/>
    <w:rsid w:val="005F6F1B"/>
    <w:rsid w:val="00600033"/>
    <w:rsid w:val="0060099F"/>
    <w:rsid w:val="00602316"/>
    <w:rsid w:val="006038BC"/>
    <w:rsid w:val="00606D58"/>
    <w:rsid w:val="00607AE1"/>
    <w:rsid w:val="006120E7"/>
    <w:rsid w:val="00615995"/>
    <w:rsid w:val="00616155"/>
    <w:rsid w:val="00624B33"/>
    <w:rsid w:val="0063041A"/>
    <w:rsid w:val="00630AA2"/>
    <w:rsid w:val="00631117"/>
    <w:rsid w:val="00631D8B"/>
    <w:rsid w:val="006360C2"/>
    <w:rsid w:val="00641BE2"/>
    <w:rsid w:val="00641F4C"/>
    <w:rsid w:val="00643096"/>
    <w:rsid w:val="00646707"/>
    <w:rsid w:val="0065260B"/>
    <w:rsid w:val="00653133"/>
    <w:rsid w:val="00653E0B"/>
    <w:rsid w:val="00656C70"/>
    <w:rsid w:val="00657F7E"/>
    <w:rsid w:val="00662151"/>
    <w:rsid w:val="00662E58"/>
    <w:rsid w:val="006637F2"/>
    <w:rsid w:val="006642A5"/>
    <w:rsid w:val="00664DCF"/>
    <w:rsid w:val="00665A7F"/>
    <w:rsid w:val="00667B6F"/>
    <w:rsid w:val="00671D73"/>
    <w:rsid w:val="00673F00"/>
    <w:rsid w:val="00674EDD"/>
    <w:rsid w:val="00675F38"/>
    <w:rsid w:val="00683537"/>
    <w:rsid w:val="006841DC"/>
    <w:rsid w:val="00690150"/>
    <w:rsid w:val="0069026E"/>
    <w:rsid w:val="00694C9B"/>
    <w:rsid w:val="0069629D"/>
    <w:rsid w:val="006A0C05"/>
    <w:rsid w:val="006A0E5C"/>
    <w:rsid w:val="006A388D"/>
    <w:rsid w:val="006A48E6"/>
    <w:rsid w:val="006A55D3"/>
    <w:rsid w:val="006A7C01"/>
    <w:rsid w:val="006B0336"/>
    <w:rsid w:val="006B2E9B"/>
    <w:rsid w:val="006B4B13"/>
    <w:rsid w:val="006C5D39"/>
    <w:rsid w:val="006C6F00"/>
    <w:rsid w:val="006D4237"/>
    <w:rsid w:val="006D6D9B"/>
    <w:rsid w:val="006E0BA0"/>
    <w:rsid w:val="006E2810"/>
    <w:rsid w:val="006E5417"/>
    <w:rsid w:val="006F0794"/>
    <w:rsid w:val="006F2822"/>
    <w:rsid w:val="006F6A81"/>
    <w:rsid w:val="006F6E01"/>
    <w:rsid w:val="006F7528"/>
    <w:rsid w:val="007023DE"/>
    <w:rsid w:val="00712F60"/>
    <w:rsid w:val="0071310E"/>
    <w:rsid w:val="007155B6"/>
    <w:rsid w:val="00716745"/>
    <w:rsid w:val="00720E3B"/>
    <w:rsid w:val="00724EC5"/>
    <w:rsid w:val="0073249C"/>
    <w:rsid w:val="00735925"/>
    <w:rsid w:val="00742144"/>
    <w:rsid w:val="0074393F"/>
    <w:rsid w:val="00745453"/>
    <w:rsid w:val="00745F6B"/>
    <w:rsid w:val="00745FBF"/>
    <w:rsid w:val="007478E7"/>
    <w:rsid w:val="00750274"/>
    <w:rsid w:val="0075175B"/>
    <w:rsid w:val="00753E7E"/>
    <w:rsid w:val="0075585E"/>
    <w:rsid w:val="00756A44"/>
    <w:rsid w:val="00757ABA"/>
    <w:rsid w:val="00763510"/>
    <w:rsid w:val="007652D6"/>
    <w:rsid w:val="00770571"/>
    <w:rsid w:val="0077331E"/>
    <w:rsid w:val="007768FF"/>
    <w:rsid w:val="00777075"/>
    <w:rsid w:val="007776AA"/>
    <w:rsid w:val="007807B0"/>
    <w:rsid w:val="00780A81"/>
    <w:rsid w:val="007824D3"/>
    <w:rsid w:val="0079113F"/>
    <w:rsid w:val="00792081"/>
    <w:rsid w:val="00796EE3"/>
    <w:rsid w:val="00797CFE"/>
    <w:rsid w:val="007A0540"/>
    <w:rsid w:val="007A1140"/>
    <w:rsid w:val="007A4C93"/>
    <w:rsid w:val="007A68A9"/>
    <w:rsid w:val="007A6ACB"/>
    <w:rsid w:val="007A7D29"/>
    <w:rsid w:val="007B4AB8"/>
    <w:rsid w:val="007B4E14"/>
    <w:rsid w:val="007C07A0"/>
    <w:rsid w:val="007C081C"/>
    <w:rsid w:val="007C3DCD"/>
    <w:rsid w:val="007C7269"/>
    <w:rsid w:val="007D0C9D"/>
    <w:rsid w:val="007D1181"/>
    <w:rsid w:val="007D2E2C"/>
    <w:rsid w:val="007E01A3"/>
    <w:rsid w:val="007F05CF"/>
    <w:rsid w:val="007F1F8B"/>
    <w:rsid w:val="007F6205"/>
    <w:rsid w:val="007F67A1"/>
    <w:rsid w:val="00801A7B"/>
    <w:rsid w:val="00804534"/>
    <w:rsid w:val="00811C05"/>
    <w:rsid w:val="00813F73"/>
    <w:rsid w:val="008173EA"/>
    <w:rsid w:val="008206C8"/>
    <w:rsid w:val="00851605"/>
    <w:rsid w:val="008556B8"/>
    <w:rsid w:val="0086387C"/>
    <w:rsid w:val="0087148C"/>
    <w:rsid w:val="008720EA"/>
    <w:rsid w:val="00872813"/>
    <w:rsid w:val="00872FF4"/>
    <w:rsid w:val="00874A6C"/>
    <w:rsid w:val="00875123"/>
    <w:rsid w:val="00876C65"/>
    <w:rsid w:val="00880D0C"/>
    <w:rsid w:val="00882F72"/>
    <w:rsid w:val="00893DC4"/>
    <w:rsid w:val="00897EBE"/>
    <w:rsid w:val="008A147E"/>
    <w:rsid w:val="008A14C5"/>
    <w:rsid w:val="008A42F1"/>
    <w:rsid w:val="008A4B4C"/>
    <w:rsid w:val="008C239F"/>
    <w:rsid w:val="008C60F8"/>
    <w:rsid w:val="008E480C"/>
    <w:rsid w:val="008F4886"/>
    <w:rsid w:val="008F5DFA"/>
    <w:rsid w:val="0090651F"/>
    <w:rsid w:val="00907757"/>
    <w:rsid w:val="009119E5"/>
    <w:rsid w:val="0091392E"/>
    <w:rsid w:val="00914F04"/>
    <w:rsid w:val="009212B0"/>
    <w:rsid w:val="00921FA1"/>
    <w:rsid w:val="009234A5"/>
    <w:rsid w:val="00925CE2"/>
    <w:rsid w:val="00933453"/>
    <w:rsid w:val="009336F7"/>
    <w:rsid w:val="0093636C"/>
    <w:rsid w:val="009374A7"/>
    <w:rsid w:val="009374F8"/>
    <w:rsid w:val="00937F03"/>
    <w:rsid w:val="00941C3B"/>
    <w:rsid w:val="009433AB"/>
    <w:rsid w:val="00944513"/>
    <w:rsid w:val="009505BF"/>
    <w:rsid w:val="00955F6D"/>
    <w:rsid w:val="009562F1"/>
    <w:rsid w:val="009629DC"/>
    <w:rsid w:val="00971331"/>
    <w:rsid w:val="00972DC5"/>
    <w:rsid w:val="00977C16"/>
    <w:rsid w:val="0098116A"/>
    <w:rsid w:val="0098551D"/>
    <w:rsid w:val="00985DCB"/>
    <w:rsid w:val="0098654E"/>
    <w:rsid w:val="0099518F"/>
    <w:rsid w:val="009A0241"/>
    <w:rsid w:val="009A099A"/>
    <w:rsid w:val="009A523D"/>
    <w:rsid w:val="009B02A1"/>
    <w:rsid w:val="009B3361"/>
    <w:rsid w:val="009B4EC2"/>
    <w:rsid w:val="009B51ED"/>
    <w:rsid w:val="009B7F3F"/>
    <w:rsid w:val="009D157F"/>
    <w:rsid w:val="009D1FA9"/>
    <w:rsid w:val="009D7CE6"/>
    <w:rsid w:val="009E05C7"/>
    <w:rsid w:val="009E448E"/>
    <w:rsid w:val="009E5071"/>
    <w:rsid w:val="009E520C"/>
    <w:rsid w:val="009F496B"/>
    <w:rsid w:val="00A01439"/>
    <w:rsid w:val="00A02E61"/>
    <w:rsid w:val="00A055F5"/>
    <w:rsid w:val="00A05CFF"/>
    <w:rsid w:val="00A13048"/>
    <w:rsid w:val="00A146A1"/>
    <w:rsid w:val="00A1495C"/>
    <w:rsid w:val="00A17815"/>
    <w:rsid w:val="00A30C5D"/>
    <w:rsid w:val="00A34A1E"/>
    <w:rsid w:val="00A44B68"/>
    <w:rsid w:val="00A46843"/>
    <w:rsid w:val="00A50111"/>
    <w:rsid w:val="00A5188E"/>
    <w:rsid w:val="00A5534F"/>
    <w:rsid w:val="00A56B97"/>
    <w:rsid w:val="00A6093D"/>
    <w:rsid w:val="00A633EC"/>
    <w:rsid w:val="00A703CE"/>
    <w:rsid w:val="00A72017"/>
    <w:rsid w:val="00A74276"/>
    <w:rsid w:val="00A767DC"/>
    <w:rsid w:val="00A76A6D"/>
    <w:rsid w:val="00A83253"/>
    <w:rsid w:val="00A833FF"/>
    <w:rsid w:val="00A90477"/>
    <w:rsid w:val="00A91F35"/>
    <w:rsid w:val="00A924C6"/>
    <w:rsid w:val="00AA6E84"/>
    <w:rsid w:val="00AB1A1C"/>
    <w:rsid w:val="00AB4721"/>
    <w:rsid w:val="00AB7405"/>
    <w:rsid w:val="00AB75EF"/>
    <w:rsid w:val="00AC4A74"/>
    <w:rsid w:val="00AD05A8"/>
    <w:rsid w:val="00AD17B0"/>
    <w:rsid w:val="00AD5386"/>
    <w:rsid w:val="00AE341B"/>
    <w:rsid w:val="00AE3806"/>
    <w:rsid w:val="00AE4EA0"/>
    <w:rsid w:val="00AF44A7"/>
    <w:rsid w:val="00AF51C5"/>
    <w:rsid w:val="00B01905"/>
    <w:rsid w:val="00B07CA7"/>
    <w:rsid w:val="00B1279A"/>
    <w:rsid w:val="00B14146"/>
    <w:rsid w:val="00B21824"/>
    <w:rsid w:val="00B25F37"/>
    <w:rsid w:val="00B34074"/>
    <w:rsid w:val="00B35922"/>
    <w:rsid w:val="00B3640F"/>
    <w:rsid w:val="00B4194A"/>
    <w:rsid w:val="00B437E8"/>
    <w:rsid w:val="00B51052"/>
    <w:rsid w:val="00B51F2C"/>
    <w:rsid w:val="00B5222E"/>
    <w:rsid w:val="00B53179"/>
    <w:rsid w:val="00B532EA"/>
    <w:rsid w:val="00B552DF"/>
    <w:rsid w:val="00B57A23"/>
    <w:rsid w:val="00B600CD"/>
    <w:rsid w:val="00B61C96"/>
    <w:rsid w:val="00B73A2A"/>
    <w:rsid w:val="00B75A51"/>
    <w:rsid w:val="00B80B84"/>
    <w:rsid w:val="00B8190D"/>
    <w:rsid w:val="00B8193A"/>
    <w:rsid w:val="00B82202"/>
    <w:rsid w:val="00B82294"/>
    <w:rsid w:val="00B827C6"/>
    <w:rsid w:val="00B94B06"/>
    <w:rsid w:val="00B94C28"/>
    <w:rsid w:val="00B95ED9"/>
    <w:rsid w:val="00BA6417"/>
    <w:rsid w:val="00BA7669"/>
    <w:rsid w:val="00BB40DD"/>
    <w:rsid w:val="00BB6825"/>
    <w:rsid w:val="00BB7F30"/>
    <w:rsid w:val="00BC10BA"/>
    <w:rsid w:val="00BC597C"/>
    <w:rsid w:val="00BC5AFD"/>
    <w:rsid w:val="00BC7089"/>
    <w:rsid w:val="00BD2C08"/>
    <w:rsid w:val="00BD30D9"/>
    <w:rsid w:val="00BE1213"/>
    <w:rsid w:val="00BE4492"/>
    <w:rsid w:val="00BE5928"/>
    <w:rsid w:val="00BF577D"/>
    <w:rsid w:val="00C00DDE"/>
    <w:rsid w:val="00C03029"/>
    <w:rsid w:val="00C034C3"/>
    <w:rsid w:val="00C04F43"/>
    <w:rsid w:val="00C05271"/>
    <w:rsid w:val="00C05AB8"/>
    <w:rsid w:val="00C0609D"/>
    <w:rsid w:val="00C067D4"/>
    <w:rsid w:val="00C107CC"/>
    <w:rsid w:val="00C115AB"/>
    <w:rsid w:val="00C11670"/>
    <w:rsid w:val="00C1344B"/>
    <w:rsid w:val="00C20099"/>
    <w:rsid w:val="00C21073"/>
    <w:rsid w:val="00C26CCB"/>
    <w:rsid w:val="00C276EE"/>
    <w:rsid w:val="00C30249"/>
    <w:rsid w:val="00C31A4B"/>
    <w:rsid w:val="00C34A00"/>
    <w:rsid w:val="00C35F74"/>
    <w:rsid w:val="00C371F1"/>
    <w:rsid w:val="00C3723B"/>
    <w:rsid w:val="00C42466"/>
    <w:rsid w:val="00C477E1"/>
    <w:rsid w:val="00C51F52"/>
    <w:rsid w:val="00C55BD0"/>
    <w:rsid w:val="00C606C9"/>
    <w:rsid w:val="00C80288"/>
    <w:rsid w:val="00C82674"/>
    <w:rsid w:val="00C836F0"/>
    <w:rsid w:val="00C84003"/>
    <w:rsid w:val="00C90650"/>
    <w:rsid w:val="00C95C29"/>
    <w:rsid w:val="00C97D78"/>
    <w:rsid w:val="00CB11DA"/>
    <w:rsid w:val="00CC2AAE"/>
    <w:rsid w:val="00CC3512"/>
    <w:rsid w:val="00CC379C"/>
    <w:rsid w:val="00CC5A42"/>
    <w:rsid w:val="00CD0EAB"/>
    <w:rsid w:val="00CE1F39"/>
    <w:rsid w:val="00CE5E02"/>
    <w:rsid w:val="00CF00BB"/>
    <w:rsid w:val="00CF14E9"/>
    <w:rsid w:val="00CF34DB"/>
    <w:rsid w:val="00CF3917"/>
    <w:rsid w:val="00CF558F"/>
    <w:rsid w:val="00D010C0"/>
    <w:rsid w:val="00D01F62"/>
    <w:rsid w:val="00D0261D"/>
    <w:rsid w:val="00D06B8B"/>
    <w:rsid w:val="00D073E2"/>
    <w:rsid w:val="00D1511D"/>
    <w:rsid w:val="00D1555A"/>
    <w:rsid w:val="00D214C4"/>
    <w:rsid w:val="00D25D1C"/>
    <w:rsid w:val="00D30A85"/>
    <w:rsid w:val="00D31CCE"/>
    <w:rsid w:val="00D4457A"/>
    <w:rsid w:val="00D446EC"/>
    <w:rsid w:val="00D454EE"/>
    <w:rsid w:val="00D51BF0"/>
    <w:rsid w:val="00D522AC"/>
    <w:rsid w:val="00D531DB"/>
    <w:rsid w:val="00D53F24"/>
    <w:rsid w:val="00D55942"/>
    <w:rsid w:val="00D61B3D"/>
    <w:rsid w:val="00D807BF"/>
    <w:rsid w:val="00D82FCC"/>
    <w:rsid w:val="00D863C8"/>
    <w:rsid w:val="00D87521"/>
    <w:rsid w:val="00D91AEA"/>
    <w:rsid w:val="00D94085"/>
    <w:rsid w:val="00D950DB"/>
    <w:rsid w:val="00DA07F0"/>
    <w:rsid w:val="00DA17FC"/>
    <w:rsid w:val="00DA7887"/>
    <w:rsid w:val="00DB02BD"/>
    <w:rsid w:val="00DB0331"/>
    <w:rsid w:val="00DB11AB"/>
    <w:rsid w:val="00DB2C26"/>
    <w:rsid w:val="00DB3F10"/>
    <w:rsid w:val="00DB44DC"/>
    <w:rsid w:val="00DB45C3"/>
    <w:rsid w:val="00DB4A7E"/>
    <w:rsid w:val="00DB6A3B"/>
    <w:rsid w:val="00DB719F"/>
    <w:rsid w:val="00DB7322"/>
    <w:rsid w:val="00DC29D8"/>
    <w:rsid w:val="00DD02F4"/>
    <w:rsid w:val="00DD6622"/>
    <w:rsid w:val="00DE1C7C"/>
    <w:rsid w:val="00DE2A9A"/>
    <w:rsid w:val="00DE3FB2"/>
    <w:rsid w:val="00DE6B43"/>
    <w:rsid w:val="00DF4065"/>
    <w:rsid w:val="00E041C6"/>
    <w:rsid w:val="00E05E9C"/>
    <w:rsid w:val="00E11923"/>
    <w:rsid w:val="00E207D8"/>
    <w:rsid w:val="00E246F8"/>
    <w:rsid w:val="00E25ACB"/>
    <w:rsid w:val="00E26034"/>
    <w:rsid w:val="00E262D4"/>
    <w:rsid w:val="00E31FFF"/>
    <w:rsid w:val="00E36250"/>
    <w:rsid w:val="00E36841"/>
    <w:rsid w:val="00E410BB"/>
    <w:rsid w:val="00E41226"/>
    <w:rsid w:val="00E455D0"/>
    <w:rsid w:val="00E47F2D"/>
    <w:rsid w:val="00E5044E"/>
    <w:rsid w:val="00E54511"/>
    <w:rsid w:val="00E60B2C"/>
    <w:rsid w:val="00E60EDC"/>
    <w:rsid w:val="00E61DAC"/>
    <w:rsid w:val="00E72B80"/>
    <w:rsid w:val="00E74B47"/>
    <w:rsid w:val="00E75FE3"/>
    <w:rsid w:val="00E76154"/>
    <w:rsid w:val="00E81AEC"/>
    <w:rsid w:val="00E86C4C"/>
    <w:rsid w:val="00E87488"/>
    <w:rsid w:val="00E87DEC"/>
    <w:rsid w:val="00E907A3"/>
    <w:rsid w:val="00EA2E04"/>
    <w:rsid w:val="00EA5AE0"/>
    <w:rsid w:val="00EB3D7F"/>
    <w:rsid w:val="00EB56E1"/>
    <w:rsid w:val="00EB7AB1"/>
    <w:rsid w:val="00EC32BD"/>
    <w:rsid w:val="00EC36FE"/>
    <w:rsid w:val="00EC3C03"/>
    <w:rsid w:val="00ED536F"/>
    <w:rsid w:val="00EE7B70"/>
    <w:rsid w:val="00EE7CD8"/>
    <w:rsid w:val="00EF37F6"/>
    <w:rsid w:val="00EF48CC"/>
    <w:rsid w:val="00EF7F60"/>
    <w:rsid w:val="00F00801"/>
    <w:rsid w:val="00F01668"/>
    <w:rsid w:val="00F200A7"/>
    <w:rsid w:val="00F2488D"/>
    <w:rsid w:val="00F303C1"/>
    <w:rsid w:val="00F519D5"/>
    <w:rsid w:val="00F540D3"/>
    <w:rsid w:val="00F56989"/>
    <w:rsid w:val="00F601A0"/>
    <w:rsid w:val="00F64D40"/>
    <w:rsid w:val="00F65686"/>
    <w:rsid w:val="00F66C92"/>
    <w:rsid w:val="00F712E9"/>
    <w:rsid w:val="00F73032"/>
    <w:rsid w:val="00F82AD3"/>
    <w:rsid w:val="00F848FC"/>
    <w:rsid w:val="00F906F6"/>
    <w:rsid w:val="00F9221D"/>
    <w:rsid w:val="00F9282A"/>
    <w:rsid w:val="00F9413F"/>
    <w:rsid w:val="00F96192"/>
    <w:rsid w:val="00F96BAD"/>
    <w:rsid w:val="00FA139D"/>
    <w:rsid w:val="00FA1DE3"/>
    <w:rsid w:val="00FA60F5"/>
    <w:rsid w:val="00FB0E84"/>
    <w:rsid w:val="00FB489D"/>
    <w:rsid w:val="00FC2405"/>
    <w:rsid w:val="00FC5F29"/>
    <w:rsid w:val="00FD01C2"/>
    <w:rsid w:val="00FE132A"/>
    <w:rsid w:val="00FE595C"/>
    <w:rsid w:val="00FF0CE3"/>
    <w:rsid w:val="00FF129C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3F24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eading U,H1,H11,Œ©o‚µ 1,뙥,?co??E 1,h1,?c,?co?ƒÊ 1,?,Œ,Œ©,Œ...,Œ©oâµ 1,?co?ÄÊ 1,Î,Î©,Î...,o‚µ 1,app heading 1,l1,Huvudrubrik,h11,h12,h13,h14,h15,h16,Heading 1_a,Heading 1 (NN),Titolo Sezione,Head 1 (Chapter heading),Titre§,1,Section Head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,Head2A,2,Break before,UNDERRUBRIK 1-2,level 2,Heading Two,Prophead 2,headi,heading2,h21,h22,21,Titolo Sottosezione,Head 2,l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1,h3,h31,h32,THeading 3,Titre 3,Org Heading 1,Alt+3,Alt+31,Alt+32,Alt+33,Alt+311,Alt+321,Alt+34,Alt+35,Alt+36,Alt+37,Alt+38,Alt+39,Alt+310,Alt+312,Alt+322,Alt+313,Alt+314,Title3,3,GS_3,0H,bullet,b,3 bullet,SECOND,Second,l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1,h4,0.1.1.1 Titre 4 + Left:  0&quot;,First line:  0&quot;,0.1.1...,0.1.1.1 Titre 4,h41,heading 41,h42,heading 42,h43,H42,H43,H411,h411,H421,h421,H44,h44,H412,h412,H422,h422,H431,h431,H45,h45,H413,h413,H423,h423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1,h5,Titre 5,Appendix A to X,Heading 5   Appendix A to X,5 sub-bullet,sb,4,Indent,Heading5,h51,heading 51,Heading51,h52,h53,DO NOT USE_h5,Alt+5,Alt+51,Alt+52,Alt+53,Alt+511,Alt+521,Alt+54,Alt+512,Alt+522,Alt+55,Alt+513,Alt+523,Alt+531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1,h6,TOC header,Bullet list,sub-dash,sd,5,Appendix,T1,Heading6,h61,h62,Titre 6,Alt+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aliases w:val="Bulleted list,L7,SDL title,h7,Alt+7,Alt+71,Alt+72,Alt+73,Alt+74,Alt+75,Alt+76,Alt+77,Alt+78,Alt+79,Alt+710,Alt+711,Alt+712,Alt+713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aliases w:val="Legal Level 1.1.1.,Center Bold,Tables,Alt+8,Alt+81,Alt+82,Alt+83,Alt+84,Alt+85,Alt+86,Alt+87,Alt+88,Alt+89,Alt+810,Alt+811,Alt+812,Alt+813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1 Char,Œ©o‚µ 2 Char,뙥2 Char,?co??E 2 Char,h2 Char,?c1 Char,?co?ƒÊ 2 Char,?2 Char,Œ1 Char,Œ2 Char,Œ©2 Char,... Char,Œ©_o‚µ 2 Char,Œ©1 Char,Œ©oâµ 2 Char,?co?ÄÊ 2 Char,Î1 Char,Î2 Char,Î©2 Char,Î©_oâµ 2 Char,Î©1 Char,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1 Char,h3 Char,h31 Char,h32 Char,THeading 3 Char,Titre 3 Char,Org Heading 1 Char,Alt+3 Char,Alt+31 Char,Alt+32 Char,Alt+33 Char,Alt+311 Char,Alt+321 Char,Alt+34 Char,Alt+35 Char,Alt+36 Char,Alt+37 Char,Alt+38 Char,Alt+39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,h41 Char,heading 41 Char,h42 Char,heading 42 Char,h43 Char,H42 Char,H43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1 Char,h5 Char,Titre 5 Char,Appendix A to X Char,Heading 5   Appendix A to X Char,5 sub-bullet Char,sb Char,4 Char,Indent Char,Heading5 Char,h51 Char,heading 51 Char,Heading51 Char,h52 Char,h53 Char,DO NOT USE_h5 Char,Alt+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1 Char,h6 Char,TOC header Char,Bullet list Char,sub-dash Char,sd Char,5 Char,Appendix Char,T1 Char,Heading6 Char,h61 Char,h62 Char,Titre 6 Char,Alt+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aliases w:val="Bulleted list Char,L7 Char,SDL title Char,h7 Char,Alt+7 Char,Alt+71 Char,Alt+72 Char,Alt+73 Char,Alt+74 Char,Alt+75 Char,Alt+76 Char,Alt+77 Char,Alt+78 Char,Alt+79 Char,Alt+710 Char,Alt+711 Char,Alt+712 Char,Alt+713 Char"/>
    <w:link w:val="Heading7"/>
    <w:rsid w:val="004234F0"/>
    <w:rPr>
      <w:sz w:val="22"/>
      <w:szCs w:val="24"/>
    </w:rPr>
  </w:style>
  <w:style w:type="character" w:customStyle="1" w:styleId="Heading8Char">
    <w:name w:val="Heading 8 Char"/>
    <w:aliases w:val="Legal Level 1.1.1. Char,Center Bold Char,Tables Char,Alt+8 Char,Alt+81 Char,Alt+82 Char,Alt+83 Char,Alt+84 Char,Alt+85 Char,Alt+86 Char,Alt+87 Char,Alt+88 Char,Alt+89 Char,Alt+810 Char,Alt+811 Char,Alt+812 Char,Alt+813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0540"/>
    <w:pPr>
      <w:ind w:firstLineChars="200" w:firstLine="420"/>
    </w:pPr>
    <w:rPr>
      <w:rFonts w:eastAsia="SimSun"/>
      <w:szCs w:val="22"/>
      <w:lang w:eastAsia="zh-CN"/>
    </w:rPr>
  </w:style>
  <w:style w:type="table" w:styleId="TableGrid">
    <w:name w:val="Table Grid"/>
    <w:basedOn w:val="TableNormal"/>
    <w:rsid w:val="00C0302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rancesco.cricri@nokia.com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nam.le@nokia.com" TargetMode="External"/><Relationship Id="rId17" Type="http://schemas.openxmlformats.org/officeDocument/2006/relationships/hyperlink" Target="mailto:jani.lainema@nokia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limin.2.wang@nokia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a.santamaria_gomez@nokia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eungwook.hong@nokia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dmytro.rusanovskyy@nokia.com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krit.panusopone@nokia.com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85D03-2FAA-43B5-8C17-4367605D5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标题</vt:lpstr>
      </vt:variant>
      <vt:variant>
        <vt:i4>4</vt:i4>
      </vt:variant>
    </vt:vector>
  </HeadingPairs>
  <TitlesOfParts>
    <vt:vector size="6" baseType="lpstr">
      <vt:lpstr>Joint Collaborative Team on Video Coding (JCT-VC) Contribution</vt:lpstr>
      <vt:lpstr>Joint Collaborative Team on Video Coding (JCT-VC) Contribution</vt:lpstr>
      <vt:lpstr>Abstract</vt:lpstr>
      <vt:lpstr>Introduction</vt:lpstr>
      <vt:lpstr>Copyright statement</vt:lpstr>
      <vt:lpstr>Patent Rights Declaration(s)</vt:lpstr>
    </vt:vector>
  </TitlesOfParts>
  <Company>JCT-VC</Company>
  <LinksUpToDate>false</LinksUpToDate>
  <CharactersWithSpaces>5418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Dmytro Rusanovskyy (Nokia)</cp:lastModifiedBy>
  <cp:revision>4</cp:revision>
  <cp:lastPrinted>1900-01-01T08:00:00Z</cp:lastPrinted>
  <dcterms:created xsi:type="dcterms:W3CDTF">2025-04-02T23:26:00Z</dcterms:created>
  <dcterms:modified xsi:type="dcterms:W3CDTF">2025-04-02T23:31:00Z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2f777e-4347-4fc6-823a-b44ab313546a_Enabled">
    <vt:lpwstr>true</vt:lpwstr>
  </property>
  <property fmtid="{D5CDD505-2E9C-101B-9397-08002B2CF9AE}" pid="3" name="MSIP_Label_4d2f777e-4347-4fc6-823a-b44ab313546a_SetDate">
    <vt:lpwstr>2025-03-12T10:21:39Z</vt:lpwstr>
  </property>
  <property fmtid="{D5CDD505-2E9C-101B-9397-08002B2CF9AE}" pid="4" name="MSIP_Label_4d2f777e-4347-4fc6-823a-b44ab313546a_Method">
    <vt:lpwstr>Standard</vt:lpwstr>
  </property>
  <property fmtid="{D5CDD505-2E9C-101B-9397-08002B2CF9AE}" pid="5" name="MSIP_Label_4d2f777e-4347-4fc6-823a-b44ab313546a_Name">
    <vt:lpwstr>Non-Public</vt:lpwstr>
  </property>
  <property fmtid="{D5CDD505-2E9C-101B-9397-08002B2CF9AE}" pid="6" name="MSIP_Label_4d2f777e-4347-4fc6-823a-b44ab313546a_SiteId">
    <vt:lpwstr>e351b779-f6d5-4e50-8568-80e922d180ae</vt:lpwstr>
  </property>
  <property fmtid="{D5CDD505-2E9C-101B-9397-08002B2CF9AE}" pid="7" name="MSIP_Label_4d2f777e-4347-4fc6-823a-b44ab313546a_ActionId">
    <vt:lpwstr>52ace5c0-e67e-4103-a0ad-1a0f1799796f</vt:lpwstr>
  </property>
  <property fmtid="{D5CDD505-2E9C-101B-9397-08002B2CF9AE}" pid="8" name="MSIP_Label_4d2f777e-4347-4fc6-823a-b44ab313546a_ContentBits">
    <vt:lpwstr>0</vt:lpwstr>
  </property>
  <property fmtid="{D5CDD505-2E9C-101B-9397-08002B2CF9AE}" pid="9" name="MSIP_Label_4d2f777e-4347-4fc6-823a-b44ab313546a_Tag">
    <vt:lpwstr>10, 3, 0, 1</vt:lpwstr>
  </property>
</Properties>
</file>