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2FB78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435D8EA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620EA8">
              <w:rPr>
                <w:b/>
                <w:szCs w:val="22"/>
                <w:lang w:val="en-CA"/>
              </w:rPr>
              <w:t>21</w:t>
            </w:r>
            <w:r w:rsidR="007F1F8B" w:rsidRPr="005B217D">
              <w:rPr>
                <w:b/>
                <w:szCs w:val="22"/>
                <w:lang w:val="en-CA"/>
              </w:rPr>
              <w:t xml:space="preserve">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757FF2E" w:rsidR="00E61DAC" w:rsidRPr="005B217D" w:rsidRDefault="00717C20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20EA8">
              <w:t>8</w:t>
            </w:r>
            <w:r>
              <w:t>th Meeting</w:t>
            </w:r>
            <w:r>
              <w:rPr>
                <w:lang w:val="en-CA"/>
              </w:rPr>
              <w:t xml:space="preserve">, </w:t>
            </w:r>
            <w:r w:rsidR="00620EA8">
              <w:rPr>
                <w:lang w:val="en-CA"/>
              </w:rPr>
              <w:t>by teleconference</w:t>
            </w:r>
            <w:r>
              <w:rPr>
                <w:lang w:val="en-CA"/>
              </w:rPr>
              <w:t xml:space="preserve">, </w:t>
            </w:r>
            <w:r w:rsidR="00620EA8">
              <w:rPr>
                <w:lang w:val="en-CA"/>
              </w:rPr>
              <w:t xml:space="preserve">26 March </w:t>
            </w:r>
            <w:r>
              <w:rPr>
                <w:lang w:val="en-CA"/>
              </w:rPr>
              <w:t>–</w:t>
            </w:r>
            <w:r w:rsidR="00620EA8">
              <w:rPr>
                <w:lang w:val="en-CA"/>
              </w:rPr>
              <w:t xml:space="preserve"> 4 April</w:t>
            </w:r>
            <w:r w:rsidR="005156E2">
              <w:rPr>
                <w:lang w:val="en-CA"/>
              </w:rPr>
              <w:t xml:space="preserve"> </w:t>
            </w:r>
            <w:r>
              <w:rPr>
                <w:lang w:val="en-CA"/>
              </w:rPr>
              <w:t>202</w:t>
            </w:r>
            <w:r w:rsidR="00BE1E1F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6A25B1F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20EA8">
              <w:rPr>
                <w:lang w:val="en-CA"/>
              </w:rPr>
              <w:t>L</w:t>
            </w:r>
            <w:r w:rsidR="00060F32">
              <w:rPr>
                <w:lang w:val="en-CA"/>
              </w:rPr>
              <w:t>0221</w:t>
            </w:r>
            <w:r w:rsidR="006A0E5C" w:rsidRPr="006A0E5C">
              <w:rPr>
                <w:lang w:val="en-CA"/>
              </w:rPr>
              <w:t>-v</w:t>
            </w:r>
            <w:ins w:id="0" w:author="Miska Hannuksela" w:date="2025-03-26T15:08:00Z" w16du:dateUtc="2025-03-26T13:08:00Z">
              <w:r w:rsidR="00BA1137">
                <w:rPr>
                  <w:lang w:val="en-CA"/>
                </w:rPr>
                <w:t>2</w:t>
              </w:r>
            </w:ins>
            <w:del w:id="1" w:author="Miska Hannuksela" w:date="2025-03-26T15:08:00Z" w16du:dateUtc="2025-03-26T13:08:00Z">
              <w:r w:rsidR="00060F32" w:rsidDel="00BA1137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2ACED39" w:rsidR="00E61DAC" w:rsidRPr="005B217D" w:rsidRDefault="002356F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AHG9: EOI SEI message with luma range adaptation for machine analysis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E7E96F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3B71CB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D28FAD8" w14:textId="15B2B8C0" w:rsidR="0083272C" w:rsidRPr="007F14FF" w:rsidRDefault="0083272C">
            <w:pPr>
              <w:spacing w:before="60" w:after="60"/>
              <w:rPr>
                <w:szCs w:val="22"/>
                <w:lang w:val="fi-FI"/>
                <w:rPrChange w:id="2" w:author="Honglei 1. Zhang (Nokia)" w:date="2025-03-26T19:23:00Z" w16du:dateUtc="2025-03-26T17:23:00Z">
                  <w:rPr>
                    <w:szCs w:val="22"/>
                    <w:lang w:val="en-CA"/>
                  </w:rPr>
                </w:rPrChange>
              </w:rPr>
            </w:pPr>
            <w:r w:rsidRPr="007F14FF">
              <w:rPr>
                <w:szCs w:val="22"/>
                <w:lang w:val="fi-FI"/>
                <w:rPrChange w:id="3" w:author="Honglei 1. Zhang (Nokia)" w:date="2025-03-26T19:23:00Z" w16du:dateUtc="2025-03-26T17:23:00Z">
                  <w:rPr>
                    <w:szCs w:val="22"/>
                    <w:lang w:val="en-CA"/>
                  </w:rPr>
                </w:rPrChange>
              </w:rPr>
              <w:t>Tero Partanen</w:t>
            </w:r>
          </w:p>
          <w:p w14:paraId="0E829145" w14:textId="77777777" w:rsidR="0083272C" w:rsidRPr="007F14FF" w:rsidRDefault="0083272C">
            <w:pPr>
              <w:spacing w:before="60" w:after="60"/>
              <w:rPr>
                <w:szCs w:val="22"/>
                <w:lang w:val="fi-FI"/>
                <w:rPrChange w:id="4" w:author="Honglei 1. Zhang (Nokia)" w:date="2025-03-26T19:23:00Z" w16du:dateUtc="2025-03-26T17:23:00Z">
                  <w:rPr>
                    <w:szCs w:val="22"/>
                    <w:lang w:val="en-CA"/>
                  </w:rPr>
                </w:rPrChange>
              </w:rPr>
            </w:pPr>
            <w:r w:rsidRPr="007F14FF">
              <w:rPr>
                <w:szCs w:val="22"/>
                <w:lang w:val="fi-FI"/>
                <w:rPrChange w:id="5" w:author="Honglei 1. Zhang (Nokia)" w:date="2025-03-26T19:23:00Z" w16du:dateUtc="2025-03-26T17:23:00Z">
                  <w:rPr>
                    <w:szCs w:val="22"/>
                    <w:lang w:val="en-CA"/>
                  </w:rPr>
                </w:rPrChange>
              </w:rPr>
              <w:t>Miska M. Hannuksela</w:t>
            </w:r>
          </w:p>
          <w:p w14:paraId="3880F2FE" w14:textId="77777777" w:rsidR="0083272C" w:rsidRPr="007F14FF" w:rsidRDefault="0083272C">
            <w:pPr>
              <w:spacing w:before="60" w:after="60"/>
              <w:rPr>
                <w:szCs w:val="22"/>
                <w:lang w:val="fi-FI"/>
                <w:rPrChange w:id="6" w:author="Honglei 1. Zhang (Nokia)" w:date="2025-03-26T19:23:00Z" w16du:dateUtc="2025-03-26T17:23:00Z">
                  <w:rPr>
                    <w:szCs w:val="22"/>
                    <w:lang w:val="en-CA"/>
                  </w:rPr>
                </w:rPrChange>
              </w:rPr>
            </w:pPr>
            <w:r w:rsidRPr="007F14FF">
              <w:rPr>
                <w:szCs w:val="22"/>
                <w:lang w:val="fi-FI"/>
                <w:rPrChange w:id="7" w:author="Honglei 1. Zhang (Nokia)" w:date="2025-03-26T19:23:00Z" w16du:dateUtc="2025-03-26T17:23:00Z">
                  <w:rPr>
                    <w:szCs w:val="22"/>
                    <w:lang w:val="en-CA"/>
                  </w:rPr>
                </w:rPrChange>
              </w:rPr>
              <w:t>Honglei Zhang</w:t>
            </w:r>
          </w:p>
          <w:p w14:paraId="49D81240" w14:textId="27F1C617" w:rsidR="00E61DAC" w:rsidRPr="005B217D" w:rsidRDefault="0083272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Alireza Aminlou</w:t>
            </w:r>
          </w:p>
        </w:tc>
        <w:tc>
          <w:tcPr>
            <w:tcW w:w="900" w:type="dxa"/>
          </w:tcPr>
          <w:p w14:paraId="0140ECA2" w14:textId="65BD676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1C1913A9" w14:textId="01491BDA" w:rsidR="00E61DAC" w:rsidRDefault="0083272C" w:rsidP="005952A5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Pr="00044B0B">
                <w:rPr>
                  <w:rStyle w:val="Hyperlink"/>
                  <w:szCs w:val="22"/>
                  <w:lang w:val="en-CA"/>
                </w:rPr>
                <w:t>tero.partanen@tuni.fi</w:t>
              </w:r>
            </w:hyperlink>
          </w:p>
          <w:p w14:paraId="0C2FDE83" w14:textId="571BE473" w:rsidR="0083272C" w:rsidRDefault="0083272C" w:rsidP="005952A5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Pr="00044B0B">
                <w:rPr>
                  <w:rStyle w:val="Hyperlink"/>
                  <w:szCs w:val="22"/>
                  <w:lang w:val="en-CA"/>
                </w:rPr>
                <w:t>miska.hannuksela@nokia.com</w:t>
              </w:r>
            </w:hyperlink>
          </w:p>
          <w:p w14:paraId="02F89E35" w14:textId="3AB9CF71" w:rsidR="0083272C" w:rsidRDefault="0083272C" w:rsidP="005952A5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Pr="00044B0B">
                <w:rPr>
                  <w:rStyle w:val="Hyperlink"/>
                  <w:szCs w:val="22"/>
                  <w:lang w:val="en-CA"/>
                </w:rPr>
                <w:t>honglei.1.zhang@nokia.com</w:t>
              </w:r>
            </w:hyperlink>
          </w:p>
          <w:p w14:paraId="5832A26A" w14:textId="24A11632" w:rsidR="0083272C" w:rsidRDefault="0083272C" w:rsidP="005952A5">
            <w:pPr>
              <w:spacing w:before="60" w:after="60"/>
              <w:rPr>
                <w:szCs w:val="22"/>
                <w:lang w:val="en-CA"/>
              </w:rPr>
            </w:pPr>
            <w:hyperlink r:id="rId17" w:history="1">
              <w:r w:rsidRPr="00044B0B">
                <w:rPr>
                  <w:rStyle w:val="Hyperlink"/>
                  <w:szCs w:val="22"/>
                  <w:lang w:val="en-CA"/>
                </w:rPr>
                <w:t>alireza.aminlou@nokia.com</w:t>
              </w:r>
            </w:hyperlink>
          </w:p>
          <w:p w14:paraId="32C2ABFD" w14:textId="0D27B900" w:rsidR="0083272C" w:rsidRPr="005B217D" w:rsidRDefault="0083272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2ECA9C8" w:rsidR="00E61DAC" w:rsidRPr="005B217D" w:rsidRDefault="009D17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  <w:r w:rsidR="0083272C">
              <w:rPr>
                <w:szCs w:val="22"/>
                <w:lang w:val="en-CA"/>
              </w:rPr>
              <w:t>, T</w:t>
            </w:r>
            <w:ins w:id="8" w:author="Miska Hannuksela" w:date="2025-03-26T15:09:00Z" w16du:dateUtc="2025-03-26T13:09:00Z">
              <w:r w:rsidR="00BA1137">
                <w:rPr>
                  <w:szCs w:val="22"/>
                  <w:lang w:val="en-CA"/>
                </w:rPr>
                <w:t xml:space="preserve">ampere </w:t>
              </w:r>
            </w:ins>
            <w:del w:id="9" w:author="Miska Hannuksela" w:date="2025-03-26T15:09:00Z" w16du:dateUtc="2025-03-26T13:09:00Z">
              <w:r w:rsidR="0083272C" w:rsidDel="00BA1137">
                <w:rPr>
                  <w:szCs w:val="22"/>
                  <w:lang w:val="en-CA"/>
                </w:rPr>
                <w:delText>u</w:delText>
              </w:r>
            </w:del>
            <w:ins w:id="10" w:author="Miska Hannuksela" w:date="2025-03-26T15:09:00Z" w16du:dateUtc="2025-03-26T13:09:00Z">
              <w:r w:rsidR="00BA1137">
                <w:rPr>
                  <w:szCs w:val="22"/>
                  <w:lang w:val="en-CA"/>
                </w:rPr>
                <w:t>U</w:t>
              </w:r>
            </w:ins>
            <w:r w:rsidR="0083272C">
              <w:rPr>
                <w:szCs w:val="22"/>
                <w:lang w:val="en-CA"/>
              </w:rPr>
              <w:t>ni</w:t>
            </w:r>
            <w:ins w:id="11" w:author="Miska Hannuksela" w:date="2025-03-26T15:09:00Z" w16du:dateUtc="2025-03-26T13:09:00Z">
              <w:r w:rsidR="00BA1137">
                <w:rPr>
                  <w:szCs w:val="22"/>
                  <w:lang w:val="en-CA"/>
                </w:rPr>
                <w:t>versity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2065272" w14:textId="4CC7878D" w:rsidR="00BA1137" w:rsidRDefault="00BA1137" w:rsidP="00BA1137">
      <w:pPr>
        <w:rPr>
          <w:ins w:id="12" w:author="Miska Hannuksela" w:date="2025-03-26T15:09:00Z" w16du:dateUtc="2025-03-26T13:09:00Z"/>
          <w:szCs w:val="22"/>
          <w:lang w:val="en-CA"/>
        </w:rPr>
      </w:pPr>
      <w:ins w:id="13" w:author="Miska Hannuksela" w:date="2025-03-26T15:09:00Z" w16du:dateUtc="2025-03-26T13:09:00Z">
        <w:r>
          <w:rPr>
            <w:szCs w:val="22"/>
            <w:lang w:val="en-CA"/>
          </w:rPr>
          <w:t xml:space="preserve">The contribution proposes to include the </w:t>
        </w:r>
        <w:proofErr w:type="spellStart"/>
        <w:r>
          <w:rPr>
            <w:szCs w:val="22"/>
            <w:lang w:val="en-CA"/>
          </w:rPr>
          <w:t>TuC</w:t>
        </w:r>
        <w:proofErr w:type="spellEnd"/>
        <w:r>
          <w:rPr>
            <w:szCs w:val="22"/>
            <w:lang w:val="en-CA"/>
          </w:rPr>
          <w:t xml:space="preserve"> design of luma range adaptation for the </w:t>
        </w:r>
      </w:ins>
      <w:ins w:id="14" w:author="Miska Hannuksela" w:date="2025-03-26T15:17:00Z" w16du:dateUtc="2025-03-26T13:17:00Z">
        <w:r>
          <w:rPr>
            <w:szCs w:val="22"/>
            <w:lang w:val="en-CA"/>
          </w:rPr>
          <w:t>encoder optimization informatio</w:t>
        </w:r>
      </w:ins>
      <w:ins w:id="15" w:author="Miska Hannuksela" w:date="2025-03-26T15:18:00Z" w16du:dateUtc="2025-03-26T13:18:00Z">
        <w:r>
          <w:rPr>
            <w:szCs w:val="22"/>
            <w:lang w:val="en-CA"/>
          </w:rPr>
          <w:t>n (</w:t>
        </w:r>
      </w:ins>
      <w:ins w:id="16" w:author="Miska Hannuksela" w:date="2025-03-26T15:09:00Z" w16du:dateUtc="2025-03-26T13:09:00Z">
        <w:r>
          <w:rPr>
            <w:szCs w:val="22"/>
            <w:lang w:val="en-CA"/>
          </w:rPr>
          <w:t>EOI</w:t>
        </w:r>
      </w:ins>
      <w:ins w:id="17" w:author="Miska Hannuksela" w:date="2025-03-26T15:18:00Z" w16du:dateUtc="2025-03-26T13:18:00Z">
        <w:r>
          <w:rPr>
            <w:szCs w:val="22"/>
            <w:lang w:val="en-CA"/>
          </w:rPr>
          <w:t>)</w:t>
        </w:r>
      </w:ins>
      <w:ins w:id="18" w:author="Miska Hannuksela" w:date="2025-03-26T15:09:00Z" w16du:dateUtc="2025-03-26T13:09:00Z">
        <w:r>
          <w:rPr>
            <w:szCs w:val="22"/>
            <w:lang w:val="en-CA"/>
          </w:rPr>
          <w:t xml:space="preserve"> SEI message into VSEI v4 with the following changes:</w:t>
        </w:r>
      </w:ins>
    </w:p>
    <w:p w14:paraId="3795A27A" w14:textId="77777777" w:rsidR="00BA1137" w:rsidRDefault="00BA1137" w:rsidP="00BA1137">
      <w:pPr>
        <w:pStyle w:val="ListParagraph"/>
        <w:numPr>
          <w:ilvl w:val="0"/>
          <w:numId w:val="15"/>
        </w:numPr>
        <w:ind w:hanging="357"/>
        <w:contextualSpacing w:val="0"/>
        <w:rPr>
          <w:ins w:id="19" w:author="Miska Hannuksela" w:date="2025-03-26T15:09:00Z" w16du:dateUtc="2025-03-26T13:09:00Z"/>
          <w:szCs w:val="22"/>
          <w:lang w:val="en-CA"/>
        </w:rPr>
      </w:pPr>
      <w:ins w:id="20" w:author="Miska Hannuksela" w:date="2025-03-26T15:09:00Z" w16du:dateUtc="2025-03-26T13:09:00Z">
        <w:r>
          <w:rPr>
            <w:szCs w:val="22"/>
            <w:lang w:val="en-CA"/>
          </w:rPr>
          <w:t xml:space="preserve">Addition of </w:t>
        </w:r>
        <w:proofErr w:type="spellStart"/>
        <w:r>
          <w:rPr>
            <w:szCs w:val="22"/>
            <w:lang w:val="en-CA"/>
          </w:rPr>
          <w:t>eoi_luma_adaptation_idc</w:t>
        </w:r>
        <w:proofErr w:type="spellEnd"/>
        <w:r>
          <w:rPr>
            <w:szCs w:val="22"/>
            <w:lang w:val="en-CA"/>
          </w:rPr>
          <w:t>, which specifies the type or method for luma range adaptation and for which the following values are specified:</w:t>
        </w:r>
      </w:ins>
    </w:p>
    <w:p w14:paraId="0286EB9B" w14:textId="77777777" w:rsidR="00BA1137" w:rsidRDefault="00BA1137" w:rsidP="00BA1137">
      <w:pPr>
        <w:pStyle w:val="ListParagraph"/>
        <w:numPr>
          <w:ilvl w:val="1"/>
          <w:numId w:val="15"/>
        </w:numPr>
        <w:ind w:hanging="357"/>
        <w:contextualSpacing w:val="0"/>
        <w:rPr>
          <w:ins w:id="21" w:author="Miska Hannuksela" w:date="2025-03-26T15:09:00Z" w16du:dateUtc="2025-03-26T13:09:00Z"/>
          <w:szCs w:val="22"/>
          <w:lang w:val="en-CA"/>
        </w:rPr>
      </w:pPr>
      <w:ins w:id="22" w:author="Miska Hannuksela" w:date="2025-03-26T15:09:00Z" w16du:dateUtc="2025-03-26T13:09:00Z">
        <w:r>
          <w:rPr>
            <w:szCs w:val="22"/>
            <w:lang w:val="en-CA"/>
          </w:rPr>
          <w:t>Value 0</w:t>
        </w:r>
        <w:r w:rsidRPr="00031DC1">
          <w:rPr>
            <w:szCs w:val="22"/>
            <w:lang w:val="en-CA"/>
          </w:rPr>
          <w:t xml:space="preserve"> specifies that the luma value range has been adapted for display power saving.</w:t>
        </w:r>
      </w:ins>
    </w:p>
    <w:p w14:paraId="0D093F27" w14:textId="77777777" w:rsidR="00BA1137" w:rsidRDefault="00BA1137" w:rsidP="00BA1137">
      <w:pPr>
        <w:pStyle w:val="ListParagraph"/>
        <w:numPr>
          <w:ilvl w:val="1"/>
          <w:numId w:val="15"/>
        </w:numPr>
        <w:ind w:hanging="357"/>
        <w:contextualSpacing w:val="0"/>
        <w:rPr>
          <w:ins w:id="23" w:author="Miska Hannuksela" w:date="2025-03-26T15:09:00Z" w16du:dateUtc="2025-03-26T13:09:00Z"/>
          <w:szCs w:val="22"/>
          <w:lang w:val="en-CA"/>
        </w:rPr>
      </w:pPr>
      <w:ins w:id="24" w:author="Miska Hannuksela" w:date="2025-03-26T15:09:00Z" w16du:dateUtc="2025-03-26T13:09:00Z">
        <w:r>
          <w:rPr>
            <w:szCs w:val="22"/>
            <w:lang w:val="en-CA"/>
          </w:rPr>
          <w:t>Value </w:t>
        </w:r>
        <w:r w:rsidRPr="00031DC1">
          <w:rPr>
            <w:szCs w:val="22"/>
            <w:lang w:val="en-CA"/>
          </w:rPr>
          <w:t xml:space="preserve">1 specifies that luma sample values have been </w:t>
        </w:r>
        <w:r>
          <w:rPr>
            <w:szCs w:val="22"/>
            <w:lang w:val="en-CA"/>
          </w:rPr>
          <w:t xml:space="preserve">pre-processed by </w:t>
        </w:r>
        <w:r w:rsidRPr="00031DC1">
          <w:rPr>
            <w:szCs w:val="22"/>
            <w:lang w:val="en-CA"/>
          </w:rPr>
          <w:t>multipl</w:t>
        </w:r>
        <w:r>
          <w:rPr>
            <w:szCs w:val="22"/>
            <w:lang w:val="en-CA"/>
          </w:rPr>
          <w:t>ying</w:t>
        </w:r>
        <w:r w:rsidRPr="00031DC1">
          <w:rPr>
            <w:szCs w:val="22"/>
            <w:lang w:val="en-CA"/>
          </w:rPr>
          <w:t xml:space="preserve"> </w:t>
        </w:r>
        <w:r>
          <w:rPr>
            <w:szCs w:val="22"/>
            <w:lang w:val="en-CA"/>
          </w:rPr>
          <w:t>with</w:t>
        </w:r>
        <w:r w:rsidRPr="00031DC1">
          <w:rPr>
            <w:szCs w:val="22"/>
            <w:lang w:val="en-CA"/>
          </w:rPr>
          <w:t xml:space="preserve"> </w:t>
        </w:r>
        <w:proofErr w:type="spellStart"/>
        <w:r w:rsidRPr="00031DC1">
          <w:rPr>
            <w:szCs w:val="22"/>
            <w:lang w:val="en-CA"/>
          </w:rPr>
          <w:t>lumaRatioMult</w:t>
        </w:r>
        <w:proofErr w:type="spellEnd"/>
        <w:r>
          <w:rPr>
            <w:szCs w:val="22"/>
            <w:lang w:val="en-CA"/>
          </w:rPr>
          <w:t>, which is</w:t>
        </w:r>
        <w:r w:rsidRPr="00031DC1">
          <w:rPr>
            <w:szCs w:val="22"/>
            <w:lang w:val="en-CA"/>
          </w:rPr>
          <w:t xml:space="preserve"> derived </w:t>
        </w:r>
        <w:r>
          <w:rPr>
            <w:szCs w:val="22"/>
            <w:lang w:val="en-CA"/>
          </w:rPr>
          <w:t xml:space="preserve">from </w:t>
        </w:r>
        <w:proofErr w:type="spellStart"/>
        <w:r>
          <w:rPr>
            <w:szCs w:val="22"/>
            <w:lang w:val="en-CA"/>
          </w:rPr>
          <w:t>eoi_ratio_luma_value</w:t>
        </w:r>
        <w:proofErr w:type="spellEnd"/>
        <w:r>
          <w:rPr>
            <w:szCs w:val="22"/>
            <w:lang w:val="en-CA"/>
          </w:rPr>
          <w:t xml:space="preserve"> and </w:t>
        </w:r>
        <w:proofErr w:type="spellStart"/>
        <w:r>
          <w:rPr>
            <w:szCs w:val="22"/>
            <w:lang w:val="en-CA"/>
          </w:rPr>
          <w:t>eoi_ratio_luma_sign_flag</w:t>
        </w:r>
        <w:proofErr w:type="spellEnd"/>
        <w:r w:rsidRPr="00031DC1">
          <w:rPr>
            <w:szCs w:val="22"/>
            <w:lang w:val="en-CA"/>
          </w:rPr>
          <w:t>.</w:t>
        </w:r>
      </w:ins>
    </w:p>
    <w:p w14:paraId="36C8643B" w14:textId="77777777" w:rsidR="00BA1137" w:rsidRDefault="00BA1137" w:rsidP="00BA1137">
      <w:pPr>
        <w:pStyle w:val="ListParagraph"/>
        <w:numPr>
          <w:ilvl w:val="0"/>
          <w:numId w:val="15"/>
        </w:numPr>
        <w:ind w:hanging="357"/>
        <w:contextualSpacing w:val="0"/>
        <w:rPr>
          <w:ins w:id="25" w:author="Miska Hannuksela" w:date="2025-03-26T15:09:00Z" w16du:dateUtc="2025-03-26T13:09:00Z"/>
          <w:szCs w:val="22"/>
          <w:lang w:val="en-CA"/>
        </w:rPr>
      </w:pPr>
      <w:ins w:id="26" w:author="Miska Hannuksela" w:date="2025-03-26T15:09:00Z" w16du:dateUtc="2025-03-26T13:09:00Z">
        <w:r>
          <w:rPr>
            <w:szCs w:val="22"/>
            <w:lang w:val="en-CA"/>
          </w:rPr>
          <w:t xml:space="preserve">Gating of the presence of </w:t>
        </w:r>
        <w:proofErr w:type="spellStart"/>
        <w:r>
          <w:rPr>
            <w:szCs w:val="22"/>
            <w:lang w:val="en-CA"/>
          </w:rPr>
          <w:t>eoi_display_model</w:t>
        </w:r>
        <w:proofErr w:type="spellEnd"/>
        <w:r>
          <w:rPr>
            <w:szCs w:val="22"/>
            <w:lang w:val="en-CA"/>
          </w:rPr>
          <w:t xml:space="preserve"> by </w:t>
        </w:r>
        <w:proofErr w:type="spellStart"/>
        <w:r>
          <w:rPr>
            <w:szCs w:val="22"/>
            <w:lang w:val="en-CA"/>
          </w:rPr>
          <w:t>eoi_luma_adaptation_idc</w:t>
        </w:r>
        <w:proofErr w:type="spellEnd"/>
        <w:r>
          <w:rPr>
            <w:szCs w:val="22"/>
            <w:lang w:val="en-CA"/>
          </w:rPr>
          <w:t xml:space="preserve"> equal to 0.</w:t>
        </w:r>
      </w:ins>
    </w:p>
    <w:p w14:paraId="40BA0A95" w14:textId="77777777" w:rsidR="00BA1137" w:rsidRPr="00031DC1" w:rsidRDefault="00BA1137" w:rsidP="00BA1137">
      <w:pPr>
        <w:pStyle w:val="ListParagraph"/>
        <w:numPr>
          <w:ilvl w:val="0"/>
          <w:numId w:val="15"/>
        </w:numPr>
        <w:ind w:hanging="357"/>
        <w:contextualSpacing w:val="0"/>
        <w:rPr>
          <w:ins w:id="27" w:author="Miska Hannuksela" w:date="2025-03-26T15:09:00Z" w16du:dateUtc="2025-03-26T13:09:00Z"/>
          <w:szCs w:val="22"/>
          <w:lang w:val="en-CA"/>
        </w:rPr>
      </w:pPr>
      <w:ins w:id="28" w:author="Miska Hannuksela" w:date="2025-03-26T15:09:00Z" w16du:dateUtc="2025-03-26T13:09:00Z">
        <w:r>
          <w:rPr>
            <w:szCs w:val="22"/>
            <w:lang w:val="en-CA"/>
          </w:rPr>
          <w:t xml:space="preserve">When </w:t>
        </w:r>
        <w:proofErr w:type="spellStart"/>
        <w:r>
          <w:rPr>
            <w:szCs w:val="22"/>
            <w:lang w:val="en-CA"/>
          </w:rPr>
          <w:t>eoi_luma_adaptation_idc</w:t>
        </w:r>
        <w:proofErr w:type="spellEnd"/>
        <w:r>
          <w:rPr>
            <w:szCs w:val="22"/>
            <w:lang w:val="en-CA"/>
          </w:rPr>
          <w:t xml:space="preserve"> is equal to 1, addition of </w:t>
        </w:r>
        <w:proofErr w:type="spellStart"/>
        <w:r w:rsidRPr="00031DC1">
          <w:rPr>
            <w:szCs w:val="22"/>
            <w:lang w:val="en-CA"/>
          </w:rPr>
          <w:t>eoi_backscale_ratio_value</w:t>
        </w:r>
        <w:proofErr w:type="spellEnd"/>
        <w:r>
          <w:rPr>
            <w:szCs w:val="22"/>
            <w:lang w:val="en-CA"/>
          </w:rPr>
          <w:t>, which</w:t>
        </w:r>
        <w:r w:rsidRPr="00031DC1">
          <w:rPr>
            <w:szCs w:val="22"/>
            <w:lang w:val="en-CA"/>
          </w:rPr>
          <w:t xml:space="preserve"> indicates whether and </w:t>
        </w:r>
        <w:r>
          <w:rPr>
            <w:szCs w:val="22"/>
            <w:lang w:val="en-CA"/>
          </w:rPr>
          <w:t>by which factor</w:t>
        </w:r>
        <w:r w:rsidRPr="00031DC1">
          <w:rPr>
            <w:szCs w:val="22"/>
            <w:lang w:val="en-CA"/>
          </w:rPr>
          <w:t xml:space="preserve"> the decoded luma sample values </w:t>
        </w:r>
        <w:r>
          <w:rPr>
            <w:szCs w:val="22"/>
            <w:lang w:val="en-CA"/>
          </w:rPr>
          <w:t>were</w:t>
        </w:r>
        <w:r w:rsidRPr="00031DC1">
          <w:rPr>
            <w:szCs w:val="22"/>
            <w:lang w:val="en-CA"/>
          </w:rPr>
          <w:t xml:space="preserve"> scaled</w:t>
        </w:r>
        <w:r>
          <w:rPr>
            <w:szCs w:val="22"/>
            <w:lang w:val="en-CA"/>
          </w:rPr>
          <w:t xml:space="preserve"> back in the encoding system when deriving performance metrics (e.g., </w:t>
        </w:r>
        <w:proofErr w:type="spellStart"/>
        <w:r>
          <w:rPr>
            <w:szCs w:val="22"/>
            <w:lang w:val="en-CA"/>
          </w:rPr>
          <w:t>mAP</w:t>
        </w:r>
        <w:proofErr w:type="spellEnd"/>
        <w:r>
          <w:rPr>
            <w:szCs w:val="22"/>
            <w:lang w:val="en-CA"/>
          </w:rPr>
          <w:t>) used for optimizing the luma range. Decoding systems can use the same back-scaling ratio in their operation.</w:t>
        </w:r>
      </w:ins>
    </w:p>
    <w:p w14:paraId="723883F2" w14:textId="44E58F64" w:rsidR="00263398" w:rsidRPr="005B217D" w:rsidRDefault="00A10B9C" w:rsidP="009234A5">
      <w:pPr>
        <w:rPr>
          <w:szCs w:val="22"/>
          <w:lang w:val="en-CA"/>
        </w:rPr>
      </w:pPr>
      <w:ins w:id="29" w:author="Miska Hannuksela" w:date="2025-03-26T15:18:00Z" w16du:dateUtc="2025-03-26T13:18:00Z">
        <w:r>
          <w:rPr>
            <w:szCs w:val="22"/>
            <w:lang w:val="en-CA"/>
          </w:rPr>
          <w:t xml:space="preserve">The contribution provides experiment results </w:t>
        </w:r>
      </w:ins>
      <w:ins w:id="30" w:author="Miska Hannuksela" w:date="2025-03-26T15:20:00Z" w16du:dateUtc="2025-03-26T13:20:00Z">
        <w:r>
          <w:rPr>
            <w:szCs w:val="22"/>
            <w:lang w:val="en-CA"/>
          </w:rPr>
          <w:t>as a showcase for demonstrating the usefulness of the proposed signalli</w:t>
        </w:r>
      </w:ins>
      <w:ins w:id="31" w:author="Miska Hannuksela" w:date="2025-03-26T15:21:00Z" w16du:dateUtc="2025-03-26T13:21:00Z">
        <w:r>
          <w:rPr>
            <w:szCs w:val="22"/>
            <w:lang w:val="en-CA"/>
          </w:rPr>
          <w:t xml:space="preserve">ng for machine analysis tasks. </w:t>
        </w:r>
      </w:ins>
      <w:ins w:id="32" w:author="Miska Hannuksela" w:date="2025-03-26T15:15:00Z" w16du:dateUtc="2025-03-26T13:15:00Z">
        <w:r w:rsidR="00BA1137">
          <w:rPr>
            <w:szCs w:val="22"/>
            <w:lang w:val="en-CA"/>
          </w:rPr>
          <w:t xml:space="preserve">Experiments on the </w:t>
        </w:r>
        <w:proofErr w:type="spellStart"/>
        <w:r w:rsidR="00BA1137">
          <w:rPr>
            <w:szCs w:val="22"/>
            <w:lang w:val="en-CA"/>
          </w:rPr>
          <w:t>OpenImages</w:t>
        </w:r>
        <w:proofErr w:type="spellEnd"/>
        <w:r w:rsidR="00BA1137">
          <w:rPr>
            <w:szCs w:val="22"/>
            <w:lang w:val="en-CA"/>
          </w:rPr>
          <w:t xml:space="preserve"> dataset on object detection and segmentation task show that </w:t>
        </w:r>
        <w:r w:rsidR="00BA1137">
          <w:rPr>
            <w:rFonts w:cstheme="minorBidi"/>
          </w:rPr>
          <w:t xml:space="preserve">the proposed adaptive luma down-scaling and back-scaling predictions achieve -28.6% and -25.0% BD-rate reduction. </w:t>
        </w:r>
      </w:ins>
      <w:ins w:id="33" w:author="Miska Hannuksela" w:date="2025-03-26T15:10:00Z" w16du:dateUtc="2025-03-26T13:10:00Z">
        <w:r w:rsidR="00BA1137">
          <w:rPr>
            <w:szCs w:val="22"/>
            <w:lang w:val="en-CA"/>
          </w:rPr>
          <w:t xml:space="preserve">Version 2 of the contribution adds </w:t>
        </w:r>
      </w:ins>
      <w:ins w:id="34" w:author="Miska Hannuksela" w:date="2025-03-26T15:14:00Z" w16du:dateUtc="2025-03-26T13:14:00Z">
        <w:r w:rsidR="00BA1137">
          <w:rPr>
            <w:szCs w:val="22"/>
            <w:lang w:val="en-CA"/>
          </w:rPr>
          <w:t xml:space="preserve">showcase </w:t>
        </w:r>
      </w:ins>
      <w:ins w:id="35" w:author="Miska Hannuksela" w:date="2025-03-26T15:15:00Z" w16du:dateUtc="2025-03-26T13:15:00Z">
        <w:r w:rsidR="00BA1137">
          <w:rPr>
            <w:szCs w:val="22"/>
            <w:lang w:val="en-CA"/>
          </w:rPr>
          <w:t xml:space="preserve">results </w:t>
        </w:r>
      </w:ins>
      <w:ins w:id="36" w:author="Miska Hannuksela" w:date="2025-03-26T18:58:00Z" w16du:dateUtc="2025-03-26T16:58:00Z">
        <w:r w:rsidR="001750A1">
          <w:rPr>
            <w:szCs w:val="22"/>
            <w:lang w:val="en-CA"/>
          </w:rPr>
          <w:t>on</w:t>
        </w:r>
      </w:ins>
      <w:ins w:id="37" w:author="Miska Hannuksela" w:date="2025-03-26T15:15:00Z" w16du:dateUtc="2025-03-26T13:15:00Z">
        <w:r w:rsidR="00BA1137">
          <w:rPr>
            <w:szCs w:val="22"/>
            <w:lang w:val="en-CA"/>
          </w:rPr>
          <w:t xml:space="preserve"> the SFU dataset </w:t>
        </w:r>
      </w:ins>
      <w:ins w:id="38" w:author="Miska Hannuksela" w:date="2025-03-26T18:58:00Z" w16du:dateUtc="2025-03-26T16:58:00Z">
        <w:r w:rsidR="001750A1">
          <w:rPr>
            <w:szCs w:val="22"/>
            <w:lang w:val="en-CA"/>
          </w:rPr>
          <w:t xml:space="preserve">on </w:t>
        </w:r>
      </w:ins>
      <w:ins w:id="39" w:author="Miska Hannuksela" w:date="2025-03-26T15:15:00Z" w16du:dateUtc="2025-03-26T13:15:00Z">
        <w:del w:id="40" w:author="Honglei 1. Zhang (Nokia)" w:date="2025-03-26T19:27:00Z" w16du:dateUtc="2025-03-26T17:27:00Z">
          <w:r w:rsidR="00BA1137" w:rsidDel="006F5F47">
            <w:rPr>
              <w:szCs w:val="22"/>
              <w:lang w:val="en-CA"/>
            </w:rPr>
            <w:delText>segmentation</w:delText>
          </w:r>
        </w:del>
      </w:ins>
      <w:ins w:id="41" w:author="Honglei 1. Zhang (Nokia)" w:date="2025-03-26T19:27:00Z" w16du:dateUtc="2025-03-26T17:27:00Z">
        <w:r w:rsidR="006F5F47">
          <w:rPr>
            <w:szCs w:val="22"/>
            <w:lang w:val="en-CA"/>
          </w:rPr>
          <w:t>object detection</w:t>
        </w:r>
      </w:ins>
      <w:ins w:id="42" w:author="Miska Hannuksela" w:date="2025-03-26T15:22:00Z" w16du:dateUtc="2025-03-26T13:22:00Z">
        <w:r>
          <w:rPr>
            <w:szCs w:val="22"/>
            <w:lang w:val="en-CA"/>
          </w:rPr>
          <w:t xml:space="preserve"> task, </w:t>
        </w:r>
      </w:ins>
      <w:ins w:id="43" w:author="Miska Hannuksela" w:date="2025-03-26T15:24:00Z" w16du:dateUtc="2025-03-26T13:24:00Z">
        <w:r>
          <w:rPr>
            <w:szCs w:val="22"/>
            <w:lang w:val="en-CA"/>
          </w:rPr>
          <w:t>wit</w:t>
        </w:r>
      </w:ins>
      <w:ins w:id="44" w:author="Miska Hannuksela" w:date="2025-03-26T15:25:00Z" w16du:dateUtc="2025-03-26T13:25:00Z">
        <w:r>
          <w:rPr>
            <w:szCs w:val="22"/>
            <w:lang w:val="en-CA"/>
          </w:rPr>
          <w:t>h</w:t>
        </w:r>
      </w:ins>
      <w:ins w:id="45" w:author="Miska Hannuksela" w:date="2025-03-26T15:23:00Z" w16du:dateUtc="2025-03-26T13:23:00Z">
        <w:r>
          <w:rPr>
            <w:szCs w:val="22"/>
            <w:lang w:val="en-CA"/>
          </w:rPr>
          <w:t xml:space="preserve"> -13.2% (LD), -11.7% (RA), and -9.7% (AI) BD-rate reductions.</w:t>
        </w:r>
      </w:ins>
    </w:p>
    <w:p w14:paraId="7D2AC1F0" w14:textId="3BD7313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C5F0B19" w14:textId="7C478109" w:rsidR="00E61DAC" w:rsidRDefault="002356FA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JVET-AK0155 </w:t>
      </w:r>
      <w:r w:rsidR="00B7767D">
        <w:rPr>
          <w:szCs w:val="22"/>
          <w:lang w:val="en-CA"/>
        </w:rPr>
        <w:fldChar w:fldCharType="begin"/>
      </w:r>
      <w:r w:rsidR="00B7767D">
        <w:rPr>
          <w:szCs w:val="22"/>
          <w:lang w:val="en-CA"/>
        </w:rPr>
        <w:instrText xml:space="preserve"> REF _Ref192748579 \r \h </w:instrText>
      </w:r>
      <w:r w:rsidR="00B7767D">
        <w:rPr>
          <w:szCs w:val="22"/>
          <w:lang w:val="en-CA"/>
        </w:rPr>
      </w:r>
      <w:r w:rsidR="00B7767D">
        <w:rPr>
          <w:szCs w:val="22"/>
          <w:lang w:val="en-CA"/>
        </w:rPr>
        <w:fldChar w:fldCharType="separate"/>
      </w:r>
      <w:r w:rsidR="00B7767D">
        <w:rPr>
          <w:szCs w:val="22"/>
          <w:lang w:val="en-CA"/>
        </w:rPr>
        <w:t>[1]</w:t>
      </w:r>
      <w:r w:rsidR="00B7767D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</w:t>
      </w:r>
      <w:r w:rsidR="00D40498">
        <w:rPr>
          <w:szCs w:val="22"/>
          <w:lang w:val="en-CA"/>
        </w:rPr>
        <w:t xml:space="preserve">proposed additions to the encoder optimization information (EOI) SEI message </w:t>
      </w:r>
      <w:r w:rsidR="00D40498" w:rsidRPr="009A633B">
        <w:rPr>
          <w:szCs w:val="22"/>
        </w:rPr>
        <w:t xml:space="preserve">with information </w:t>
      </w:r>
      <w:r w:rsidR="00D40498" w:rsidRPr="009A633B">
        <w:t>related to potential optimization for energy saving</w:t>
      </w:r>
      <w:r w:rsidR="00D40498">
        <w:t xml:space="preserve"> achieved in displaying. As an outcome of the JVET concluded to include the luma range adaptation optimization in the EOI SEI message additions in the VSEI Technologies under Consideration (</w:t>
      </w:r>
      <w:proofErr w:type="spellStart"/>
      <w:r w:rsidR="00D40498">
        <w:t>TuC</w:t>
      </w:r>
      <w:proofErr w:type="spellEnd"/>
      <w:r w:rsidR="00D40498">
        <w:t>, JVET-AK2032</w:t>
      </w:r>
      <w:r w:rsidR="00B7767D">
        <w:t xml:space="preserve"> </w:t>
      </w:r>
      <w:r w:rsidR="00B7767D">
        <w:fldChar w:fldCharType="begin"/>
      </w:r>
      <w:r w:rsidR="00B7767D">
        <w:instrText xml:space="preserve"> REF _Ref192748601 \r \h </w:instrText>
      </w:r>
      <w:r w:rsidR="00B7767D">
        <w:fldChar w:fldCharType="separate"/>
      </w:r>
      <w:r w:rsidR="00B7767D">
        <w:t>[2]</w:t>
      </w:r>
      <w:r w:rsidR="00B7767D">
        <w:fldChar w:fldCharType="end"/>
      </w:r>
      <w:r w:rsidR="00D40498">
        <w:t>).</w:t>
      </w:r>
    </w:p>
    <w:p w14:paraId="6A448950" w14:textId="1CE2C0A8" w:rsidR="002356FA" w:rsidRDefault="001A28C1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JVET-AH0115 </w:t>
      </w:r>
      <w:r w:rsidR="00B7767D">
        <w:rPr>
          <w:szCs w:val="22"/>
          <w:lang w:val="en-CA"/>
        </w:rPr>
        <w:fldChar w:fldCharType="begin"/>
      </w:r>
      <w:r w:rsidR="00B7767D">
        <w:rPr>
          <w:szCs w:val="22"/>
          <w:lang w:val="en-CA"/>
        </w:rPr>
        <w:instrText xml:space="preserve"> REF _Ref192748608 \r \h </w:instrText>
      </w:r>
      <w:r w:rsidR="00B7767D">
        <w:rPr>
          <w:szCs w:val="22"/>
          <w:lang w:val="en-CA"/>
        </w:rPr>
      </w:r>
      <w:r w:rsidR="00B7767D">
        <w:rPr>
          <w:szCs w:val="22"/>
          <w:lang w:val="en-CA"/>
        </w:rPr>
        <w:fldChar w:fldCharType="separate"/>
      </w:r>
      <w:r w:rsidR="00B7767D">
        <w:rPr>
          <w:szCs w:val="22"/>
          <w:lang w:val="en-CA"/>
        </w:rPr>
        <w:t>[3]</w:t>
      </w:r>
      <w:r w:rsidR="00B7767D">
        <w:rPr>
          <w:szCs w:val="22"/>
          <w:lang w:val="en-CA"/>
        </w:rPr>
        <w:fldChar w:fldCharType="end"/>
      </w:r>
      <w:r w:rsidR="00B7767D">
        <w:rPr>
          <w:szCs w:val="22"/>
          <w:lang w:val="en-CA"/>
        </w:rPr>
        <w:t xml:space="preserve"> </w:t>
      </w:r>
      <w:r>
        <w:rPr>
          <w:szCs w:val="22"/>
          <w:lang w:val="en-CA"/>
        </w:rPr>
        <w:t>proposed the addition of bit-depth truncation as an optimization type for the EOI SEI message, following JVET-AG0178</w:t>
      </w:r>
      <w:r w:rsidR="00B7767D">
        <w:rPr>
          <w:szCs w:val="22"/>
          <w:lang w:val="en-CA"/>
        </w:rPr>
        <w:t xml:space="preserve"> </w:t>
      </w:r>
      <w:r w:rsidR="00B7767D">
        <w:rPr>
          <w:szCs w:val="22"/>
          <w:lang w:val="en-CA"/>
        </w:rPr>
        <w:fldChar w:fldCharType="begin"/>
      </w:r>
      <w:r w:rsidR="00B7767D">
        <w:rPr>
          <w:szCs w:val="22"/>
          <w:lang w:val="en-CA"/>
        </w:rPr>
        <w:instrText xml:space="preserve"> REF _Ref192748622 \r \h </w:instrText>
      </w:r>
      <w:r w:rsidR="00B7767D">
        <w:rPr>
          <w:szCs w:val="22"/>
          <w:lang w:val="en-CA"/>
        </w:rPr>
      </w:r>
      <w:r w:rsidR="00B7767D">
        <w:rPr>
          <w:szCs w:val="22"/>
          <w:lang w:val="en-CA"/>
        </w:rPr>
        <w:fldChar w:fldCharType="separate"/>
      </w:r>
      <w:r w:rsidR="00B7767D">
        <w:rPr>
          <w:szCs w:val="22"/>
          <w:lang w:val="en-CA"/>
        </w:rPr>
        <w:t>[4]</w:t>
      </w:r>
      <w:r w:rsidR="00B7767D">
        <w:rPr>
          <w:szCs w:val="22"/>
          <w:lang w:val="en-CA"/>
        </w:rPr>
        <w:fldChar w:fldCharType="end"/>
      </w:r>
      <w:r>
        <w:rPr>
          <w:szCs w:val="22"/>
          <w:lang w:val="en-CA"/>
        </w:rPr>
        <w:t>, which provided simulation results relevant for machine analysis.</w:t>
      </w:r>
    </w:p>
    <w:p w14:paraId="46633839" w14:textId="132B9BCB" w:rsidR="001A28C1" w:rsidRDefault="001A28C1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B7767D">
        <w:rPr>
          <w:szCs w:val="22"/>
          <w:lang w:val="en-CA"/>
        </w:rPr>
        <w:fldChar w:fldCharType="begin"/>
      </w:r>
      <w:r w:rsidR="00B7767D">
        <w:rPr>
          <w:szCs w:val="22"/>
          <w:lang w:val="en-CA"/>
        </w:rPr>
        <w:instrText xml:space="preserve"> REF _Ref192748645 \r \h </w:instrText>
      </w:r>
      <w:r w:rsidR="00B7767D">
        <w:rPr>
          <w:szCs w:val="22"/>
          <w:lang w:val="en-CA"/>
        </w:rPr>
      </w:r>
      <w:r w:rsidR="00B7767D">
        <w:rPr>
          <w:szCs w:val="22"/>
          <w:lang w:val="en-CA"/>
        </w:rPr>
        <w:fldChar w:fldCharType="separate"/>
      </w:r>
      <w:r w:rsidR="00B7767D">
        <w:rPr>
          <w:szCs w:val="22"/>
          <w:lang w:val="en-CA"/>
        </w:rPr>
        <w:t>[5]</w:t>
      </w:r>
      <w:r w:rsidR="00B7767D">
        <w:rPr>
          <w:szCs w:val="22"/>
          <w:lang w:val="en-CA"/>
        </w:rPr>
        <w:fldChar w:fldCharType="end"/>
      </w:r>
      <w:r>
        <w:rPr>
          <w:szCs w:val="22"/>
          <w:lang w:val="en-CA"/>
        </w:rPr>
        <w:t>, the proponents of this contribution studied luma value range adaptation for multiplicative linear scaling factors 0.2, 0.3, …, 0.9 to be applied as pre-processing prior to encoding. Significant compression gains were achieved for machine analysis tasks.</w:t>
      </w:r>
      <w:r w:rsidR="006E03AF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Section </w:t>
      </w:r>
      <w:r w:rsidR="00B7767D">
        <w:rPr>
          <w:szCs w:val="22"/>
          <w:lang w:val="en-CA"/>
        </w:rPr>
        <w:fldChar w:fldCharType="begin"/>
      </w:r>
      <w:r w:rsidR="00B7767D">
        <w:rPr>
          <w:szCs w:val="22"/>
          <w:lang w:val="en-CA"/>
        </w:rPr>
        <w:instrText xml:space="preserve"> REF _Ref192748660 \r \h </w:instrText>
      </w:r>
      <w:r w:rsidR="00B7767D">
        <w:rPr>
          <w:szCs w:val="22"/>
          <w:lang w:val="en-CA"/>
        </w:rPr>
      </w:r>
      <w:r w:rsidR="00B7767D">
        <w:rPr>
          <w:szCs w:val="22"/>
          <w:lang w:val="en-CA"/>
        </w:rPr>
        <w:fldChar w:fldCharType="separate"/>
      </w:r>
      <w:r w:rsidR="00B7767D">
        <w:rPr>
          <w:szCs w:val="22"/>
          <w:lang w:val="en-CA"/>
        </w:rPr>
        <w:t>4</w:t>
      </w:r>
      <w:r w:rsidR="00B7767D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of this contribution </w:t>
      </w:r>
      <w:r w:rsidR="006E03AF">
        <w:rPr>
          <w:szCs w:val="22"/>
          <w:lang w:val="en-CA"/>
        </w:rPr>
        <w:t xml:space="preserve">extends the proponents' earlier work by providing results achieved with automated neural-network-based selection of luma scaling and back-scaling factors. </w:t>
      </w:r>
      <w:r w:rsidR="00FF494F">
        <w:rPr>
          <w:szCs w:val="22"/>
          <w:lang w:val="en-CA"/>
        </w:rPr>
        <w:t xml:space="preserve">Experiments on the </w:t>
      </w:r>
      <w:proofErr w:type="spellStart"/>
      <w:r w:rsidR="00FF494F">
        <w:rPr>
          <w:szCs w:val="22"/>
          <w:lang w:val="en-CA"/>
        </w:rPr>
        <w:t>OpenImages</w:t>
      </w:r>
      <w:proofErr w:type="spellEnd"/>
      <w:r w:rsidR="00FF494F">
        <w:rPr>
          <w:szCs w:val="22"/>
          <w:lang w:val="en-CA"/>
        </w:rPr>
        <w:t xml:space="preserve"> dataset on object detection and segmentation task show that </w:t>
      </w:r>
      <w:r w:rsidR="00FF494F">
        <w:rPr>
          <w:rFonts w:cstheme="minorBidi"/>
        </w:rPr>
        <w:t xml:space="preserve">the proposed adaptive luma down-scaling </w:t>
      </w:r>
      <w:r w:rsidR="00FF494F">
        <w:rPr>
          <w:rFonts w:cstheme="minorBidi"/>
        </w:rPr>
        <w:lastRenderedPageBreak/>
        <w:t xml:space="preserve">and back-scaling predictions achieve -28.6% and -25.0% BD-rate reduction. </w:t>
      </w:r>
      <w:ins w:id="46" w:author="Miska Hannuksela" w:date="2025-03-26T15:24:00Z" w16du:dateUtc="2025-03-26T13:24:00Z">
        <w:r w:rsidR="00A10B9C">
          <w:rPr>
            <w:rFonts w:cstheme="minorBidi"/>
          </w:rPr>
          <w:t xml:space="preserve">Experiments on </w:t>
        </w:r>
        <w:r w:rsidR="00A10B9C">
          <w:rPr>
            <w:szCs w:val="22"/>
            <w:lang w:val="en-CA"/>
          </w:rPr>
          <w:t xml:space="preserve">the SFU dataset for </w:t>
        </w:r>
        <w:del w:id="47" w:author="Honglei 1. Zhang (Nokia)" w:date="2025-03-26T19:23:00Z" w16du:dateUtc="2025-03-26T17:23:00Z">
          <w:r w:rsidR="00A10B9C" w:rsidDel="007F14FF">
            <w:rPr>
              <w:szCs w:val="22"/>
              <w:lang w:val="en-CA"/>
            </w:rPr>
            <w:delText>segmentation</w:delText>
          </w:r>
        </w:del>
      </w:ins>
      <w:ins w:id="48" w:author="Honglei 1. Zhang (Nokia)" w:date="2025-03-26T19:23:00Z" w16du:dateUtc="2025-03-26T17:23:00Z">
        <w:r w:rsidR="007F14FF">
          <w:rPr>
            <w:szCs w:val="22"/>
            <w:lang w:val="en-CA"/>
          </w:rPr>
          <w:t>object detection</w:t>
        </w:r>
      </w:ins>
      <w:ins w:id="49" w:author="Miska Hannuksela" w:date="2025-03-26T15:24:00Z" w16du:dateUtc="2025-03-26T13:24:00Z">
        <w:r w:rsidR="00A10B9C">
          <w:rPr>
            <w:szCs w:val="22"/>
            <w:lang w:val="en-CA"/>
          </w:rPr>
          <w:t xml:space="preserve"> task achieve -13.2% (LD), -11.7% (RA), and -9.7% (AI) BD-rate reductions.</w:t>
        </w:r>
      </w:ins>
    </w:p>
    <w:p w14:paraId="64D97D41" w14:textId="7334A755" w:rsidR="00AF3BBC" w:rsidRDefault="00AF3BBC" w:rsidP="00AF3BBC">
      <w:pPr>
        <w:pStyle w:val="Heading1"/>
        <w:rPr>
          <w:lang w:val="en-CA"/>
        </w:rPr>
      </w:pPr>
      <w:r>
        <w:rPr>
          <w:lang w:val="en-CA"/>
        </w:rPr>
        <w:t>Overview of the proposed changes</w:t>
      </w:r>
    </w:p>
    <w:p w14:paraId="4E596B22" w14:textId="1184F553" w:rsidR="006E03AF" w:rsidRDefault="00031DC1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 contribution proposes to include the </w:t>
      </w:r>
      <w:proofErr w:type="spellStart"/>
      <w:r>
        <w:rPr>
          <w:szCs w:val="22"/>
          <w:lang w:val="en-CA"/>
        </w:rPr>
        <w:t>TuC</w:t>
      </w:r>
      <w:proofErr w:type="spellEnd"/>
      <w:r>
        <w:rPr>
          <w:szCs w:val="22"/>
          <w:lang w:val="en-CA"/>
        </w:rPr>
        <w:t xml:space="preserve"> design of luma range adaptation for the EOI SEI message into VSEI v4 with the following changes:</w:t>
      </w:r>
    </w:p>
    <w:p w14:paraId="63790943" w14:textId="1C0FE0F1" w:rsidR="00031DC1" w:rsidRDefault="00031DC1">
      <w:pPr>
        <w:pStyle w:val="ListParagraph"/>
        <w:numPr>
          <w:ilvl w:val="0"/>
          <w:numId w:val="17"/>
        </w:numPr>
        <w:contextualSpacing w:val="0"/>
        <w:rPr>
          <w:szCs w:val="22"/>
          <w:lang w:val="en-CA"/>
        </w:rPr>
        <w:pPrChange w:id="50" w:author="Miska Hannuksela" w:date="2025-03-26T15:10:00Z" w16du:dateUtc="2025-03-26T13:10:00Z">
          <w:pPr>
            <w:pStyle w:val="ListParagraph"/>
            <w:numPr>
              <w:numId w:val="15"/>
            </w:numPr>
            <w:ind w:hanging="357"/>
            <w:contextualSpacing w:val="0"/>
          </w:pPr>
        </w:pPrChange>
      </w:pPr>
      <w:r>
        <w:rPr>
          <w:szCs w:val="22"/>
          <w:lang w:val="en-CA"/>
        </w:rPr>
        <w:t xml:space="preserve">Addition of </w:t>
      </w:r>
      <w:proofErr w:type="spellStart"/>
      <w:r>
        <w:rPr>
          <w:szCs w:val="22"/>
          <w:lang w:val="en-CA"/>
        </w:rPr>
        <w:t>eoi_luma_adaptation_idc</w:t>
      </w:r>
      <w:proofErr w:type="spellEnd"/>
      <w:r>
        <w:rPr>
          <w:szCs w:val="22"/>
          <w:lang w:val="en-CA"/>
        </w:rPr>
        <w:t>, which specifies the type or method for luma range adaptation and for which the following values are specified:</w:t>
      </w:r>
    </w:p>
    <w:p w14:paraId="36D995F5" w14:textId="24C7479B" w:rsidR="00031DC1" w:rsidRDefault="00031DC1">
      <w:pPr>
        <w:pStyle w:val="ListParagraph"/>
        <w:numPr>
          <w:ilvl w:val="1"/>
          <w:numId w:val="17"/>
        </w:numPr>
        <w:ind w:hanging="357"/>
        <w:contextualSpacing w:val="0"/>
        <w:rPr>
          <w:szCs w:val="22"/>
          <w:lang w:val="en-CA"/>
        </w:rPr>
        <w:pPrChange w:id="51" w:author="Miska Hannuksela" w:date="2025-03-26T15:10:00Z" w16du:dateUtc="2025-03-26T13:10:00Z">
          <w:pPr>
            <w:pStyle w:val="ListParagraph"/>
            <w:numPr>
              <w:ilvl w:val="1"/>
              <w:numId w:val="15"/>
            </w:numPr>
            <w:ind w:left="1440" w:hanging="357"/>
            <w:contextualSpacing w:val="0"/>
          </w:pPr>
        </w:pPrChange>
      </w:pPr>
      <w:r>
        <w:rPr>
          <w:szCs w:val="22"/>
          <w:lang w:val="en-CA"/>
        </w:rPr>
        <w:t>Value</w:t>
      </w:r>
      <w:r w:rsidR="0007010F">
        <w:rPr>
          <w:szCs w:val="22"/>
          <w:lang w:val="en-CA"/>
        </w:rPr>
        <w:t> </w:t>
      </w:r>
      <w:r>
        <w:rPr>
          <w:szCs w:val="22"/>
          <w:lang w:val="en-CA"/>
        </w:rPr>
        <w:t>0</w:t>
      </w:r>
      <w:r w:rsidRPr="00031DC1">
        <w:rPr>
          <w:szCs w:val="22"/>
          <w:lang w:val="en-CA"/>
        </w:rPr>
        <w:t xml:space="preserve"> specifies that the luma value range has been adapted for display power saving.</w:t>
      </w:r>
    </w:p>
    <w:p w14:paraId="1ED9E65C" w14:textId="742E20A1" w:rsidR="00031DC1" w:rsidRDefault="00031DC1">
      <w:pPr>
        <w:pStyle w:val="ListParagraph"/>
        <w:numPr>
          <w:ilvl w:val="1"/>
          <w:numId w:val="17"/>
        </w:numPr>
        <w:ind w:hanging="357"/>
        <w:contextualSpacing w:val="0"/>
        <w:rPr>
          <w:szCs w:val="22"/>
          <w:lang w:val="en-CA"/>
        </w:rPr>
        <w:pPrChange w:id="52" w:author="Miska Hannuksela" w:date="2025-03-26T15:10:00Z" w16du:dateUtc="2025-03-26T13:10:00Z">
          <w:pPr>
            <w:pStyle w:val="ListParagraph"/>
            <w:numPr>
              <w:ilvl w:val="1"/>
              <w:numId w:val="15"/>
            </w:numPr>
            <w:ind w:left="1440" w:hanging="357"/>
            <w:contextualSpacing w:val="0"/>
          </w:pPr>
        </w:pPrChange>
      </w:pPr>
      <w:r>
        <w:rPr>
          <w:szCs w:val="22"/>
          <w:lang w:val="en-CA"/>
        </w:rPr>
        <w:t>Value</w:t>
      </w:r>
      <w:r w:rsidR="0007010F">
        <w:rPr>
          <w:szCs w:val="22"/>
          <w:lang w:val="en-CA"/>
        </w:rPr>
        <w:t> </w:t>
      </w:r>
      <w:r w:rsidRPr="00031DC1">
        <w:rPr>
          <w:szCs w:val="22"/>
          <w:lang w:val="en-CA"/>
        </w:rPr>
        <w:t xml:space="preserve">1 specifies that luma sample values have been </w:t>
      </w:r>
      <w:r>
        <w:rPr>
          <w:szCs w:val="22"/>
          <w:lang w:val="en-CA"/>
        </w:rPr>
        <w:t xml:space="preserve">pre-processed by </w:t>
      </w:r>
      <w:r w:rsidRPr="00031DC1">
        <w:rPr>
          <w:szCs w:val="22"/>
          <w:lang w:val="en-CA"/>
        </w:rPr>
        <w:t>multipl</w:t>
      </w:r>
      <w:r>
        <w:rPr>
          <w:szCs w:val="22"/>
          <w:lang w:val="en-CA"/>
        </w:rPr>
        <w:t>ying</w:t>
      </w:r>
      <w:r w:rsidRPr="00031DC1">
        <w:rPr>
          <w:szCs w:val="22"/>
          <w:lang w:val="en-CA"/>
        </w:rPr>
        <w:t xml:space="preserve"> </w:t>
      </w:r>
      <w:r>
        <w:rPr>
          <w:szCs w:val="22"/>
          <w:lang w:val="en-CA"/>
        </w:rPr>
        <w:t>with</w:t>
      </w:r>
      <w:r w:rsidRPr="00031DC1">
        <w:rPr>
          <w:szCs w:val="22"/>
          <w:lang w:val="en-CA"/>
        </w:rPr>
        <w:t xml:space="preserve"> </w:t>
      </w:r>
      <w:proofErr w:type="spellStart"/>
      <w:r w:rsidRPr="00031DC1">
        <w:rPr>
          <w:szCs w:val="22"/>
          <w:lang w:val="en-CA"/>
        </w:rPr>
        <w:t>lumaRatioMult</w:t>
      </w:r>
      <w:proofErr w:type="spellEnd"/>
      <w:r>
        <w:rPr>
          <w:szCs w:val="22"/>
          <w:lang w:val="en-CA"/>
        </w:rPr>
        <w:t>, which is</w:t>
      </w:r>
      <w:r w:rsidRPr="00031DC1">
        <w:rPr>
          <w:szCs w:val="22"/>
          <w:lang w:val="en-CA"/>
        </w:rPr>
        <w:t xml:space="preserve"> derived </w:t>
      </w:r>
      <w:r>
        <w:rPr>
          <w:szCs w:val="22"/>
          <w:lang w:val="en-CA"/>
        </w:rPr>
        <w:t xml:space="preserve">from </w:t>
      </w:r>
      <w:proofErr w:type="spellStart"/>
      <w:r>
        <w:rPr>
          <w:szCs w:val="22"/>
          <w:lang w:val="en-CA"/>
        </w:rPr>
        <w:t>eoi_ratio_luma_value</w:t>
      </w:r>
      <w:proofErr w:type="spellEnd"/>
      <w:r>
        <w:rPr>
          <w:szCs w:val="22"/>
          <w:lang w:val="en-CA"/>
        </w:rPr>
        <w:t xml:space="preserve"> and </w:t>
      </w:r>
      <w:proofErr w:type="spellStart"/>
      <w:r>
        <w:rPr>
          <w:szCs w:val="22"/>
          <w:lang w:val="en-CA"/>
        </w:rPr>
        <w:t>eoi_ratio_luma_sign_flag</w:t>
      </w:r>
      <w:proofErr w:type="spellEnd"/>
      <w:r w:rsidRPr="00031DC1">
        <w:rPr>
          <w:szCs w:val="22"/>
          <w:lang w:val="en-CA"/>
        </w:rPr>
        <w:t>.</w:t>
      </w:r>
    </w:p>
    <w:p w14:paraId="339ECF9D" w14:textId="62194A71" w:rsidR="00031DC1" w:rsidRDefault="00031DC1">
      <w:pPr>
        <w:pStyle w:val="ListParagraph"/>
        <w:numPr>
          <w:ilvl w:val="0"/>
          <w:numId w:val="17"/>
        </w:numPr>
        <w:ind w:hanging="357"/>
        <w:contextualSpacing w:val="0"/>
        <w:rPr>
          <w:szCs w:val="22"/>
          <w:lang w:val="en-CA"/>
        </w:rPr>
        <w:pPrChange w:id="53" w:author="Miska Hannuksela" w:date="2025-03-26T15:10:00Z" w16du:dateUtc="2025-03-26T13:10:00Z">
          <w:pPr>
            <w:pStyle w:val="ListParagraph"/>
            <w:numPr>
              <w:numId w:val="15"/>
            </w:numPr>
            <w:ind w:hanging="357"/>
            <w:contextualSpacing w:val="0"/>
          </w:pPr>
        </w:pPrChange>
      </w:pPr>
      <w:r>
        <w:rPr>
          <w:szCs w:val="22"/>
          <w:lang w:val="en-CA"/>
        </w:rPr>
        <w:t xml:space="preserve">Gating of the presence of </w:t>
      </w:r>
      <w:proofErr w:type="spellStart"/>
      <w:r>
        <w:rPr>
          <w:szCs w:val="22"/>
          <w:lang w:val="en-CA"/>
        </w:rPr>
        <w:t>eoi_display_model</w:t>
      </w:r>
      <w:proofErr w:type="spellEnd"/>
      <w:r>
        <w:rPr>
          <w:szCs w:val="22"/>
          <w:lang w:val="en-CA"/>
        </w:rPr>
        <w:t xml:space="preserve"> by </w:t>
      </w:r>
      <w:proofErr w:type="spellStart"/>
      <w:r>
        <w:rPr>
          <w:szCs w:val="22"/>
          <w:lang w:val="en-CA"/>
        </w:rPr>
        <w:t>eoi_luma_adaptation_idc</w:t>
      </w:r>
      <w:proofErr w:type="spellEnd"/>
      <w:r>
        <w:rPr>
          <w:szCs w:val="22"/>
          <w:lang w:val="en-CA"/>
        </w:rPr>
        <w:t xml:space="preserve"> equal to 0.</w:t>
      </w:r>
    </w:p>
    <w:p w14:paraId="4D43E3EA" w14:textId="6BF240AE" w:rsidR="00031DC1" w:rsidRPr="00031DC1" w:rsidRDefault="00031DC1">
      <w:pPr>
        <w:pStyle w:val="ListParagraph"/>
        <w:numPr>
          <w:ilvl w:val="0"/>
          <w:numId w:val="17"/>
        </w:numPr>
        <w:ind w:hanging="357"/>
        <w:contextualSpacing w:val="0"/>
        <w:rPr>
          <w:szCs w:val="22"/>
          <w:lang w:val="en-CA"/>
        </w:rPr>
        <w:pPrChange w:id="54" w:author="Miska Hannuksela" w:date="2025-03-26T15:10:00Z" w16du:dateUtc="2025-03-26T13:10:00Z">
          <w:pPr>
            <w:pStyle w:val="ListParagraph"/>
            <w:numPr>
              <w:numId w:val="15"/>
            </w:numPr>
            <w:ind w:hanging="357"/>
            <w:contextualSpacing w:val="0"/>
          </w:pPr>
        </w:pPrChange>
      </w:pPr>
      <w:r>
        <w:rPr>
          <w:szCs w:val="22"/>
          <w:lang w:val="en-CA"/>
        </w:rPr>
        <w:t xml:space="preserve">When </w:t>
      </w:r>
      <w:proofErr w:type="spellStart"/>
      <w:r>
        <w:rPr>
          <w:szCs w:val="22"/>
          <w:lang w:val="en-CA"/>
        </w:rPr>
        <w:t>eoi_luma_adaptation_idc</w:t>
      </w:r>
      <w:proofErr w:type="spellEnd"/>
      <w:r>
        <w:rPr>
          <w:szCs w:val="22"/>
          <w:lang w:val="en-CA"/>
        </w:rPr>
        <w:t xml:space="preserve"> is equal to 1, addition of </w:t>
      </w:r>
      <w:proofErr w:type="spellStart"/>
      <w:r w:rsidRPr="00031DC1">
        <w:rPr>
          <w:szCs w:val="22"/>
          <w:lang w:val="en-CA"/>
        </w:rPr>
        <w:t>eoi_backscale_ratio_value</w:t>
      </w:r>
      <w:proofErr w:type="spellEnd"/>
      <w:r>
        <w:rPr>
          <w:szCs w:val="22"/>
          <w:lang w:val="en-CA"/>
        </w:rPr>
        <w:t>, which</w:t>
      </w:r>
      <w:r w:rsidRPr="00031DC1">
        <w:rPr>
          <w:szCs w:val="22"/>
          <w:lang w:val="en-CA"/>
        </w:rPr>
        <w:t xml:space="preserve"> indicates whether and </w:t>
      </w:r>
      <w:r>
        <w:rPr>
          <w:szCs w:val="22"/>
          <w:lang w:val="en-CA"/>
        </w:rPr>
        <w:t>by which factor</w:t>
      </w:r>
      <w:r w:rsidRPr="00031DC1">
        <w:rPr>
          <w:szCs w:val="22"/>
          <w:lang w:val="en-CA"/>
        </w:rPr>
        <w:t xml:space="preserve"> the decoded luma sample values </w:t>
      </w:r>
      <w:r w:rsidR="00363FB7">
        <w:rPr>
          <w:szCs w:val="22"/>
          <w:lang w:val="en-CA"/>
        </w:rPr>
        <w:t>were</w:t>
      </w:r>
      <w:r w:rsidRPr="00031DC1">
        <w:rPr>
          <w:szCs w:val="22"/>
          <w:lang w:val="en-CA"/>
        </w:rPr>
        <w:t xml:space="preserve"> scaled</w:t>
      </w:r>
      <w:r>
        <w:rPr>
          <w:szCs w:val="22"/>
          <w:lang w:val="en-CA"/>
        </w:rPr>
        <w:t xml:space="preserve"> back</w:t>
      </w:r>
      <w:r w:rsidR="00363FB7">
        <w:rPr>
          <w:szCs w:val="22"/>
          <w:lang w:val="en-CA"/>
        </w:rPr>
        <w:t xml:space="preserve"> in the encoding system when deriving performance metrics (e.g., </w:t>
      </w:r>
      <w:proofErr w:type="spellStart"/>
      <w:r w:rsidR="00363FB7">
        <w:rPr>
          <w:szCs w:val="22"/>
          <w:lang w:val="en-CA"/>
        </w:rPr>
        <w:t>mAP</w:t>
      </w:r>
      <w:proofErr w:type="spellEnd"/>
      <w:r w:rsidR="00363FB7">
        <w:rPr>
          <w:szCs w:val="22"/>
          <w:lang w:val="en-CA"/>
        </w:rPr>
        <w:t>) used for optimizing the luma range</w:t>
      </w:r>
      <w:r>
        <w:rPr>
          <w:szCs w:val="22"/>
          <w:lang w:val="en-CA"/>
        </w:rPr>
        <w:t>.</w:t>
      </w:r>
      <w:r w:rsidR="00363FB7">
        <w:rPr>
          <w:szCs w:val="22"/>
          <w:lang w:val="en-CA"/>
        </w:rPr>
        <w:t xml:space="preserve"> Decoding systems can use the same back-scaling ratio in their operation</w:t>
      </w:r>
      <w:r>
        <w:rPr>
          <w:szCs w:val="22"/>
          <w:lang w:val="en-CA"/>
        </w:rPr>
        <w:t>.</w:t>
      </w:r>
    </w:p>
    <w:p w14:paraId="7AE691DF" w14:textId="425FD545" w:rsidR="006E03AF" w:rsidRDefault="006E03AF" w:rsidP="006E03AF">
      <w:pPr>
        <w:pStyle w:val="Heading1"/>
        <w:rPr>
          <w:lang w:val="en-CA"/>
        </w:rPr>
      </w:pPr>
      <w:r>
        <w:rPr>
          <w:lang w:val="en-CA"/>
        </w:rPr>
        <w:t>Proposed specification text changes</w:t>
      </w:r>
    </w:p>
    <w:p w14:paraId="211F22B0" w14:textId="79414F97" w:rsidR="006E03AF" w:rsidRDefault="006E03AF" w:rsidP="004234F0">
      <w:pPr>
        <w:rPr>
          <w:szCs w:val="22"/>
          <w:lang w:val="en-CA"/>
        </w:rPr>
      </w:pPr>
      <w:r w:rsidRPr="008D25C1">
        <w:rPr>
          <w:szCs w:val="22"/>
          <w:highlight w:val="yellow"/>
          <w:lang w:val="en-CA"/>
        </w:rPr>
        <w:t>Yellow highlights</w:t>
      </w:r>
      <w:r>
        <w:rPr>
          <w:szCs w:val="22"/>
          <w:lang w:val="en-CA"/>
        </w:rPr>
        <w:t xml:space="preserve"> are changes under consideration in the </w:t>
      </w:r>
      <w:proofErr w:type="spellStart"/>
      <w:r>
        <w:rPr>
          <w:szCs w:val="22"/>
          <w:lang w:val="en-CA"/>
        </w:rPr>
        <w:t>TuC</w:t>
      </w:r>
      <w:proofErr w:type="spellEnd"/>
      <w:r>
        <w:rPr>
          <w:szCs w:val="22"/>
          <w:lang w:val="en-CA"/>
        </w:rPr>
        <w:t xml:space="preserve"> (JVET-AK2032)</w:t>
      </w:r>
      <w:r w:rsidR="00745B52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</w:t>
      </w:r>
      <w:r w:rsidR="00745B52" w:rsidRPr="00745B52">
        <w:rPr>
          <w:strike/>
          <w:color w:val="FF0000"/>
          <w:szCs w:val="22"/>
          <w:lang w:val="en-CA"/>
        </w:rPr>
        <w:t>Strikethroughs</w:t>
      </w:r>
      <w:r w:rsidR="00745B52">
        <w:rPr>
          <w:szCs w:val="22"/>
          <w:lang w:val="en-CA"/>
        </w:rPr>
        <w:t xml:space="preserve"> and</w:t>
      </w:r>
      <w:r>
        <w:rPr>
          <w:szCs w:val="22"/>
          <w:lang w:val="en-CA"/>
        </w:rPr>
        <w:t xml:space="preserve"> </w:t>
      </w:r>
      <w:r w:rsidR="008D25C1" w:rsidRPr="008D25C1">
        <w:rPr>
          <w:szCs w:val="22"/>
          <w:highlight w:val="green"/>
          <w:lang w:val="en-CA"/>
        </w:rPr>
        <w:t>green highlights</w:t>
      </w:r>
      <w:r w:rsidR="008D25C1">
        <w:rPr>
          <w:szCs w:val="22"/>
          <w:lang w:val="en-CA"/>
        </w:rPr>
        <w:t xml:space="preserve"> indicate the changes proposed in this contribution.</w:t>
      </w:r>
    </w:p>
    <w:p w14:paraId="35F3E404" w14:textId="77777777" w:rsidR="006E03AF" w:rsidRPr="006E03AF" w:rsidRDefault="006E03AF" w:rsidP="006E03AF">
      <w:pPr>
        <w:keepNext/>
        <w:keepLines/>
        <w:numPr>
          <w:ilvl w:val="1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jc w:val="left"/>
        <w:outlineLvl w:val="1"/>
        <w:rPr>
          <w:rFonts w:eastAsia="SimSun"/>
          <w:b/>
          <w:lang w:val="en-CA"/>
        </w:rPr>
      </w:pPr>
      <w:r w:rsidRPr="006E03AF">
        <w:rPr>
          <w:rFonts w:eastAsia="SimSun"/>
          <w:b/>
          <w:lang w:val="en-CA"/>
        </w:rPr>
        <w:t>Encoder optimization information SEI message</w:t>
      </w:r>
    </w:p>
    <w:p w14:paraId="687F4CE9" w14:textId="77777777" w:rsidR="006E03AF" w:rsidRPr="006E03AF" w:rsidRDefault="006E03AF" w:rsidP="006E03AF">
      <w:pPr>
        <w:keepNext/>
        <w:keepLines/>
        <w:numPr>
          <w:ilvl w:val="2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jc w:val="left"/>
        <w:outlineLvl w:val="1"/>
        <w:rPr>
          <w:rFonts w:eastAsia="Malgun Gothic"/>
          <w:b/>
          <w:lang w:val="fr-FR"/>
        </w:rPr>
      </w:pPr>
      <w:r w:rsidRPr="006E03AF">
        <w:rPr>
          <w:rFonts w:eastAsia="Malgun Gothic"/>
          <w:b/>
          <w:lang w:val="fr-FR"/>
        </w:rPr>
        <w:t xml:space="preserve">Encoder </w:t>
      </w:r>
      <w:proofErr w:type="spellStart"/>
      <w:r w:rsidRPr="006E03AF">
        <w:rPr>
          <w:rFonts w:eastAsia="SimSun"/>
          <w:b/>
          <w:lang w:val="fr-FR"/>
        </w:rPr>
        <w:t>optimization</w:t>
      </w:r>
      <w:proofErr w:type="spellEnd"/>
      <w:r w:rsidRPr="006E03AF">
        <w:rPr>
          <w:rFonts w:eastAsia="Malgun Gothic"/>
          <w:b/>
          <w:lang w:val="fr-FR"/>
        </w:rPr>
        <w:t xml:space="preserve"> information SEI message </w:t>
      </w:r>
      <w:proofErr w:type="spellStart"/>
      <w:r w:rsidRPr="006E03AF">
        <w:rPr>
          <w:rFonts w:eastAsia="Malgun Gothic"/>
          <w:b/>
          <w:lang w:val="fr-FR"/>
        </w:rPr>
        <w:t>syntax</w:t>
      </w:r>
      <w:proofErr w:type="spellEnd"/>
    </w:p>
    <w:p w14:paraId="76B67BAE" w14:textId="77777777" w:rsidR="006E03AF" w:rsidRPr="006E03AF" w:rsidRDefault="006E03AF" w:rsidP="006E03AF">
      <w:pPr>
        <w:rPr>
          <w:rFonts w:eastAsia="SimSun"/>
          <w:lang w:val="fr-FR"/>
        </w:rPr>
      </w:pPr>
    </w:p>
    <w:tbl>
      <w:tblPr>
        <w:tblW w:w="7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5"/>
        <w:gridCol w:w="1260"/>
      </w:tblGrid>
      <w:tr w:rsidR="006E03AF" w:rsidRPr="006E03AF" w14:paraId="268A9780" w14:textId="77777777">
        <w:trPr>
          <w:cantSplit/>
        </w:trPr>
        <w:tc>
          <w:tcPr>
            <w:tcW w:w="5935" w:type="dxa"/>
          </w:tcPr>
          <w:p w14:paraId="51B3B7C6" w14:textId="77777777" w:rsidR="006E03AF" w:rsidRPr="006E03AF" w:rsidRDefault="006E03AF" w:rsidP="006E03A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color w:val="000000" w:themeColor="text1"/>
                <w:lang w:val="en-CA"/>
              </w:rPr>
            </w:pPr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>encoder_optimization_info(</w:t>
            </w:r>
            <w:proofErr w:type="spellStart"/>
            <w:proofErr w:type="gramStart"/>
            <w:r w:rsidRPr="006E03AF">
              <w:rPr>
                <w:rFonts w:eastAsia="SimSun"/>
                <w:color w:val="000000" w:themeColor="text1"/>
                <w:kern w:val="24"/>
                <w:lang w:val="en-CA" w:eastAsia="zh-CN"/>
              </w:rPr>
              <w:t>payloadSize</w:t>
            </w:r>
            <w:proofErr w:type="spellEnd"/>
            <w:r w:rsidRPr="006E03AF">
              <w:rPr>
                <w:rFonts w:eastAsia="SimSun"/>
                <w:color w:val="000000" w:themeColor="text1"/>
                <w:kern w:val="24"/>
                <w:lang w:val="en-CA" w:eastAsia="zh-CN"/>
              </w:rPr>
              <w:t> </w:t>
            </w:r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>)</w:t>
            </w:r>
            <w:proofErr w:type="gramEnd"/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 xml:space="preserve"> {</w:t>
            </w:r>
          </w:p>
        </w:tc>
        <w:tc>
          <w:tcPr>
            <w:tcW w:w="1260" w:type="dxa"/>
          </w:tcPr>
          <w:p w14:paraId="769E009E" w14:textId="77777777" w:rsidR="006E03AF" w:rsidRPr="006E03AF" w:rsidRDefault="006E03AF" w:rsidP="006E03AF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/>
                <w:noProof/>
                <w:lang w:val="en-CA"/>
              </w:rPr>
            </w:pPr>
            <w:r w:rsidRPr="006E03AF">
              <w:rPr>
                <w:rFonts w:eastAsia="Malgun Gothic"/>
                <w:b/>
                <w:noProof/>
                <w:lang w:val="en-CA"/>
              </w:rPr>
              <w:t>Descriptor</w:t>
            </w:r>
          </w:p>
        </w:tc>
      </w:tr>
      <w:tr w:rsidR="006E03AF" w:rsidRPr="006E03AF" w14:paraId="6F8083CA" w14:textId="77777777">
        <w:trPr>
          <w:cantSplit/>
        </w:trPr>
        <w:tc>
          <w:tcPr>
            <w:tcW w:w="5935" w:type="dxa"/>
          </w:tcPr>
          <w:p w14:paraId="2DE2C4C5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rFonts w:eastAsia="SimSun"/>
                <w:noProof/>
                <w:color w:val="000000" w:themeColor="text1"/>
                <w:lang w:val="en-CA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proofErr w:type="spellStart"/>
            <w:r w:rsidRPr="006E03AF">
              <w:rPr>
                <w:rFonts w:eastAsia="SimSun"/>
                <w:b/>
                <w:lang w:val="en-CA"/>
              </w:rPr>
              <w:t>eoi_cancel_flag</w:t>
            </w:r>
            <w:proofErr w:type="spellEnd"/>
          </w:p>
        </w:tc>
        <w:tc>
          <w:tcPr>
            <w:tcW w:w="1260" w:type="dxa"/>
          </w:tcPr>
          <w:p w14:paraId="6FA3870A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>u(1)</w:t>
            </w:r>
          </w:p>
        </w:tc>
      </w:tr>
      <w:tr w:rsidR="006E03AF" w:rsidRPr="006E03AF" w14:paraId="1ECCF87C" w14:textId="77777777">
        <w:trPr>
          <w:cantSplit/>
        </w:trPr>
        <w:tc>
          <w:tcPr>
            <w:tcW w:w="5935" w:type="dxa"/>
          </w:tcPr>
          <w:p w14:paraId="304CD1A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CA" w:eastAsia="ko-KR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r w:rsidRPr="006E03AF">
              <w:rPr>
                <w:rFonts w:eastAsia="Malgun Gothic"/>
                <w:noProof/>
                <w:color w:val="000000" w:themeColor="text1"/>
                <w:lang w:val="en-CA" w:eastAsia="ko-KR"/>
              </w:rPr>
              <w:t>if( !</w:t>
            </w:r>
            <w:proofErr w:type="spellStart"/>
            <w:r w:rsidRPr="006E03AF">
              <w:rPr>
                <w:rFonts w:eastAsia="Malgun Gothic"/>
                <w:lang w:val="en-CA"/>
              </w:rPr>
              <w:t>eoi_cancel_</w:t>
            </w:r>
            <w:proofErr w:type="gramStart"/>
            <w:r w:rsidRPr="006E03AF">
              <w:rPr>
                <w:rFonts w:eastAsia="Malgun Gothic"/>
                <w:lang w:val="en-CA"/>
              </w:rPr>
              <w:t>flag</w:t>
            </w:r>
            <w:proofErr w:type="spellEnd"/>
            <w:r w:rsidRPr="006E03AF">
              <w:rPr>
                <w:rFonts w:eastAsia="Malgun Gothic"/>
                <w:lang w:val="en-CA"/>
              </w:rPr>
              <w:t xml:space="preserve"> )</w:t>
            </w:r>
            <w:proofErr w:type="gramEnd"/>
            <w:r w:rsidRPr="006E03AF">
              <w:rPr>
                <w:rFonts w:eastAsia="Malgun Gothic"/>
                <w:lang w:val="en-CA"/>
              </w:rPr>
              <w:t xml:space="preserve"> {</w:t>
            </w:r>
          </w:p>
        </w:tc>
        <w:tc>
          <w:tcPr>
            <w:tcW w:w="1260" w:type="dxa"/>
          </w:tcPr>
          <w:p w14:paraId="0E138B2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46C502E6" w14:textId="77777777">
        <w:trPr>
          <w:cantSplit/>
        </w:trPr>
        <w:tc>
          <w:tcPr>
            <w:tcW w:w="5935" w:type="dxa"/>
          </w:tcPr>
          <w:p w14:paraId="386566D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CA" w:eastAsia="ko-KR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proofErr w:type="spellStart"/>
            <w:r w:rsidRPr="006E03AF">
              <w:rPr>
                <w:rFonts w:eastAsia="SimSun"/>
                <w:b/>
                <w:lang w:val="en-CA"/>
              </w:rPr>
              <w:t>eoi_persistence_flag</w:t>
            </w:r>
            <w:proofErr w:type="spellEnd"/>
          </w:p>
        </w:tc>
        <w:tc>
          <w:tcPr>
            <w:tcW w:w="1260" w:type="dxa"/>
          </w:tcPr>
          <w:p w14:paraId="25263B7D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>u(1)</w:t>
            </w:r>
          </w:p>
        </w:tc>
      </w:tr>
      <w:tr w:rsidR="006E03AF" w:rsidRPr="006E03AF" w14:paraId="68BAAD33" w14:textId="77777777">
        <w:trPr>
          <w:cantSplit/>
        </w:trPr>
        <w:tc>
          <w:tcPr>
            <w:tcW w:w="5935" w:type="dxa"/>
          </w:tcPr>
          <w:p w14:paraId="0F0D1F4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CA" w:eastAsia="ko-KR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proofErr w:type="spellStart"/>
            <w:r w:rsidRPr="006E03AF">
              <w:rPr>
                <w:rFonts w:eastAsia="SimSun"/>
                <w:b/>
                <w:lang w:val="en-CA"/>
              </w:rPr>
              <w:t>eoi_for_human_viewing_idc</w:t>
            </w:r>
            <w:proofErr w:type="spellEnd"/>
          </w:p>
        </w:tc>
        <w:tc>
          <w:tcPr>
            <w:tcW w:w="1260" w:type="dxa"/>
          </w:tcPr>
          <w:p w14:paraId="0574B119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>u(2)</w:t>
            </w:r>
          </w:p>
        </w:tc>
      </w:tr>
      <w:tr w:rsidR="006E03AF" w:rsidRPr="006E03AF" w14:paraId="364EEFB7" w14:textId="77777777">
        <w:trPr>
          <w:cantSplit/>
        </w:trPr>
        <w:tc>
          <w:tcPr>
            <w:tcW w:w="5935" w:type="dxa"/>
          </w:tcPr>
          <w:p w14:paraId="5C93624E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CA" w:eastAsia="ko-KR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proofErr w:type="spellStart"/>
            <w:r w:rsidRPr="006E03AF">
              <w:rPr>
                <w:rFonts w:eastAsia="SimSun"/>
                <w:b/>
                <w:lang w:val="en-CA"/>
              </w:rPr>
              <w:t>eoi_for_machine_analysis_idc</w:t>
            </w:r>
            <w:proofErr w:type="spellEnd"/>
          </w:p>
        </w:tc>
        <w:tc>
          <w:tcPr>
            <w:tcW w:w="1260" w:type="dxa"/>
          </w:tcPr>
          <w:p w14:paraId="1D2F2FF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color w:val="000000" w:themeColor="text1"/>
                <w:lang w:val="en-CA"/>
              </w:rPr>
              <w:t>u(2)</w:t>
            </w:r>
          </w:p>
        </w:tc>
      </w:tr>
      <w:tr w:rsidR="006E03AF" w:rsidRPr="006E03AF" w14:paraId="5023075E" w14:textId="77777777">
        <w:trPr>
          <w:cantSplit/>
        </w:trPr>
        <w:tc>
          <w:tcPr>
            <w:tcW w:w="5935" w:type="dxa"/>
          </w:tcPr>
          <w:p w14:paraId="0D4F1E0B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CA" w:eastAsia="ko-KR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proofErr w:type="spellStart"/>
            <w:r w:rsidRPr="006E03AF">
              <w:rPr>
                <w:rFonts w:eastAsia="SimSun"/>
                <w:b/>
                <w:lang w:val="en-CA"/>
              </w:rPr>
              <w:t>eoi_type</w:t>
            </w:r>
            <w:proofErr w:type="spellEnd"/>
          </w:p>
        </w:tc>
        <w:tc>
          <w:tcPr>
            <w:tcW w:w="1260" w:type="dxa"/>
          </w:tcPr>
          <w:p w14:paraId="2F40485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u(16)</w:t>
            </w:r>
          </w:p>
        </w:tc>
      </w:tr>
      <w:tr w:rsidR="006E03AF" w:rsidRPr="006E03AF" w14:paraId="1F423A72" w14:textId="77777777">
        <w:trPr>
          <w:cantSplit/>
        </w:trPr>
        <w:tc>
          <w:tcPr>
            <w:tcW w:w="5935" w:type="dxa"/>
          </w:tcPr>
          <w:p w14:paraId="04E7B43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CA"/>
              </w:rPr>
            </w:pP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r w:rsidRPr="006E03AF">
              <w:rPr>
                <w:rFonts w:eastAsia="Malgun Gothic"/>
                <w:b/>
                <w:bCs/>
                <w:lang w:val="en-CA"/>
              </w:rPr>
              <w:tab/>
            </w:r>
            <w:proofErr w:type="gramStart"/>
            <w:r w:rsidRPr="006E03AF">
              <w:rPr>
                <w:rFonts w:eastAsia="Malgun Gothic"/>
                <w:lang w:val="en-CA"/>
              </w:rPr>
              <w:t xml:space="preserve">if( </w:t>
            </w:r>
            <w:proofErr w:type="spellStart"/>
            <w:r w:rsidRPr="006E03AF">
              <w:rPr>
                <w:rFonts w:eastAsia="Malgun Gothic"/>
                <w:lang w:val="en-CA"/>
              </w:rPr>
              <w:t>EoiObjectBasedFlag</w:t>
            </w:r>
            <w:proofErr w:type="spellEnd"/>
            <w:proofErr w:type="gramEnd"/>
            <w:r w:rsidRPr="006E03AF">
              <w:rPr>
                <w:rFonts w:eastAsia="Malgun Gothic"/>
                <w:lang w:val="en-CA"/>
              </w:rPr>
              <w:t xml:space="preserve"> ) {</w:t>
            </w:r>
          </w:p>
        </w:tc>
        <w:tc>
          <w:tcPr>
            <w:tcW w:w="1260" w:type="dxa"/>
          </w:tcPr>
          <w:p w14:paraId="47F864DD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71F7C85F" w14:textId="77777777">
        <w:trPr>
          <w:cantSplit/>
        </w:trPr>
        <w:tc>
          <w:tcPr>
            <w:tcW w:w="5935" w:type="dxa"/>
          </w:tcPr>
          <w:p w14:paraId="4AC8D7D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</w:rPr>
            </w:pPr>
            <w:r w:rsidRPr="006E03AF">
              <w:rPr>
                <w:rFonts w:eastAsia="Malgun Gothic"/>
                <w:b/>
                <w:bCs/>
              </w:rPr>
              <w:tab/>
            </w:r>
            <w:r w:rsidRPr="006E03AF">
              <w:rPr>
                <w:rFonts w:eastAsia="Malgun Gothic"/>
                <w:b/>
                <w:bCs/>
              </w:rPr>
              <w:tab/>
            </w:r>
            <w:r w:rsidRPr="006E03AF">
              <w:rPr>
                <w:rFonts w:eastAsia="Malgun Gothic"/>
                <w:b/>
                <w:bCs/>
              </w:rPr>
              <w:tab/>
            </w:r>
            <w:proofErr w:type="spellStart"/>
            <w:r w:rsidRPr="006E03AF">
              <w:rPr>
                <w:rFonts w:eastAsia="Malgun Gothic"/>
                <w:b/>
                <w:bCs/>
              </w:rPr>
              <w:t>eoi_object_based_idc</w:t>
            </w:r>
            <w:proofErr w:type="spellEnd"/>
          </w:p>
        </w:tc>
        <w:tc>
          <w:tcPr>
            <w:tcW w:w="1260" w:type="dxa"/>
          </w:tcPr>
          <w:p w14:paraId="160C53CE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ue(v)</w:t>
            </w:r>
          </w:p>
        </w:tc>
      </w:tr>
      <w:tr w:rsidR="006E03AF" w:rsidRPr="006E03AF" w14:paraId="2CA832CA" w14:textId="77777777">
        <w:trPr>
          <w:cantSplit/>
        </w:trPr>
        <w:tc>
          <w:tcPr>
            <w:tcW w:w="5935" w:type="dxa"/>
          </w:tcPr>
          <w:p w14:paraId="49CEC9BD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CA"/>
              </w:rPr>
            </w:pPr>
            <w:r w:rsidRPr="00525E59">
              <w:rPr>
                <w:rFonts w:eastAsia="Malgun Gothic"/>
              </w:rPr>
              <w:tab/>
            </w:r>
            <w:r w:rsidRPr="00525E59">
              <w:rPr>
                <w:rFonts w:eastAsia="Malgun Gothic"/>
              </w:rPr>
              <w:tab/>
            </w:r>
            <w:r w:rsidRPr="00525E59">
              <w:rPr>
                <w:rFonts w:eastAsia="Malgun Gothic"/>
              </w:rPr>
              <w:tab/>
            </w:r>
            <w:proofErr w:type="gramStart"/>
            <w:r w:rsidRPr="006E03AF">
              <w:rPr>
                <w:rFonts w:eastAsia="Malgun Gothic"/>
              </w:rPr>
              <w:t xml:space="preserve">if( </w:t>
            </w:r>
            <w:proofErr w:type="spellStart"/>
            <w:r w:rsidRPr="006E03AF">
              <w:rPr>
                <w:rFonts w:eastAsia="Malgun Gothic"/>
              </w:rPr>
              <w:t>eoi</w:t>
            </w:r>
            <w:proofErr w:type="gramEnd"/>
            <w:r w:rsidRPr="006E03AF">
              <w:rPr>
                <w:rFonts w:eastAsia="Malgun Gothic"/>
              </w:rPr>
              <w:t>_object_based_idc</w:t>
            </w:r>
            <w:proofErr w:type="spellEnd"/>
            <w:r w:rsidRPr="006E03AF">
              <w:rPr>
                <w:rFonts w:eastAsia="Malgun Gothic"/>
              </w:rPr>
              <w:t xml:space="preserve"> &amp; 0x02 ) {</w:t>
            </w:r>
          </w:p>
        </w:tc>
        <w:tc>
          <w:tcPr>
            <w:tcW w:w="1260" w:type="dxa"/>
          </w:tcPr>
          <w:p w14:paraId="1D1E40C9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4410D779" w14:textId="77777777">
        <w:trPr>
          <w:cantSplit/>
        </w:trPr>
        <w:tc>
          <w:tcPr>
            <w:tcW w:w="5935" w:type="dxa"/>
          </w:tcPr>
          <w:p w14:paraId="4BB14C12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proofErr w:type="spellStart"/>
            <w:proofErr w:type="gramStart"/>
            <w:r w:rsidRPr="006E03AF">
              <w:rPr>
                <w:rFonts w:eastAsia="Malgun Gothic"/>
                <w:b/>
                <w:bCs/>
                <w:lang w:val="fr-CH"/>
              </w:rPr>
              <w:t>eoi</w:t>
            </w:r>
            <w:proofErr w:type="gramEnd"/>
            <w:r w:rsidRPr="006E03AF">
              <w:rPr>
                <w:rFonts w:eastAsia="Malgun Gothic"/>
                <w:b/>
                <w:bCs/>
                <w:lang w:val="fr-CH"/>
              </w:rPr>
              <w:t>_quant_threshold_delta</w:t>
            </w:r>
            <w:proofErr w:type="spellEnd"/>
          </w:p>
        </w:tc>
        <w:tc>
          <w:tcPr>
            <w:tcW w:w="1260" w:type="dxa"/>
          </w:tcPr>
          <w:p w14:paraId="6BC01C7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ue(v)</w:t>
            </w:r>
          </w:p>
        </w:tc>
      </w:tr>
      <w:tr w:rsidR="006E03AF" w:rsidRPr="006E03AF" w14:paraId="0D74F31D" w14:textId="77777777">
        <w:trPr>
          <w:cantSplit/>
        </w:trPr>
        <w:tc>
          <w:tcPr>
            <w:tcW w:w="5935" w:type="dxa"/>
          </w:tcPr>
          <w:p w14:paraId="5527197E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</w:rPr>
            </w:pPr>
            <w:r w:rsidRPr="00525E59">
              <w:rPr>
                <w:rFonts w:eastAsia="Malgun Gothic"/>
              </w:rPr>
              <w:tab/>
            </w:r>
            <w:r w:rsidRPr="00525E59">
              <w:rPr>
                <w:rFonts w:eastAsia="Malgun Gothic"/>
              </w:rPr>
              <w:tab/>
            </w:r>
            <w:r w:rsidRPr="00525E59">
              <w:rPr>
                <w:rFonts w:eastAsia="Malgun Gothic"/>
              </w:rPr>
              <w:tab/>
            </w:r>
            <w:r w:rsidRPr="00525E59">
              <w:rPr>
                <w:rFonts w:eastAsia="Malgun Gothic"/>
              </w:rPr>
              <w:tab/>
            </w:r>
            <w:proofErr w:type="gramStart"/>
            <w:r w:rsidRPr="006E03AF">
              <w:rPr>
                <w:rFonts w:eastAsia="Malgun Gothic"/>
              </w:rPr>
              <w:t xml:space="preserve">if( </w:t>
            </w:r>
            <w:proofErr w:type="spellStart"/>
            <w:r w:rsidRPr="006E03AF">
              <w:rPr>
                <w:rFonts w:eastAsia="Malgun Gothic"/>
              </w:rPr>
              <w:t>eoi</w:t>
            </w:r>
            <w:proofErr w:type="gramEnd"/>
            <w:r w:rsidRPr="006E03AF">
              <w:rPr>
                <w:rFonts w:eastAsia="Malgun Gothic"/>
              </w:rPr>
              <w:t>_quant_threshold_delta</w:t>
            </w:r>
            <w:proofErr w:type="spellEnd"/>
            <w:r w:rsidRPr="006E03AF">
              <w:rPr>
                <w:rFonts w:eastAsia="Malgun Gothic"/>
              </w:rPr>
              <w:t xml:space="preserve"> &gt; 0 )</w:t>
            </w:r>
          </w:p>
        </w:tc>
        <w:tc>
          <w:tcPr>
            <w:tcW w:w="1260" w:type="dxa"/>
          </w:tcPr>
          <w:p w14:paraId="5809DD2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6053487F" w14:textId="77777777">
        <w:trPr>
          <w:cantSplit/>
        </w:trPr>
        <w:tc>
          <w:tcPr>
            <w:tcW w:w="5935" w:type="dxa"/>
          </w:tcPr>
          <w:p w14:paraId="5A9F54E2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proofErr w:type="spellStart"/>
            <w:proofErr w:type="gramStart"/>
            <w:r w:rsidRPr="006E03AF">
              <w:rPr>
                <w:rFonts w:eastAsia="Malgun Gothic"/>
                <w:b/>
                <w:bCs/>
                <w:lang w:val="fr-CH"/>
              </w:rPr>
              <w:t>eoi</w:t>
            </w:r>
            <w:proofErr w:type="gramEnd"/>
            <w:r w:rsidRPr="006E03AF">
              <w:rPr>
                <w:rFonts w:eastAsia="Malgun Gothic"/>
                <w:b/>
                <w:bCs/>
                <w:lang w:val="fr-CH"/>
              </w:rPr>
              <w:t>_pic_quant_object_flag</w:t>
            </w:r>
            <w:proofErr w:type="spellEnd"/>
          </w:p>
        </w:tc>
        <w:tc>
          <w:tcPr>
            <w:tcW w:w="1260" w:type="dxa"/>
          </w:tcPr>
          <w:p w14:paraId="2D884888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u(1)</w:t>
            </w:r>
          </w:p>
        </w:tc>
      </w:tr>
      <w:tr w:rsidR="006E03AF" w:rsidRPr="006E03AF" w14:paraId="04D88B72" w14:textId="77777777">
        <w:trPr>
          <w:cantSplit/>
        </w:trPr>
        <w:tc>
          <w:tcPr>
            <w:tcW w:w="5935" w:type="dxa"/>
          </w:tcPr>
          <w:p w14:paraId="761107BA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  <w:t>}</w:t>
            </w:r>
          </w:p>
        </w:tc>
        <w:tc>
          <w:tcPr>
            <w:tcW w:w="1260" w:type="dxa"/>
          </w:tcPr>
          <w:p w14:paraId="0662516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7465F242" w14:textId="77777777">
        <w:trPr>
          <w:cantSplit/>
        </w:trPr>
        <w:tc>
          <w:tcPr>
            <w:tcW w:w="5935" w:type="dxa"/>
          </w:tcPr>
          <w:p w14:paraId="026A5767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  <w:t>}</w:t>
            </w:r>
          </w:p>
        </w:tc>
        <w:tc>
          <w:tcPr>
            <w:tcW w:w="1260" w:type="dxa"/>
          </w:tcPr>
          <w:p w14:paraId="44A7CCBB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30AAC8E4" w14:textId="77777777">
        <w:trPr>
          <w:cantSplit/>
        </w:trPr>
        <w:tc>
          <w:tcPr>
            <w:tcW w:w="5935" w:type="dxa"/>
          </w:tcPr>
          <w:p w14:paraId="060BB408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</w:rPr>
            </w:pP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proofErr w:type="gramStart"/>
            <w:r w:rsidRPr="006E03AF">
              <w:rPr>
                <w:rFonts w:eastAsia="Malgun Gothic"/>
              </w:rPr>
              <w:t xml:space="preserve">if( </w:t>
            </w:r>
            <w:proofErr w:type="spellStart"/>
            <w:r w:rsidRPr="006E03AF">
              <w:rPr>
                <w:rFonts w:eastAsia="Malgun Gothic"/>
              </w:rPr>
              <w:t>EoiTemporalResamplingFlag</w:t>
            </w:r>
            <w:proofErr w:type="spellEnd"/>
            <w:proofErr w:type="gramEnd"/>
            <w:r w:rsidRPr="006E03AF">
              <w:rPr>
                <w:rFonts w:eastAsia="Malgun Gothic"/>
              </w:rPr>
              <w:t xml:space="preserve"> ) {</w:t>
            </w:r>
          </w:p>
        </w:tc>
        <w:tc>
          <w:tcPr>
            <w:tcW w:w="1260" w:type="dxa"/>
          </w:tcPr>
          <w:p w14:paraId="0A0659AC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4CD015FB" w14:textId="77777777">
        <w:trPr>
          <w:cantSplit/>
        </w:trPr>
        <w:tc>
          <w:tcPr>
            <w:tcW w:w="5935" w:type="dxa"/>
          </w:tcPr>
          <w:p w14:paraId="22E9AF84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r w:rsidRPr="006E03AF">
              <w:rPr>
                <w:rFonts w:eastAsia="Malgun Gothic"/>
              </w:rPr>
              <w:tab/>
            </w:r>
            <w:proofErr w:type="spellStart"/>
            <w:r w:rsidRPr="006E03AF">
              <w:rPr>
                <w:rFonts w:eastAsia="Malgun Gothic"/>
                <w:b/>
                <w:bCs/>
              </w:rPr>
              <w:t>eoi_temporal_resampling_typ</w:t>
            </w:r>
            <w:r w:rsidRPr="006E03AF">
              <w:rPr>
                <w:rFonts w:eastAsia="Malgun Gothic"/>
                <w:b/>
                <w:bCs/>
                <w:lang w:val="fr-CH"/>
              </w:rPr>
              <w:t>e_flag</w:t>
            </w:r>
            <w:proofErr w:type="spellEnd"/>
          </w:p>
        </w:tc>
        <w:tc>
          <w:tcPr>
            <w:tcW w:w="1260" w:type="dxa"/>
          </w:tcPr>
          <w:p w14:paraId="79FF28E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u(1)</w:t>
            </w:r>
          </w:p>
        </w:tc>
      </w:tr>
      <w:tr w:rsidR="006E03AF" w:rsidRPr="006E03AF" w14:paraId="3F2CBBA6" w14:textId="77777777">
        <w:trPr>
          <w:cantSplit/>
        </w:trPr>
        <w:tc>
          <w:tcPr>
            <w:tcW w:w="5935" w:type="dxa"/>
          </w:tcPr>
          <w:p w14:paraId="65E81AB8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</w:r>
            <w:proofErr w:type="spellStart"/>
            <w:proofErr w:type="gramStart"/>
            <w:r w:rsidRPr="006E03AF">
              <w:rPr>
                <w:rFonts w:eastAsia="Malgun Gothic"/>
                <w:b/>
                <w:bCs/>
                <w:lang w:val="fr-CH"/>
              </w:rPr>
              <w:t>eoi</w:t>
            </w:r>
            <w:proofErr w:type="gramEnd"/>
            <w:r w:rsidRPr="006E03AF">
              <w:rPr>
                <w:rFonts w:eastAsia="Malgun Gothic"/>
                <w:b/>
                <w:bCs/>
                <w:lang w:val="fr-CH"/>
              </w:rPr>
              <w:t>_num_int_pics</w:t>
            </w:r>
            <w:proofErr w:type="spellEnd"/>
          </w:p>
        </w:tc>
        <w:tc>
          <w:tcPr>
            <w:tcW w:w="1260" w:type="dxa"/>
          </w:tcPr>
          <w:p w14:paraId="1455EB33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ue(v)</w:t>
            </w:r>
          </w:p>
        </w:tc>
      </w:tr>
      <w:tr w:rsidR="006E03AF" w:rsidRPr="006E03AF" w14:paraId="2F540331" w14:textId="77777777">
        <w:trPr>
          <w:cantSplit/>
        </w:trPr>
        <w:tc>
          <w:tcPr>
            <w:tcW w:w="5935" w:type="dxa"/>
          </w:tcPr>
          <w:p w14:paraId="3227AB05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  <w:t>}</w:t>
            </w:r>
          </w:p>
        </w:tc>
        <w:tc>
          <w:tcPr>
            <w:tcW w:w="1260" w:type="dxa"/>
          </w:tcPr>
          <w:p w14:paraId="36D89EE2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5A6D40EB" w14:textId="77777777">
        <w:trPr>
          <w:cantSplit/>
        </w:trPr>
        <w:tc>
          <w:tcPr>
            <w:tcW w:w="5935" w:type="dxa"/>
          </w:tcPr>
          <w:p w14:paraId="450B4664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b/>
                <w:bCs/>
                <w:lang w:val="fr-CH"/>
              </w:rPr>
              <w:tab/>
            </w:r>
            <w:r w:rsidRPr="006E03AF">
              <w:rPr>
                <w:rFonts w:eastAsia="Malgun Gothic"/>
                <w:b/>
                <w:bCs/>
                <w:lang w:val="fr-CH"/>
              </w:rPr>
              <w:tab/>
            </w:r>
            <w:proofErr w:type="gramStart"/>
            <w:r w:rsidRPr="006E03AF">
              <w:rPr>
                <w:rFonts w:eastAsia="Malgun Gothic"/>
                <w:lang w:val="fr-CH"/>
              </w:rPr>
              <w:t xml:space="preserve">if( </w:t>
            </w:r>
            <w:proofErr w:type="spellStart"/>
            <w:r w:rsidRPr="006E03AF">
              <w:rPr>
                <w:rFonts w:eastAsia="Malgun Gothic"/>
                <w:lang w:val="fr-CH"/>
              </w:rPr>
              <w:t>EoiSpatialResamplingFlag</w:t>
            </w:r>
            <w:proofErr w:type="spellEnd"/>
            <w:proofErr w:type="gramEnd"/>
            <w:r w:rsidRPr="006E03AF">
              <w:rPr>
                <w:rFonts w:eastAsia="Malgun Gothic"/>
                <w:lang w:val="fr-CH"/>
              </w:rPr>
              <w:t xml:space="preserve"> ) {</w:t>
            </w:r>
          </w:p>
        </w:tc>
        <w:tc>
          <w:tcPr>
            <w:tcW w:w="1260" w:type="dxa"/>
          </w:tcPr>
          <w:p w14:paraId="5C98512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19A2CDA4" w14:textId="77777777">
        <w:trPr>
          <w:cantSplit/>
        </w:trPr>
        <w:tc>
          <w:tcPr>
            <w:tcW w:w="5935" w:type="dxa"/>
          </w:tcPr>
          <w:p w14:paraId="2C6060B9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lang w:val="fr-CH"/>
              </w:rPr>
            </w:pPr>
            <w:r w:rsidRPr="006E03AF">
              <w:rPr>
                <w:rFonts w:eastAsia="Malgun Gothic"/>
                <w:lang w:val="fr-FR"/>
              </w:rPr>
              <w:tab/>
            </w:r>
            <w:r w:rsidRPr="006E03AF">
              <w:rPr>
                <w:rFonts w:eastAsia="Malgun Gothic"/>
                <w:lang w:val="fr-FR"/>
              </w:rPr>
              <w:tab/>
            </w:r>
            <w:r w:rsidRPr="006E03AF">
              <w:rPr>
                <w:rFonts w:eastAsia="Malgun Gothic"/>
                <w:lang w:val="fr-FR"/>
              </w:rPr>
              <w:tab/>
            </w:r>
            <w:proofErr w:type="spellStart"/>
            <w:r w:rsidRPr="006E03AF">
              <w:rPr>
                <w:rFonts w:eastAsia="Malgun Gothic"/>
                <w:b/>
                <w:bCs/>
                <w:lang w:val="fr-FR"/>
              </w:rPr>
              <w:t>eoi_</w:t>
            </w:r>
            <w:r w:rsidRPr="006E03AF">
              <w:rPr>
                <w:rFonts w:eastAsia="Malgun Gothic"/>
                <w:b/>
                <w:bCs/>
                <w:lang w:val="fr-FR" w:eastAsia="ko-KR"/>
              </w:rPr>
              <w:t>orig_pic_dimensions</w:t>
            </w:r>
            <w:r w:rsidRPr="006E03AF">
              <w:rPr>
                <w:rFonts w:eastAsia="Malgun Gothic"/>
                <w:b/>
                <w:bCs/>
                <w:lang w:val="fr-FR"/>
              </w:rPr>
              <w:t>_flag</w:t>
            </w:r>
            <w:proofErr w:type="spellEnd"/>
          </w:p>
        </w:tc>
        <w:tc>
          <w:tcPr>
            <w:tcW w:w="1260" w:type="dxa"/>
          </w:tcPr>
          <w:p w14:paraId="086B5B8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GB"/>
              </w:rPr>
              <w:t>u(1)</w:t>
            </w:r>
          </w:p>
        </w:tc>
      </w:tr>
      <w:tr w:rsidR="006E03AF" w:rsidRPr="006E03AF" w14:paraId="218EE5A2" w14:textId="77777777">
        <w:trPr>
          <w:cantSplit/>
        </w:trPr>
        <w:tc>
          <w:tcPr>
            <w:tcW w:w="5935" w:type="dxa"/>
          </w:tcPr>
          <w:p w14:paraId="15B7DBA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lang w:val="fr-CH"/>
              </w:rPr>
            </w:pPr>
            <w:r w:rsidRPr="006E03AF">
              <w:rPr>
                <w:rFonts w:eastAsia="Malgun Gothic"/>
                <w:lang w:val="en-GB"/>
              </w:rPr>
              <w:lastRenderedPageBreak/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proofErr w:type="gramStart"/>
            <w:r w:rsidRPr="006E03AF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6E03AF">
              <w:rPr>
                <w:rFonts w:eastAsia="Malgun Gothic"/>
                <w:lang w:val="en-GB"/>
              </w:rPr>
              <w:t>eoi</w:t>
            </w:r>
            <w:proofErr w:type="gramEnd"/>
            <w:r w:rsidRPr="006E03AF">
              <w:rPr>
                <w:rFonts w:eastAsia="Malgun Gothic"/>
                <w:lang w:val="en-GB"/>
              </w:rPr>
              <w:t>_</w:t>
            </w:r>
            <w:r w:rsidRPr="006E03AF">
              <w:rPr>
                <w:rFonts w:eastAsia="Malgun Gothic"/>
                <w:lang w:val="en-GB" w:eastAsia="ko-KR"/>
              </w:rPr>
              <w:t>orig_pic_dimensions</w:t>
            </w:r>
            <w:r w:rsidRPr="006E03AF">
              <w:rPr>
                <w:rFonts w:eastAsia="Malgun Gothic"/>
                <w:lang w:val="en-GB"/>
              </w:rPr>
              <w:t>_flag</w:t>
            </w:r>
            <w:proofErr w:type="spellEnd"/>
            <w:r w:rsidRPr="006E03AF">
              <w:rPr>
                <w:rFonts w:eastAsia="Malgun Gothic"/>
                <w:lang w:val="en-GB"/>
              </w:rPr>
              <w:t xml:space="preserve"> ) {</w:t>
            </w:r>
          </w:p>
        </w:tc>
        <w:tc>
          <w:tcPr>
            <w:tcW w:w="1260" w:type="dxa"/>
          </w:tcPr>
          <w:p w14:paraId="49717B2A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1407378B" w14:textId="77777777">
        <w:trPr>
          <w:cantSplit/>
        </w:trPr>
        <w:tc>
          <w:tcPr>
            <w:tcW w:w="5935" w:type="dxa"/>
          </w:tcPr>
          <w:p w14:paraId="020C367F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lang w:val="fr-CH"/>
              </w:rPr>
            </w:pP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proofErr w:type="spellStart"/>
            <w:r w:rsidRPr="006E03AF">
              <w:rPr>
                <w:rFonts w:eastAsia="Malgun Gothic"/>
                <w:b/>
                <w:bCs/>
                <w:lang w:val="en-GB"/>
              </w:rPr>
              <w:t>eoi_</w:t>
            </w:r>
            <w:r w:rsidRPr="006E03AF">
              <w:rPr>
                <w:rFonts w:eastAsia="Malgun Gothic"/>
                <w:b/>
                <w:bCs/>
                <w:lang w:val="en-GB" w:eastAsia="ko-KR"/>
              </w:rPr>
              <w:t>orig_pic_width</w:t>
            </w:r>
            <w:proofErr w:type="spellEnd"/>
          </w:p>
        </w:tc>
        <w:tc>
          <w:tcPr>
            <w:tcW w:w="1260" w:type="dxa"/>
          </w:tcPr>
          <w:p w14:paraId="299353EB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GB"/>
              </w:rPr>
              <w:t>u(16)</w:t>
            </w:r>
          </w:p>
        </w:tc>
      </w:tr>
      <w:tr w:rsidR="006E03AF" w:rsidRPr="006E03AF" w14:paraId="5B7FAF56" w14:textId="77777777">
        <w:trPr>
          <w:cantSplit/>
        </w:trPr>
        <w:tc>
          <w:tcPr>
            <w:tcW w:w="5935" w:type="dxa"/>
          </w:tcPr>
          <w:p w14:paraId="73EA7974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lang w:val="fr-CH"/>
              </w:rPr>
            </w:pP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proofErr w:type="spellStart"/>
            <w:r w:rsidRPr="006E03AF">
              <w:rPr>
                <w:rFonts w:eastAsia="Malgun Gothic"/>
                <w:b/>
                <w:bCs/>
                <w:lang w:val="en-GB"/>
              </w:rPr>
              <w:t>eoi_</w:t>
            </w:r>
            <w:r w:rsidRPr="006E03AF">
              <w:rPr>
                <w:rFonts w:eastAsia="Malgun Gothic"/>
                <w:b/>
                <w:bCs/>
                <w:lang w:val="en-GB" w:eastAsia="ko-KR"/>
              </w:rPr>
              <w:t>orig_pic_height</w:t>
            </w:r>
            <w:proofErr w:type="spellEnd"/>
          </w:p>
        </w:tc>
        <w:tc>
          <w:tcPr>
            <w:tcW w:w="1260" w:type="dxa"/>
          </w:tcPr>
          <w:p w14:paraId="05424C8F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GB"/>
              </w:rPr>
              <w:t>u(16)</w:t>
            </w:r>
          </w:p>
        </w:tc>
      </w:tr>
      <w:tr w:rsidR="006E03AF" w:rsidRPr="006E03AF" w14:paraId="3C75309C" w14:textId="77777777">
        <w:trPr>
          <w:cantSplit/>
        </w:trPr>
        <w:tc>
          <w:tcPr>
            <w:tcW w:w="5935" w:type="dxa"/>
          </w:tcPr>
          <w:p w14:paraId="4C766895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lang w:val="fr-CH"/>
              </w:rPr>
            </w:pP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</w:r>
            <w:r w:rsidRPr="006E03AF">
              <w:rPr>
                <w:rFonts w:eastAsia="Malgun Gothic"/>
                <w:lang w:val="en-GB"/>
              </w:rPr>
              <w:tab/>
              <w:t>} else</w:t>
            </w:r>
          </w:p>
        </w:tc>
        <w:tc>
          <w:tcPr>
            <w:tcW w:w="1260" w:type="dxa"/>
          </w:tcPr>
          <w:p w14:paraId="7596FD02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4798FB00" w14:textId="77777777">
        <w:trPr>
          <w:cantSplit/>
        </w:trPr>
        <w:tc>
          <w:tcPr>
            <w:tcW w:w="5935" w:type="dxa"/>
          </w:tcPr>
          <w:p w14:paraId="76D6A650" w14:textId="77777777" w:rsidR="006E03AF" w:rsidRPr="00DC15D1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sv-SE"/>
              </w:rPr>
            </w:pPr>
            <w:r w:rsidRPr="00DC15D1">
              <w:rPr>
                <w:rFonts w:eastAsia="Malgun Gothic"/>
                <w:lang w:val="sv-SE"/>
              </w:rPr>
              <w:tab/>
            </w:r>
            <w:r w:rsidRPr="00DC15D1">
              <w:rPr>
                <w:rFonts w:eastAsia="Malgun Gothic"/>
                <w:lang w:val="sv-SE"/>
              </w:rPr>
              <w:tab/>
            </w:r>
            <w:r w:rsidRPr="00DC15D1">
              <w:rPr>
                <w:rFonts w:eastAsia="Malgun Gothic"/>
                <w:lang w:val="sv-SE"/>
              </w:rPr>
              <w:tab/>
            </w:r>
            <w:r w:rsidRPr="00DC15D1">
              <w:rPr>
                <w:rFonts w:eastAsia="Malgun Gothic"/>
                <w:lang w:val="sv-SE"/>
              </w:rPr>
              <w:tab/>
            </w:r>
            <w:proofErr w:type="spellStart"/>
            <w:r w:rsidRPr="00DC15D1">
              <w:rPr>
                <w:rFonts w:eastAsia="Malgun Gothic"/>
                <w:b/>
                <w:bCs/>
                <w:lang w:val="sv-SE"/>
              </w:rPr>
              <w:t>eoi_</w:t>
            </w:r>
            <w:r w:rsidRPr="00DC15D1">
              <w:rPr>
                <w:rFonts w:eastAsia="Malgun Gothic" w:hint="eastAsia"/>
                <w:b/>
                <w:bCs/>
                <w:lang w:val="sv-SE" w:eastAsia="ko-KR"/>
              </w:rPr>
              <w:t>spatial</w:t>
            </w:r>
            <w:r w:rsidRPr="00DC15D1">
              <w:rPr>
                <w:rFonts w:eastAsia="Malgun Gothic"/>
                <w:b/>
                <w:bCs/>
                <w:lang w:val="sv-SE"/>
              </w:rPr>
              <w:t>_resampling_type_flag</w:t>
            </w:r>
            <w:proofErr w:type="spellEnd"/>
          </w:p>
        </w:tc>
        <w:tc>
          <w:tcPr>
            <w:tcW w:w="1260" w:type="dxa"/>
          </w:tcPr>
          <w:p w14:paraId="23B73C82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u(1)</w:t>
            </w:r>
          </w:p>
        </w:tc>
      </w:tr>
      <w:tr w:rsidR="006E03AF" w:rsidRPr="006E03AF" w14:paraId="5F9401ED" w14:textId="77777777">
        <w:trPr>
          <w:cantSplit/>
        </w:trPr>
        <w:tc>
          <w:tcPr>
            <w:tcW w:w="5935" w:type="dxa"/>
          </w:tcPr>
          <w:p w14:paraId="52E21C8B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  <w:t>}</w:t>
            </w:r>
          </w:p>
        </w:tc>
        <w:tc>
          <w:tcPr>
            <w:tcW w:w="1260" w:type="dxa"/>
          </w:tcPr>
          <w:p w14:paraId="476DEFC4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114CC472" w14:textId="77777777">
        <w:trPr>
          <w:cantSplit/>
        </w:trPr>
        <w:tc>
          <w:tcPr>
            <w:tcW w:w="5935" w:type="dxa"/>
          </w:tcPr>
          <w:p w14:paraId="4C1AC52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</w:r>
            <w:proofErr w:type="gramStart"/>
            <w:r w:rsidRPr="006E03AF">
              <w:rPr>
                <w:rFonts w:eastAsia="Malgun Gothic"/>
                <w:lang w:val="fr-CH"/>
              </w:rPr>
              <w:t xml:space="preserve">if( </w:t>
            </w:r>
            <w:proofErr w:type="spellStart"/>
            <w:r w:rsidRPr="006E03AF">
              <w:rPr>
                <w:rFonts w:eastAsia="Malgun Gothic"/>
                <w:lang w:val="fr-CH"/>
              </w:rPr>
              <w:t>EoiPrivacyProtectionFlag</w:t>
            </w:r>
            <w:proofErr w:type="spellEnd"/>
            <w:proofErr w:type="gramEnd"/>
            <w:r w:rsidRPr="006E03AF">
              <w:rPr>
                <w:rFonts w:eastAsia="Malgun Gothic"/>
                <w:lang w:val="fr-CH"/>
              </w:rPr>
              <w:t xml:space="preserve"> ) {</w:t>
            </w:r>
          </w:p>
        </w:tc>
        <w:tc>
          <w:tcPr>
            <w:tcW w:w="1260" w:type="dxa"/>
          </w:tcPr>
          <w:p w14:paraId="3A09494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68D6D077" w14:textId="77777777">
        <w:trPr>
          <w:cantSplit/>
        </w:trPr>
        <w:tc>
          <w:tcPr>
            <w:tcW w:w="5935" w:type="dxa"/>
          </w:tcPr>
          <w:p w14:paraId="4918FDDD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</w:rPr>
            </w:pPr>
            <w:r w:rsidRPr="006E03AF">
              <w:rPr>
                <w:rFonts w:eastAsia="Malgun Gothic"/>
                <w:b/>
              </w:rPr>
              <w:tab/>
            </w:r>
            <w:r w:rsidRPr="006E03AF">
              <w:rPr>
                <w:rFonts w:eastAsia="Malgun Gothic"/>
                <w:b/>
              </w:rPr>
              <w:tab/>
            </w:r>
            <w:r w:rsidRPr="006E03AF">
              <w:rPr>
                <w:rFonts w:eastAsia="Malgun Gothic"/>
                <w:b/>
              </w:rPr>
              <w:tab/>
            </w:r>
            <w:proofErr w:type="spellStart"/>
            <w:r w:rsidRPr="006E03AF">
              <w:rPr>
                <w:rFonts w:eastAsia="Malgun Gothic"/>
                <w:b/>
              </w:rPr>
              <w:t>eoi_privacy_protection_method_idc</w:t>
            </w:r>
            <w:proofErr w:type="spellEnd"/>
          </w:p>
        </w:tc>
        <w:tc>
          <w:tcPr>
            <w:tcW w:w="1260" w:type="dxa"/>
          </w:tcPr>
          <w:p w14:paraId="5ECFE6D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u(4)</w:t>
            </w:r>
          </w:p>
        </w:tc>
      </w:tr>
      <w:tr w:rsidR="006E03AF" w:rsidRPr="006E03AF" w14:paraId="575EE9DE" w14:textId="77777777">
        <w:trPr>
          <w:cantSplit/>
        </w:trPr>
        <w:tc>
          <w:tcPr>
            <w:tcW w:w="5935" w:type="dxa"/>
          </w:tcPr>
          <w:p w14:paraId="14085EB1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fr-CH"/>
              </w:rPr>
            </w:pPr>
            <w:r w:rsidRPr="006E03AF">
              <w:rPr>
                <w:rFonts w:eastAsia="Malgun Gothic"/>
                <w:b/>
                <w:lang w:val="fr-CH"/>
              </w:rPr>
              <w:tab/>
            </w:r>
            <w:r w:rsidRPr="006E03AF">
              <w:rPr>
                <w:rFonts w:eastAsia="Malgun Gothic"/>
                <w:b/>
                <w:lang w:val="fr-CH"/>
              </w:rPr>
              <w:tab/>
            </w:r>
            <w:r w:rsidRPr="006E03AF">
              <w:rPr>
                <w:rFonts w:eastAsia="Malgun Gothic"/>
                <w:b/>
                <w:lang w:val="fr-CH"/>
              </w:rPr>
              <w:tab/>
            </w:r>
            <w:proofErr w:type="spellStart"/>
            <w:proofErr w:type="gramStart"/>
            <w:r w:rsidRPr="006E03AF">
              <w:rPr>
                <w:rFonts w:eastAsia="Malgun Gothic"/>
                <w:b/>
                <w:lang w:val="fr-CH"/>
              </w:rPr>
              <w:t>eoi</w:t>
            </w:r>
            <w:proofErr w:type="gramEnd"/>
            <w:r w:rsidRPr="006E03AF">
              <w:rPr>
                <w:rFonts w:eastAsia="Malgun Gothic"/>
                <w:b/>
                <w:lang w:val="fr-CH"/>
              </w:rPr>
              <w:t>_privacy_info_type</w:t>
            </w:r>
            <w:proofErr w:type="spellEnd"/>
          </w:p>
        </w:tc>
        <w:tc>
          <w:tcPr>
            <w:tcW w:w="1260" w:type="dxa"/>
          </w:tcPr>
          <w:p w14:paraId="202570A3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  <w:r w:rsidRPr="006E03AF">
              <w:rPr>
                <w:rFonts w:eastAsia="Malgun Gothic"/>
                <w:noProof/>
                <w:lang w:val="en-CA"/>
              </w:rPr>
              <w:t>u(8)</w:t>
            </w:r>
          </w:p>
        </w:tc>
      </w:tr>
      <w:tr w:rsidR="006E03AF" w:rsidRPr="006E03AF" w14:paraId="401DDB43" w14:textId="77777777">
        <w:trPr>
          <w:cantSplit/>
        </w:trPr>
        <w:tc>
          <w:tcPr>
            <w:tcW w:w="5935" w:type="dxa"/>
          </w:tcPr>
          <w:p w14:paraId="6F3EBC84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 w:rsidRPr="006E03AF">
              <w:rPr>
                <w:rFonts w:eastAsia="Malgun Gothic"/>
                <w:lang w:val="fr-CH"/>
              </w:rPr>
              <w:tab/>
            </w:r>
            <w:r w:rsidRPr="006E03AF">
              <w:rPr>
                <w:rFonts w:eastAsia="Malgun Gothic"/>
                <w:lang w:val="fr-CH"/>
              </w:rPr>
              <w:tab/>
              <w:t>}</w:t>
            </w:r>
          </w:p>
        </w:tc>
        <w:tc>
          <w:tcPr>
            <w:tcW w:w="1260" w:type="dxa"/>
          </w:tcPr>
          <w:p w14:paraId="54D3101C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4422BDA2" w14:textId="77777777">
        <w:trPr>
          <w:cantSplit/>
        </w:trPr>
        <w:tc>
          <w:tcPr>
            <w:tcW w:w="5935" w:type="dxa"/>
          </w:tcPr>
          <w:p w14:paraId="5471720E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highlight w:val="yellow"/>
                <w:lang w:val="fr-CH"/>
              </w:rPr>
            </w:pPr>
            <w:r w:rsidRPr="006E03AF">
              <w:rPr>
                <w:rFonts w:eastAsia="Malgun Gothic"/>
                <w:highlight w:val="yellow"/>
                <w:lang w:val="fr-CH"/>
              </w:rPr>
              <w:tab/>
            </w:r>
            <w:r w:rsidRPr="006E03AF">
              <w:rPr>
                <w:rFonts w:eastAsia="Malgun Gothic"/>
                <w:highlight w:val="yellow"/>
                <w:lang w:val="fr-CH"/>
              </w:rPr>
              <w:tab/>
            </w:r>
            <w:proofErr w:type="gramStart"/>
            <w:r w:rsidRPr="006E03AF">
              <w:rPr>
                <w:rFonts w:eastAsia="Malgun Gothic"/>
                <w:highlight w:val="yellow"/>
                <w:lang w:val="fr-CH"/>
              </w:rPr>
              <w:t xml:space="preserve">if( </w:t>
            </w:r>
            <w:proofErr w:type="spellStart"/>
            <w:r w:rsidRPr="006E03AF">
              <w:rPr>
                <w:rFonts w:eastAsia="Malgun Gothic"/>
                <w:highlight w:val="yellow"/>
                <w:lang w:val="fr-CH"/>
              </w:rPr>
              <w:t>EoiLumaAdaptationFlag</w:t>
            </w:r>
            <w:proofErr w:type="spellEnd"/>
            <w:proofErr w:type="gramEnd"/>
            <w:r w:rsidRPr="006E03AF">
              <w:rPr>
                <w:rFonts w:eastAsia="Malgun Gothic"/>
                <w:highlight w:val="yellow"/>
                <w:lang w:val="fr-CH"/>
              </w:rPr>
              <w:t xml:space="preserve"> ) {</w:t>
            </w:r>
          </w:p>
        </w:tc>
        <w:tc>
          <w:tcPr>
            <w:tcW w:w="1260" w:type="dxa"/>
          </w:tcPr>
          <w:p w14:paraId="1F315F53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highlight w:val="yellow"/>
                <w:lang w:val="en-CA"/>
              </w:rPr>
            </w:pPr>
          </w:p>
        </w:tc>
      </w:tr>
      <w:tr w:rsidR="005D7BED" w:rsidRPr="006E03AF" w14:paraId="0946CF95" w14:textId="77777777">
        <w:trPr>
          <w:cantSplit/>
        </w:trPr>
        <w:tc>
          <w:tcPr>
            <w:tcW w:w="5935" w:type="dxa"/>
          </w:tcPr>
          <w:p w14:paraId="61A9F9A7" w14:textId="399266B9" w:rsidR="005D7BED" w:rsidRPr="005D7BED" w:rsidRDefault="005D7BED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highlight w:val="green"/>
                <w:lang w:val="fr-CH"/>
              </w:rPr>
            </w:pPr>
            <w:r w:rsidRPr="005D7BED">
              <w:rPr>
                <w:rFonts w:eastAsia="Malgun Gothic"/>
                <w:highlight w:val="green"/>
                <w:lang w:val="fr-CH"/>
              </w:rPr>
              <w:tab/>
            </w:r>
            <w:r w:rsidRPr="005D7BED">
              <w:rPr>
                <w:rFonts w:eastAsia="Malgun Gothic"/>
                <w:highlight w:val="green"/>
                <w:lang w:val="fr-CH"/>
              </w:rPr>
              <w:tab/>
            </w:r>
            <w:r w:rsidRPr="005D7BED">
              <w:rPr>
                <w:rFonts w:eastAsia="Malgun Gothic"/>
                <w:highlight w:val="green"/>
                <w:lang w:val="fr-CH"/>
              </w:rPr>
              <w:tab/>
            </w:r>
            <w:proofErr w:type="spellStart"/>
            <w:proofErr w:type="gramStart"/>
            <w:r w:rsidRPr="005D7BED">
              <w:rPr>
                <w:rFonts w:eastAsia="Malgun Gothic"/>
                <w:b/>
                <w:bCs/>
                <w:highlight w:val="green"/>
                <w:lang w:val="fr-CH"/>
              </w:rPr>
              <w:t>eoi</w:t>
            </w:r>
            <w:proofErr w:type="gramEnd"/>
            <w:r w:rsidRPr="005D7BED">
              <w:rPr>
                <w:rFonts w:eastAsia="Malgun Gothic"/>
                <w:b/>
                <w:bCs/>
                <w:highlight w:val="green"/>
                <w:lang w:val="fr-CH"/>
              </w:rPr>
              <w:t>_luma_adaptation_idc</w:t>
            </w:r>
            <w:proofErr w:type="spellEnd"/>
          </w:p>
        </w:tc>
        <w:tc>
          <w:tcPr>
            <w:tcW w:w="1260" w:type="dxa"/>
          </w:tcPr>
          <w:p w14:paraId="50DB5488" w14:textId="74D47919" w:rsidR="005D7BED" w:rsidRPr="005D7BED" w:rsidRDefault="005D7BED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highlight w:val="green"/>
                <w:lang w:val="en-CA"/>
              </w:rPr>
            </w:pPr>
            <w:r w:rsidRPr="005D7BED">
              <w:rPr>
                <w:rFonts w:eastAsia="Malgun Gothic"/>
                <w:noProof/>
                <w:highlight w:val="green"/>
                <w:lang w:val="en-CA"/>
              </w:rPr>
              <w:t>ue(v)</w:t>
            </w:r>
          </w:p>
        </w:tc>
      </w:tr>
      <w:tr w:rsidR="006E03AF" w:rsidRPr="006E03AF" w14:paraId="143F72FF" w14:textId="77777777">
        <w:trPr>
          <w:cantSplit/>
        </w:trPr>
        <w:tc>
          <w:tcPr>
            <w:tcW w:w="5935" w:type="dxa"/>
          </w:tcPr>
          <w:p w14:paraId="03D1B87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highlight w:val="yellow"/>
              </w:rPr>
            </w:pPr>
            <w:r w:rsidRPr="006E03AF">
              <w:rPr>
                <w:rFonts w:eastAsia="Malgun Gothic"/>
                <w:b/>
                <w:highlight w:val="yellow"/>
              </w:rPr>
              <w:tab/>
            </w:r>
            <w:r w:rsidRPr="006E03AF">
              <w:rPr>
                <w:rFonts w:eastAsia="Malgun Gothic"/>
                <w:b/>
                <w:highlight w:val="yellow"/>
              </w:rPr>
              <w:tab/>
            </w:r>
            <w:r w:rsidRPr="006E03AF">
              <w:rPr>
                <w:rFonts w:eastAsia="Malgun Gothic"/>
                <w:b/>
                <w:highlight w:val="yellow"/>
              </w:rPr>
              <w:tab/>
            </w:r>
            <w:proofErr w:type="spellStart"/>
            <w:r w:rsidRPr="006E03AF">
              <w:rPr>
                <w:rFonts w:eastAsia="Malgun Gothic"/>
                <w:b/>
                <w:highlight w:val="yellow"/>
              </w:rPr>
              <w:t>eoi_ratio_luma_value</w:t>
            </w:r>
            <w:proofErr w:type="spellEnd"/>
          </w:p>
        </w:tc>
        <w:tc>
          <w:tcPr>
            <w:tcW w:w="1260" w:type="dxa"/>
          </w:tcPr>
          <w:p w14:paraId="1F9E3AB8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highlight w:val="yellow"/>
                <w:lang w:val="en-CA"/>
              </w:rPr>
            </w:pPr>
            <w:r w:rsidRPr="006E03AF">
              <w:rPr>
                <w:rFonts w:eastAsia="Malgun Gothic"/>
                <w:noProof/>
                <w:highlight w:val="yellow"/>
                <w:lang w:val="en-CA"/>
              </w:rPr>
              <w:t>u(7)</w:t>
            </w:r>
          </w:p>
        </w:tc>
      </w:tr>
      <w:tr w:rsidR="006E03AF" w:rsidRPr="006E03AF" w14:paraId="721F8D62" w14:textId="77777777">
        <w:trPr>
          <w:cantSplit/>
        </w:trPr>
        <w:tc>
          <w:tcPr>
            <w:tcW w:w="5935" w:type="dxa"/>
          </w:tcPr>
          <w:p w14:paraId="612B656B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highlight w:val="yellow"/>
                <w:lang w:val="fr-FR"/>
              </w:rPr>
            </w:pPr>
            <w:r w:rsidRPr="006E03AF">
              <w:rPr>
                <w:rFonts w:eastAsia="Malgun Gothic"/>
                <w:b/>
                <w:highlight w:val="yellow"/>
                <w:lang w:val="fr-FR"/>
              </w:rPr>
              <w:tab/>
            </w:r>
            <w:r w:rsidRPr="006E03AF">
              <w:rPr>
                <w:rFonts w:eastAsia="Malgun Gothic"/>
                <w:b/>
                <w:highlight w:val="yellow"/>
                <w:lang w:val="fr-FR"/>
              </w:rPr>
              <w:tab/>
            </w:r>
            <w:r w:rsidRPr="006E03AF">
              <w:rPr>
                <w:rFonts w:eastAsia="Malgun Gothic"/>
                <w:b/>
                <w:highlight w:val="yellow"/>
                <w:lang w:val="fr-FR"/>
              </w:rPr>
              <w:tab/>
            </w:r>
            <w:proofErr w:type="spellStart"/>
            <w:r w:rsidRPr="006E03AF">
              <w:rPr>
                <w:rFonts w:eastAsia="Malgun Gothic"/>
                <w:b/>
                <w:highlight w:val="yellow"/>
                <w:lang w:val="fr-FR"/>
              </w:rPr>
              <w:t>eoi_ratio_luma_sign_flag</w:t>
            </w:r>
            <w:proofErr w:type="spellEnd"/>
          </w:p>
        </w:tc>
        <w:tc>
          <w:tcPr>
            <w:tcW w:w="1260" w:type="dxa"/>
          </w:tcPr>
          <w:p w14:paraId="58DEB055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highlight w:val="yellow"/>
                <w:lang w:val="fr-FR"/>
              </w:rPr>
            </w:pPr>
            <w:r w:rsidRPr="006E03AF">
              <w:rPr>
                <w:rFonts w:eastAsia="Malgun Gothic"/>
                <w:noProof/>
                <w:highlight w:val="yellow"/>
                <w:lang w:val="fr-FR"/>
              </w:rPr>
              <w:t>u(1)</w:t>
            </w:r>
          </w:p>
        </w:tc>
      </w:tr>
      <w:tr w:rsidR="005D7BED" w:rsidRPr="005D7BED" w14:paraId="39BCEF9E" w14:textId="77777777">
        <w:trPr>
          <w:cantSplit/>
        </w:trPr>
        <w:tc>
          <w:tcPr>
            <w:tcW w:w="5935" w:type="dxa"/>
          </w:tcPr>
          <w:p w14:paraId="2CFF391B" w14:textId="070FCE29" w:rsidR="005D7BED" w:rsidRPr="005D7BED" w:rsidRDefault="005D7BED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highlight w:val="green"/>
                <w:lang w:val="fr-FR"/>
              </w:rPr>
            </w:pPr>
            <w:r w:rsidRPr="005D7BED">
              <w:rPr>
                <w:rFonts w:eastAsia="Malgun Gothic"/>
                <w:bCs/>
                <w:highlight w:val="green"/>
                <w:lang w:val="fr-FR"/>
              </w:rPr>
              <w:tab/>
            </w:r>
            <w:r w:rsidRPr="005D7BED">
              <w:rPr>
                <w:rFonts w:eastAsia="Malgun Gothic"/>
                <w:bCs/>
                <w:highlight w:val="green"/>
                <w:lang w:val="fr-FR"/>
              </w:rPr>
              <w:tab/>
            </w:r>
            <w:r w:rsidRPr="005D7BED">
              <w:rPr>
                <w:rFonts w:eastAsia="Malgun Gothic"/>
                <w:bCs/>
                <w:highlight w:val="green"/>
                <w:lang w:val="fr-FR"/>
              </w:rPr>
              <w:tab/>
              <w:t xml:space="preserve">if( </w:t>
            </w:r>
            <w:proofErr w:type="spellStart"/>
            <w:r w:rsidRPr="005D7BED">
              <w:rPr>
                <w:rFonts w:eastAsia="Malgun Gothic"/>
                <w:bCs/>
                <w:highlight w:val="green"/>
                <w:lang w:val="fr-FR"/>
              </w:rPr>
              <w:t>eoi_luma_adaptation_idc</w:t>
            </w:r>
            <w:proofErr w:type="spellEnd"/>
            <w:r w:rsidRPr="005D7BED">
              <w:rPr>
                <w:rFonts w:eastAsia="Malgun Gothic"/>
                <w:bCs/>
                <w:highlight w:val="green"/>
                <w:lang w:val="fr-FR"/>
              </w:rPr>
              <w:t>  = =  0 )</w:t>
            </w:r>
          </w:p>
        </w:tc>
        <w:tc>
          <w:tcPr>
            <w:tcW w:w="1260" w:type="dxa"/>
          </w:tcPr>
          <w:p w14:paraId="563E93E7" w14:textId="77777777" w:rsidR="005D7BED" w:rsidRPr="005D7BED" w:rsidRDefault="005D7BED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highlight w:val="green"/>
                <w:lang w:val="fr-FR"/>
              </w:rPr>
            </w:pPr>
          </w:p>
        </w:tc>
      </w:tr>
      <w:tr w:rsidR="006E03AF" w:rsidRPr="006E03AF" w14:paraId="013D5F1D" w14:textId="77777777">
        <w:trPr>
          <w:cantSplit/>
        </w:trPr>
        <w:tc>
          <w:tcPr>
            <w:tcW w:w="5935" w:type="dxa"/>
          </w:tcPr>
          <w:p w14:paraId="3F7FE702" w14:textId="0464BC89" w:rsidR="006E03AF" w:rsidRPr="006E03AF" w:rsidRDefault="005D7BED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highlight w:val="yellow"/>
                <w:lang w:val="fr-FR"/>
              </w:rPr>
            </w:pPr>
            <w:r>
              <w:rPr>
                <w:rFonts w:eastAsia="Malgun Gothic"/>
                <w:b/>
                <w:highlight w:val="yellow"/>
              </w:rPr>
              <w:tab/>
            </w:r>
            <w:r w:rsidR="006E03AF" w:rsidRPr="006E03AF">
              <w:rPr>
                <w:rFonts w:eastAsia="Malgun Gothic"/>
                <w:b/>
                <w:highlight w:val="yellow"/>
              </w:rPr>
              <w:tab/>
            </w:r>
            <w:r w:rsidR="006E03AF" w:rsidRPr="006E03AF">
              <w:rPr>
                <w:rFonts w:eastAsia="Malgun Gothic"/>
                <w:b/>
                <w:highlight w:val="yellow"/>
              </w:rPr>
              <w:tab/>
            </w:r>
            <w:r w:rsidR="006E03AF" w:rsidRPr="006E03AF">
              <w:rPr>
                <w:rFonts w:eastAsia="Malgun Gothic"/>
                <w:b/>
                <w:highlight w:val="yellow"/>
              </w:rPr>
              <w:tab/>
            </w:r>
            <w:proofErr w:type="spellStart"/>
            <w:r w:rsidR="006E03AF" w:rsidRPr="006E03AF">
              <w:rPr>
                <w:rFonts w:eastAsia="Malgun Gothic"/>
                <w:b/>
                <w:highlight w:val="yellow"/>
                <w:lang w:val="fr-FR"/>
              </w:rPr>
              <w:t>eoi_display_model</w:t>
            </w:r>
            <w:proofErr w:type="spellEnd"/>
          </w:p>
        </w:tc>
        <w:tc>
          <w:tcPr>
            <w:tcW w:w="1260" w:type="dxa"/>
          </w:tcPr>
          <w:p w14:paraId="28CDFBB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highlight w:val="yellow"/>
                <w:lang w:val="fr-FR"/>
              </w:rPr>
            </w:pPr>
            <w:r w:rsidRPr="006E03AF">
              <w:rPr>
                <w:rFonts w:eastAsia="Malgun Gothic"/>
                <w:noProof/>
                <w:highlight w:val="yellow"/>
                <w:lang w:val="fr-FR"/>
              </w:rPr>
              <w:t>u(4)</w:t>
            </w:r>
          </w:p>
        </w:tc>
      </w:tr>
      <w:tr w:rsidR="005D7BED" w:rsidRPr="005D7BED" w14:paraId="7F48869B" w14:textId="77777777">
        <w:trPr>
          <w:cantSplit/>
        </w:trPr>
        <w:tc>
          <w:tcPr>
            <w:tcW w:w="5935" w:type="dxa"/>
          </w:tcPr>
          <w:p w14:paraId="00CDE413" w14:textId="7B0D6B27" w:rsidR="005D7BED" w:rsidRPr="005D7BED" w:rsidRDefault="005D7BED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highlight w:val="green"/>
                <w:lang w:val="fr-FR"/>
              </w:rPr>
            </w:pPr>
            <w:r w:rsidRPr="005D7BED">
              <w:rPr>
                <w:rFonts w:eastAsia="Malgun Gothic"/>
                <w:bCs/>
                <w:highlight w:val="green"/>
                <w:lang w:val="fr-FR"/>
              </w:rPr>
              <w:tab/>
            </w:r>
            <w:r w:rsidRPr="005D7BED">
              <w:rPr>
                <w:rFonts w:eastAsia="Malgun Gothic"/>
                <w:bCs/>
                <w:highlight w:val="green"/>
                <w:lang w:val="fr-FR"/>
              </w:rPr>
              <w:tab/>
            </w:r>
            <w:r w:rsidRPr="005D7BED">
              <w:rPr>
                <w:rFonts w:eastAsia="Malgun Gothic"/>
                <w:bCs/>
                <w:highlight w:val="green"/>
                <w:lang w:val="fr-FR"/>
              </w:rPr>
              <w:tab/>
              <w:t xml:space="preserve">if( </w:t>
            </w:r>
            <w:proofErr w:type="spellStart"/>
            <w:r w:rsidRPr="005D7BED">
              <w:rPr>
                <w:rFonts w:eastAsia="Malgun Gothic"/>
                <w:bCs/>
                <w:highlight w:val="green"/>
                <w:lang w:val="fr-FR"/>
              </w:rPr>
              <w:t>eoi_luma_adaptation_idc</w:t>
            </w:r>
            <w:proofErr w:type="spellEnd"/>
            <w:r w:rsidRPr="005D7BED">
              <w:rPr>
                <w:rFonts w:eastAsia="Malgun Gothic"/>
                <w:bCs/>
                <w:highlight w:val="green"/>
                <w:lang w:val="fr-FR"/>
              </w:rPr>
              <w:t>  = =  </w:t>
            </w:r>
            <w:r>
              <w:rPr>
                <w:rFonts w:eastAsia="Malgun Gothic"/>
                <w:bCs/>
                <w:highlight w:val="green"/>
                <w:lang w:val="fr-FR"/>
              </w:rPr>
              <w:t>1</w:t>
            </w:r>
            <w:r w:rsidRPr="005D7BED">
              <w:rPr>
                <w:rFonts w:eastAsia="Malgun Gothic"/>
                <w:bCs/>
                <w:highlight w:val="green"/>
                <w:lang w:val="fr-FR"/>
              </w:rPr>
              <w:t xml:space="preserve"> )</w:t>
            </w:r>
          </w:p>
        </w:tc>
        <w:tc>
          <w:tcPr>
            <w:tcW w:w="1260" w:type="dxa"/>
          </w:tcPr>
          <w:p w14:paraId="75B36C24" w14:textId="77777777" w:rsidR="005D7BED" w:rsidRPr="005D7BED" w:rsidRDefault="005D7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highlight w:val="green"/>
                <w:lang w:val="fr-FR"/>
              </w:rPr>
            </w:pPr>
          </w:p>
        </w:tc>
      </w:tr>
      <w:tr w:rsidR="00A11054" w:rsidRPr="005D7BED" w14:paraId="7700627D" w14:textId="77777777">
        <w:trPr>
          <w:cantSplit/>
        </w:trPr>
        <w:tc>
          <w:tcPr>
            <w:tcW w:w="5935" w:type="dxa"/>
          </w:tcPr>
          <w:p w14:paraId="0D6AEB68" w14:textId="438913B8" w:rsidR="00A11054" w:rsidRPr="00A11054" w:rsidRDefault="00A1105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highlight w:val="green"/>
                <w:lang w:val="fr-FR"/>
              </w:rPr>
            </w:pPr>
            <w:r>
              <w:rPr>
                <w:rFonts w:eastAsia="Malgun Gothic"/>
                <w:bCs/>
                <w:highlight w:val="green"/>
                <w:lang w:val="fr-FR"/>
              </w:rPr>
              <w:tab/>
            </w:r>
            <w:r>
              <w:rPr>
                <w:rFonts w:eastAsia="Malgun Gothic"/>
                <w:bCs/>
                <w:highlight w:val="green"/>
                <w:lang w:val="fr-FR"/>
              </w:rPr>
              <w:tab/>
            </w:r>
            <w:r>
              <w:rPr>
                <w:rFonts w:eastAsia="Malgun Gothic"/>
                <w:bCs/>
                <w:highlight w:val="green"/>
                <w:lang w:val="fr-FR"/>
              </w:rPr>
              <w:tab/>
            </w:r>
            <w:r>
              <w:rPr>
                <w:rFonts w:eastAsia="Malgun Gothic"/>
                <w:bCs/>
                <w:highlight w:val="green"/>
                <w:lang w:val="fr-FR"/>
              </w:rPr>
              <w:tab/>
            </w:r>
            <w:proofErr w:type="spellStart"/>
            <w:r w:rsidRPr="00A11054">
              <w:rPr>
                <w:rFonts w:eastAsia="Malgun Gothic"/>
                <w:b/>
                <w:highlight w:val="green"/>
                <w:lang w:val="fr-FR"/>
              </w:rPr>
              <w:t>eoi_backscale_ratio_value</w:t>
            </w:r>
            <w:proofErr w:type="spellEnd"/>
          </w:p>
        </w:tc>
        <w:tc>
          <w:tcPr>
            <w:tcW w:w="1260" w:type="dxa"/>
          </w:tcPr>
          <w:p w14:paraId="59D5B7FE" w14:textId="4681C0B1" w:rsidR="00A11054" w:rsidRPr="005D7BED" w:rsidRDefault="00A110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highlight w:val="green"/>
                <w:lang w:val="fr-FR"/>
              </w:rPr>
            </w:pPr>
            <w:r>
              <w:rPr>
                <w:rFonts w:eastAsia="Malgun Gothic"/>
                <w:bCs/>
                <w:noProof/>
                <w:highlight w:val="green"/>
                <w:lang w:val="fr-FR"/>
              </w:rPr>
              <w:t>u(7)</w:t>
            </w:r>
          </w:p>
        </w:tc>
      </w:tr>
      <w:tr w:rsidR="006E03AF" w:rsidRPr="006E03AF" w14:paraId="5CCC60D4" w14:textId="77777777">
        <w:trPr>
          <w:cantSplit/>
        </w:trPr>
        <w:tc>
          <w:tcPr>
            <w:tcW w:w="5935" w:type="dxa"/>
          </w:tcPr>
          <w:p w14:paraId="2A769CA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highlight w:val="yellow"/>
                <w:lang w:val="fr-FR"/>
              </w:rPr>
            </w:pPr>
            <w:r w:rsidRPr="006E03AF">
              <w:rPr>
                <w:rFonts w:eastAsia="Malgun Gothic"/>
                <w:highlight w:val="yellow"/>
                <w:lang w:val="fr-CH"/>
              </w:rPr>
              <w:tab/>
            </w:r>
            <w:r w:rsidRPr="006E03AF">
              <w:rPr>
                <w:rFonts w:eastAsia="Malgun Gothic"/>
                <w:highlight w:val="yellow"/>
                <w:lang w:val="fr-CH"/>
              </w:rPr>
              <w:tab/>
              <w:t>}</w:t>
            </w:r>
          </w:p>
        </w:tc>
        <w:tc>
          <w:tcPr>
            <w:tcW w:w="1260" w:type="dxa"/>
          </w:tcPr>
          <w:p w14:paraId="2364603A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highlight w:val="yellow"/>
                <w:lang w:val="fr-FR"/>
              </w:rPr>
            </w:pPr>
          </w:p>
        </w:tc>
      </w:tr>
      <w:tr w:rsidR="006E03AF" w:rsidRPr="006E03AF" w14:paraId="6822C6F1" w14:textId="77777777">
        <w:trPr>
          <w:cantSplit/>
        </w:trPr>
        <w:tc>
          <w:tcPr>
            <w:tcW w:w="5935" w:type="dxa"/>
          </w:tcPr>
          <w:p w14:paraId="27AB9FB6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lang w:val="en-GB"/>
              </w:rPr>
            </w:pPr>
            <w:r w:rsidRPr="006E03AF">
              <w:rPr>
                <w:rFonts w:eastAsia="Malgun Gothic"/>
                <w:b/>
                <w:bCs/>
                <w:lang w:val="fr-CH"/>
              </w:rPr>
              <w:tab/>
            </w:r>
            <w:r w:rsidRPr="006E03AF">
              <w:rPr>
                <w:rFonts w:eastAsia="SimSun"/>
                <w:lang w:val="en-GB"/>
              </w:rPr>
              <w:t>}</w:t>
            </w:r>
          </w:p>
        </w:tc>
        <w:tc>
          <w:tcPr>
            <w:tcW w:w="1260" w:type="dxa"/>
          </w:tcPr>
          <w:p w14:paraId="7E1AE07B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  <w:tr w:rsidR="006E03AF" w:rsidRPr="006E03AF" w14:paraId="4A42D26E" w14:textId="77777777">
        <w:trPr>
          <w:cantSplit/>
        </w:trPr>
        <w:tc>
          <w:tcPr>
            <w:tcW w:w="5935" w:type="dxa"/>
          </w:tcPr>
          <w:p w14:paraId="1936F9EC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>}</w:t>
            </w:r>
          </w:p>
        </w:tc>
        <w:tc>
          <w:tcPr>
            <w:tcW w:w="1260" w:type="dxa"/>
          </w:tcPr>
          <w:p w14:paraId="6D1E9B90" w14:textId="77777777" w:rsidR="006E03AF" w:rsidRPr="006E03AF" w:rsidRDefault="006E03AF" w:rsidP="006E03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/>
              </w:rPr>
            </w:pPr>
          </w:p>
        </w:tc>
      </w:tr>
    </w:tbl>
    <w:p w14:paraId="008FAE31" w14:textId="77777777" w:rsidR="006E03AF" w:rsidRPr="006E03AF" w:rsidRDefault="006E03AF" w:rsidP="006E03AF">
      <w:pPr>
        <w:keepNext/>
        <w:keepLines/>
        <w:numPr>
          <w:ilvl w:val="2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jc w:val="left"/>
        <w:outlineLvl w:val="1"/>
        <w:rPr>
          <w:rFonts w:eastAsia="Malgun Gothic"/>
          <w:b/>
          <w:lang w:val="fr-FR"/>
        </w:rPr>
      </w:pPr>
      <w:r w:rsidRPr="006E03AF">
        <w:rPr>
          <w:rFonts w:eastAsia="Malgun Gothic"/>
          <w:b/>
          <w:lang w:val="fr-FR"/>
        </w:rPr>
        <w:t xml:space="preserve">Encoder </w:t>
      </w:r>
      <w:proofErr w:type="spellStart"/>
      <w:r w:rsidRPr="006E03AF">
        <w:rPr>
          <w:rFonts w:eastAsia="Malgun Gothic"/>
          <w:b/>
          <w:lang w:val="fr-FR"/>
        </w:rPr>
        <w:t>optimization</w:t>
      </w:r>
      <w:proofErr w:type="spellEnd"/>
      <w:r w:rsidRPr="006E03AF">
        <w:rPr>
          <w:rFonts w:eastAsia="Malgun Gothic"/>
          <w:b/>
          <w:lang w:val="fr-FR"/>
        </w:rPr>
        <w:t xml:space="preserve"> information SEI message </w:t>
      </w:r>
      <w:proofErr w:type="spellStart"/>
      <w:r w:rsidRPr="006E03AF">
        <w:rPr>
          <w:rFonts w:eastAsia="Malgun Gothic"/>
          <w:b/>
          <w:lang w:val="fr-FR"/>
        </w:rPr>
        <w:t>semantics</w:t>
      </w:r>
      <w:proofErr w:type="spellEnd"/>
    </w:p>
    <w:p w14:paraId="231A3451" w14:textId="77777777" w:rsidR="006E03AF" w:rsidRPr="006E03AF" w:rsidRDefault="006E03AF" w:rsidP="006E03AF">
      <w:pPr>
        <w:rPr>
          <w:rFonts w:eastAsia="SimSun"/>
          <w:noProof/>
          <w:color w:val="000000" w:themeColor="text1"/>
          <w:lang w:val="en-CA"/>
        </w:rPr>
      </w:pPr>
      <w:r w:rsidRPr="006E03AF">
        <w:rPr>
          <w:rFonts w:eastAsia="SimSun"/>
          <w:noProof/>
          <w:color w:val="000000" w:themeColor="text1"/>
          <w:lang w:val="en-CA"/>
        </w:rPr>
        <w:t>…</w:t>
      </w:r>
    </w:p>
    <w:p w14:paraId="715C0304" w14:textId="77777777" w:rsidR="006E03AF" w:rsidRPr="006E03AF" w:rsidRDefault="006E03AF" w:rsidP="006E03AF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rPr>
          <w:rFonts w:eastAsia="SimSun"/>
          <w:b/>
          <w:lang w:val="en-GB"/>
        </w:rPr>
      </w:pPr>
      <w:r w:rsidRPr="006E03AF">
        <w:rPr>
          <w:rFonts w:eastAsia="SimSun"/>
          <w:b/>
          <w:lang w:val="en-GB"/>
        </w:rPr>
        <w:lastRenderedPageBreak/>
        <w:t>Table x1 – Definition of</w:t>
      </w:r>
      <w:r w:rsidRPr="006E03AF">
        <w:rPr>
          <w:rFonts w:eastAsia="SimSun"/>
        </w:rPr>
        <w:t xml:space="preserve"> </w:t>
      </w:r>
      <w:proofErr w:type="spellStart"/>
      <w:r w:rsidRPr="006E03AF">
        <w:rPr>
          <w:rFonts w:eastAsia="SimSun"/>
          <w:b/>
          <w:lang w:val="en-GB"/>
        </w:rPr>
        <w:t>eoi_type</w:t>
      </w:r>
      <w:proofErr w:type="spellEnd"/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7796"/>
      </w:tblGrid>
      <w:tr w:rsidR="006E03AF" w:rsidRPr="006E03AF" w14:paraId="77181871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AE1B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</w:rPr>
            </w:pPr>
            <w:proofErr w:type="spellStart"/>
            <w:r w:rsidRPr="006E03AF">
              <w:rPr>
                <w:rFonts w:eastAsia="SimSun"/>
                <w:b/>
                <w:bCs/>
              </w:rPr>
              <w:t>bitMask</w:t>
            </w:r>
            <w:proofErr w:type="spellEnd"/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332D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lang w:val="en-GB"/>
              </w:rPr>
            </w:pPr>
            <w:r w:rsidRPr="006E03AF">
              <w:rPr>
                <w:rFonts w:eastAsia="SimSun"/>
                <w:b/>
                <w:bCs/>
                <w:lang w:val="en-GB"/>
              </w:rPr>
              <w:t>Interpretation</w:t>
            </w:r>
          </w:p>
        </w:tc>
      </w:tr>
      <w:tr w:rsidR="006E03AF" w:rsidRPr="006E03AF" w14:paraId="4DBF255D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91BF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</w:rPr>
            </w:pPr>
            <w:r w:rsidRPr="006E03AF">
              <w:rPr>
                <w:rFonts w:eastAsia="SimSun"/>
              </w:rPr>
              <w:t>0x01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3F68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>Object-based optimization; the pictures for which this SEI message persists have been pre-processed or encoded so that detected objects in the pictures are optimized with respect to other parts of the pictures for the indicated optimization purposes</w:t>
            </w:r>
          </w:p>
        </w:tc>
      </w:tr>
      <w:tr w:rsidR="006E03AF" w:rsidRPr="006E03AF" w14:paraId="1875D63D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3D8C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</w:rPr>
            </w:pPr>
            <w:r w:rsidRPr="006E03AF">
              <w:rPr>
                <w:rFonts w:eastAsia="SimSun"/>
              </w:rPr>
              <w:t>0x02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F8C1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>Temporal resampling optimization</w:t>
            </w:r>
          </w:p>
        </w:tc>
      </w:tr>
      <w:tr w:rsidR="006E03AF" w:rsidRPr="006E03AF" w14:paraId="7248ECA1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98A1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</w:rPr>
            </w:pPr>
            <w:r w:rsidRPr="006E03AF">
              <w:rPr>
                <w:rFonts w:eastAsia="SimSun"/>
              </w:rPr>
              <w:t>0x04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5AB8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>Spatial resampling optimization</w:t>
            </w:r>
          </w:p>
        </w:tc>
      </w:tr>
      <w:tr w:rsidR="006E03AF" w:rsidRPr="006E03AF" w14:paraId="14B50564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C7A2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</w:rPr>
            </w:pPr>
            <w:r w:rsidRPr="006E03AF">
              <w:rPr>
                <w:rFonts w:eastAsia="SimSun"/>
              </w:rPr>
              <w:t>0x08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8877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>Temporal quality optimization in a manner that quality fluctuates temporally</w:t>
            </w:r>
          </w:p>
        </w:tc>
      </w:tr>
      <w:tr w:rsidR="006E03AF" w:rsidRPr="006E03AF" w14:paraId="0938CF2D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7DBA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</w:rPr>
            </w:pPr>
            <w:r w:rsidRPr="006E03AF">
              <w:rPr>
                <w:rFonts w:eastAsia="SimSun"/>
              </w:rPr>
              <w:t>0x10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55D0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 xml:space="preserve">Spatial quality optimization; the pictures for which this SEI message persists have been pre-processed or encoded to reduce unnecessary information or improve the quality of necessary </w:t>
            </w:r>
            <w:proofErr w:type="gramStart"/>
            <w:r w:rsidRPr="006E03AF">
              <w:rPr>
                <w:rFonts w:eastAsia="SimSun"/>
                <w:lang w:val="en-GB"/>
              </w:rPr>
              <w:t>information.(</w:t>
            </w:r>
            <w:proofErr w:type="spellStart"/>
            <w:proofErr w:type="gramEnd"/>
            <w:r w:rsidRPr="006E03AF">
              <w:rPr>
                <w:rFonts w:eastAsia="SimSun"/>
                <w:lang w:val="en-GB"/>
              </w:rPr>
              <w:t>e.g</w:t>
            </w:r>
            <w:proofErr w:type="spellEnd"/>
            <w:r w:rsidRPr="006E03AF">
              <w:rPr>
                <w:rFonts w:eastAsia="SimSun"/>
                <w:lang w:val="en-GB"/>
              </w:rPr>
              <w:t xml:space="preserve"> to reduce the amount of noise and remove speckles at the picture-level)</w:t>
            </w:r>
          </w:p>
        </w:tc>
      </w:tr>
      <w:tr w:rsidR="006E03AF" w:rsidRPr="006E03AF" w14:paraId="34C614C1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B72E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</w:rPr>
            </w:pPr>
            <w:r w:rsidRPr="006E03AF">
              <w:rPr>
                <w:rFonts w:eastAsia="SimSun"/>
              </w:rPr>
              <w:t>0x20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44A3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lang w:val="en-GB"/>
              </w:rPr>
            </w:pPr>
            <w:r w:rsidRPr="006E03AF">
              <w:rPr>
                <w:rFonts w:eastAsia="SimSun"/>
                <w:lang w:val="en-GB"/>
              </w:rPr>
              <w:t xml:space="preserve">Privacy protection </w:t>
            </w:r>
            <w:proofErr w:type="gramStart"/>
            <w:r w:rsidRPr="006E03AF">
              <w:rPr>
                <w:rFonts w:eastAsia="SimSun"/>
                <w:lang w:val="en-GB"/>
              </w:rPr>
              <w:t>optimization;</w:t>
            </w:r>
            <w:proofErr w:type="gramEnd"/>
            <w:r w:rsidRPr="006E03AF">
              <w:rPr>
                <w:rFonts w:eastAsia="SimSun"/>
                <w:lang w:val="en-GB"/>
              </w:rPr>
              <w:t xml:space="preserve"> the pictures for which this SEI message persists have been pre-processed or encoded to protect personal information. (e.g. removal or replacing of personal identifiable information, pseudonymization, anonymization)</w:t>
            </w:r>
          </w:p>
        </w:tc>
      </w:tr>
      <w:tr w:rsidR="006E03AF" w:rsidRPr="006E03AF" w14:paraId="66845C34" w14:textId="77777777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0D8D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highlight w:val="yellow"/>
              </w:rPr>
            </w:pPr>
            <w:r w:rsidRPr="006E03AF">
              <w:rPr>
                <w:rFonts w:eastAsia="SimSun"/>
                <w:highlight w:val="yellow"/>
              </w:rPr>
              <w:t>0x40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A11B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rFonts w:eastAsia="SimSun"/>
                <w:highlight w:val="yellow"/>
                <w:lang w:val="en-GB"/>
              </w:rPr>
            </w:pPr>
            <w:r w:rsidRPr="006E03AF">
              <w:rPr>
                <w:rFonts w:eastAsia="SimSun"/>
                <w:highlight w:val="yellow"/>
                <w:lang w:val="en-GB"/>
              </w:rPr>
              <w:t>Luma range adaptation optimization; the pictures for which this SEI message persists have been pre-processed or encoded to adapt the average luma computed on the whole picture by decreasing or increasing its level (e.g. to reduce the amount of energy consumption at the display)</w:t>
            </w:r>
          </w:p>
        </w:tc>
      </w:tr>
    </w:tbl>
    <w:p w14:paraId="7ED21718" w14:textId="77777777" w:rsidR="006E03AF" w:rsidRPr="006E03AF" w:rsidRDefault="006E03AF" w:rsidP="006E03AF">
      <w:pPr>
        <w:rPr>
          <w:rFonts w:eastAsia="SimSun"/>
          <w:bCs/>
          <w:lang w:val="en-CA"/>
        </w:rPr>
      </w:pPr>
      <w:r w:rsidRPr="006E03AF">
        <w:rPr>
          <w:rFonts w:eastAsia="SimSun"/>
          <w:bCs/>
          <w:lang w:val="en-CA"/>
        </w:rPr>
        <w:t xml:space="preserve">The variables </w:t>
      </w:r>
      <w:proofErr w:type="spellStart"/>
      <w:r w:rsidRPr="006E03AF">
        <w:rPr>
          <w:rFonts w:eastAsia="SimSun"/>
          <w:bCs/>
          <w:lang w:val="en-CA"/>
        </w:rPr>
        <w:t>EoiObjectBasedFlag</w:t>
      </w:r>
      <w:proofErr w:type="spellEnd"/>
      <w:r w:rsidRPr="006E03AF">
        <w:rPr>
          <w:rFonts w:eastAsia="SimSun"/>
          <w:bCs/>
          <w:lang w:val="en-CA"/>
        </w:rPr>
        <w:t xml:space="preserve">, </w:t>
      </w:r>
      <w:proofErr w:type="spellStart"/>
      <w:r w:rsidRPr="006E03AF">
        <w:rPr>
          <w:rFonts w:eastAsia="SimSun"/>
          <w:bCs/>
          <w:lang w:val="en-CA"/>
        </w:rPr>
        <w:t>EoiTemporalResamplingFlag</w:t>
      </w:r>
      <w:proofErr w:type="spellEnd"/>
      <w:r w:rsidRPr="006E03AF">
        <w:rPr>
          <w:rFonts w:eastAsia="SimSun"/>
          <w:lang w:val="en-CA"/>
        </w:rPr>
        <w:t xml:space="preserve">, </w:t>
      </w:r>
      <w:proofErr w:type="spellStart"/>
      <w:r w:rsidRPr="006E03AF">
        <w:rPr>
          <w:rFonts w:eastAsia="SimSun"/>
          <w:bCs/>
          <w:lang w:val="en-CA"/>
        </w:rPr>
        <w:t>EoiSpatialResamplingFlag</w:t>
      </w:r>
      <w:proofErr w:type="spellEnd"/>
      <w:r w:rsidRPr="006E03AF">
        <w:rPr>
          <w:rFonts w:eastAsia="SimSun"/>
          <w:bCs/>
          <w:lang w:val="en-CA"/>
        </w:rPr>
        <w:t xml:space="preserve">, </w:t>
      </w:r>
      <w:proofErr w:type="spellStart"/>
      <w:r w:rsidRPr="006E03AF">
        <w:rPr>
          <w:rFonts w:eastAsia="SimSun"/>
          <w:bCs/>
          <w:lang w:val="en-CA"/>
        </w:rPr>
        <w:t>EoiTemporalQualityFlag</w:t>
      </w:r>
      <w:proofErr w:type="spellEnd"/>
      <w:r w:rsidRPr="006E03AF">
        <w:rPr>
          <w:rFonts w:eastAsia="SimSun"/>
          <w:bCs/>
          <w:lang w:val="en-CA"/>
        </w:rPr>
        <w:t xml:space="preserve">, </w:t>
      </w:r>
      <w:proofErr w:type="spellStart"/>
      <w:r w:rsidRPr="006E03AF">
        <w:rPr>
          <w:rFonts w:eastAsia="SimSun"/>
          <w:bCs/>
          <w:lang w:val="en-CA"/>
        </w:rPr>
        <w:t>EoiSpatialQualityFlag</w:t>
      </w:r>
      <w:proofErr w:type="spellEnd"/>
      <w:r w:rsidRPr="006E03AF">
        <w:rPr>
          <w:rFonts w:eastAsia="SimSun"/>
          <w:bCs/>
          <w:lang w:val="en-CA"/>
        </w:rPr>
        <w:t xml:space="preserve">, </w:t>
      </w:r>
      <w:r w:rsidRPr="006E03AF">
        <w:rPr>
          <w:rFonts w:eastAsia="SimSun"/>
          <w:bCs/>
          <w:strike/>
          <w:highlight w:val="yellow"/>
          <w:lang w:val="en-CA"/>
        </w:rPr>
        <w:t>and</w:t>
      </w:r>
      <w:r w:rsidRPr="006E03AF">
        <w:rPr>
          <w:rFonts w:eastAsia="SimSun"/>
          <w:bCs/>
          <w:lang w:val="en-CA"/>
        </w:rPr>
        <w:t xml:space="preserve"> </w:t>
      </w:r>
      <w:proofErr w:type="spellStart"/>
      <w:r w:rsidRPr="006E03AF">
        <w:rPr>
          <w:rFonts w:eastAsia="SimSun"/>
          <w:bCs/>
          <w:lang w:val="en-CA"/>
        </w:rPr>
        <w:t>EoiPrivacyProtectionFlag</w:t>
      </w:r>
      <w:proofErr w:type="spellEnd"/>
      <w:r w:rsidRPr="006E03AF">
        <w:rPr>
          <w:rFonts w:eastAsia="SimSun"/>
          <w:bCs/>
          <w:lang w:val="en-CA"/>
        </w:rPr>
        <w:t xml:space="preserve"> </w:t>
      </w:r>
      <w:r w:rsidRPr="006E03AF">
        <w:rPr>
          <w:rFonts w:eastAsia="SimSun"/>
          <w:bCs/>
          <w:highlight w:val="yellow"/>
          <w:lang w:val="en-CA"/>
        </w:rPr>
        <w:t xml:space="preserve">and </w:t>
      </w:r>
      <w:proofErr w:type="spellStart"/>
      <w:r w:rsidRPr="006E03AF">
        <w:rPr>
          <w:rFonts w:eastAsia="SimSun"/>
          <w:bCs/>
          <w:highlight w:val="yellow"/>
          <w:lang w:val="en-CA"/>
        </w:rPr>
        <w:t>EoiLumaAdaptationFlag</w:t>
      </w:r>
      <w:proofErr w:type="spellEnd"/>
      <w:r w:rsidRPr="006E03AF">
        <w:rPr>
          <w:rFonts w:eastAsia="SimSun"/>
          <w:bCs/>
          <w:lang w:val="en-CA"/>
        </w:rPr>
        <w:t xml:space="preserve">, specifying whether </w:t>
      </w:r>
      <w:proofErr w:type="spellStart"/>
      <w:r w:rsidRPr="006E03AF">
        <w:rPr>
          <w:rFonts w:eastAsia="SimSun"/>
          <w:bCs/>
          <w:lang w:val="en-CA"/>
        </w:rPr>
        <w:t>eoi_type</w:t>
      </w:r>
      <w:proofErr w:type="spellEnd"/>
      <w:r w:rsidRPr="006E03AF">
        <w:rPr>
          <w:rFonts w:eastAsia="SimSun"/>
          <w:bCs/>
          <w:lang w:val="en-CA"/>
        </w:rPr>
        <w:t xml:space="preserve"> indicates the </w:t>
      </w:r>
      <w:r w:rsidRPr="006E03AF">
        <w:rPr>
          <w:rFonts w:eastAsia="SimSun"/>
          <w:lang w:val="en-CA"/>
        </w:rPr>
        <w:t xml:space="preserve">type of the optimization to include object-based optimization, temporal resampling optimization, spatial resampling optimization, temporal quality optimization, spatial quality optimization, privacy protection optimization, </w:t>
      </w:r>
      <w:r w:rsidRPr="006E03AF">
        <w:rPr>
          <w:rFonts w:eastAsia="SimSun"/>
          <w:highlight w:val="yellow"/>
          <w:lang w:val="en-CA"/>
        </w:rPr>
        <w:t>and luma adaptation optimization</w:t>
      </w:r>
      <w:r w:rsidRPr="006E03AF">
        <w:rPr>
          <w:rFonts w:eastAsia="SimSun"/>
          <w:lang w:val="en-CA"/>
        </w:rPr>
        <w:t>, respectively, are derived as follows</w:t>
      </w:r>
      <w:r w:rsidRPr="006E03AF">
        <w:rPr>
          <w:rFonts w:eastAsia="SimSun"/>
          <w:bCs/>
          <w:lang w:val="en-CA"/>
        </w:rPr>
        <w:t>:</w:t>
      </w:r>
    </w:p>
    <w:p w14:paraId="5CCCFC9C" w14:textId="381B77E2" w:rsidR="006E03AF" w:rsidRPr="006E03AF" w:rsidRDefault="006E03AF" w:rsidP="00A11054">
      <w:pPr>
        <w:tabs>
          <w:tab w:val="left" w:pos="794"/>
          <w:tab w:val="left" w:pos="1350"/>
          <w:tab w:val="left" w:pos="1588"/>
          <w:tab w:val="left" w:pos="1980"/>
          <w:tab w:val="left" w:pos="2340"/>
          <w:tab w:val="center" w:pos="4849"/>
          <w:tab w:val="right" w:pos="9696"/>
        </w:tabs>
        <w:spacing w:before="193" w:after="240"/>
        <w:ind w:left="794"/>
        <w:rPr>
          <w:rFonts w:eastAsia="SimSun"/>
          <w:lang w:val="en-CA"/>
        </w:rPr>
      </w:pPr>
      <w:proofErr w:type="spellStart"/>
      <w:r w:rsidRPr="006E03AF">
        <w:rPr>
          <w:rFonts w:eastAsia="SimSun"/>
          <w:lang w:val="en-CA"/>
        </w:rPr>
        <w:t>EoiObjectBasedFlag</w:t>
      </w:r>
      <w:proofErr w:type="spellEnd"/>
      <w:r w:rsidRPr="006E03AF">
        <w:rPr>
          <w:rFonts w:eastAsia="SimSun"/>
          <w:lang w:val="en-CA"/>
        </w:rPr>
        <w:t xml:space="preserve"> = </w:t>
      </w:r>
      <w:proofErr w:type="gramStart"/>
      <w:r w:rsidRPr="006E03AF">
        <w:rPr>
          <w:rFonts w:eastAsia="SimSun"/>
          <w:lang w:val="en-CA"/>
        </w:rPr>
        <w:t>( (</w:t>
      </w:r>
      <w:proofErr w:type="gramEnd"/>
      <w:r w:rsidRPr="006E03AF">
        <w:rPr>
          <w:rFonts w:eastAsia="SimSun"/>
          <w:lang w:val="en-CA"/>
        </w:rPr>
        <w:t xml:space="preserve"> </w:t>
      </w:r>
      <w:proofErr w:type="spellStart"/>
      <w:r w:rsidRPr="006E03AF">
        <w:rPr>
          <w:rFonts w:eastAsia="SimSun"/>
          <w:lang w:val="en-CA"/>
        </w:rPr>
        <w:t>eoi_type</w:t>
      </w:r>
      <w:proofErr w:type="spellEnd"/>
      <w:r w:rsidRPr="006E03AF">
        <w:rPr>
          <w:rFonts w:eastAsia="SimSun"/>
          <w:lang w:val="en-CA"/>
        </w:rPr>
        <w:t xml:space="preserve"> &amp; 0x01 ) &gt; 0 ) ? </w:t>
      </w:r>
      <w:proofErr w:type="gramStart"/>
      <w:r w:rsidRPr="006E03AF">
        <w:rPr>
          <w:rFonts w:eastAsia="SimSun"/>
          <w:lang w:val="en-CA"/>
        </w:rPr>
        <w:t>1 :</w:t>
      </w:r>
      <w:proofErr w:type="gramEnd"/>
      <w:r w:rsidRPr="006E03AF">
        <w:rPr>
          <w:rFonts w:eastAsia="SimSun"/>
          <w:lang w:val="en-CA"/>
        </w:rPr>
        <w:t xml:space="preserve"> 0</w:t>
      </w:r>
      <w:r w:rsidRPr="006E03AF">
        <w:rPr>
          <w:rFonts w:eastAsia="SimSun"/>
          <w:lang w:val="en-CA"/>
        </w:rPr>
        <w:br/>
      </w:r>
      <w:r w:rsidRPr="006E03AF">
        <w:rPr>
          <w:rFonts w:eastAsia="Malgun Gothic"/>
          <w:bCs/>
          <w:noProof/>
          <w:szCs w:val="18"/>
          <w:lang w:val="en-CA"/>
        </w:rPr>
        <w:t>EoiTemporalResamplingFlag</w:t>
      </w:r>
      <w:r w:rsidRPr="006E03AF">
        <w:rPr>
          <w:rFonts w:eastAsia="SimSun"/>
          <w:lang w:val="en-CA"/>
        </w:rPr>
        <w:t xml:space="preserve"> = ( ( </w:t>
      </w:r>
      <w:proofErr w:type="spellStart"/>
      <w:r w:rsidRPr="006E03AF">
        <w:rPr>
          <w:rFonts w:eastAsia="SimSun"/>
          <w:lang w:val="en-CA"/>
        </w:rPr>
        <w:t>eoi_type</w:t>
      </w:r>
      <w:proofErr w:type="spellEnd"/>
      <w:r w:rsidRPr="006E03AF">
        <w:rPr>
          <w:rFonts w:eastAsia="SimSun"/>
          <w:lang w:val="en-CA"/>
        </w:rPr>
        <w:t xml:space="preserve"> &amp; 0x02 ) &gt; 0 ) ? </w:t>
      </w:r>
      <w:proofErr w:type="gramStart"/>
      <w:r w:rsidRPr="006E03AF">
        <w:rPr>
          <w:rFonts w:eastAsia="SimSun"/>
          <w:lang w:val="en-CA"/>
        </w:rPr>
        <w:t>1 :</w:t>
      </w:r>
      <w:proofErr w:type="gramEnd"/>
      <w:r w:rsidRPr="006E03AF">
        <w:rPr>
          <w:rFonts w:eastAsia="SimSun"/>
          <w:lang w:val="en-CA"/>
        </w:rPr>
        <w:t xml:space="preserve"> 0</w:t>
      </w:r>
      <w:r w:rsidRPr="006E03AF">
        <w:rPr>
          <w:rFonts w:eastAsia="SimSun"/>
          <w:lang w:val="en-CA"/>
        </w:rPr>
        <w:br/>
      </w:r>
      <w:r w:rsidRPr="006E03AF">
        <w:rPr>
          <w:rFonts w:eastAsia="Malgun Gothic"/>
          <w:bCs/>
          <w:noProof/>
          <w:szCs w:val="18"/>
          <w:lang w:val="en-CA"/>
        </w:rPr>
        <w:t>EoiSpatialResamplingFlag</w:t>
      </w:r>
      <w:r w:rsidRPr="006E03AF">
        <w:rPr>
          <w:rFonts w:eastAsia="SimSun"/>
          <w:lang w:val="en-CA"/>
        </w:rPr>
        <w:t xml:space="preserve"> = ( ( </w:t>
      </w:r>
      <w:proofErr w:type="spellStart"/>
      <w:r w:rsidRPr="006E03AF">
        <w:rPr>
          <w:rFonts w:eastAsia="SimSun"/>
          <w:lang w:val="en-CA"/>
        </w:rPr>
        <w:t>eoi_type</w:t>
      </w:r>
      <w:proofErr w:type="spellEnd"/>
      <w:r w:rsidRPr="006E03AF">
        <w:rPr>
          <w:rFonts w:eastAsia="SimSun"/>
          <w:lang w:val="en-CA"/>
        </w:rPr>
        <w:t xml:space="preserve"> &amp; 0x04 ) &gt; 0 ) ? </w:t>
      </w:r>
      <w:proofErr w:type="gramStart"/>
      <w:r w:rsidRPr="00525E59">
        <w:rPr>
          <w:rFonts w:eastAsia="SimSun"/>
          <w:lang w:val="en-CA"/>
        </w:rPr>
        <w:t>1 :</w:t>
      </w:r>
      <w:proofErr w:type="gramEnd"/>
      <w:r w:rsidRPr="00525E59">
        <w:rPr>
          <w:rFonts w:eastAsia="SimSun"/>
          <w:lang w:val="en-CA"/>
        </w:rPr>
        <w:t xml:space="preserve"> 0</w:t>
      </w:r>
      <w:r w:rsidRPr="00525E59">
        <w:rPr>
          <w:rFonts w:eastAsia="SimSun"/>
          <w:lang w:val="en-CA"/>
        </w:rPr>
        <w:tab/>
      </w:r>
      <w:r w:rsidRPr="00525E59">
        <w:rPr>
          <w:rFonts w:eastAsia="SimSun"/>
          <w:noProof/>
          <w:lang w:val="en-CA"/>
        </w:rPr>
        <w:t>(xx)</w:t>
      </w:r>
      <w:r w:rsidRPr="00525E59">
        <w:rPr>
          <w:rFonts w:eastAsia="SimSun"/>
          <w:lang w:val="en-CA"/>
        </w:rPr>
        <w:br/>
      </w:r>
      <w:r w:rsidRPr="00525E59">
        <w:rPr>
          <w:rFonts w:eastAsia="Malgun Gothic"/>
          <w:bCs/>
          <w:noProof/>
          <w:szCs w:val="18"/>
          <w:lang w:val="en-CA"/>
        </w:rPr>
        <w:t>EoiTemporalQualityFlag</w:t>
      </w:r>
      <w:r w:rsidRPr="00525E59">
        <w:rPr>
          <w:rFonts w:eastAsia="SimSun"/>
          <w:lang w:val="en-CA"/>
        </w:rPr>
        <w:t xml:space="preserve"> = ( ( </w:t>
      </w:r>
      <w:proofErr w:type="spellStart"/>
      <w:r w:rsidRPr="00525E59">
        <w:rPr>
          <w:rFonts w:eastAsia="SimSun"/>
          <w:lang w:val="en-CA"/>
        </w:rPr>
        <w:t>eoi_type</w:t>
      </w:r>
      <w:proofErr w:type="spellEnd"/>
      <w:r w:rsidRPr="00525E59">
        <w:rPr>
          <w:rFonts w:eastAsia="SimSun"/>
          <w:lang w:val="en-CA"/>
        </w:rPr>
        <w:t xml:space="preserve"> &amp; 0x08 ) &gt; 0 ) ? </w:t>
      </w:r>
      <w:proofErr w:type="gramStart"/>
      <w:r w:rsidRPr="00525E59">
        <w:rPr>
          <w:rFonts w:eastAsia="SimSun"/>
          <w:lang w:val="en-CA"/>
        </w:rPr>
        <w:t>1 :</w:t>
      </w:r>
      <w:proofErr w:type="gramEnd"/>
      <w:r w:rsidRPr="00525E59">
        <w:rPr>
          <w:rFonts w:eastAsia="SimSun"/>
          <w:lang w:val="en-CA"/>
        </w:rPr>
        <w:t xml:space="preserve"> 0</w:t>
      </w:r>
      <w:r w:rsidRPr="00525E59">
        <w:rPr>
          <w:rFonts w:eastAsia="SimSun"/>
          <w:lang w:val="en-CA"/>
        </w:rPr>
        <w:br/>
      </w:r>
      <w:r w:rsidRPr="00525E59">
        <w:rPr>
          <w:rFonts w:eastAsia="Malgun Gothic"/>
          <w:bCs/>
          <w:noProof/>
          <w:szCs w:val="18"/>
          <w:lang w:val="en-CA"/>
        </w:rPr>
        <w:t>EoiSpatialQualityFlag</w:t>
      </w:r>
      <w:r w:rsidRPr="00525E59">
        <w:rPr>
          <w:rFonts w:eastAsia="SimSun"/>
          <w:lang w:val="en-CA"/>
        </w:rPr>
        <w:t xml:space="preserve"> = ( ( </w:t>
      </w:r>
      <w:proofErr w:type="spellStart"/>
      <w:r w:rsidRPr="00525E59">
        <w:rPr>
          <w:rFonts w:eastAsia="SimSun"/>
          <w:lang w:val="en-CA"/>
        </w:rPr>
        <w:t>eoi_type</w:t>
      </w:r>
      <w:proofErr w:type="spellEnd"/>
      <w:r w:rsidRPr="00525E59">
        <w:rPr>
          <w:rFonts w:eastAsia="SimSun"/>
          <w:lang w:val="en-CA"/>
        </w:rPr>
        <w:t xml:space="preserve"> &amp; 0x10 ) &gt; 0 ) ? </w:t>
      </w:r>
      <w:proofErr w:type="gramStart"/>
      <w:r w:rsidRPr="00525E59">
        <w:rPr>
          <w:rFonts w:eastAsia="SimSun"/>
        </w:rPr>
        <w:t>1 :</w:t>
      </w:r>
      <w:proofErr w:type="gramEnd"/>
      <w:r w:rsidRPr="00525E59">
        <w:rPr>
          <w:rFonts w:eastAsia="SimSun"/>
        </w:rPr>
        <w:t xml:space="preserve"> 0</w:t>
      </w:r>
      <w:r w:rsidRPr="00525E59">
        <w:rPr>
          <w:rFonts w:eastAsia="SimSun"/>
        </w:rPr>
        <w:br/>
      </w:r>
      <w:r w:rsidRPr="00525E59">
        <w:rPr>
          <w:rFonts w:eastAsia="Malgun Gothic"/>
          <w:bCs/>
          <w:noProof/>
          <w:szCs w:val="18"/>
        </w:rPr>
        <w:t>EoiPrivacyProtectionFlag</w:t>
      </w:r>
      <w:r w:rsidRPr="00525E59">
        <w:rPr>
          <w:rFonts w:eastAsia="SimSun"/>
        </w:rPr>
        <w:t xml:space="preserve"> = ( ( </w:t>
      </w:r>
      <w:proofErr w:type="spellStart"/>
      <w:r w:rsidRPr="00525E59">
        <w:rPr>
          <w:rFonts w:eastAsia="SimSun"/>
        </w:rPr>
        <w:t>eoi_type</w:t>
      </w:r>
      <w:proofErr w:type="spellEnd"/>
      <w:r w:rsidRPr="00525E59">
        <w:rPr>
          <w:rFonts w:eastAsia="SimSun"/>
        </w:rPr>
        <w:t xml:space="preserve"> &amp; 0x20 ) &gt; 0 ) ? </w:t>
      </w:r>
      <w:proofErr w:type="gramStart"/>
      <w:r w:rsidRPr="006E03AF">
        <w:rPr>
          <w:rFonts w:eastAsia="SimSun"/>
          <w:lang w:val="en-CA"/>
        </w:rPr>
        <w:t>1 :</w:t>
      </w:r>
      <w:proofErr w:type="gramEnd"/>
      <w:r w:rsidRPr="006E03AF">
        <w:rPr>
          <w:rFonts w:eastAsia="SimSun"/>
          <w:lang w:val="en-CA"/>
        </w:rPr>
        <w:t xml:space="preserve"> 0</w:t>
      </w:r>
      <w:r w:rsidRPr="006E03AF">
        <w:rPr>
          <w:rFonts w:eastAsia="Malgun Gothic"/>
          <w:bCs/>
          <w:noProof/>
          <w:szCs w:val="18"/>
          <w:highlight w:val="yellow"/>
        </w:rPr>
        <w:br/>
        <w:t>EoiLumaAdaptationFlag</w:t>
      </w:r>
      <w:r w:rsidRPr="006E03AF">
        <w:rPr>
          <w:rFonts w:eastAsia="SimSun"/>
          <w:highlight w:val="yellow"/>
        </w:rPr>
        <w:t xml:space="preserve"> = ( ( </w:t>
      </w:r>
      <w:proofErr w:type="spellStart"/>
      <w:r w:rsidRPr="006E03AF">
        <w:rPr>
          <w:rFonts w:eastAsia="SimSun"/>
          <w:highlight w:val="yellow"/>
        </w:rPr>
        <w:t>eoi_type</w:t>
      </w:r>
      <w:proofErr w:type="spellEnd"/>
      <w:r w:rsidRPr="006E03AF">
        <w:rPr>
          <w:rFonts w:eastAsia="SimSun"/>
          <w:highlight w:val="yellow"/>
        </w:rPr>
        <w:t xml:space="preserve"> &amp; 0x40 ) &gt; 0 ) ? </w:t>
      </w:r>
      <w:proofErr w:type="gramStart"/>
      <w:r w:rsidRPr="006E03AF">
        <w:rPr>
          <w:rFonts w:eastAsia="SimSun"/>
          <w:highlight w:val="yellow"/>
          <w:lang w:val="en-CA"/>
        </w:rPr>
        <w:t>1 :</w:t>
      </w:r>
      <w:proofErr w:type="gramEnd"/>
      <w:r w:rsidRPr="006E03AF">
        <w:rPr>
          <w:rFonts w:eastAsia="SimSun"/>
          <w:highlight w:val="yellow"/>
          <w:lang w:val="en-CA"/>
        </w:rPr>
        <w:t xml:space="preserve"> 0</w:t>
      </w:r>
    </w:p>
    <w:p w14:paraId="3F03E77B" w14:textId="77777777" w:rsidR="006E03AF" w:rsidRPr="006E03AF" w:rsidRDefault="006E03AF" w:rsidP="006E03AF">
      <w:r w:rsidRPr="006E03AF">
        <w:t>…</w:t>
      </w:r>
    </w:p>
    <w:p w14:paraId="690998DD" w14:textId="4892EF59" w:rsidR="00A11054" w:rsidRPr="00745B52" w:rsidRDefault="00A11054" w:rsidP="006E03AF">
      <w:pPr>
        <w:rPr>
          <w:rFonts w:eastAsia="SimSun"/>
          <w:highlight w:val="green"/>
          <w:lang w:val="en-CA"/>
        </w:rPr>
      </w:pPr>
      <w:proofErr w:type="spellStart"/>
      <w:r w:rsidRPr="00745B52">
        <w:rPr>
          <w:rFonts w:eastAsia="SimSun"/>
          <w:b/>
          <w:bCs/>
          <w:highlight w:val="green"/>
          <w:lang w:val="en-CA"/>
        </w:rPr>
        <w:t>eoi_luma_adaptation_idc</w:t>
      </w:r>
      <w:proofErr w:type="spellEnd"/>
      <w:r w:rsidRPr="00745B52">
        <w:rPr>
          <w:rFonts w:eastAsia="SimSun"/>
          <w:highlight w:val="green"/>
          <w:lang w:val="en-CA"/>
        </w:rPr>
        <w:t xml:space="preserve"> specifies the type or method of luma range adaptation. </w:t>
      </w:r>
      <w:proofErr w:type="spellStart"/>
      <w:r w:rsidRPr="00745B52">
        <w:rPr>
          <w:rFonts w:eastAsia="SimSun"/>
          <w:highlight w:val="green"/>
          <w:lang w:val="en-CA"/>
        </w:rPr>
        <w:t>eoi_luma_adaptation_idc</w:t>
      </w:r>
      <w:proofErr w:type="spellEnd"/>
      <w:r w:rsidRPr="00745B52">
        <w:rPr>
          <w:rFonts w:eastAsia="SimSun"/>
          <w:highlight w:val="green"/>
          <w:lang w:val="en-CA"/>
        </w:rPr>
        <w:t xml:space="preserve"> equal to 0 specifies that the luma value range has been adapted for display power saving. </w:t>
      </w:r>
      <w:proofErr w:type="spellStart"/>
      <w:r w:rsidRPr="00745B52">
        <w:rPr>
          <w:rFonts w:eastAsia="SimSun"/>
          <w:highlight w:val="green"/>
          <w:lang w:val="en-CA"/>
        </w:rPr>
        <w:t>eoi_luma_adaptation_idc</w:t>
      </w:r>
      <w:proofErr w:type="spellEnd"/>
      <w:r w:rsidRPr="00745B52">
        <w:rPr>
          <w:rFonts w:eastAsia="SimSun"/>
          <w:highlight w:val="green"/>
          <w:lang w:val="en-CA"/>
        </w:rPr>
        <w:t xml:space="preserve"> equal to 1 specifies that luma sample value</w:t>
      </w:r>
      <w:r w:rsidR="000E7B9F">
        <w:rPr>
          <w:rFonts w:eastAsia="SimSun"/>
          <w:highlight w:val="green"/>
          <w:lang w:val="en-CA"/>
        </w:rPr>
        <w:t>s</w:t>
      </w:r>
      <w:r w:rsidRPr="00745B52">
        <w:rPr>
          <w:rFonts w:eastAsia="SimSun"/>
          <w:highlight w:val="green"/>
          <w:lang w:val="en-CA"/>
        </w:rPr>
        <w:t xml:space="preserve"> ha</w:t>
      </w:r>
      <w:r w:rsidR="000E7B9F">
        <w:rPr>
          <w:rFonts w:eastAsia="SimSun"/>
          <w:highlight w:val="green"/>
          <w:lang w:val="en-CA"/>
        </w:rPr>
        <w:t>ve</w:t>
      </w:r>
      <w:r w:rsidRPr="00745B52">
        <w:rPr>
          <w:rFonts w:eastAsia="SimSun"/>
          <w:highlight w:val="green"/>
          <w:lang w:val="en-CA"/>
        </w:rPr>
        <w:t xml:space="preserve"> been </w:t>
      </w:r>
      <w:r w:rsidR="000E7B9F">
        <w:rPr>
          <w:rFonts w:eastAsia="SimSun"/>
          <w:highlight w:val="green"/>
          <w:lang w:val="en-CA"/>
        </w:rPr>
        <w:t>multiplied</w:t>
      </w:r>
      <w:r w:rsidRPr="00745B52">
        <w:rPr>
          <w:rFonts w:eastAsia="SimSun"/>
          <w:highlight w:val="green"/>
          <w:lang w:val="en-CA"/>
        </w:rPr>
        <w:t xml:space="preserve"> </w:t>
      </w:r>
      <w:r w:rsidR="000E7B9F">
        <w:rPr>
          <w:rFonts w:eastAsia="SimSun"/>
          <w:highlight w:val="green"/>
          <w:lang w:val="en-CA"/>
        </w:rPr>
        <w:t>by</w:t>
      </w:r>
      <w:r w:rsidRPr="00745B52">
        <w:rPr>
          <w:rFonts w:eastAsia="SimSun"/>
          <w:highlight w:val="green"/>
          <w:lang w:val="en-CA"/>
        </w:rPr>
        <w:t xml:space="preserve"> </w:t>
      </w:r>
      <w:proofErr w:type="spellStart"/>
      <w:r w:rsidR="00745B52" w:rsidRPr="00745B52">
        <w:rPr>
          <w:rFonts w:eastAsia="SimSun"/>
          <w:highlight w:val="green"/>
          <w:lang w:val="en-CA"/>
        </w:rPr>
        <w:t>luma</w:t>
      </w:r>
      <w:r w:rsidR="000E7B9F">
        <w:rPr>
          <w:rFonts w:eastAsia="SimSun"/>
          <w:highlight w:val="green"/>
          <w:lang w:val="en-CA"/>
        </w:rPr>
        <w:t>RatioMult</w:t>
      </w:r>
      <w:proofErr w:type="spellEnd"/>
      <w:r w:rsidR="00745B52" w:rsidRPr="00745B52">
        <w:rPr>
          <w:rFonts w:eastAsia="SimSun"/>
          <w:highlight w:val="green"/>
          <w:lang w:val="en-CA"/>
        </w:rPr>
        <w:t xml:space="preserve"> derived below</w:t>
      </w:r>
      <w:r w:rsidR="000E7B9F">
        <w:rPr>
          <w:rFonts w:eastAsia="SimSun"/>
          <w:highlight w:val="green"/>
          <w:lang w:val="en-CA"/>
        </w:rPr>
        <w:t xml:space="preserve"> as a part of the pre-processing prior to encoding</w:t>
      </w:r>
      <w:r w:rsidR="00745B52" w:rsidRPr="00745B52">
        <w:rPr>
          <w:rFonts w:eastAsia="SimSun"/>
          <w:highlight w:val="green"/>
          <w:lang w:val="en-CA"/>
        </w:rPr>
        <w:t xml:space="preserve">. </w:t>
      </w:r>
      <w:r w:rsidR="00745B52" w:rsidRPr="00745B52">
        <w:rPr>
          <w:rFonts w:eastAsiaTheme="minorEastAsia"/>
          <w:highlight w:val="green"/>
        </w:rPr>
        <w:t xml:space="preserve">Values of 2 to 255, inclusive, for </w:t>
      </w:r>
      <w:proofErr w:type="spellStart"/>
      <w:r w:rsidR="00745B52" w:rsidRPr="00745B52">
        <w:rPr>
          <w:rFonts w:eastAsiaTheme="minorEastAsia"/>
          <w:szCs w:val="22"/>
          <w:highlight w:val="green"/>
          <w:lang w:val="en-CA"/>
        </w:rPr>
        <w:t>eoi_luma_adaptation_idc</w:t>
      </w:r>
      <w:proofErr w:type="spellEnd"/>
      <w:r w:rsidR="00745B52" w:rsidRPr="00745B52">
        <w:rPr>
          <w:rFonts w:eastAsiaTheme="minorEastAsia"/>
          <w:szCs w:val="22"/>
          <w:highlight w:val="green"/>
          <w:lang w:val="en-CA"/>
        </w:rPr>
        <w:t xml:space="preserve"> are</w:t>
      </w:r>
      <w:r w:rsidR="00745B52" w:rsidRPr="00745B52">
        <w:rPr>
          <w:rFonts w:eastAsiaTheme="minorEastAsia"/>
          <w:highlight w:val="green"/>
        </w:rPr>
        <w:t xml:space="preserve"> reserved for future use by ITU-T | ISO/IEC and shall not be present in bitstreams conforming to this version of this Specification. When the value of </w:t>
      </w:r>
      <w:proofErr w:type="spellStart"/>
      <w:r w:rsidR="00745B52" w:rsidRPr="00745B52">
        <w:rPr>
          <w:rFonts w:eastAsiaTheme="minorEastAsia"/>
          <w:szCs w:val="22"/>
          <w:highlight w:val="green"/>
          <w:lang w:val="en-CA"/>
        </w:rPr>
        <w:t>eoi_luma_adaptation_idc</w:t>
      </w:r>
      <w:proofErr w:type="spellEnd"/>
      <w:r w:rsidR="00745B52" w:rsidRPr="00745B52">
        <w:rPr>
          <w:rFonts w:eastAsiaTheme="minorEastAsia"/>
          <w:szCs w:val="22"/>
          <w:highlight w:val="green"/>
          <w:lang w:val="en-CA"/>
        </w:rPr>
        <w:t xml:space="preserve"> </w:t>
      </w:r>
      <w:r w:rsidR="00745B52" w:rsidRPr="00745B52">
        <w:rPr>
          <w:rFonts w:eastAsiaTheme="minorEastAsia"/>
          <w:highlight w:val="green"/>
        </w:rPr>
        <w:t xml:space="preserve">is in the range of 2 to 255, inclusive, decoders conforming to this version of this Specification shall ignore </w:t>
      </w:r>
      <w:r w:rsidR="00745B52" w:rsidRPr="00745B52">
        <w:rPr>
          <w:rFonts w:eastAsiaTheme="minorEastAsia"/>
          <w:szCs w:val="22"/>
          <w:highlight w:val="green"/>
          <w:lang w:val="en-CA"/>
        </w:rPr>
        <w:t>this SEI message</w:t>
      </w:r>
      <w:r w:rsidR="00745B52" w:rsidRPr="00745B52">
        <w:rPr>
          <w:rFonts w:eastAsiaTheme="minorEastAsia"/>
          <w:bCs/>
          <w:highlight w:val="green"/>
        </w:rPr>
        <w:t>.</w:t>
      </w:r>
    </w:p>
    <w:p w14:paraId="37B844E6" w14:textId="67B32B58" w:rsidR="006E03AF" w:rsidRPr="006E03AF" w:rsidRDefault="006E03AF" w:rsidP="006E03AF">
      <w:pPr>
        <w:rPr>
          <w:rFonts w:eastAsia="SimSun"/>
          <w:color w:val="000000" w:themeColor="text1"/>
          <w:highlight w:val="yellow"/>
          <w:lang w:val="en-CA"/>
        </w:rPr>
      </w:pPr>
      <w:proofErr w:type="spellStart"/>
      <w:r w:rsidRPr="006E03AF">
        <w:rPr>
          <w:rFonts w:eastAsia="SimSun"/>
          <w:b/>
          <w:bCs/>
          <w:highlight w:val="yellow"/>
          <w:lang w:val="en-CA"/>
        </w:rPr>
        <w:t>eoi_ratio_luma_value</w:t>
      </w:r>
      <w:proofErr w:type="spellEnd"/>
      <w:r w:rsidRPr="006E03AF">
        <w:rPr>
          <w:rFonts w:eastAsiaTheme="minorEastAsia"/>
          <w:color w:val="000000" w:themeColor="text1"/>
          <w:highlight w:val="yellow"/>
          <w:lang w:val="en-CA"/>
        </w:rPr>
        <w:t xml:space="preserve"> specifies the percentage of average luma variation through luma samples decrease or increase (accordingly with the value of the </w:t>
      </w:r>
      <w:proofErr w:type="spellStart"/>
      <w:r w:rsidRPr="006E03AF">
        <w:rPr>
          <w:rFonts w:eastAsiaTheme="minorEastAsia"/>
          <w:color w:val="000000" w:themeColor="text1"/>
          <w:highlight w:val="yellow"/>
          <w:lang w:val="en-CA"/>
        </w:rPr>
        <w:t>eoi</w:t>
      </w:r>
      <w:r w:rsidRPr="006E03AF">
        <w:rPr>
          <w:rFonts w:eastAsia="SimSun"/>
          <w:highlight w:val="yellow"/>
          <w:lang w:val="en-CA"/>
        </w:rPr>
        <w:t>_ratio_luma_sign_flag</w:t>
      </w:r>
      <w:proofErr w:type="spellEnd"/>
      <w:r w:rsidRPr="006E03AF">
        <w:rPr>
          <w:rFonts w:eastAsiaTheme="minorEastAsia"/>
          <w:color w:val="000000" w:themeColor="text1"/>
          <w:highlight w:val="yellow"/>
          <w:lang w:val="en-CA"/>
        </w:rPr>
        <w:t xml:space="preserve"> field) that was achieved by applying the luma range adaptation. </w:t>
      </w:r>
      <w:r w:rsidRPr="006E03AF">
        <w:rPr>
          <w:rFonts w:eastAsia="SimSun"/>
          <w:color w:val="000000" w:themeColor="text1"/>
          <w:highlight w:val="yellow"/>
          <w:lang w:val="en-CA"/>
        </w:rPr>
        <w:t>The percentage of luma range adaptation is to be considered relatively to the average luma of the content before the encoder optimization through luma range</w:t>
      </w:r>
      <w:r w:rsidRPr="006E03AF">
        <w:rPr>
          <w:rFonts w:eastAsiaTheme="minorEastAsia"/>
          <w:color w:val="000000" w:themeColor="text1"/>
          <w:highlight w:val="yellow"/>
          <w:lang w:val="en-CA"/>
        </w:rPr>
        <w:t xml:space="preserve"> </w:t>
      </w:r>
      <w:r w:rsidRPr="006E03AF">
        <w:rPr>
          <w:rFonts w:eastAsia="SimSun"/>
          <w:color w:val="000000" w:themeColor="text1"/>
          <w:highlight w:val="yellow"/>
          <w:lang w:val="en-CA"/>
        </w:rPr>
        <w:t xml:space="preserve">adaptation. </w:t>
      </w:r>
      <w:r w:rsidRPr="006E03AF">
        <w:rPr>
          <w:rFonts w:eastAsia="SimSun"/>
          <w:strike/>
          <w:color w:val="FF0000"/>
          <w:highlight w:val="yellow"/>
          <w:lang w:val="en-CA"/>
        </w:rPr>
        <w:t xml:space="preserve">The percentage ratio </w:t>
      </w:r>
      <w:proofErr w:type="spellStart"/>
      <w:r w:rsidRPr="006E03AF">
        <w:rPr>
          <w:rFonts w:eastAsia="SimSun"/>
          <w:strike/>
          <w:color w:val="FF0000"/>
          <w:highlight w:val="yellow"/>
          <w:lang w:val="en-CA"/>
        </w:rPr>
        <w:t>lumaRatio</w:t>
      </w:r>
      <w:proofErr w:type="spellEnd"/>
      <w:r w:rsidRPr="006E03AF">
        <w:rPr>
          <w:rFonts w:eastAsia="SimSun"/>
          <w:strike/>
          <w:color w:val="FF0000"/>
          <w:highlight w:val="yellow"/>
          <w:lang w:val="en-CA"/>
        </w:rPr>
        <w:t xml:space="preserve"> is computed as follows:</w:t>
      </w:r>
    </w:p>
    <w:p w14:paraId="3337ED45" w14:textId="77777777" w:rsidR="006E03AF" w:rsidRPr="006E03AF" w:rsidRDefault="006E03AF" w:rsidP="006E03A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right" w:pos="9072"/>
        </w:tabs>
        <w:ind w:left="1701"/>
        <w:jc w:val="center"/>
        <w:rPr>
          <w:rFonts w:eastAsia="SimSun"/>
          <w:strike/>
          <w:color w:val="FF0000"/>
          <w:highlight w:val="yellow"/>
          <w:lang w:val="en-CA"/>
        </w:rPr>
      </w:pPr>
      <w:proofErr w:type="spellStart"/>
      <w:r w:rsidRPr="006E03AF">
        <w:rPr>
          <w:rFonts w:eastAsia="SimSun"/>
          <w:strike/>
          <w:color w:val="FF0000"/>
          <w:highlight w:val="yellow"/>
          <w:lang w:val="en-CA"/>
        </w:rPr>
        <w:t>lumaRatio</w:t>
      </w:r>
      <w:proofErr w:type="spellEnd"/>
      <w:r w:rsidRPr="006E03AF">
        <w:rPr>
          <w:rFonts w:eastAsia="SimSun"/>
          <w:strike/>
          <w:color w:val="FF0000"/>
          <w:highlight w:val="yellow"/>
          <w:lang w:val="en-CA"/>
        </w:rPr>
        <w:t xml:space="preserve"> = </w:t>
      </w:r>
      <w:proofErr w:type="spellStart"/>
      <w:r w:rsidRPr="006E03AF">
        <w:rPr>
          <w:rFonts w:eastAsia="SimSun"/>
          <w:strike/>
          <w:color w:val="FF0000"/>
          <w:highlight w:val="yellow"/>
          <w:lang w:val="en-CA"/>
        </w:rPr>
        <w:t>eoi_ratio_luma_value</w:t>
      </w:r>
      <w:proofErr w:type="spellEnd"/>
      <w:r w:rsidRPr="006E03AF">
        <w:rPr>
          <w:rFonts w:eastAsia="SimSun"/>
          <w:strike/>
          <w:color w:val="FF0000"/>
          <w:highlight w:val="yellow"/>
          <w:lang w:val="en-CA"/>
        </w:rPr>
        <w:t xml:space="preserve"> / 100</w:t>
      </w:r>
      <w:r w:rsidRPr="006E03AF">
        <w:rPr>
          <w:rFonts w:eastAsia="SimSun"/>
          <w:strike/>
          <w:color w:val="FF0000"/>
          <w:highlight w:val="yellow"/>
          <w:lang w:val="en-CA"/>
        </w:rPr>
        <w:tab/>
        <w:t>(xx)</w:t>
      </w:r>
    </w:p>
    <w:p w14:paraId="03962F03" w14:textId="77777777" w:rsidR="006E03AF" w:rsidRPr="006E03AF" w:rsidRDefault="006E03AF" w:rsidP="006E03AF">
      <w:pPr>
        <w:rPr>
          <w:rFonts w:eastAsia="SimSun" w:cstheme="minorHAnsi"/>
          <w:highlight w:val="yellow"/>
          <w:lang w:val="en-CA"/>
        </w:rPr>
      </w:pPr>
      <w:r w:rsidRPr="006E03AF">
        <w:rPr>
          <w:rFonts w:eastAsia="SimSun" w:cstheme="minorHAnsi"/>
          <w:highlight w:val="yellow"/>
        </w:rPr>
        <w:t>The luma range</w:t>
      </w:r>
      <w:r w:rsidRPr="006E03AF">
        <w:rPr>
          <w:rFonts w:eastAsiaTheme="minorEastAsia"/>
          <w:color w:val="000000" w:themeColor="text1"/>
          <w:highlight w:val="yellow"/>
          <w:lang w:val="en-CA"/>
        </w:rPr>
        <w:t xml:space="preserve"> </w:t>
      </w:r>
      <w:r w:rsidRPr="006E03AF">
        <w:rPr>
          <w:rFonts w:eastAsia="SimSun" w:cstheme="minorHAnsi"/>
          <w:highlight w:val="yellow"/>
        </w:rPr>
        <w:t>adaptation is considered in relation to the values of samples in a representation of luma samples. The conversion process for converting the sample values of a decoded picture to luma values is not specified in this Specification.</w:t>
      </w:r>
    </w:p>
    <w:p w14:paraId="33962962" w14:textId="77777777" w:rsidR="006E03AF" w:rsidRPr="006E03AF" w:rsidRDefault="006E03AF" w:rsidP="006E03AF">
      <w:pPr>
        <w:rPr>
          <w:rFonts w:eastAsia="SimSun" w:cstheme="minorHAnsi"/>
          <w:highlight w:val="yellow"/>
          <w:lang w:val="en-CA"/>
        </w:rPr>
      </w:pPr>
      <w:proofErr w:type="spellStart"/>
      <w:r w:rsidRPr="006E03AF">
        <w:rPr>
          <w:rFonts w:eastAsia="SimSun" w:cstheme="minorHAnsi"/>
          <w:b/>
          <w:bCs/>
          <w:highlight w:val="yellow"/>
          <w:lang w:val="en-CA"/>
        </w:rPr>
        <w:lastRenderedPageBreak/>
        <w:t>eoi_ratio_luma_sign_flag</w:t>
      </w:r>
      <w:proofErr w:type="spellEnd"/>
      <w:r w:rsidRPr="006E03AF">
        <w:rPr>
          <w:rFonts w:eastAsia="SimSun" w:cstheme="minorHAnsi"/>
          <w:b/>
          <w:bCs/>
          <w:highlight w:val="yellow"/>
          <w:lang w:val="en-CA"/>
        </w:rPr>
        <w:t xml:space="preserve"> </w:t>
      </w:r>
      <w:r w:rsidRPr="006E03AF">
        <w:rPr>
          <w:rFonts w:eastAsia="SimSun" w:cstheme="minorHAnsi"/>
          <w:highlight w:val="yellow"/>
          <w:lang w:val="en-CA"/>
        </w:rPr>
        <w:t xml:space="preserve">specifies whether the adaptation of the luma is an increase or a decrease of its average value. If </w:t>
      </w:r>
      <w:proofErr w:type="spellStart"/>
      <w:r w:rsidRPr="006E03AF">
        <w:rPr>
          <w:rFonts w:eastAsia="SimSun" w:cstheme="minorHAnsi"/>
          <w:highlight w:val="yellow"/>
          <w:lang w:val="en-CA"/>
        </w:rPr>
        <w:t>eoi_ratio_luma_sign_flag</w:t>
      </w:r>
      <w:proofErr w:type="spellEnd"/>
      <w:r w:rsidRPr="006E03AF">
        <w:rPr>
          <w:rFonts w:eastAsia="SimSun" w:cstheme="minorHAnsi"/>
          <w:highlight w:val="yellow"/>
          <w:lang w:val="en-CA"/>
        </w:rPr>
        <w:t xml:space="preserve"> equals 0, the adaptation results in an increase of the average luma. If </w:t>
      </w:r>
      <w:proofErr w:type="spellStart"/>
      <w:r w:rsidRPr="006E03AF">
        <w:rPr>
          <w:rFonts w:eastAsia="SimSun" w:cstheme="minorHAnsi"/>
          <w:highlight w:val="yellow"/>
          <w:lang w:val="en-CA"/>
        </w:rPr>
        <w:t>eoi_ratio_luma_sign_flag</w:t>
      </w:r>
      <w:proofErr w:type="spellEnd"/>
      <w:r w:rsidRPr="006E03AF">
        <w:rPr>
          <w:rFonts w:eastAsia="SimSun" w:cstheme="minorHAnsi"/>
          <w:highlight w:val="yellow"/>
          <w:lang w:val="en-CA"/>
        </w:rPr>
        <w:t xml:space="preserve"> equals 1, the adaptation results in a decrease of the average luma.</w:t>
      </w:r>
    </w:p>
    <w:p w14:paraId="1F34C247" w14:textId="2D18E242" w:rsidR="000E7B9F" w:rsidRPr="000E7B9F" w:rsidRDefault="000E7B9F" w:rsidP="000E7B9F">
      <w:pPr>
        <w:rPr>
          <w:rFonts w:eastAsia="SimSun"/>
          <w:color w:val="000000" w:themeColor="text1"/>
          <w:highlight w:val="green"/>
          <w:lang w:val="en-CA"/>
        </w:rPr>
      </w:pPr>
      <w:r w:rsidRPr="000E7B9F">
        <w:rPr>
          <w:rFonts w:eastAsia="SimSun"/>
          <w:color w:val="000000" w:themeColor="text1"/>
          <w:highlight w:val="green"/>
          <w:lang w:val="en-CA"/>
        </w:rPr>
        <w:t xml:space="preserve">The variables </w:t>
      </w:r>
      <w:proofErr w:type="spellStart"/>
      <w:r w:rsidR="00472031">
        <w:rPr>
          <w:rFonts w:eastAsia="SimSun"/>
          <w:color w:val="000000" w:themeColor="text1"/>
          <w:highlight w:val="green"/>
          <w:lang w:val="en-CA"/>
        </w:rPr>
        <w:t>ratioSign</w:t>
      </w:r>
      <w:proofErr w:type="spellEnd"/>
      <w:r w:rsidR="00472031">
        <w:rPr>
          <w:rFonts w:eastAsia="SimSun"/>
          <w:color w:val="000000" w:themeColor="text1"/>
          <w:highlight w:val="green"/>
          <w:lang w:val="en-CA"/>
        </w:rPr>
        <w:t xml:space="preserve">, </w:t>
      </w:r>
      <w:r w:rsidR="00031DC1">
        <w:rPr>
          <w:rFonts w:eastAsia="SimSun"/>
          <w:color w:val="000000" w:themeColor="text1"/>
          <w:highlight w:val="green"/>
          <w:lang w:val="en-CA"/>
        </w:rPr>
        <w:t xml:space="preserve">which is equal to −1 when the luma range adaptation has resulted in a decrease of average luma values and equal to 1 when the luma range adaptation has resulted in an increase of average luma values, </w:t>
      </w:r>
      <w:proofErr w:type="spellStart"/>
      <w:r w:rsidRPr="000E7B9F">
        <w:rPr>
          <w:rFonts w:eastAsia="SimSun"/>
          <w:color w:val="000000" w:themeColor="text1"/>
          <w:highlight w:val="green"/>
          <w:lang w:val="en-CA"/>
        </w:rPr>
        <w:t>lumaRatioPercentage</w:t>
      </w:r>
      <w:proofErr w:type="spellEnd"/>
      <w:r w:rsidRPr="000E7B9F">
        <w:rPr>
          <w:rFonts w:eastAsia="SimSun"/>
          <w:color w:val="000000" w:themeColor="text1"/>
          <w:highlight w:val="green"/>
          <w:lang w:val="en-CA"/>
        </w:rPr>
        <w:t xml:space="preserve">, indicating the average luma value resulting from the luma range adaptation in relation to the average luma value of the </w:t>
      </w:r>
      <w:r>
        <w:rPr>
          <w:rFonts w:eastAsia="SimSun"/>
          <w:color w:val="000000" w:themeColor="text1"/>
          <w:highlight w:val="green"/>
          <w:lang w:val="en-CA"/>
        </w:rPr>
        <w:t xml:space="preserve">respective </w:t>
      </w:r>
      <w:r w:rsidRPr="000E7B9F">
        <w:rPr>
          <w:rFonts w:eastAsia="SimSun"/>
          <w:color w:val="000000" w:themeColor="text1"/>
          <w:highlight w:val="green"/>
          <w:lang w:val="en-CA"/>
        </w:rPr>
        <w:t>source picture</w:t>
      </w:r>
      <w:r>
        <w:rPr>
          <w:rFonts w:eastAsia="SimSun"/>
          <w:color w:val="000000" w:themeColor="text1"/>
          <w:highlight w:val="green"/>
          <w:lang w:val="en-CA"/>
        </w:rPr>
        <w:t>s</w:t>
      </w:r>
      <w:r w:rsidRPr="000E7B9F">
        <w:rPr>
          <w:rFonts w:eastAsia="SimSun"/>
          <w:color w:val="000000" w:themeColor="text1"/>
          <w:highlight w:val="green"/>
          <w:lang w:val="en-CA"/>
        </w:rPr>
        <w:t xml:space="preserve"> in percentage, and </w:t>
      </w:r>
      <w:proofErr w:type="spellStart"/>
      <w:r w:rsidRPr="000E7B9F">
        <w:rPr>
          <w:rFonts w:eastAsia="SimSun"/>
          <w:color w:val="000000" w:themeColor="text1"/>
          <w:highlight w:val="green"/>
          <w:lang w:val="en-CA"/>
        </w:rPr>
        <w:t>lumaRatioMult</w:t>
      </w:r>
      <w:proofErr w:type="spellEnd"/>
      <w:r w:rsidRPr="000E7B9F">
        <w:rPr>
          <w:rFonts w:eastAsia="SimSun"/>
          <w:color w:val="000000" w:themeColor="text1"/>
          <w:highlight w:val="green"/>
          <w:lang w:val="en-CA"/>
        </w:rPr>
        <w:t xml:space="preserve">, indicating the ratio of the average luma value resulting from the luma range adaptation relative to the average luma value of the </w:t>
      </w:r>
      <w:r>
        <w:rPr>
          <w:rFonts w:eastAsia="SimSun"/>
          <w:color w:val="000000" w:themeColor="text1"/>
          <w:highlight w:val="green"/>
          <w:lang w:val="en-CA"/>
        </w:rPr>
        <w:t xml:space="preserve">respective </w:t>
      </w:r>
      <w:r w:rsidRPr="000E7B9F">
        <w:rPr>
          <w:rFonts w:eastAsia="SimSun"/>
          <w:color w:val="000000" w:themeColor="text1"/>
          <w:highlight w:val="green"/>
          <w:lang w:val="en-CA"/>
        </w:rPr>
        <w:t>source picture</w:t>
      </w:r>
      <w:r>
        <w:rPr>
          <w:rFonts w:eastAsia="SimSun"/>
          <w:color w:val="000000" w:themeColor="text1"/>
          <w:highlight w:val="green"/>
          <w:lang w:val="en-CA"/>
        </w:rPr>
        <w:t>s</w:t>
      </w:r>
      <w:r w:rsidRPr="000E7B9F">
        <w:rPr>
          <w:rFonts w:eastAsia="SimSun"/>
          <w:color w:val="000000" w:themeColor="text1"/>
          <w:highlight w:val="green"/>
          <w:lang w:val="en-CA"/>
        </w:rPr>
        <w:t>, are derived as follows:</w:t>
      </w:r>
    </w:p>
    <w:p w14:paraId="63386E5F" w14:textId="7F65E95D" w:rsidR="000E7B9F" w:rsidRPr="006E03AF" w:rsidRDefault="00472031" w:rsidP="000E7B9F">
      <w:pPr>
        <w:tabs>
          <w:tab w:val="left" w:pos="794"/>
          <w:tab w:val="left" w:pos="1350"/>
          <w:tab w:val="left" w:pos="1588"/>
          <w:tab w:val="left" w:pos="1980"/>
          <w:tab w:val="left" w:pos="2340"/>
          <w:tab w:val="center" w:pos="4849"/>
          <w:tab w:val="right" w:pos="9696"/>
        </w:tabs>
        <w:spacing w:before="193" w:after="240"/>
        <w:ind w:left="794"/>
        <w:rPr>
          <w:rFonts w:eastAsia="SimSun"/>
          <w:color w:val="000000" w:themeColor="text1"/>
          <w:highlight w:val="green"/>
        </w:rPr>
      </w:pPr>
      <w:proofErr w:type="spellStart"/>
      <w:r>
        <w:rPr>
          <w:rFonts w:eastAsia="SimSun"/>
          <w:color w:val="000000" w:themeColor="text1"/>
          <w:highlight w:val="green"/>
          <w:lang w:val="en-CA"/>
        </w:rPr>
        <w:t>ratioSign</w:t>
      </w:r>
      <w:proofErr w:type="spellEnd"/>
      <w:r>
        <w:rPr>
          <w:rFonts w:eastAsia="SimSun"/>
          <w:color w:val="000000" w:themeColor="text1"/>
          <w:highlight w:val="green"/>
          <w:lang w:val="en-CA"/>
        </w:rPr>
        <w:t xml:space="preserve"> = </w:t>
      </w:r>
      <w:r w:rsidRPr="006E03AF">
        <w:rPr>
          <w:rFonts w:eastAsia="SimSun"/>
          <w:color w:val="000000" w:themeColor="text1"/>
          <w:highlight w:val="green"/>
          <w:lang w:val="en-CA"/>
        </w:rPr>
        <w:t>1 − 2 * </w:t>
      </w:r>
      <w:proofErr w:type="spellStart"/>
      <w:r w:rsidRPr="006E03AF">
        <w:rPr>
          <w:rFonts w:eastAsia="SimSun"/>
          <w:color w:val="000000" w:themeColor="text1"/>
          <w:highlight w:val="green"/>
          <w:lang w:val="en-CA"/>
        </w:rPr>
        <w:t>eoi_ratio_luma_sign_flag</w:t>
      </w:r>
      <w:proofErr w:type="spellEnd"/>
      <w:r>
        <w:rPr>
          <w:rFonts w:eastAsia="SimSun"/>
          <w:color w:val="000000" w:themeColor="text1"/>
          <w:highlight w:val="green"/>
          <w:lang w:val="en-CA"/>
        </w:rPr>
        <w:br/>
      </w:r>
      <w:proofErr w:type="spellStart"/>
      <w:r w:rsidR="000E7B9F" w:rsidRPr="000E7B9F">
        <w:rPr>
          <w:rFonts w:eastAsia="SimSun"/>
          <w:color w:val="000000" w:themeColor="text1"/>
          <w:highlight w:val="green"/>
          <w:lang w:val="en-CA"/>
        </w:rPr>
        <w:t>lumaRatioPercentage</w:t>
      </w:r>
      <w:proofErr w:type="spellEnd"/>
      <w:r w:rsidR="000E7B9F" w:rsidRPr="000E7B9F">
        <w:rPr>
          <w:rFonts w:eastAsia="SimSun"/>
          <w:color w:val="000000" w:themeColor="text1"/>
          <w:highlight w:val="green"/>
          <w:lang w:val="en-CA"/>
        </w:rPr>
        <w:t xml:space="preserve"> = 100 + </w:t>
      </w:r>
      <w:proofErr w:type="spellStart"/>
      <w:r>
        <w:rPr>
          <w:rFonts w:eastAsia="SimSun"/>
          <w:color w:val="000000" w:themeColor="text1"/>
          <w:highlight w:val="green"/>
          <w:lang w:val="en-CA"/>
        </w:rPr>
        <w:t>ratioSign</w:t>
      </w:r>
      <w:proofErr w:type="spellEnd"/>
      <w:r>
        <w:rPr>
          <w:rFonts w:eastAsia="SimSun"/>
          <w:color w:val="000000" w:themeColor="text1"/>
          <w:highlight w:val="green"/>
          <w:lang w:val="en-CA"/>
        </w:rPr>
        <w:t xml:space="preserve"> * </w:t>
      </w:r>
      <w:proofErr w:type="spellStart"/>
      <w:r w:rsidR="000E7B9F" w:rsidRPr="000E7B9F">
        <w:rPr>
          <w:rFonts w:eastAsia="SimSun"/>
          <w:color w:val="000000" w:themeColor="text1"/>
          <w:highlight w:val="green"/>
          <w:lang w:val="en-CA"/>
        </w:rPr>
        <w:t>eoi_ratio_luma_value</w:t>
      </w:r>
      <w:proofErr w:type="spellEnd"/>
      <w:r w:rsidR="000E7B9F" w:rsidRPr="000E7B9F">
        <w:rPr>
          <w:rFonts w:eastAsia="SimSun"/>
          <w:color w:val="000000" w:themeColor="text1"/>
          <w:highlight w:val="green"/>
          <w:lang w:val="en-CA"/>
        </w:rPr>
        <w:br/>
      </w:r>
      <w:proofErr w:type="spellStart"/>
      <w:r w:rsidR="000E7B9F" w:rsidRPr="000E7B9F">
        <w:rPr>
          <w:rFonts w:eastAsia="SimSun"/>
          <w:color w:val="000000" w:themeColor="text1"/>
          <w:highlight w:val="green"/>
          <w:lang w:val="en-CA"/>
        </w:rPr>
        <w:t>lumaRatioMult</w:t>
      </w:r>
      <w:proofErr w:type="spellEnd"/>
      <w:r w:rsidR="000E7B9F" w:rsidRPr="000E7B9F">
        <w:rPr>
          <w:rFonts w:eastAsia="SimSun"/>
          <w:color w:val="000000" w:themeColor="text1"/>
          <w:highlight w:val="green"/>
          <w:lang w:val="en-CA"/>
        </w:rPr>
        <w:t xml:space="preserve"> = </w:t>
      </w:r>
      <w:proofErr w:type="spellStart"/>
      <w:r w:rsidR="000E7B9F" w:rsidRPr="000E7B9F">
        <w:rPr>
          <w:rFonts w:eastAsia="SimSun"/>
          <w:color w:val="000000" w:themeColor="text1"/>
          <w:highlight w:val="green"/>
          <w:lang w:val="en-CA"/>
        </w:rPr>
        <w:t>lumaRatioPercentage</w:t>
      </w:r>
      <w:proofErr w:type="spellEnd"/>
      <w:r w:rsidR="000E7B9F" w:rsidRPr="000E7B9F">
        <w:rPr>
          <w:rFonts w:eastAsia="SimSun"/>
          <w:color w:val="000000" w:themeColor="text1"/>
          <w:highlight w:val="green"/>
          <w:lang w:val="en-CA"/>
        </w:rPr>
        <w:t xml:space="preserve"> ÷ 100</w:t>
      </w:r>
    </w:p>
    <w:p w14:paraId="1F5DC48A" w14:textId="109FDD73" w:rsidR="0007010F" w:rsidRPr="000E7B9F" w:rsidRDefault="0007010F" w:rsidP="0007010F">
      <w:pPr>
        <w:rPr>
          <w:rFonts w:eastAsia="SimSun"/>
          <w:color w:val="000000" w:themeColor="text1"/>
          <w:highlight w:val="green"/>
          <w:lang w:val="en-CA"/>
        </w:rPr>
      </w:pPr>
      <w:r>
        <w:rPr>
          <w:rFonts w:eastAsia="SimSun"/>
          <w:color w:val="000000" w:themeColor="text1"/>
          <w:highlight w:val="green"/>
          <w:lang w:val="en-CA"/>
        </w:rPr>
        <w:t xml:space="preserve">It is a requirement of bitstream conformance that the values of </w:t>
      </w:r>
      <w:proofErr w:type="spellStart"/>
      <w:r>
        <w:rPr>
          <w:rFonts w:eastAsia="SimSun"/>
          <w:color w:val="000000" w:themeColor="text1"/>
          <w:highlight w:val="green"/>
          <w:lang w:val="en-CA"/>
        </w:rPr>
        <w:t>eoi_ratio_luma_value</w:t>
      </w:r>
      <w:proofErr w:type="spellEnd"/>
      <w:r>
        <w:rPr>
          <w:rFonts w:eastAsia="SimSun"/>
          <w:color w:val="000000" w:themeColor="text1"/>
          <w:highlight w:val="green"/>
          <w:lang w:val="en-CA"/>
        </w:rPr>
        <w:t xml:space="preserve"> and </w:t>
      </w:r>
      <w:proofErr w:type="spellStart"/>
      <w:r>
        <w:rPr>
          <w:rFonts w:eastAsia="SimSun"/>
          <w:color w:val="000000" w:themeColor="text1"/>
          <w:highlight w:val="green"/>
          <w:lang w:val="en-CA"/>
        </w:rPr>
        <w:t>eoi_ratio_luma_sign_flag</w:t>
      </w:r>
      <w:proofErr w:type="spellEnd"/>
      <w:r>
        <w:rPr>
          <w:rFonts w:eastAsia="SimSun"/>
          <w:color w:val="000000" w:themeColor="text1"/>
          <w:highlight w:val="green"/>
          <w:lang w:val="en-CA"/>
        </w:rPr>
        <w:t xml:space="preserve"> shall be such that the value of </w:t>
      </w:r>
      <w:proofErr w:type="spellStart"/>
      <w:r>
        <w:rPr>
          <w:rFonts w:eastAsia="SimSun"/>
          <w:color w:val="000000" w:themeColor="text1"/>
          <w:highlight w:val="green"/>
          <w:lang w:val="en-CA"/>
        </w:rPr>
        <w:t>lumaRatioPercentage</w:t>
      </w:r>
      <w:proofErr w:type="spellEnd"/>
      <w:r>
        <w:rPr>
          <w:rFonts w:eastAsia="SimSun"/>
          <w:color w:val="000000" w:themeColor="text1"/>
          <w:highlight w:val="green"/>
          <w:lang w:val="en-CA"/>
        </w:rPr>
        <w:t xml:space="preserve"> is </w:t>
      </w:r>
      <w:r w:rsidR="00C07425">
        <w:rPr>
          <w:rFonts w:eastAsia="SimSun"/>
          <w:color w:val="000000" w:themeColor="text1"/>
          <w:highlight w:val="green"/>
          <w:lang w:val="en-CA"/>
        </w:rPr>
        <w:t>not equal to</w:t>
      </w:r>
      <w:r>
        <w:rPr>
          <w:rFonts w:eastAsia="SimSun"/>
          <w:color w:val="000000" w:themeColor="text1"/>
          <w:highlight w:val="green"/>
          <w:lang w:val="en-CA"/>
        </w:rPr>
        <w:t xml:space="preserve"> </w:t>
      </w:r>
      <w:r w:rsidR="00C07425">
        <w:rPr>
          <w:rFonts w:eastAsia="SimSun"/>
          <w:color w:val="000000" w:themeColor="text1"/>
          <w:highlight w:val="green"/>
          <w:lang w:val="en-CA"/>
        </w:rPr>
        <w:t>0</w:t>
      </w:r>
      <w:r w:rsidRPr="000E7B9F">
        <w:rPr>
          <w:rFonts w:eastAsia="SimSun"/>
          <w:color w:val="000000" w:themeColor="text1"/>
          <w:highlight w:val="green"/>
          <w:lang w:val="en-CA"/>
        </w:rPr>
        <w:t>:</w:t>
      </w:r>
    </w:p>
    <w:p w14:paraId="22BE5D49" w14:textId="01AAEF0A" w:rsidR="006E03AF" w:rsidRPr="00B0105A" w:rsidRDefault="00B0105A" w:rsidP="00B0105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20" w:line="199" w:lineRule="exact"/>
        <w:ind w:left="284"/>
        <w:rPr>
          <w:rFonts w:eastAsia="SimSun"/>
          <w:color w:val="000000" w:themeColor="text1"/>
          <w:sz w:val="18"/>
          <w:szCs w:val="18"/>
          <w:highlight w:val="yellow"/>
          <w:lang w:val="en-CA"/>
        </w:rPr>
      </w:pPr>
      <w:bookmarkStart w:id="55" w:name="_Hlk192846515"/>
      <w:r w:rsidRPr="00B0105A">
        <w:rPr>
          <w:sz w:val="18"/>
          <w:highlight w:val="green"/>
          <w:lang w:val="en-GB"/>
        </w:rPr>
        <w:t>NOTE –</w:t>
      </w:r>
      <w:r>
        <w:rPr>
          <w:sz w:val="18"/>
          <w:lang w:val="en-GB"/>
        </w:rPr>
        <w:t> </w:t>
      </w:r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 xml:space="preserve">The value of </w:t>
      </w:r>
      <w:proofErr w:type="spellStart"/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>eoi_ratio_luma_value</w:t>
      </w:r>
      <w:proofErr w:type="spellEnd"/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 xml:space="preserve"> can be computed at the encoder side  as </w:t>
      </w:r>
      <w:r w:rsidRPr="00B0105A">
        <w:rPr>
          <w:rFonts w:eastAsia="SimSun"/>
          <w:color w:val="000000" w:themeColor="text1"/>
          <w:sz w:val="18"/>
          <w:szCs w:val="18"/>
          <w:highlight w:val="green"/>
          <w:lang w:val="en-CA"/>
        </w:rPr>
        <w:t>Round</w:t>
      </w:r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>( </w:t>
      </w:r>
      <w:proofErr w:type="spellStart"/>
      <w:r w:rsidR="006E03AF" w:rsidRPr="006E03AF">
        <w:rPr>
          <w:rFonts w:eastAsia="SimSun"/>
          <w:sz w:val="18"/>
          <w:szCs w:val="18"/>
          <w:highlight w:val="yellow"/>
          <w:lang w:val="en-CA"/>
        </w:rPr>
        <w:t>ratioSign</w:t>
      </w:r>
      <w:proofErr w:type="spellEnd"/>
      <w:r w:rsidR="006E03AF" w:rsidRPr="006E03AF">
        <w:rPr>
          <w:rFonts w:eastAsia="SimSun"/>
          <w:sz w:val="18"/>
          <w:szCs w:val="18"/>
          <w:highlight w:val="yellow"/>
          <w:lang w:val="en-CA"/>
        </w:rPr>
        <w:t> *</w:t>
      </w:r>
      <w:r w:rsidR="00472031">
        <w:rPr>
          <w:rFonts w:eastAsia="SimSun"/>
          <w:sz w:val="18"/>
          <w:szCs w:val="18"/>
          <w:highlight w:val="yellow"/>
          <w:lang w:val="en-CA"/>
        </w:rPr>
        <w:t> </w:t>
      </w:r>
      <w:r w:rsidR="00472031">
        <w:rPr>
          <w:rFonts w:eastAsia="SimSun"/>
          <w:color w:val="000000" w:themeColor="text1"/>
          <w:sz w:val="18"/>
          <w:szCs w:val="18"/>
          <w:highlight w:val="yellow"/>
        </w:rPr>
        <w:t>1</w:t>
      </w:r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00 * ( </w:t>
      </w:r>
      <w:proofErr w:type="spellStart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lumaNew</w:t>
      </w:r>
      <w:proofErr w:type="spellEnd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 − </w:t>
      </w:r>
      <w:proofErr w:type="spellStart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lumaOld</w:t>
      </w:r>
      <w:proofErr w:type="spellEnd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 ) </w:t>
      </w:r>
      <w:r w:rsidR="006E03AF" w:rsidRPr="006E03AF">
        <w:rPr>
          <w:rFonts w:eastAsia="SimSun"/>
          <w:strike/>
          <w:color w:val="FF0000"/>
          <w:sz w:val="18"/>
          <w:szCs w:val="18"/>
          <w:highlight w:val="yellow"/>
        </w:rPr>
        <w:t>/</w:t>
      </w:r>
      <w:r w:rsidRPr="00B0105A">
        <w:rPr>
          <w:rFonts w:eastAsia="SimSun"/>
          <w:color w:val="000000" w:themeColor="text1"/>
          <w:sz w:val="18"/>
          <w:szCs w:val="18"/>
          <w:highlight w:val="green"/>
        </w:rPr>
        <w:t>÷</w:t>
      </w:r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 </w:t>
      </w:r>
      <w:proofErr w:type="spellStart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lumaOld</w:t>
      </w:r>
      <w:proofErr w:type="spellEnd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> )</w:t>
      </w:r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 xml:space="preserve">, where </w:t>
      </w:r>
      <w:proofErr w:type="spellStart"/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>lumaOld</w:t>
      </w:r>
      <w:proofErr w:type="spellEnd"/>
      <w:r w:rsidR="006E03AF" w:rsidRPr="006E03AF">
        <w:rPr>
          <w:rFonts w:eastAsia="SimSun"/>
          <w:color w:val="000000" w:themeColor="text1"/>
          <w:sz w:val="18"/>
          <w:szCs w:val="18"/>
          <w:highlight w:val="yellow"/>
        </w:rPr>
        <w:t xml:space="preserve"> and</w:t>
      </w:r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 xml:space="preserve"> </w:t>
      </w:r>
      <w:proofErr w:type="spellStart"/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>lumaNew</w:t>
      </w:r>
      <w:proofErr w:type="spellEnd"/>
      <w:r w:rsidR="006E03AF" w:rsidRPr="006E03AF">
        <w:rPr>
          <w:rFonts w:eastAsia="SimSun"/>
          <w:color w:val="000000" w:themeColor="text1"/>
          <w:sz w:val="18"/>
          <w:szCs w:val="18"/>
          <w:highlight w:val="yellow"/>
          <w:lang w:val="en-CA"/>
        </w:rPr>
        <w:t xml:space="preserve"> are the average luma sample values of the pictures for which this SEI message persists before and after applying the luma range adaptation</w:t>
      </w:r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 xml:space="preserve">, and </w:t>
      </w:r>
      <w:proofErr w:type="spellStart"/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>ratioSign</w:t>
      </w:r>
      <w:proofErr w:type="spellEnd"/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 xml:space="preserve"> is equal to ( </w:t>
      </w:r>
      <w:bookmarkStart w:id="56" w:name="_Hlk191467635"/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>1 − 2 * </w:t>
      </w:r>
      <w:proofErr w:type="spellStart"/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>eoi_ratio_luma_sign_flag</w:t>
      </w:r>
      <w:proofErr w:type="spellEnd"/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> </w:t>
      </w:r>
      <w:bookmarkEnd w:id="56"/>
      <w:r w:rsidR="006E03AF" w:rsidRPr="006E03AF">
        <w:rPr>
          <w:rFonts w:eastAsia="SimSun"/>
          <w:strike/>
          <w:color w:val="FF0000"/>
          <w:sz w:val="18"/>
          <w:szCs w:val="18"/>
          <w:highlight w:val="yellow"/>
          <w:lang w:val="en-CA"/>
        </w:rPr>
        <w:t>).</w:t>
      </w:r>
    </w:p>
    <w:bookmarkEnd w:id="55"/>
    <w:p w14:paraId="7C0D7456" w14:textId="77777777" w:rsidR="006E03AF" w:rsidRPr="006E03AF" w:rsidRDefault="006E03AF" w:rsidP="006E03AF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left"/>
        <w:rPr>
          <w:rFonts w:eastAsia="SimSun"/>
          <w:highlight w:val="yellow"/>
          <w:lang w:val="en-CA"/>
        </w:rPr>
      </w:pPr>
      <w:proofErr w:type="spellStart"/>
      <w:r w:rsidRPr="006E03AF">
        <w:rPr>
          <w:rFonts w:eastAsia="SimSun"/>
          <w:b/>
          <w:color w:val="000000" w:themeColor="text1"/>
          <w:highlight w:val="yellow"/>
          <w:lang w:val="en-CA"/>
        </w:rPr>
        <w:t>eoi_display_model</w:t>
      </w:r>
      <w:proofErr w:type="spellEnd"/>
      <w:r w:rsidRPr="006E03AF">
        <w:rPr>
          <w:rFonts w:eastAsia="SimSun"/>
          <w:b/>
          <w:bCs/>
          <w:color w:val="000000" w:themeColor="text1"/>
          <w:highlight w:val="yellow"/>
        </w:rPr>
        <w:t xml:space="preserve"> </w:t>
      </w:r>
      <w:r w:rsidRPr="006E03AF">
        <w:rPr>
          <w:rFonts w:eastAsia="SimSun"/>
          <w:highlight w:val="yellow"/>
          <w:lang w:val="en-CA"/>
        </w:rPr>
        <w:t>is a bit field mask which indicates the recommended display technologies targeted by the luma range</w:t>
      </w:r>
      <w:r w:rsidRPr="006E03AF">
        <w:rPr>
          <w:rFonts w:eastAsiaTheme="minorEastAsia"/>
          <w:color w:val="000000" w:themeColor="text1"/>
          <w:highlight w:val="yellow"/>
          <w:lang w:val="en-CA"/>
        </w:rPr>
        <w:t xml:space="preserve"> </w:t>
      </w:r>
      <w:r w:rsidRPr="006E03AF">
        <w:rPr>
          <w:rFonts w:eastAsia="SimSun"/>
          <w:highlight w:val="yellow"/>
          <w:lang w:val="en-CA"/>
        </w:rPr>
        <w:t>adaptation.</w:t>
      </w:r>
    </w:p>
    <w:p w14:paraId="2B34F7A3" w14:textId="77777777" w:rsidR="006E03AF" w:rsidRPr="006E03AF" w:rsidRDefault="006E03AF" w:rsidP="006E03AF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rPr>
          <w:rFonts w:eastAsia="SimSun"/>
          <w:b/>
          <w:highlight w:val="yellow"/>
          <w:lang w:val="en-GB"/>
        </w:rPr>
      </w:pPr>
      <w:r w:rsidRPr="006E03AF">
        <w:rPr>
          <w:rFonts w:eastAsia="SimSun"/>
          <w:b/>
          <w:highlight w:val="yellow"/>
          <w:lang w:val="en-GB"/>
        </w:rPr>
        <w:t xml:space="preserve">Table x5 – Interpretation of </w:t>
      </w:r>
      <w:proofErr w:type="spellStart"/>
      <w:r w:rsidRPr="006E03AF">
        <w:rPr>
          <w:rFonts w:eastAsia="SimSun"/>
          <w:b/>
          <w:highlight w:val="yellow"/>
          <w:lang w:val="en-GB"/>
        </w:rPr>
        <w:t>eoi_display_model</w:t>
      </w:r>
      <w:proofErr w:type="spellEnd"/>
    </w:p>
    <w:tbl>
      <w:tblPr>
        <w:tblStyle w:val="TableGrid"/>
        <w:tblW w:w="9072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540"/>
        <w:gridCol w:w="7532"/>
      </w:tblGrid>
      <w:tr w:rsidR="006E03AF" w:rsidRPr="006E03AF" w14:paraId="5F17560B" w14:textId="77777777">
        <w:tc>
          <w:tcPr>
            <w:tcW w:w="1540" w:type="dxa"/>
            <w:shd w:val="clear" w:color="auto" w:fill="auto"/>
            <w:vAlign w:val="center"/>
          </w:tcPr>
          <w:p w14:paraId="2A0CED60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color w:val="000000" w:themeColor="text1"/>
                <w:highlight w:val="yellow"/>
              </w:rPr>
            </w:pPr>
            <w:proofErr w:type="spellStart"/>
            <w:r w:rsidRPr="006E03AF">
              <w:rPr>
                <w:b/>
                <w:highlight w:val="yellow"/>
              </w:rPr>
              <w:t>bitMask</w:t>
            </w:r>
            <w:proofErr w:type="spellEnd"/>
          </w:p>
        </w:tc>
        <w:tc>
          <w:tcPr>
            <w:tcW w:w="7532" w:type="dxa"/>
            <w:shd w:val="clear" w:color="auto" w:fill="auto"/>
          </w:tcPr>
          <w:p w14:paraId="4CFB4874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b/>
                <w:color w:val="000000" w:themeColor="text1"/>
                <w:highlight w:val="yellow"/>
              </w:rPr>
            </w:pPr>
            <w:r w:rsidRPr="006E03AF">
              <w:rPr>
                <w:b/>
                <w:bCs/>
                <w:highlight w:val="yellow"/>
                <w:lang w:val="en-GB"/>
              </w:rPr>
              <w:t>Interpretation</w:t>
            </w:r>
          </w:p>
        </w:tc>
      </w:tr>
      <w:tr w:rsidR="006E03AF" w:rsidRPr="006E03AF" w14:paraId="3E2D01CA" w14:textId="77777777">
        <w:tc>
          <w:tcPr>
            <w:tcW w:w="1540" w:type="dxa"/>
          </w:tcPr>
          <w:p w14:paraId="1D4CBDEA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highlight w:val="yellow"/>
              </w:rPr>
            </w:pPr>
            <w:r w:rsidRPr="006E03AF">
              <w:rPr>
                <w:highlight w:val="yellow"/>
              </w:rPr>
              <w:t>0x01</w:t>
            </w:r>
          </w:p>
        </w:tc>
        <w:tc>
          <w:tcPr>
            <w:tcW w:w="7532" w:type="dxa"/>
          </w:tcPr>
          <w:p w14:paraId="241E6C49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highlight w:val="yellow"/>
                <w:lang w:val="en-GB"/>
              </w:rPr>
            </w:pPr>
            <w:r w:rsidRPr="006E03AF">
              <w:rPr>
                <w:highlight w:val="yellow"/>
                <w:lang w:val="en-GB"/>
              </w:rPr>
              <w:t>Transmissive pixel technology</w:t>
            </w:r>
          </w:p>
        </w:tc>
      </w:tr>
      <w:tr w:rsidR="006E03AF" w:rsidRPr="006E03AF" w14:paraId="7EAB1F06" w14:textId="77777777">
        <w:tc>
          <w:tcPr>
            <w:tcW w:w="1540" w:type="dxa"/>
          </w:tcPr>
          <w:p w14:paraId="5FAA70FB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highlight w:val="yellow"/>
              </w:rPr>
            </w:pPr>
            <w:r w:rsidRPr="006E03AF">
              <w:rPr>
                <w:highlight w:val="yellow"/>
              </w:rPr>
              <w:t>0x02</w:t>
            </w:r>
          </w:p>
        </w:tc>
        <w:tc>
          <w:tcPr>
            <w:tcW w:w="7532" w:type="dxa"/>
          </w:tcPr>
          <w:p w14:paraId="28BD3BC8" w14:textId="77777777" w:rsidR="006E03AF" w:rsidRPr="006E03AF" w:rsidRDefault="006E03AF" w:rsidP="006E03AF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rPr>
                <w:highlight w:val="yellow"/>
                <w:lang w:val="en-GB"/>
              </w:rPr>
            </w:pPr>
            <w:r w:rsidRPr="006E03AF">
              <w:rPr>
                <w:highlight w:val="yellow"/>
                <w:lang w:val="en-GB"/>
              </w:rPr>
              <w:t>Emissive pixel technology</w:t>
            </w:r>
          </w:p>
        </w:tc>
      </w:tr>
    </w:tbl>
    <w:p w14:paraId="4A41864C" w14:textId="1FAE87B3" w:rsidR="00CC4A1A" w:rsidRPr="00CC4A1A" w:rsidRDefault="00472031" w:rsidP="006E03AF">
      <w:pPr>
        <w:rPr>
          <w:rFonts w:eastAsia="SimSun"/>
          <w:highlight w:val="green"/>
          <w:lang w:val="en-CA"/>
        </w:rPr>
      </w:pPr>
      <w:bookmarkStart w:id="57" w:name="_Hlk191471465"/>
      <w:r w:rsidRPr="00CC4A1A">
        <w:rPr>
          <w:rFonts w:eastAsia="SimSun"/>
          <w:b/>
          <w:bCs/>
          <w:noProof/>
          <w:color w:val="000000" w:themeColor="text1"/>
          <w:highlight w:val="green"/>
          <w:lang w:val="en-CA"/>
        </w:rPr>
        <w:t>eoi_backscale_ratio_value</w:t>
      </w:r>
      <w:r w:rsidR="00CC4A1A" w:rsidRPr="00CC4A1A">
        <w:rPr>
          <w:rFonts w:eastAsia="SimSun"/>
          <w:noProof/>
          <w:color w:val="000000" w:themeColor="text1"/>
          <w:highlight w:val="green"/>
          <w:lang w:val="en-CA"/>
        </w:rPr>
        <w:t xml:space="preserve"> indicates whether and how the decoded luma sample values </w:t>
      </w:r>
      <w:bookmarkEnd w:id="57"/>
      <w:r w:rsidR="00946265">
        <w:rPr>
          <w:rFonts w:eastAsia="SimSun"/>
          <w:noProof/>
          <w:color w:val="000000" w:themeColor="text1"/>
          <w:highlight w:val="green"/>
          <w:lang w:val="en-CA"/>
        </w:rPr>
        <w:t>were scaled back when performing the optimization for luma range adaptation</w:t>
      </w:r>
      <w:r w:rsidR="00CC4A1A" w:rsidRPr="00CC4A1A">
        <w:rPr>
          <w:rFonts w:eastAsia="SimSun"/>
          <w:noProof/>
          <w:color w:val="000000" w:themeColor="text1"/>
          <w:highlight w:val="green"/>
          <w:lang w:val="en-CA"/>
        </w:rPr>
        <w:t xml:space="preserve">. eoi_backscale_ratio_value equal to 0 indicates that the decoded luma sample values </w:t>
      </w:r>
      <w:r w:rsidR="00946265">
        <w:rPr>
          <w:rFonts w:eastAsia="SimSun"/>
          <w:noProof/>
          <w:color w:val="000000" w:themeColor="text1"/>
          <w:highlight w:val="green"/>
          <w:lang w:val="en-CA"/>
        </w:rPr>
        <w:t>were not scaled back</w:t>
      </w:r>
      <w:r w:rsidR="007F1B7E">
        <w:rPr>
          <w:rFonts w:eastAsia="SimSun"/>
          <w:noProof/>
          <w:color w:val="000000" w:themeColor="text1"/>
          <w:highlight w:val="green"/>
          <w:lang w:val="en-CA"/>
        </w:rPr>
        <w:t xml:space="preserve"> when performing the optimization for luma range adaptation</w:t>
      </w:r>
      <w:r w:rsidR="00CC4A1A" w:rsidRPr="00CC4A1A">
        <w:rPr>
          <w:rFonts w:eastAsia="SimSun"/>
          <w:noProof/>
          <w:color w:val="000000" w:themeColor="text1"/>
          <w:highlight w:val="green"/>
          <w:lang w:val="en-CA"/>
        </w:rPr>
        <w:t>. eoi_backscale_ratio_value greater than 0</w:t>
      </w:r>
      <w:r w:rsidRPr="00CC4A1A">
        <w:rPr>
          <w:rFonts w:eastAsia="SimSun"/>
          <w:noProof/>
          <w:color w:val="000000" w:themeColor="text1"/>
          <w:highlight w:val="green"/>
          <w:lang w:val="en-CA"/>
        </w:rPr>
        <w:t xml:space="preserve"> </w:t>
      </w:r>
      <w:r w:rsidR="00E148CB">
        <w:rPr>
          <w:rFonts w:eastAsia="SimSun"/>
          <w:noProof/>
          <w:color w:val="000000" w:themeColor="text1"/>
          <w:highlight w:val="green"/>
          <w:lang w:val="en-CA"/>
        </w:rPr>
        <w:t>indicates that the decoded sample values were multiplied by</w:t>
      </w:r>
      <w:r w:rsidRPr="00CC4A1A">
        <w:rPr>
          <w:rFonts w:eastAsia="SimSun"/>
          <w:noProof/>
          <w:color w:val="000000" w:themeColor="text1"/>
          <w:highlight w:val="green"/>
          <w:lang w:val="en-CA"/>
        </w:rPr>
        <w:t xml:space="preserve"> lumaBackscaleMult </w:t>
      </w:r>
      <w:r w:rsidR="007F1B7E">
        <w:rPr>
          <w:rFonts w:eastAsia="SimSun"/>
          <w:highlight w:val="green"/>
          <w:lang w:val="en-CA"/>
        </w:rPr>
        <w:t>for the performed luma range adaptation</w:t>
      </w:r>
      <w:r w:rsidR="00E148CB">
        <w:rPr>
          <w:rFonts w:eastAsia="SimSun"/>
          <w:highlight w:val="green"/>
          <w:lang w:val="en-CA"/>
        </w:rPr>
        <w:t xml:space="preserve"> optimization, where </w:t>
      </w:r>
      <w:proofErr w:type="spellStart"/>
      <w:r w:rsidR="00E148CB">
        <w:rPr>
          <w:rFonts w:eastAsia="SimSun"/>
          <w:highlight w:val="green"/>
          <w:lang w:val="en-CA"/>
        </w:rPr>
        <w:t>lumaBackscaleMult</w:t>
      </w:r>
      <w:proofErr w:type="spellEnd"/>
      <w:r w:rsidR="00E148CB">
        <w:rPr>
          <w:rFonts w:eastAsia="SimSun"/>
          <w:highlight w:val="green"/>
          <w:lang w:val="en-CA"/>
        </w:rPr>
        <w:t xml:space="preserve"> was derived</w:t>
      </w:r>
      <w:r w:rsidR="007F1B7E">
        <w:rPr>
          <w:rFonts w:eastAsia="SimSun"/>
          <w:highlight w:val="green"/>
          <w:lang w:val="en-CA"/>
        </w:rPr>
        <w:t xml:space="preserve"> </w:t>
      </w:r>
      <w:r w:rsidR="00CC4A1A" w:rsidRPr="00CC4A1A">
        <w:rPr>
          <w:rFonts w:eastAsia="SimSun"/>
          <w:highlight w:val="green"/>
          <w:lang w:val="en-CA"/>
        </w:rPr>
        <w:t>as follows:</w:t>
      </w:r>
    </w:p>
    <w:p w14:paraId="05D2324D" w14:textId="43BE594E" w:rsidR="006E03AF" w:rsidRPr="006E03AF" w:rsidRDefault="00CC4A1A" w:rsidP="00CC4A1A">
      <w:pPr>
        <w:tabs>
          <w:tab w:val="left" w:pos="794"/>
          <w:tab w:val="left" w:pos="1350"/>
          <w:tab w:val="left" w:pos="1588"/>
          <w:tab w:val="left" w:pos="1980"/>
          <w:tab w:val="left" w:pos="2340"/>
          <w:tab w:val="center" w:pos="4849"/>
          <w:tab w:val="right" w:pos="9696"/>
        </w:tabs>
        <w:spacing w:before="193" w:after="240"/>
        <w:ind w:left="794"/>
        <w:rPr>
          <w:rFonts w:eastAsia="SimSun"/>
          <w:noProof/>
          <w:color w:val="000000" w:themeColor="text1"/>
          <w:lang w:val="en-CA"/>
        </w:rPr>
      </w:pPr>
      <w:r w:rsidRPr="00CC4A1A">
        <w:rPr>
          <w:rFonts w:eastAsia="SimSun"/>
          <w:noProof/>
          <w:color w:val="000000" w:themeColor="text1"/>
          <w:highlight w:val="green"/>
          <w:lang w:val="en-CA"/>
        </w:rPr>
        <w:t>lumaBackscaleMult = eoi_backscale_ratio_value ÷ lumaRatioPercentage</w:t>
      </w:r>
    </w:p>
    <w:p w14:paraId="48EC77DC" w14:textId="4700AF04" w:rsidR="00E148CB" w:rsidRPr="00FF494F" w:rsidRDefault="00E148CB" w:rsidP="00E148C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20" w:line="199" w:lineRule="exact"/>
        <w:ind w:left="284"/>
        <w:rPr>
          <w:rFonts w:eastAsia="SimSun"/>
          <w:color w:val="000000" w:themeColor="text1"/>
          <w:sz w:val="18"/>
          <w:szCs w:val="18"/>
          <w:highlight w:val="green"/>
          <w:lang w:val="en-CA"/>
        </w:rPr>
      </w:pPr>
      <w:bookmarkStart w:id="58" w:name="_Ref192748660"/>
      <w:r w:rsidRPr="00E148CB">
        <w:rPr>
          <w:sz w:val="18"/>
          <w:highlight w:val="green"/>
          <w:lang w:val="en-GB"/>
        </w:rPr>
        <w:t>NOTE –</w:t>
      </w:r>
      <w:r w:rsidRPr="00FF494F">
        <w:rPr>
          <w:sz w:val="18"/>
          <w:highlight w:val="green"/>
          <w:lang w:val="en-GB"/>
        </w:rPr>
        <w:t> </w:t>
      </w:r>
      <w:r>
        <w:rPr>
          <w:sz w:val="18"/>
          <w:highlight w:val="green"/>
          <w:lang w:val="en-GB"/>
        </w:rPr>
        <w:t>Luma range optimization for machine analysis can be done so that the back-scaled decoded luma sample arrays are used as input to one or more machine analysis tasks that produce task accuracy metrics, which are used for luma range optimization.</w:t>
      </w:r>
      <w:r w:rsidR="00892C3F">
        <w:rPr>
          <w:sz w:val="18"/>
          <w:highlight w:val="green"/>
          <w:lang w:val="en-GB"/>
        </w:rPr>
        <w:t xml:space="preserve"> Similarly, decoding systems can use </w:t>
      </w:r>
      <w:proofErr w:type="spellStart"/>
      <w:r w:rsidR="00892C3F">
        <w:rPr>
          <w:sz w:val="18"/>
          <w:highlight w:val="green"/>
          <w:lang w:val="en-GB"/>
        </w:rPr>
        <w:t>lumaBackscaleMult</w:t>
      </w:r>
      <w:proofErr w:type="spellEnd"/>
      <w:r w:rsidR="00892C3F">
        <w:rPr>
          <w:sz w:val="18"/>
          <w:highlight w:val="green"/>
          <w:lang w:val="en-GB"/>
        </w:rPr>
        <w:t xml:space="preserve"> to multiply the decoded luma sample values to produce </w:t>
      </w:r>
      <w:proofErr w:type="gramStart"/>
      <w:r w:rsidR="00892C3F">
        <w:rPr>
          <w:sz w:val="18"/>
          <w:highlight w:val="green"/>
          <w:lang w:val="en-GB"/>
        </w:rPr>
        <w:t>back-scaled</w:t>
      </w:r>
      <w:proofErr w:type="gramEnd"/>
      <w:r w:rsidR="00892C3F">
        <w:rPr>
          <w:sz w:val="18"/>
          <w:highlight w:val="green"/>
          <w:lang w:val="en-GB"/>
        </w:rPr>
        <w:t xml:space="preserve"> luma sample arrays, which can be used as input to a machine analysis task.</w:t>
      </w:r>
    </w:p>
    <w:p w14:paraId="045253F2" w14:textId="733CE36C" w:rsidR="006E03AF" w:rsidRDefault="00ED6EC2" w:rsidP="00ED6EC2">
      <w:pPr>
        <w:pStyle w:val="Heading1"/>
        <w:rPr>
          <w:lang w:val="en-CA"/>
        </w:rPr>
      </w:pPr>
      <w:r>
        <w:rPr>
          <w:lang w:val="en-CA"/>
        </w:rPr>
        <w:t>Experiments</w:t>
      </w:r>
      <w:bookmarkEnd w:id="58"/>
    </w:p>
    <w:p w14:paraId="20F709D2" w14:textId="64D69A05" w:rsidR="006E03AF" w:rsidRDefault="00AF3BBC" w:rsidP="00ED6EC2">
      <w:pPr>
        <w:pStyle w:val="Heading2"/>
        <w:rPr>
          <w:lang w:val="en-CA"/>
        </w:rPr>
      </w:pPr>
      <w:r>
        <w:rPr>
          <w:lang w:val="en-CA"/>
        </w:rPr>
        <w:t>System setup</w:t>
      </w:r>
    </w:p>
    <w:p w14:paraId="1EB762A5" w14:textId="6934AD76" w:rsidR="00ED6EC2" w:rsidRDefault="00ED6EC2" w:rsidP="004234F0">
      <w:pPr>
        <w:rPr>
          <w:szCs w:val="22"/>
          <w:lang w:val="en-CA"/>
        </w:rPr>
      </w:pPr>
      <w:r>
        <w:rPr>
          <w:szCs w:val="22"/>
          <w:lang w:val="en-CA"/>
        </w:rPr>
        <w:t>A diagram of the system that was used in experiments is presented in Figure 1.</w:t>
      </w:r>
    </w:p>
    <w:p w14:paraId="114FEE3A" w14:textId="1C670BA4" w:rsidR="00ED6EC2" w:rsidRDefault="00ED6EC2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 signals </w:t>
      </w:r>
      <w:r w:rsidR="00AF3BBC">
        <w:rPr>
          <w:szCs w:val="22"/>
          <w:lang w:val="en-CA"/>
        </w:rPr>
        <w:t xml:space="preserve">presented in Figure 1 </w:t>
      </w:r>
      <w:r>
        <w:rPr>
          <w:szCs w:val="22"/>
          <w:lang w:val="en-CA"/>
        </w:rPr>
        <w:t>are described as follows:</w:t>
      </w:r>
    </w:p>
    <w:p w14:paraId="22AF6DE4" w14:textId="77777777" w:rsidR="00AF3BBC" w:rsidRPr="00AF3BBC" w:rsidRDefault="00ED6EC2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m:oMath>
        <m:r>
          <m:rPr>
            <m:scr m:val="script"/>
          </m:rPr>
          <w:rPr>
            <w:rFonts w:ascii="Cambria Math"/>
          </w:rPr>
          <m:t>V</m:t>
        </m:r>
      </m:oMath>
      <w:r w:rsidRPr="00AF3BBC">
        <w:rPr>
          <w:rFonts w:eastAsiaTheme="minorEastAsia" w:cstheme="minorHAnsi"/>
        </w:rPr>
        <w:t xml:space="preserve"> represents the input image/video source</w:t>
      </w:r>
    </w:p>
    <w:p w14:paraId="38E63C69" w14:textId="77777777" w:rsidR="00AF3BBC" w:rsidRPr="00AF3BBC" w:rsidRDefault="00ED6EC2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m:oMath>
        <m:r>
          <m:rPr>
            <m:scr m:val="script"/>
            <m:sty m:val="p"/>
          </m:rPr>
          <w:rPr>
            <w:rFonts w:ascii="Cambria Math" w:hAnsi="Cambria Math" w:cs="Cambria Math"/>
          </w:rPr>
          <m:t>l</m:t>
        </m:r>
      </m:oMath>
      <w:r w:rsidRPr="00AF3BBC">
        <w:rPr>
          <w:rFonts w:eastAsiaTheme="minorEastAsia" w:cstheme="minorHAnsi"/>
        </w:rPr>
        <w:t xml:space="preserve"> represents the luma scaling information, which includes the down-scaling factor and optionally back-scaling factor. </w:t>
      </w:r>
    </w:p>
    <w:p w14:paraId="4736E351" w14:textId="1F76AE7E" w:rsidR="00AF3BBC" w:rsidRPr="00AF3BBC" w:rsidRDefault="006F5F47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Cambria Math"/>
              </w:rPr>
              <m:t>l</m:t>
            </m:r>
          </m:e>
          <m:sub>
            <m:r>
              <w:rPr>
                <w:rFonts w:ascii="Cambria Math" w:hAnsi="Cambria Math" w:cs="Cambria Math"/>
              </w:rPr>
              <m:t>b</m:t>
            </m:r>
          </m:sub>
        </m:sSub>
      </m:oMath>
      <w:r w:rsidR="00ED6EC2" w:rsidRPr="00AF3BBC">
        <w:rPr>
          <w:rFonts w:eastAsiaTheme="minorEastAsia" w:cstheme="minorHAnsi"/>
        </w:rPr>
        <w:t xml:space="preserve"> is back-scaling factor, which can be included into the bitstream and may be derived based on the luma scaling information </w:t>
      </w:r>
      <m:oMath>
        <m:r>
          <m:rPr>
            <m:scr m:val="script"/>
            <m:sty m:val="p"/>
          </m:rPr>
          <w:rPr>
            <w:rFonts w:ascii="Cambria Math" w:hAnsi="Cambria Math" w:cs="Cambria Math"/>
          </w:rPr>
          <m:t>l</m:t>
        </m:r>
      </m:oMath>
      <w:r w:rsidR="00ED6EC2" w:rsidRPr="00AF3BBC">
        <w:rPr>
          <w:rFonts w:eastAsiaTheme="minorEastAsia" w:cstheme="minorHAnsi"/>
        </w:rPr>
        <w:t>.</w:t>
      </w:r>
    </w:p>
    <w:p w14:paraId="49FBEBCD" w14:textId="296FF9E7" w:rsidR="00AF3BBC" w:rsidRPr="00AF3BBC" w:rsidRDefault="006F5F47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/>
              </w:rPr>
              <m:t>V</m:t>
            </m:r>
          </m:e>
          <m:sup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sup>
        </m:sSup>
      </m:oMath>
      <w:r w:rsidR="00AF3BBC" w:rsidRPr="00AF3BBC">
        <w:rPr>
          <w:rFonts w:eastAsiaTheme="minorEastAsia" w:cstheme="minorHAnsi"/>
          <w:iCs/>
        </w:rPr>
        <w:t xml:space="preserve"> is the down-scaled input, which is provided as input to an encoder</w:t>
      </w:r>
      <w:r w:rsidR="00AF3BBC">
        <w:rPr>
          <w:rFonts w:eastAsiaTheme="minorEastAsia" w:cstheme="minorHAnsi"/>
          <w:iCs/>
        </w:rPr>
        <w:t>.</w:t>
      </w:r>
    </w:p>
    <w:p w14:paraId="2C90D32B" w14:textId="2D88D850" w:rsidR="00AF3BBC" w:rsidRPr="00AF3BBC" w:rsidRDefault="006F5F47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V</m:t>
                </m:r>
              </m:e>
            </m:acc>
          </m:e>
          <m:sup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sup>
        </m:sSup>
      </m:oMath>
      <w:r w:rsidR="00AF3BBC">
        <w:rPr>
          <w:iCs/>
        </w:rPr>
        <w:t xml:space="preserve"> </w:t>
      </w:r>
      <w:r w:rsidR="00AF3BBC">
        <w:rPr>
          <w:rFonts w:eastAsiaTheme="minorEastAsia" w:cstheme="minorHAnsi"/>
          <w:iCs/>
        </w:rPr>
        <w:t>is a</w:t>
      </w:r>
      <w:r w:rsidR="00AF3BBC" w:rsidRPr="00AF3BBC">
        <w:rPr>
          <w:rFonts w:eastAsiaTheme="minorEastAsia" w:cstheme="minorHAnsi"/>
          <w:iCs/>
        </w:rPr>
        <w:t xml:space="preserve"> reconstructed down-scaled image/video</w:t>
      </w:r>
      <w:r w:rsidR="00AF3BBC">
        <w:rPr>
          <w:rFonts w:eastAsiaTheme="minorEastAsia" w:cstheme="minorHAnsi"/>
          <w:iCs/>
        </w:rPr>
        <w:t xml:space="preserve">.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V</m:t>
                </m:r>
              </m:e>
            </m:acc>
          </m:e>
          <m:sup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sup>
        </m:sSup>
      </m:oMath>
      <w:r w:rsidR="00AF3BBC" w:rsidRPr="00AF3BBC">
        <w:rPr>
          <w:rFonts w:eastAsiaTheme="minorEastAsia" w:cstheme="minorHAnsi"/>
          <w:iCs/>
        </w:rPr>
        <w:t xml:space="preserve"> is input to a “luma back-scaling” module</w:t>
      </w:r>
      <w:r w:rsidR="00AF3BBC">
        <w:rPr>
          <w:rFonts w:eastAsiaTheme="minorEastAsia" w:cstheme="minorHAnsi"/>
          <w:iCs/>
        </w:rPr>
        <w:t>.</w:t>
      </w:r>
    </w:p>
    <w:p w14:paraId="5066E742" w14:textId="75A6D59B" w:rsidR="00AF3BBC" w:rsidRPr="00AF3BBC" w:rsidRDefault="006F5F47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V</m:t>
                </m:r>
              </m:e>
            </m:acc>
          </m:e>
          <m:sup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  <m:r>
              <w:rPr>
                <w:rFonts w:ascii="Cambria Math" w:hAnsi="Cambria Math"/>
                <w:vertAlign w:val="subscript"/>
              </w:rPr>
              <m:t>b</m:t>
            </m:r>
          </m:sup>
        </m:sSup>
      </m:oMath>
      <w:r w:rsidR="00AF3BBC" w:rsidRPr="00AF3BBC">
        <w:rPr>
          <w:rFonts w:eastAsiaTheme="minorEastAsia" w:cstheme="minorHAnsi"/>
          <w:iCs/>
        </w:rPr>
        <w:t xml:space="preserve"> is back-scaled reconstructed image</w:t>
      </w:r>
    </w:p>
    <w:p w14:paraId="73E137F6" w14:textId="24F7ADCB" w:rsidR="00AF3BBC" w:rsidRPr="00AF3BBC" w:rsidRDefault="00AF3BBC" w:rsidP="00AF3BBC">
      <w:pPr>
        <w:rPr>
          <w:szCs w:val="22"/>
          <w:lang w:val="en-CA"/>
        </w:rPr>
      </w:pPr>
      <w:r>
        <w:rPr>
          <w:szCs w:val="22"/>
          <w:lang w:val="en-CA"/>
        </w:rPr>
        <w:t>The functional modules presented in Figure 1 are described as follows:</w:t>
      </w:r>
    </w:p>
    <w:p w14:paraId="384FBD2A" w14:textId="77777777" w:rsidR="00AF3BBC" w:rsidRPr="00AF3BBC" w:rsidRDefault="00AF3BBC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ED6EC2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i</w:t>
      </w:r>
      <w:r w:rsidRPr="00ED6EC2">
        <w:rPr>
          <w:szCs w:val="22"/>
          <w:lang w:val="en-CA"/>
        </w:rPr>
        <w:t xml:space="preserve">nput analyzer module </w:t>
      </w:r>
      <w:r>
        <w:rPr>
          <w:szCs w:val="22"/>
          <w:lang w:val="en-CA"/>
        </w:rPr>
        <w:t>is a neural network that was trained to</w:t>
      </w:r>
      <w:r w:rsidRPr="00ED6EC2">
        <w:rPr>
          <w:szCs w:val="22"/>
          <w:lang w:val="en-CA"/>
        </w:rPr>
        <w:t xml:space="preserve"> predict optimal luma down-scaling </w:t>
      </w:r>
      <w:r>
        <w:rPr>
          <w:szCs w:val="22"/>
          <w:lang w:val="en-CA"/>
        </w:rPr>
        <w:t xml:space="preserve">and back-scaling </w:t>
      </w:r>
      <w:r w:rsidRPr="00ED6EC2">
        <w:rPr>
          <w:szCs w:val="22"/>
          <w:lang w:val="en-CA"/>
        </w:rPr>
        <w:t>factor</w:t>
      </w:r>
      <w:r>
        <w:rPr>
          <w:szCs w:val="22"/>
          <w:lang w:val="en-CA"/>
        </w:rPr>
        <w:t>s</w:t>
      </w:r>
      <w:r w:rsidRPr="00ED6EC2">
        <w:rPr>
          <w:szCs w:val="22"/>
          <w:lang w:val="en-CA"/>
        </w:rPr>
        <w:t xml:space="preserve"> to provide limited luma range that maximizes rate-distortion performance for machine analysis applications.</w:t>
      </w:r>
      <w:r w:rsidRPr="00AF3BBC">
        <w:rPr>
          <w:rFonts w:eastAsiaTheme="minorEastAsia" w:cstheme="minorHAnsi"/>
        </w:rPr>
        <w:t xml:space="preserve"> </w:t>
      </w:r>
    </w:p>
    <w:p w14:paraId="01BAA130" w14:textId="77777777" w:rsidR="00AF3BBC" w:rsidRPr="00AF3BBC" w:rsidRDefault="00AF3BBC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rFonts w:eastAsiaTheme="minorEastAsia" w:cstheme="minorHAnsi"/>
        </w:rPr>
        <w:t>The l</w:t>
      </w:r>
      <w:r w:rsidR="00ED6EC2" w:rsidRPr="00AF3BBC">
        <w:rPr>
          <w:rFonts w:eastAsiaTheme="minorEastAsia" w:cstheme="minorHAnsi"/>
        </w:rPr>
        <w:t>uma down-scaling</w:t>
      </w:r>
      <w:r>
        <w:rPr>
          <w:rFonts w:eastAsiaTheme="minorEastAsia" w:cstheme="minorHAnsi"/>
        </w:rPr>
        <w:t xml:space="preserve"> module</w:t>
      </w:r>
      <w:r w:rsidR="00ED6EC2" w:rsidRPr="00AF3BBC">
        <w:rPr>
          <w:rFonts w:eastAsiaTheme="minorEastAsia" w:cstheme="minorHAnsi"/>
        </w:rPr>
        <w:t xml:space="preserve"> performs the </w:t>
      </w:r>
      <w:proofErr w:type="gramStart"/>
      <w:r w:rsidR="00ED6EC2" w:rsidRPr="00AF3BBC">
        <w:rPr>
          <w:rFonts w:eastAsiaTheme="minorEastAsia" w:cstheme="minorHAnsi"/>
        </w:rPr>
        <w:t>down-scaling</w:t>
      </w:r>
      <w:proofErr w:type="gramEnd"/>
      <w:r w:rsidR="00ED6EC2" w:rsidRPr="00AF3BBC">
        <w:rPr>
          <w:rFonts w:eastAsiaTheme="minorEastAsia" w:cstheme="minorHAnsi"/>
        </w:rPr>
        <w:t xml:space="preserve"> of a luma component of the input image/video source. </w:t>
      </w:r>
    </w:p>
    <w:p w14:paraId="67A08E63" w14:textId="77777777" w:rsidR="00AF3BBC" w:rsidRPr="00AF3BBC" w:rsidRDefault="00AF3BBC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rFonts w:eastAsiaTheme="minorEastAsia" w:cstheme="minorHAnsi"/>
          <w:iCs/>
        </w:rPr>
        <w:t>T</w:t>
      </w:r>
      <w:r w:rsidR="00ED6EC2" w:rsidRPr="00AF3BBC">
        <w:rPr>
          <w:rFonts w:eastAsiaTheme="minorEastAsia" w:cstheme="minorHAnsi"/>
          <w:iCs/>
        </w:rPr>
        <w:t>he encoder outputs a bitstream that represents an encoded image/video</w:t>
      </w:r>
      <w:r>
        <w:rPr>
          <w:rFonts w:eastAsiaTheme="minorEastAsia" w:cstheme="minorHAnsi"/>
          <w:iCs/>
        </w:rPr>
        <w:t>.</w:t>
      </w:r>
      <w:r w:rsidR="00ED6EC2" w:rsidRPr="00AF3BBC">
        <w:rPr>
          <w:rFonts w:eastAsiaTheme="minorEastAsia" w:cstheme="minorHAnsi"/>
          <w:iCs/>
        </w:rPr>
        <w:t xml:space="preserve"> </w:t>
      </w:r>
    </w:p>
    <w:p w14:paraId="0D9F0594" w14:textId="77777777" w:rsidR="00AF3BBC" w:rsidRPr="00AF3BBC" w:rsidRDefault="00AF3BBC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rFonts w:eastAsiaTheme="minorEastAsia" w:cstheme="minorHAnsi"/>
          <w:iCs/>
        </w:rPr>
        <w:t>T</w:t>
      </w:r>
      <w:r w:rsidR="00ED6EC2" w:rsidRPr="00AF3BBC">
        <w:rPr>
          <w:rFonts w:eastAsiaTheme="minorEastAsia" w:cstheme="minorHAnsi"/>
          <w:iCs/>
        </w:rPr>
        <w:t xml:space="preserve">he </w:t>
      </w:r>
      <w:r>
        <w:rPr>
          <w:rFonts w:eastAsiaTheme="minorEastAsia" w:cstheme="minorHAnsi"/>
          <w:iCs/>
        </w:rPr>
        <w:t xml:space="preserve">decoder decodes </w:t>
      </w:r>
      <w:r w:rsidR="00ED6EC2" w:rsidRPr="00AF3BBC">
        <w:rPr>
          <w:rFonts w:eastAsiaTheme="minorEastAsia" w:cstheme="minorHAnsi"/>
          <w:iCs/>
        </w:rPr>
        <w:t xml:space="preserve">bitstream to obtain a reconstructed down-scaled image/video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V</m:t>
                </m:r>
              </m:e>
            </m:acc>
          </m:e>
          <m:sup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sup>
        </m:sSup>
      </m:oMath>
      <w:r w:rsidR="00ED6EC2" w:rsidRPr="00AF3BBC">
        <w:rPr>
          <w:rFonts w:eastAsiaTheme="minorEastAsia" w:cstheme="minorHAnsi"/>
          <w:iCs/>
        </w:rPr>
        <w:t xml:space="preserve"> and the back-scaling factor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Cambria Math"/>
              </w:rPr>
              <m:t>l</m:t>
            </m:r>
          </m:e>
          <m:sub>
            <m:r>
              <w:rPr>
                <w:rFonts w:ascii="Cambria Math" w:hAnsi="Cambria Math" w:cs="Cambria Math"/>
              </w:rPr>
              <m:t>b</m:t>
            </m:r>
          </m:sub>
        </m:sSub>
      </m:oMath>
      <w:r>
        <w:rPr>
          <w:rFonts w:eastAsiaTheme="minorEastAsia" w:cstheme="minorHAnsi"/>
          <w:iCs/>
        </w:rPr>
        <w:t>.</w:t>
      </w:r>
      <w:r w:rsidR="00ED6EC2" w:rsidRPr="00AF3BBC">
        <w:rPr>
          <w:rFonts w:eastAsiaTheme="minorEastAsia" w:cstheme="minorHAnsi"/>
          <w:iCs/>
        </w:rPr>
        <w:t xml:space="preserve"> </w:t>
      </w:r>
    </w:p>
    <w:p w14:paraId="4BC53D8D" w14:textId="77777777" w:rsidR="00AF3BBC" w:rsidRPr="00AF3BBC" w:rsidRDefault="00AF3BBC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rFonts w:eastAsiaTheme="minorEastAsia" w:cstheme="minorHAnsi"/>
          <w:iCs/>
        </w:rPr>
        <w:t xml:space="preserve">The </w:t>
      </w:r>
      <w:r w:rsidR="00ED6EC2" w:rsidRPr="00AF3BBC">
        <w:rPr>
          <w:rFonts w:eastAsiaTheme="minorEastAsia" w:cstheme="minorHAnsi"/>
          <w:iCs/>
        </w:rPr>
        <w:t xml:space="preserve">luma back-scaling module scales back the output of the decoder based on the back-scaling factor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Cambria Math"/>
              </w:rPr>
              <m:t>l</m:t>
            </m:r>
          </m:e>
          <m:sub>
            <m:r>
              <w:rPr>
                <w:rFonts w:ascii="Cambria Math" w:hAnsi="Cambria Math" w:cs="Cambria Math"/>
              </w:rPr>
              <m:t>b</m:t>
            </m:r>
          </m:sub>
        </m:sSub>
      </m:oMath>
      <w:r w:rsidR="00ED6EC2" w:rsidRPr="00AF3BBC">
        <w:rPr>
          <w:rFonts w:eastAsiaTheme="minorEastAsia" w:cstheme="minorHAnsi"/>
          <w:iCs/>
        </w:rPr>
        <w:t xml:space="preserve"> </w:t>
      </w:r>
    </w:p>
    <w:p w14:paraId="25562440" w14:textId="44BB2601" w:rsidR="00ED6EC2" w:rsidRPr="00AF3BBC" w:rsidRDefault="00AF3BBC" w:rsidP="00AF3BBC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rFonts w:eastAsiaTheme="minorEastAsia" w:cstheme="minorHAnsi"/>
          <w:iCs/>
        </w:rPr>
        <w:t>A</w:t>
      </w:r>
      <w:r w:rsidR="00ED6EC2" w:rsidRPr="00AF3BBC">
        <w:rPr>
          <w:rFonts w:eastAsiaTheme="minorEastAsia" w:cstheme="minorHAnsi"/>
          <w:iCs/>
        </w:rPr>
        <w:t xml:space="preserve"> machine vision/analysis task</w:t>
      </w:r>
      <w:r>
        <w:rPr>
          <w:rFonts w:eastAsiaTheme="minorEastAsia" w:cstheme="minorHAnsi"/>
          <w:iCs/>
        </w:rPr>
        <w:t>,</w:t>
      </w:r>
      <w:r w:rsidR="00ED6EC2" w:rsidRPr="00AF3BBC">
        <w:rPr>
          <w:rFonts w:eastAsiaTheme="minorEastAsia" w:cstheme="minorHAnsi"/>
          <w:iCs/>
        </w:rPr>
        <w:t xml:space="preserve"> such as image classification</w:t>
      </w:r>
      <w:r>
        <w:rPr>
          <w:rFonts w:eastAsiaTheme="minorEastAsia" w:cstheme="minorHAnsi"/>
          <w:iCs/>
        </w:rPr>
        <w:t>, inputs</w:t>
      </w:r>
      <w:r w:rsidRPr="00AF3BBC">
        <w:rPr>
          <w:rFonts w:eastAsiaTheme="minorEastAsia" w:cstheme="minorHAnsi"/>
          <w:iCs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  <w:iCs/>
                  </w:rPr>
                </m:ctrlPr>
              </m:acc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V</m:t>
                </m:r>
              </m:e>
            </m:acc>
          </m:e>
          <m:sup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  <m:r>
              <w:rPr>
                <w:rFonts w:ascii="Cambria Math" w:hAnsi="Cambria Math"/>
                <w:vertAlign w:val="subscript"/>
              </w:rPr>
              <m:t>b</m:t>
            </m:r>
          </m:sup>
        </m:sSup>
      </m:oMath>
      <w:r w:rsidRPr="00AF3BBC">
        <w:rPr>
          <w:rFonts w:eastAsiaTheme="minorEastAsia" w:cstheme="minorHAnsi"/>
          <w:iCs/>
        </w:rPr>
        <w:t xml:space="preserve"> </w:t>
      </w:r>
      <w:r>
        <w:rPr>
          <w:rFonts w:eastAsiaTheme="minorEastAsia" w:cstheme="minorHAnsi"/>
          <w:iCs/>
        </w:rPr>
        <w:t>(</w:t>
      </w:r>
      <w:r w:rsidRPr="00AF3BBC">
        <w:rPr>
          <w:rFonts w:eastAsiaTheme="minorEastAsia" w:cstheme="minorHAnsi"/>
          <w:iCs/>
        </w:rPr>
        <w:t>back-scaled reconstructed image</w:t>
      </w:r>
      <w:r>
        <w:rPr>
          <w:rFonts w:eastAsiaTheme="minorEastAsia" w:cstheme="minorHAnsi"/>
          <w:iCs/>
        </w:rPr>
        <w:t>)</w:t>
      </w:r>
      <w:r w:rsidRPr="00AF3BBC">
        <w:rPr>
          <w:rFonts w:eastAsiaTheme="minorEastAsia" w:cstheme="minorHAnsi"/>
          <w:iCs/>
        </w:rPr>
        <w:t xml:space="preserve"> </w:t>
      </w:r>
      <w:r>
        <w:rPr>
          <w:rFonts w:eastAsiaTheme="minorEastAsia" w:cstheme="minorHAnsi"/>
          <w:iCs/>
        </w:rPr>
        <w:t>and produces task results.</w:t>
      </w:r>
    </w:p>
    <w:p w14:paraId="75B76515" w14:textId="17ADDD47" w:rsidR="00ED6EC2" w:rsidRDefault="00ED6EC2" w:rsidP="004234F0">
      <w:pPr>
        <w:rPr>
          <w:szCs w:val="22"/>
          <w:lang w:val="en-CA"/>
        </w:rPr>
      </w:pPr>
      <w:r>
        <w:rPr>
          <w:rFonts w:cstheme="minorHAnsi"/>
          <w:noProof/>
        </w:rPr>
        <w:drawing>
          <wp:inline distT="0" distB="0" distL="0" distR="0" wp14:anchorId="040EB002" wp14:editId="4282ED94">
            <wp:extent cx="5727700" cy="1639393"/>
            <wp:effectExtent l="0" t="0" r="0" b="0"/>
            <wp:docPr id="1750988365" name="Kuva 2" descr="A few squares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88365" name="Kuva 2" descr="A few squares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639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46C08A" w14:textId="77F8E7F2" w:rsidR="00ED6EC2" w:rsidRPr="00562CFD" w:rsidRDefault="00ED6EC2" w:rsidP="00ED6EC2">
      <w:pPr>
        <w:pStyle w:val="FigureNoTitle"/>
        <w:rPr>
          <w:noProof/>
        </w:rPr>
      </w:pPr>
      <w:bookmarkStart w:id="59" w:name="_Ref73853697"/>
      <w:bookmarkStart w:id="60" w:name="_Ref17563310"/>
      <w:bookmarkStart w:id="61" w:name="_Ref24545650"/>
      <w:bookmarkStart w:id="62" w:name="_Toc81038463"/>
      <w:bookmarkStart w:id="63" w:name="_Toc17563254"/>
      <w:bookmarkStart w:id="64" w:name="_Toc77680679"/>
      <w:bookmarkStart w:id="65" w:name="_Toc118289015"/>
      <w:bookmarkStart w:id="66" w:name="_Toc246350629"/>
      <w:bookmarkStart w:id="67" w:name="_Toc287363891"/>
      <w:bookmarkStart w:id="68" w:name="_Toc317198618"/>
      <w:bookmarkStart w:id="69" w:name="_Toc415476390"/>
      <w:bookmarkStart w:id="70" w:name="_Toc423602642"/>
      <w:bookmarkStart w:id="71" w:name="_Toc423603278"/>
      <w:bookmarkStart w:id="72" w:name="_Toc501130510"/>
      <w:bookmarkStart w:id="73" w:name="_Toc510795433"/>
      <w:bookmarkStart w:id="74" w:name="_Toc102735725"/>
      <w:r w:rsidRPr="00562CFD">
        <w:rPr>
          <w:noProof/>
        </w:rPr>
        <w:t>Figure </w:t>
      </w:r>
      <w:bookmarkEnd w:id="59"/>
      <w:bookmarkEnd w:id="60"/>
      <w:r w:rsidRPr="00562CFD">
        <w:rPr>
          <w:noProof/>
        </w:rPr>
        <w:fldChar w:fldCharType="begin" w:fldLock="1"/>
      </w:r>
      <w:r w:rsidRPr="00562CFD">
        <w:rPr>
          <w:noProof/>
        </w:rPr>
        <w:instrText xml:space="preserve"> SEQ Figure \* ARABIC </w:instrText>
      </w:r>
      <w:r w:rsidRPr="00562CFD">
        <w:rPr>
          <w:noProof/>
        </w:rPr>
        <w:fldChar w:fldCharType="separate"/>
      </w:r>
      <w:r w:rsidRPr="00562CFD">
        <w:rPr>
          <w:noProof/>
        </w:rPr>
        <w:t>1</w:t>
      </w:r>
      <w:r w:rsidRPr="00562CFD">
        <w:rPr>
          <w:noProof/>
        </w:rPr>
        <w:fldChar w:fldCharType="end"/>
      </w:r>
      <w:bookmarkEnd w:id="61"/>
      <w:r w:rsidRPr="00562CFD">
        <w:rPr>
          <w:noProof/>
        </w:rPr>
        <w:t xml:space="preserve"> –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r>
        <w:rPr>
          <w:noProof/>
        </w:rPr>
        <w:t>Block diagram of the system used in experiments.</w:t>
      </w:r>
    </w:p>
    <w:p w14:paraId="116DD299" w14:textId="3DAB84FB" w:rsidR="00ED6EC2" w:rsidRDefault="00ED6EC2" w:rsidP="00ED6EC2">
      <w:pPr>
        <w:pStyle w:val="Heading2"/>
        <w:rPr>
          <w:lang w:val="en-CA"/>
        </w:rPr>
      </w:pPr>
      <w:r>
        <w:rPr>
          <w:lang w:val="en-CA"/>
        </w:rPr>
        <w:t>Experiment setup</w:t>
      </w:r>
    </w:p>
    <w:p w14:paraId="3F5569F4" w14:textId="7816E06A" w:rsidR="00105621" w:rsidRDefault="00701AB0" w:rsidP="00ED6EC2">
      <w:pPr>
        <w:rPr>
          <w:lang w:val="en-CA"/>
        </w:rPr>
      </w:pPr>
      <w:r w:rsidRPr="00701AB0">
        <w:rPr>
          <w:lang w:val="en-CA"/>
        </w:rPr>
        <w:t xml:space="preserve">The </w:t>
      </w:r>
      <w:r w:rsidR="004F6660">
        <w:rPr>
          <w:lang w:val="en-CA"/>
        </w:rPr>
        <w:t>i</w:t>
      </w:r>
      <w:r w:rsidRPr="00701AB0">
        <w:rPr>
          <w:lang w:val="en-CA"/>
        </w:rPr>
        <w:t xml:space="preserve">nput analyzer was implemented using a pre-trained ShuffleNetV2 X0_5 backbone from </w:t>
      </w:r>
      <w:proofErr w:type="spellStart"/>
      <w:r w:rsidRPr="00701AB0">
        <w:rPr>
          <w:lang w:val="en-CA"/>
        </w:rPr>
        <w:t>PyTorch</w:t>
      </w:r>
      <w:proofErr w:type="spellEnd"/>
      <w:r w:rsidRPr="00701AB0">
        <w:rPr>
          <w:lang w:val="en-CA"/>
        </w:rPr>
        <w:t>.</w:t>
      </w:r>
      <w:r w:rsidR="004F6660">
        <w:rPr>
          <w:lang w:val="en-CA"/>
        </w:rPr>
        <w:t xml:space="preserve"> </w:t>
      </w:r>
      <w:r w:rsidR="000F3BA3" w:rsidRPr="000F3BA3">
        <w:rPr>
          <w:lang w:val="en-CA"/>
        </w:rPr>
        <w:t>The model comprises approximately 855k parameters and requires roughly 700k FLOPs per inference.</w:t>
      </w:r>
      <w:r w:rsidR="00484D1B">
        <w:rPr>
          <w:lang w:val="en-CA"/>
        </w:rPr>
        <w:t xml:space="preserve"> </w:t>
      </w:r>
      <w:r w:rsidR="00187604">
        <w:rPr>
          <w:lang w:val="en-CA"/>
        </w:rPr>
        <w:t xml:space="preserve">The input analyzer module was trained </w:t>
      </w:r>
      <w:r w:rsidR="00EF6FD7">
        <w:rPr>
          <w:lang w:val="en-CA"/>
        </w:rPr>
        <w:t xml:space="preserve">on 15000 images randomly selected from </w:t>
      </w:r>
      <w:proofErr w:type="spellStart"/>
      <w:r w:rsidR="00EC4744">
        <w:rPr>
          <w:lang w:val="en-CA"/>
        </w:rPr>
        <w:t>OpenImages</w:t>
      </w:r>
      <w:proofErr w:type="spellEnd"/>
      <w:r w:rsidR="00EC4744">
        <w:rPr>
          <w:lang w:val="en-CA"/>
        </w:rPr>
        <w:t xml:space="preserve"> v6 </w:t>
      </w:r>
      <w:r w:rsidR="00297065">
        <w:rPr>
          <w:lang w:val="en-CA"/>
        </w:rPr>
        <w:t xml:space="preserve">dataset </w:t>
      </w:r>
      <w:r w:rsidR="009336AD">
        <w:rPr>
          <w:lang w:val="en-CA"/>
        </w:rPr>
        <w:t>[7]</w:t>
      </w:r>
      <w:r w:rsidR="00297065">
        <w:rPr>
          <w:lang w:val="en-CA"/>
        </w:rPr>
        <w:t>.</w:t>
      </w:r>
      <w:r w:rsidR="00EF6FD7">
        <w:rPr>
          <w:lang w:val="en-CA"/>
        </w:rPr>
        <w:t xml:space="preserve"> </w:t>
      </w:r>
    </w:p>
    <w:p w14:paraId="30975246" w14:textId="6082C897" w:rsidR="00ED6EC2" w:rsidRDefault="001A3EBB" w:rsidP="00ED6EC2">
      <w:pPr>
        <w:rPr>
          <w:lang w:val="en-CA"/>
        </w:rPr>
      </w:pPr>
      <w:r w:rsidRPr="001A3EBB">
        <w:rPr>
          <w:lang w:val="en-CA"/>
        </w:rPr>
        <w:t xml:space="preserve">The system's performance was evaluated following the common test conditions specified in JVET-AI2031 [6]. The evaluation was conducted using the </w:t>
      </w:r>
      <w:proofErr w:type="spellStart"/>
      <w:r w:rsidRPr="001A3EBB">
        <w:rPr>
          <w:lang w:val="en-CA"/>
        </w:rPr>
        <w:t>OpenImages</w:t>
      </w:r>
      <w:proofErr w:type="spellEnd"/>
      <w:r w:rsidRPr="001A3EBB">
        <w:rPr>
          <w:lang w:val="en-CA"/>
        </w:rPr>
        <w:t xml:space="preserve"> v6 </w:t>
      </w:r>
      <w:ins w:id="75" w:author="Tero Partanen (TAU)" w:date="2025-03-24T15:13:00Z" w16du:dateUtc="2025-03-24T13:13:00Z">
        <w:r w:rsidR="008C0D22">
          <w:rPr>
            <w:lang w:val="en-CA"/>
          </w:rPr>
          <w:t xml:space="preserve">dataset </w:t>
        </w:r>
      </w:ins>
      <w:del w:id="76" w:author="Tero Partanen (TAU)" w:date="2025-03-24T15:13:00Z" w16du:dateUtc="2025-03-24T13:13:00Z">
        <w:r w:rsidRPr="001A3EBB" w:rsidDel="004C7D18">
          <w:rPr>
            <w:lang w:val="en-CA"/>
          </w:rPr>
          <w:delText xml:space="preserve">and TVD-I image datasets </w:delText>
        </w:r>
      </w:del>
      <w:r w:rsidRPr="001A3EBB">
        <w:rPr>
          <w:lang w:val="en-CA"/>
        </w:rPr>
        <w:t>on object detection and instance segmentation tasks</w:t>
      </w:r>
      <w:ins w:id="77" w:author="Tero Partanen (TAU)" w:date="2025-03-24T15:13:00Z" w16du:dateUtc="2025-03-24T13:13:00Z">
        <w:r w:rsidR="008C0D22">
          <w:rPr>
            <w:lang w:val="en-CA"/>
          </w:rPr>
          <w:t xml:space="preserve"> and SFU</w:t>
        </w:r>
        <w:r w:rsidR="00FD5922">
          <w:rPr>
            <w:lang w:val="en-CA"/>
          </w:rPr>
          <w:t>-HW</w:t>
        </w:r>
        <w:r w:rsidR="008C0D22">
          <w:rPr>
            <w:lang w:val="en-CA"/>
          </w:rPr>
          <w:t xml:space="preserve"> dataset</w:t>
        </w:r>
        <w:r w:rsidR="00FD5922">
          <w:rPr>
            <w:lang w:val="en-CA"/>
          </w:rPr>
          <w:t xml:space="preserve"> on object detection task</w:t>
        </w:r>
      </w:ins>
      <w:r w:rsidRPr="001A3EBB">
        <w:rPr>
          <w:lang w:val="en-CA"/>
        </w:rPr>
        <w:t>.</w:t>
      </w:r>
      <w:ins w:id="78" w:author="Tero Partanen (TAU)" w:date="2025-03-24T15:15:00Z" w16du:dateUtc="2025-03-24T13:15:00Z">
        <w:r w:rsidR="00240659">
          <w:rPr>
            <w:lang w:val="en-CA"/>
          </w:rPr>
          <w:t xml:space="preserve"> </w:t>
        </w:r>
      </w:ins>
      <w:ins w:id="79" w:author="Tero Partanen (TAU)" w:date="2025-03-24T16:50:00Z">
        <w:r w:rsidR="00E275A2" w:rsidRPr="00E275A2">
          <w:rPr>
            <w:lang w:val="en-CA"/>
          </w:rPr>
          <w:t>For the SFU-HW dataset, two additional low-end QP values were added to the QP range defined in [6] for the downscaled sequences to enhance the reliability of BD-rate calculations</w:t>
        </w:r>
      </w:ins>
      <w:ins w:id="80" w:author="Tero Partanen (TAU)" w:date="2025-03-24T17:13:00Z" w16du:dateUtc="2025-03-24T15:13:00Z">
        <w:r w:rsidR="00E941A7">
          <w:rPr>
            <w:lang w:val="en-CA"/>
          </w:rPr>
          <w:t>.</w:t>
        </w:r>
      </w:ins>
      <w:ins w:id="81" w:author="Tero Partanen (TAU)" w:date="2025-03-24T17:14:00Z" w16du:dateUtc="2025-03-24T15:14:00Z">
        <w:r w:rsidR="00F537C9">
          <w:rPr>
            <w:lang w:val="en-CA"/>
          </w:rPr>
          <w:t xml:space="preserve"> </w:t>
        </w:r>
      </w:ins>
      <w:ins w:id="82" w:author="Tero Partanen (TAU)" w:date="2025-03-24T17:16:00Z">
        <w:r w:rsidR="006F1725" w:rsidRPr="006F1725">
          <w:t>For the SFU</w:t>
        </w:r>
      </w:ins>
      <w:ins w:id="83" w:author="Tero Partanen (TAU)" w:date="2025-03-24T17:16:00Z" w16du:dateUtc="2025-03-24T15:16:00Z">
        <w:r w:rsidR="006F1725">
          <w:t xml:space="preserve"> </w:t>
        </w:r>
      </w:ins>
      <w:ins w:id="84" w:author="Tero Partanen (TAU)" w:date="2025-03-24T17:16:00Z">
        <w:r w:rsidR="006F1725" w:rsidRPr="006F1725">
          <w:t>video sequences, the luma downscaling factor is predicted using the first frame of the sequence, and this downscaling factor is subsequently applied to all remaining frames.</w:t>
        </w:r>
      </w:ins>
      <w:del w:id="85" w:author="Tero Partanen (TAU)" w:date="2025-03-24T16:50:00Z" w16du:dateUtc="2025-03-24T14:50:00Z">
        <w:r w:rsidR="006F2A6C" w:rsidDel="00E275A2">
          <w:rPr>
            <w:lang w:val="en-CA"/>
          </w:rPr>
          <w:delText xml:space="preserve"> </w:delText>
        </w:r>
      </w:del>
    </w:p>
    <w:p w14:paraId="72BBC96E" w14:textId="18976476" w:rsidR="00ED6EC2" w:rsidRPr="00ED6EC2" w:rsidRDefault="00ED6EC2" w:rsidP="00ED6EC2">
      <w:pPr>
        <w:pStyle w:val="Heading2"/>
        <w:rPr>
          <w:lang w:val="en-CA"/>
        </w:rPr>
      </w:pPr>
      <w:r>
        <w:rPr>
          <w:lang w:val="en-CA"/>
        </w:rPr>
        <w:t>Experiment results</w:t>
      </w:r>
    </w:p>
    <w:p w14:paraId="54B01537" w14:textId="03A61BDC" w:rsidR="00091534" w:rsidRDefault="00FC519A" w:rsidP="00091534">
      <w:pPr>
        <w:rPr>
          <w:szCs w:val="22"/>
          <w:lang w:val="en-CA"/>
        </w:rPr>
      </w:pPr>
      <w:r>
        <w:rPr>
          <w:szCs w:val="22"/>
          <w:lang w:val="en-CA"/>
        </w:rPr>
        <w:t xml:space="preserve">For </w:t>
      </w:r>
      <w:r w:rsidR="004478C2">
        <w:rPr>
          <w:szCs w:val="22"/>
          <w:lang w:val="en-CA"/>
        </w:rPr>
        <w:t>a</w:t>
      </w:r>
      <w:r>
        <w:rPr>
          <w:szCs w:val="22"/>
          <w:lang w:val="en-CA"/>
        </w:rPr>
        <w:t xml:space="preserve"> reference</w:t>
      </w:r>
      <w:r w:rsidR="00B64945">
        <w:rPr>
          <w:szCs w:val="22"/>
          <w:lang w:val="en-CA"/>
        </w:rPr>
        <w:t>,</w:t>
      </w:r>
      <w:r>
        <w:rPr>
          <w:szCs w:val="22"/>
          <w:lang w:val="en-CA"/>
        </w:rPr>
        <w:t xml:space="preserve"> </w:t>
      </w:r>
      <w:r w:rsidR="00B64945">
        <w:rPr>
          <w:szCs w:val="22"/>
          <w:lang w:val="en-CA"/>
        </w:rPr>
        <w:t xml:space="preserve">Table 1 </w:t>
      </w:r>
      <w:r w:rsidR="00DE6EDA">
        <w:rPr>
          <w:szCs w:val="22"/>
          <w:lang w:val="en-CA"/>
        </w:rPr>
        <w:t xml:space="preserve">presents evaluation results from the </w:t>
      </w:r>
      <w:proofErr w:type="spellStart"/>
      <w:r w:rsidR="00DE6EDA">
        <w:rPr>
          <w:szCs w:val="22"/>
          <w:lang w:val="en-CA"/>
        </w:rPr>
        <w:t>OpenImages</w:t>
      </w:r>
      <w:proofErr w:type="spellEnd"/>
      <w:r w:rsidR="00B64945">
        <w:rPr>
          <w:szCs w:val="22"/>
          <w:lang w:val="en-CA"/>
        </w:rPr>
        <w:t xml:space="preserve"> </w:t>
      </w:r>
      <w:r w:rsidR="00264C4E">
        <w:rPr>
          <w:szCs w:val="22"/>
          <w:lang w:val="en-CA"/>
        </w:rPr>
        <w:t xml:space="preserve">dataset </w:t>
      </w:r>
      <w:r w:rsidR="00BA69FB">
        <w:rPr>
          <w:szCs w:val="22"/>
          <w:lang w:val="en-CA"/>
        </w:rPr>
        <w:t>on</w:t>
      </w:r>
      <w:r w:rsidR="00264C4E">
        <w:rPr>
          <w:szCs w:val="22"/>
          <w:lang w:val="en-CA"/>
        </w:rPr>
        <w:t xml:space="preserve"> object detection task</w:t>
      </w:r>
      <w:r w:rsidR="00BA69FB">
        <w:rPr>
          <w:szCs w:val="22"/>
          <w:lang w:val="en-CA"/>
        </w:rPr>
        <w:t xml:space="preserve"> when</w:t>
      </w:r>
      <w:r w:rsidR="00A01564">
        <w:rPr>
          <w:szCs w:val="22"/>
          <w:lang w:val="en-CA"/>
        </w:rPr>
        <w:t xml:space="preserve"> </w:t>
      </w:r>
      <w:r w:rsidR="00A01564" w:rsidRPr="002032C7">
        <w:rPr>
          <w:i/>
          <w:iCs/>
          <w:szCs w:val="22"/>
          <w:lang w:val="en-CA"/>
        </w:rPr>
        <w:t>constant</w:t>
      </w:r>
      <w:r w:rsidR="00A01564">
        <w:rPr>
          <w:szCs w:val="22"/>
          <w:lang w:val="en-CA"/>
        </w:rPr>
        <w:t xml:space="preserve"> luma down-scaling factor is</w:t>
      </w:r>
      <w:r w:rsidR="00675F4E">
        <w:rPr>
          <w:szCs w:val="22"/>
          <w:lang w:val="en-CA"/>
        </w:rPr>
        <w:t xml:space="preserve"> used (no adaptive </w:t>
      </w:r>
      <w:r w:rsidR="001F22A8">
        <w:rPr>
          <w:szCs w:val="22"/>
          <w:lang w:val="en-CA"/>
        </w:rPr>
        <w:t>luma prediction enabled).</w:t>
      </w:r>
      <w:r w:rsidR="00675F4E">
        <w:rPr>
          <w:szCs w:val="22"/>
          <w:lang w:val="en-CA"/>
        </w:rPr>
        <w:t xml:space="preserve"> </w:t>
      </w:r>
      <w:r w:rsidR="00A01564">
        <w:rPr>
          <w:szCs w:val="22"/>
          <w:lang w:val="en-CA"/>
        </w:rPr>
        <w:t xml:space="preserve"> </w:t>
      </w:r>
      <w:r w:rsidR="00F46A2D" w:rsidRPr="43957E10">
        <w:rPr>
          <w:rFonts w:cstheme="minorBidi"/>
        </w:rPr>
        <w:t xml:space="preserve">The results demonstrate that applying constant luma down- and up-scaling factors across highly diverse content (5000 images) yields moderate </w:t>
      </w:r>
      <w:r w:rsidR="00244D9F">
        <w:rPr>
          <w:rFonts w:cstheme="minorBidi"/>
        </w:rPr>
        <w:t>- </w:t>
      </w:r>
      <w:r w:rsidR="00F46A2D" w:rsidRPr="43957E10">
        <w:rPr>
          <w:rFonts w:cstheme="minorBidi"/>
        </w:rPr>
        <w:t xml:space="preserve">7.5% </w:t>
      </w:r>
      <w:proofErr w:type="spellStart"/>
      <w:r w:rsidR="00F46A2D" w:rsidRPr="43957E10">
        <w:rPr>
          <w:rFonts w:cstheme="minorBidi"/>
        </w:rPr>
        <w:t>Bjontegaard</w:t>
      </w:r>
      <w:proofErr w:type="spellEnd"/>
      <w:r w:rsidR="00F46A2D" w:rsidRPr="43957E10">
        <w:rPr>
          <w:rFonts w:cstheme="minorBidi"/>
        </w:rPr>
        <w:t xml:space="preserve"> delta rate</w:t>
      </w:r>
      <w:r w:rsidR="00894902">
        <w:rPr>
          <w:rFonts w:cstheme="minorBidi"/>
        </w:rPr>
        <w:t xml:space="preserve"> </w:t>
      </w:r>
      <w:r w:rsidR="0008196B">
        <w:rPr>
          <w:rFonts w:cstheme="minorBidi"/>
        </w:rPr>
        <w:t xml:space="preserve">(BD-rate) </w:t>
      </w:r>
      <w:r w:rsidR="00894902">
        <w:rPr>
          <w:rFonts w:cstheme="minorBidi"/>
        </w:rPr>
        <w:t>gains</w:t>
      </w:r>
      <w:r w:rsidR="00F46A2D" w:rsidRPr="43957E10">
        <w:rPr>
          <w:rFonts w:cstheme="minorBidi"/>
        </w:rPr>
        <w:t>.</w:t>
      </w:r>
      <w:r w:rsidR="00AF6C33">
        <w:rPr>
          <w:rFonts w:cstheme="minorBidi"/>
        </w:rPr>
        <w:t xml:space="preserve"> However, </w:t>
      </w:r>
      <w:r w:rsidR="00E84C9C">
        <w:rPr>
          <w:rFonts w:cstheme="minorBidi"/>
        </w:rPr>
        <w:t xml:space="preserve">when enabling the proposed </w:t>
      </w:r>
      <w:r w:rsidR="00FD618C">
        <w:rPr>
          <w:rFonts w:cstheme="minorBidi"/>
        </w:rPr>
        <w:t xml:space="preserve">adaptive luma </w:t>
      </w:r>
      <w:r w:rsidR="00610974">
        <w:rPr>
          <w:rFonts w:cstheme="minorBidi"/>
        </w:rPr>
        <w:t>down-</w:t>
      </w:r>
      <w:r w:rsidR="00FD618C">
        <w:rPr>
          <w:rFonts w:cstheme="minorBidi"/>
        </w:rPr>
        <w:t>scaling</w:t>
      </w:r>
      <w:r w:rsidR="00610974">
        <w:rPr>
          <w:rFonts w:cstheme="minorBidi"/>
        </w:rPr>
        <w:t xml:space="preserve"> and </w:t>
      </w:r>
      <w:r w:rsidR="00EB3D67">
        <w:rPr>
          <w:rFonts w:cstheme="minorBidi"/>
        </w:rPr>
        <w:t>back-scaling</w:t>
      </w:r>
      <w:r w:rsidR="00FD618C">
        <w:rPr>
          <w:rFonts w:cstheme="minorBidi"/>
        </w:rPr>
        <w:t xml:space="preserve"> prediction</w:t>
      </w:r>
      <w:r w:rsidR="00EB3D67">
        <w:rPr>
          <w:rFonts w:cstheme="minorBidi"/>
        </w:rPr>
        <w:t>s</w:t>
      </w:r>
      <w:r w:rsidR="009C2AB0">
        <w:rPr>
          <w:rFonts w:cstheme="minorBidi"/>
        </w:rPr>
        <w:t xml:space="preserve">, </w:t>
      </w:r>
      <w:r w:rsidR="000C16BE">
        <w:rPr>
          <w:rFonts w:cstheme="minorBidi"/>
        </w:rPr>
        <w:t xml:space="preserve">significantly </w:t>
      </w:r>
      <w:r w:rsidR="005636F9">
        <w:rPr>
          <w:rFonts w:cstheme="minorBidi"/>
        </w:rPr>
        <w:t>higher gains are reached</w:t>
      </w:r>
      <w:ins w:id="86" w:author="Tero Partanen (TAU)" w:date="2025-03-24T15:23:00Z" w16du:dateUtc="2025-03-24T13:23:00Z">
        <w:r w:rsidR="00D331D6" w:rsidRPr="00D331D6">
          <w:t xml:space="preserve"> </w:t>
        </w:r>
        <w:r w:rsidR="00D331D6" w:rsidRPr="00D331D6">
          <w:rPr>
            <w:rFonts w:cstheme="minorBidi"/>
          </w:rPr>
          <w:t xml:space="preserve">Table 2 presents BD-rate and BD-mAP results obtained on the </w:t>
        </w:r>
        <w:proofErr w:type="spellStart"/>
        <w:r w:rsidR="00D331D6" w:rsidRPr="00D331D6">
          <w:rPr>
            <w:rFonts w:cstheme="minorBidi"/>
          </w:rPr>
          <w:t>OpenImages</w:t>
        </w:r>
        <w:proofErr w:type="spellEnd"/>
        <w:r w:rsidR="00D331D6" w:rsidRPr="00D331D6">
          <w:rPr>
            <w:rFonts w:cstheme="minorBidi"/>
          </w:rPr>
          <w:t xml:space="preserve"> dataset, comparing adaptive and full </w:t>
        </w:r>
        <w:proofErr w:type="spellStart"/>
        <w:r w:rsidR="00D331D6" w:rsidRPr="00D331D6">
          <w:rPr>
            <w:rFonts w:cstheme="minorBidi"/>
          </w:rPr>
          <w:t>backscaling</w:t>
        </w:r>
        <w:proofErr w:type="spellEnd"/>
        <w:r w:rsidR="00D331D6" w:rsidRPr="00D331D6">
          <w:rPr>
            <w:rFonts w:cstheme="minorBidi"/>
          </w:rPr>
          <w:t xml:space="preserve"> </w:t>
        </w:r>
      </w:ins>
      <w:ins w:id="87" w:author="Tero Partanen (TAU)" w:date="2025-03-24T17:23:00Z" w16du:dateUtc="2025-03-24T15:23:00Z">
        <w:r w:rsidR="00CE2BF9">
          <w:rPr>
            <w:rFonts w:cstheme="minorBidi"/>
          </w:rPr>
          <w:t>methods</w:t>
        </w:r>
      </w:ins>
      <w:ins w:id="88" w:author="Tero Partanen (TAU)" w:date="2025-03-24T15:23:00Z" w16du:dateUtc="2025-03-24T13:23:00Z">
        <w:r w:rsidR="00D331D6" w:rsidRPr="00D331D6">
          <w:rPr>
            <w:rFonts w:cstheme="minorBidi"/>
          </w:rPr>
          <w:t xml:space="preserve"> when luma downscaling prediction is enabled.</w:t>
        </w:r>
      </w:ins>
      <w:del w:id="89" w:author="Tero Partanen (TAU)" w:date="2025-03-24T15:23:00Z" w16du:dateUtc="2025-03-24T13:23:00Z">
        <w:r w:rsidR="005636F9" w:rsidDel="00D331D6">
          <w:rPr>
            <w:rFonts w:cstheme="minorBidi"/>
          </w:rPr>
          <w:delText xml:space="preserve">. </w:delText>
        </w:r>
        <w:r w:rsidR="00091534" w:rsidDel="00D331D6">
          <w:rPr>
            <w:szCs w:val="22"/>
            <w:lang w:val="en-CA"/>
          </w:rPr>
          <w:delText xml:space="preserve">Table 2 presents BD-rate and BD-mAP results on the </w:delText>
        </w:r>
      </w:del>
      <w:del w:id="90" w:author="Tero Partanen (TAU)" w:date="2025-03-24T15:18:00Z" w16du:dateUtc="2025-03-24T13:18:00Z">
        <w:r w:rsidR="002279E6" w:rsidDel="007347AF">
          <w:rPr>
            <w:szCs w:val="22"/>
            <w:lang w:val="en-CA"/>
          </w:rPr>
          <w:delText>evaluation</w:delText>
        </w:r>
      </w:del>
      <w:del w:id="91" w:author="Tero Partanen (TAU)" w:date="2025-03-24T15:23:00Z" w16du:dateUtc="2025-03-24T13:23:00Z">
        <w:r w:rsidR="00091534" w:rsidDel="00D331D6">
          <w:rPr>
            <w:szCs w:val="22"/>
            <w:lang w:val="en-CA"/>
          </w:rPr>
          <w:delText xml:space="preserve"> dataset</w:delText>
        </w:r>
      </w:del>
      <w:del w:id="92" w:author="Tero Partanen (TAU)" w:date="2025-03-24T15:18:00Z" w16du:dateUtc="2025-03-24T13:18:00Z">
        <w:r w:rsidR="002279E6" w:rsidDel="007D5186">
          <w:rPr>
            <w:szCs w:val="22"/>
            <w:lang w:val="en-CA"/>
          </w:rPr>
          <w:delText>s</w:delText>
        </w:r>
      </w:del>
      <w:del w:id="93" w:author="Tero Partanen (TAU)" w:date="2025-03-24T15:23:00Z" w16du:dateUtc="2025-03-24T13:23:00Z">
        <w:r w:rsidR="00091534" w:rsidDel="00D331D6">
          <w:rPr>
            <w:szCs w:val="22"/>
            <w:lang w:val="en-CA"/>
          </w:rPr>
          <w:delText xml:space="preserve"> when the luma </w:delText>
        </w:r>
      </w:del>
      <w:del w:id="94" w:author="Tero Partanen (TAU)" w:date="2025-03-24T15:17:00Z" w16du:dateUtc="2025-03-24T13:17:00Z">
        <w:r w:rsidR="00091534" w:rsidDel="00B118DC">
          <w:rPr>
            <w:szCs w:val="22"/>
            <w:lang w:val="en-CA"/>
          </w:rPr>
          <w:delText xml:space="preserve">range </w:delText>
        </w:r>
      </w:del>
      <w:del w:id="95" w:author="Tero Partanen (TAU)" w:date="2025-03-24T15:23:00Z" w16du:dateUtc="2025-03-24T13:23:00Z">
        <w:r w:rsidR="00091534" w:rsidDel="00D331D6">
          <w:rPr>
            <w:szCs w:val="22"/>
            <w:lang w:val="en-CA"/>
          </w:rPr>
          <w:delText>prediction is enabled.</w:delText>
        </w:r>
      </w:del>
      <w:r w:rsidR="0058375B">
        <w:rPr>
          <w:szCs w:val="22"/>
          <w:lang w:val="en-CA"/>
        </w:rPr>
        <w:t xml:space="preserve"> </w:t>
      </w:r>
      <w:del w:id="96" w:author="Tero Partanen (TAU)" w:date="2025-03-24T16:38:00Z" w16du:dateUtc="2025-03-24T14:38:00Z">
        <w:r w:rsidR="0058375B" w:rsidDel="00B00483">
          <w:rPr>
            <w:szCs w:val="22"/>
            <w:lang w:val="en-CA"/>
          </w:rPr>
          <w:delText xml:space="preserve">The corresponding </w:delText>
        </w:r>
      </w:del>
      <w:r w:rsidR="005434F2">
        <w:rPr>
          <w:szCs w:val="22"/>
          <w:lang w:val="en-CA"/>
        </w:rPr>
        <w:t>RD-</w:t>
      </w:r>
      <w:r w:rsidR="00C01408">
        <w:rPr>
          <w:szCs w:val="22"/>
          <w:lang w:val="en-CA"/>
        </w:rPr>
        <w:t>curves</w:t>
      </w:r>
      <w:ins w:id="97" w:author="Tero Partanen (TAU)" w:date="2025-03-24T16:38:00Z" w16du:dateUtc="2025-03-24T14:38:00Z">
        <w:r w:rsidR="00796998">
          <w:rPr>
            <w:szCs w:val="22"/>
            <w:lang w:val="en-CA"/>
          </w:rPr>
          <w:t xml:space="preserve"> w</w:t>
        </w:r>
      </w:ins>
      <w:ins w:id="98" w:author="Tero Partanen (TAU)" w:date="2025-03-24T16:39:00Z" w16du:dateUtc="2025-03-24T14:39:00Z">
        <w:r w:rsidR="00796998">
          <w:rPr>
            <w:szCs w:val="22"/>
            <w:lang w:val="en-CA"/>
          </w:rPr>
          <w:t xml:space="preserve">ith adaptive </w:t>
        </w:r>
        <w:proofErr w:type="spellStart"/>
        <w:r w:rsidR="00796998">
          <w:rPr>
            <w:szCs w:val="22"/>
            <w:lang w:val="en-CA"/>
          </w:rPr>
          <w:t>backscaling</w:t>
        </w:r>
      </w:ins>
      <w:proofErr w:type="spellEnd"/>
      <w:r w:rsidR="002F5964">
        <w:rPr>
          <w:szCs w:val="22"/>
          <w:lang w:val="en-CA"/>
        </w:rPr>
        <w:t xml:space="preserve"> are </w:t>
      </w:r>
      <w:r w:rsidR="00EA6E27">
        <w:rPr>
          <w:szCs w:val="22"/>
          <w:lang w:val="en-CA"/>
        </w:rPr>
        <w:t>shown in Figure 2</w:t>
      </w:r>
      <w:ins w:id="99" w:author="Tero Partanen (TAU)" w:date="2025-03-24T16:38:00Z" w16du:dateUtc="2025-03-24T14:38:00Z">
        <w:r w:rsidR="00BE3EB7">
          <w:rPr>
            <w:szCs w:val="22"/>
            <w:lang w:val="en-CA"/>
          </w:rPr>
          <w:t xml:space="preserve"> and</w:t>
        </w:r>
      </w:ins>
      <w:del w:id="100" w:author="Tero Partanen (TAU)" w:date="2025-03-24T16:38:00Z" w16du:dateUtc="2025-03-24T14:38:00Z">
        <w:r w:rsidR="00EA6E27" w:rsidDel="00BE3EB7">
          <w:rPr>
            <w:szCs w:val="22"/>
            <w:lang w:val="en-CA"/>
          </w:rPr>
          <w:delText>,</w:delText>
        </w:r>
      </w:del>
      <w:r w:rsidR="00EA6E27">
        <w:rPr>
          <w:szCs w:val="22"/>
          <w:lang w:val="en-CA"/>
        </w:rPr>
        <w:t xml:space="preserve"> 3</w:t>
      </w:r>
      <w:del w:id="101" w:author="Tero Partanen (TAU)" w:date="2025-03-24T16:38:00Z" w16du:dateUtc="2025-03-24T14:38:00Z">
        <w:r w:rsidR="00EA6E27" w:rsidDel="00BE3EB7">
          <w:rPr>
            <w:szCs w:val="22"/>
            <w:lang w:val="en-CA"/>
          </w:rPr>
          <w:delText>, 4, and 5</w:delText>
        </w:r>
      </w:del>
      <w:r w:rsidR="00EA6E27">
        <w:rPr>
          <w:szCs w:val="22"/>
          <w:lang w:val="en-CA"/>
        </w:rPr>
        <w:t>.</w:t>
      </w:r>
    </w:p>
    <w:p w14:paraId="32C1ED0F" w14:textId="77777777" w:rsidR="00091534" w:rsidRDefault="00091534" w:rsidP="004234F0">
      <w:pPr>
        <w:rPr>
          <w:szCs w:val="22"/>
          <w:lang w:val="en-CA"/>
        </w:rPr>
      </w:pPr>
    </w:p>
    <w:p w14:paraId="6DC31F82" w14:textId="5F8C9AF0" w:rsidR="00B64945" w:rsidRDefault="00B64945" w:rsidP="004234F0">
      <w:pPr>
        <w:rPr>
          <w:szCs w:val="22"/>
          <w:lang w:val="en-CA"/>
        </w:rPr>
      </w:pPr>
      <w:r>
        <w:rPr>
          <w:noProof/>
        </w:rPr>
        <w:lastRenderedPageBreak/>
        <mc:AlternateContent>
          <mc:Choice Requires="wps">
            <w:drawing>
              <wp:inline distT="45720" distB="45720" distL="114300" distR="114300" wp14:anchorId="4CDC5D34" wp14:editId="75D23F19">
                <wp:extent cx="5239689" cy="3632835"/>
                <wp:effectExtent l="0" t="0" r="0" b="0"/>
                <wp:docPr id="19806619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9689" cy="3632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18C9D" w14:textId="335BAAA8" w:rsidR="00B64945" w:rsidRDefault="00B64945" w:rsidP="00B64945">
                            <w:pPr>
                              <w:pStyle w:val="Caption"/>
                              <w:keepNext/>
                              <w:jc w:val="center"/>
                            </w:pPr>
                            <w:r>
                              <w:t xml:space="preserve">Table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Table \* ARABIC </w:instrText>
                            </w:r>
                            <w:r>
                              <w:fldChar w:fldCharType="separate"/>
                            </w:r>
                            <w:r w:rsidR="0051786F"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>. BD-rate results for constant luma down-scaling factor</w:t>
                            </w:r>
                            <w:r w:rsidR="002130B4">
                              <w:t xml:space="preserve"> with different back-scaling options</w:t>
                            </w:r>
                            <w:r>
                              <w:t xml:space="preserve"> on JVET-CTC OpenImages Object Detection.</w:t>
                            </w:r>
                          </w:p>
                          <w:tbl>
                            <w:tblPr>
                              <w:tblStyle w:val="TableGrid"/>
                              <w:tblW w:w="6804" w:type="dxa"/>
                              <w:tblInd w:w="715" w:type="dxa"/>
                              <w:tblLook w:val="04A0" w:firstRow="1" w:lastRow="0" w:firstColumn="1" w:lastColumn="0" w:noHBand="0" w:noVBand="1"/>
                              <w:tblPrChange w:id="102" w:author="Tero Partanen (TAU)" w:date="2025-03-24T17:01:00Z" w16du:dateUtc="2025-03-24T15:01:00Z">
                                <w:tblPr>
                                  <w:tblStyle w:val="TableGrid"/>
                                  <w:tblW w:w="6804" w:type="dxa"/>
                                  <w:tblInd w:w="-5" w:type="dxa"/>
                                  <w:tblLook w:val="04A0" w:firstRow="1" w:lastRow="0" w:firstColumn="1" w:lastColumn="0" w:noHBand="0" w:noVBand="1"/>
                                </w:tblPr>
                              </w:tblPrChange>
                            </w:tblPr>
                            <w:tblGrid>
                              <w:gridCol w:w="1701"/>
                              <w:gridCol w:w="1701"/>
                              <w:gridCol w:w="1701"/>
                              <w:gridCol w:w="1701"/>
                              <w:tblGridChange w:id="103">
                                <w:tblGrid>
                                  <w:gridCol w:w="715"/>
                                  <w:gridCol w:w="986"/>
                                  <w:gridCol w:w="715"/>
                                  <w:gridCol w:w="986"/>
                                  <w:gridCol w:w="715"/>
                                  <w:gridCol w:w="986"/>
                                  <w:gridCol w:w="715"/>
                                  <w:gridCol w:w="986"/>
                                  <w:gridCol w:w="715"/>
                                </w:tblGrid>
                              </w:tblGridChange>
                            </w:tblGrid>
                            <w:tr w:rsidR="00B64945" w14:paraId="1C447C61" w14:textId="77777777" w:rsidTr="00D516C4">
                              <w:trPr>
                                <w:trHeight w:val="661"/>
                                <w:trPrChange w:id="104" w:author="Tero Partanen (TAU)" w:date="2025-03-24T17:01:00Z" w16du:dateUtc="2025-03-24T15:01:00Z">
                                  <w:trPr>
                                    <w:gridAfter w:val="0"/>
                                    <w:trHeight w:val="661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bottom"/>
                                  <w:tcPrChange w:id="105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4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738C274B" w14:textId="77777777" w:rsidR="00B64945" w:rsidRPr="000D3BA6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0D3BA6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Down-scaling</w:t>
                                  </w:r>
                                </w:p>
                                <w:p w14:paraId="62CC544A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0D3BA6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factor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vAlign w:val="bottom"/>
                                  <w:tcPrChange w:id="106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4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nil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53CA9863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No back-scaling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bottom"/>
                                  <w:tcPrChange w:id="107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4" w:space="0" w:color="auto"/>
                                        <w:left w:val="nil"/>
                                        <w:bottom w:val="single" w:sz="12" w:space="0" w:color="auto"/>
                                        <w:right w:val="nil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1E44F152" w14:textId="76D85BBD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876B41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BD-Rate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</w:t>
                                  </w:r>
                                  <w:r w:rsidR="001F3784">
                                    <w:rPr>
                                      <w:rFonts w:cstheme="minorHAnsi"/>
                                    </w:rPr>
                                    <w:t>(%)</w:t>
                                  </w:r>
                                </w:p>
                                <w:p w14:paraId="55EAAB15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Half back-scaling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12" w:space="0" w:color="auto"/>
                                  </w:tcBorders>
                                  <w:vAlign w:val="bottom"/>
                                  <w:tcPrChange w:id="108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4" w:space="0" w:color="auto"/>
                                        <w:left w:val="nil"/>
                                        <w:bottom w:val="single" w:sz="12" w:space="0" w:color="auto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26B22BBB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Full back-scaling</w:t>
                                  </w:r>
                                </w:p>
                              </w:tc>
                            </w:tr>
                            <w:tr w:rsidR="00B64945" w14:paraId="39AA5D4E" w14:textId="77777777" w:rsidTr="00D516C4">
                              <w:trPr>
                                <w:trPrChange w:id="109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tcPrChange w:id="110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12" w:space="0" w:color="auto"/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A6447BE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  <w:tcPrChange w:id="111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12" w:space="0" w:color="auto"/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442107D5" w14:textId="3D48DC0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125.8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  <w:tcPrChange w:id="112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42365EFB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13.8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  <w:tcPrChange w:id="113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3AE68C8A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22.2</w:t>
                                  </w:r>
                                </w:p>
                              </w:tc>
                            </w:tr>
                            <w:tr w:rsidR="00B64945" w14:paraId="62361BDA" w14:textId="77777777" w:rsidTr="00D516C4">
                              <w:trPr>
                                <w:trPrChange w:id="114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15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57CA44A3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  <w:tcPrChange w:id="116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5B8101D" w14:textId="2F2DCBA4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57.9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  <w:tcPrChange w:id="117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bottom w:val="single" w:sz="4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14ED56C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18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485E3C24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-5.6</w:t>
                                  </w:r>
                                </w:p>
                              </w:tc>
                            </w:tr>
                            <w:tr w:rsidR="00B64945" w14:paraId="708D4CBE" w14:textId="77777777" w:rsidTr="00D516C4">
                              <w:trPr>
                                <w:trPrChange w:id="119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20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50D75947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0.4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  <w:tcPrChange w:id="121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7088E5E3" w14:textId="0AEA16EB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32.8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  <w:tcPrChange w:id="122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bottom w:val="single" w:sz="4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4EE82149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-2.4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23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3A51D60C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-6.4</w:t>
                                  </w:r>
                                </w:p>
                              </w:tc>
                            </w:tr>
                            <w:tr w:rsidR="00B64945" w14:paraId="600C1898" w14:textId="77777777" w:rsidTr="00D516C4">
                              <w:trPr>
                                <w:trPrChange w:id="124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25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77C612AD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  <w:tcPrChange w:id="126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4C76838" w14:textId="517DDBA9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13.1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  <w:tcPrChange w:id="127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top w:val="single" w:sz="4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70F5D913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-5.3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28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2295989A" w14:textId="77777777" w:rsidR="00B64945" w:rsidRPr="004B582D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4B582D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-7.4</w:t>
                                  </w:r>
                                </w:p>
                              </w:tc>
                            </w:tr>
                            <w:tr w:rsidR="00B64945" w14:paraId="25AA8C8E" w14:textId="77777777" w:rsidTr="00D516C4">
                              <w:trPr>
                                <w:trPrChange w:id="129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30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4B187874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  <w:tcPrChange w:id="131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4D1CFF0" w14:textId="6460B543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8.4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32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0022DCD8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-3.4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33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547EF5DA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-3.8</w:t>
                                  </w:r>
                                </w:p>
                              </w:tc>
                            </w:tr>
                            <w:tr w:rsidR="00B64945" w14:paraId="6D2BCAEA" w14:textId="77777777" w:rsidTr="00D516C4">
                              <w:trPr>
                                <w:trPrChange w:id="134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35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1ADEFC14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0.7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  <w:tcPrChange w:id="136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77795298" w14:textId="6D16C77E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37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04628E6E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-3.9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38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53FEB327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-4.6</w:t>
                                  </w:r>
                                </w:p>
                              </w:tc>
                            </w:tr>
                            <w:tr w:rsidR="00B64945" w14:paraId="66D47AB2" w14:textId="77777777" w:rsidTr="00D516C4">
                              <w:trPr>
                                <w:trPrChange w:id="139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40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4414547D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  <w:tcPrChange w:id="141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5AFA2563" w14:textId="1DF02C2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0.7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42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497928F9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-3.5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  <w:tcPrChange w:id="143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vAlign w:val="center"/>
                                    </w:tcPr>
                                  </w:tcPrChange>
                                </w:tcPr>
                                <w:p w14:paraId="4825A269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-2.1</w:t>
                                  </w:r>
                                </w:p>
                              </w:tc>
                            </w:tr>
                            <w:tr w:rsidR="00B64945" w14:paraId="1E699CE1" w14:textId="77777777" w:rsidTr="00D516C4">
                              <w:trPr>
                                <w:trPrChange w:id="144" w:author="Tero Partanen (TAU)" w:date="2025-03-24T17:01:00Z" w16du:dateUtc="2025-03-24T15:01:00Z">
                                  <w:trPr>
                                    <w:gridAfter w:val="0"/>
                                  </w:trPr>
                                </w:trPrChange>
                              </w:trPr>
                              <w:tc>
                                <w:tcPr>
                                  <w:tcW w:w="1701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145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073F5BB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  <w:tcPrChange w:id="146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left w:val="single" w:sz="12" w:space="0" w:color="auto"/>
                                        <w:bottom w:val="single" w:sz="4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7BA6AC18" w14:textId="21DAA5EB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-5.3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  <w:tcPrChange w:id="147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bottom w:val="single" w:sz="4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44251885" w14:textId="77777777" w:rsidR="00B64945" w:rsidRPr="004B582D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4B582D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-7.5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  <w:tcPrChange w:id="148" w:author="Tero Partanen (TAU)" w:date="2025-03-24T17:01:00Z" w16du:dateUtc="2025-03-24T15:01:00Z">
                                    <w:tcPr>
                                      <w:tcW w:w="1701" w:type="dxa"/>
                                      <w:gridSpan w:val="2"/>
                                      <w:tcBorders>
                                        <w:bottom w:val="single" w:sz="4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5E2A78D0" w14:textId="77777777" w:rsidR="00B64945" w:rsidRDefault="00B6494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-6.4</w:t>
                                  </w:r>
                                </w:p>
                              </w:tc>
                            </w:tr>
                          </w:tbl>
                          <w:p w14:paraId="54B42AFF" w14:textId="77777777" w:rsidR="00B64945" w:rsidRDefault="00B64945" w:rsidP="00B649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DC5D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12.55pt;height:28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" stroked="f">
                <v:textbox style="mso-fit-shape-to-text:t">
                  <w:txbxContent>
                    <w:p w14:paraId="20518C9D" w14:textId="335BAAA8" w:rsidR="00B64945" w:rsidRDefault="00B64945" w:rsidP="00B64945">
                      <w:pPr>
                        <w:pStyle w:val="Caption"/>
                        <w:keepNext/>
                        <w:jc w:val="center"/>
                      </w:pPr>
                      <w:r>
                        <w:t xml:space="preserve">Table </w:t>
                      </w:r>
                      <w:r>
                        <w:fldChar w:fldCharType="begin"/>
                      </w:r>
                      <w:r>
                        <w:instrText xml:space="preserve"> SEQ Table \* ARABIC </w:instrText>
                      </w:r>
                      <w:r>
                        <w:fldChar w:fldCharType="separate"/>
                      </w:r>
                      <w:r w:rsidR="0051786F"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  <w:r>
                        <w:t>. BD-rate results for constant luma down-scaling factor</w:t>
                      </w:r>
                      <w:r w:rsidR="002130B4">
                        <w:t xml:space="preserve"> with different back-scaling options</w:t>
                      </w:r>
                      <w:r>
                        <w:t xml:space="preserve"> on JVET-CTC OpenImages Object Detection.</w:t>
                      </w:r>
                    </w:p>
                    <w:tbl>
                      <w:tblPr>
                        <w:tblStyle w:val="TableGrid"/>
                        <w:tblW w:w="6804" w:type="dxa"/>
                        <w:tblInd w:w="715" w:type="dxa"/>
                        <w:tblLook w:val="04A0" w:firstRow="1" w:lastRow="0" w:firstColumn="1" w:lastColumn="0" w:noHBand="0" w:noVBand="1"/>
                        <w:tblPrChange w:id="149" w:author="Tero Partanen (TAU)" w:date="2025-03-24T17:01:00Z" w16du:dateUtc="2025-03-24T15:01:00Z">
                          <w:tblPr>
                            <w:tblStyle w:val="TableGrid"/>
                            <w:tblW w:w="680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</w:tblPrChange>
                      </w:tblPr>
                      <w:tblGrid>
                        <w:gridCol w:w="1701"/>
                        <w:gridCol w:w="1701"/>
                        <w:gridCol w:w="1701"/>
                        <w:gridCol w:w="1701"/>
                        <w:tblGridChange w:id="150">
                          <w:tblGrid>
                            <w:gridCol w:w="715"/>
                            <w:gridCol w:w="986"/>
                            <w:gridCol w:w="715"/>
                            <w:gridCol w:w="986"/>
                            <w:gridCol w:w="715"/>
                            <w:gridCol w:w="986"/>
                            <w:gridCol w:w="715"/>
                            <w:gridCol w:w="986"/>
                            <w:gridCol w:w="715"/>
                          </w:tblGrid>
                        </w:tblGridChange>
                      </w:tblGrid>
                      <w:tr w:rsidR="00B64945" w14:paraId="1C447C61" w14:textId="77777777" w:rsidTr="00D516C4">
                        <w:trPr>
                          <w:trHeight w:val="661"/>
                          <w:trPrChange w:id="151" w:author="Tero Partanen (TAU)" w:date="2025-03-24T17:01:00Z" w16du:dateUtc="2025-03-24T15:01:00Z">
                            <w:trPr>
                              <w:gridAfter w:val="0"/>
                              <w:trHeight w:val="661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bottom"/>
                            <w:tcPrChange w:id="152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4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bottom"/>
                              </w:tcPr>
                            </w:tcPrChange>
                          </w:tcPr>
                          <w:p w14:paraId="738C274B" w14:textId="77777777" w:rsidR="00B64945" w:rsidRPr="000D3BA6" w:rsidRDefault="00B6494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0D3BA6">
                              <w:rPr>
                                <w:rFonts w:cstheme="minorHAnsi"/>
                                <w:b/>
                                <w:bCs/>
                              </w:rPr>
                              <w:t>Down-scaling</w:t>
                            </w:r>
                          </w:p>
                          <w:p w14:paraId="62CC544A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D3BA6">
                              <w:rPr>
                                <w:rFonts w:cstheme="minorHAnsi"/>
                                <w:b/>
                                <w:bCs/>
                              </w:rPr>
                              <w:t>factor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  <w:right w:val="nil"/>
                            </w:tcBorders>
                            <w:vAlign w:val="bottom"/>
                            <w:tcPrChange w:id="153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bottom"/>
                              </w:tcPr>
                            </w:tcPrChange>
                          </w:tcPr>
                          <w:p w14:paraId="53CA9863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No back-scaling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bottom"/>
                            <w:tcPrChange w:id="154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vAlign w:val="bottom"/>
                              </w:tcPr>
                            </w:tcPrChange>
                          </w:tcPr>
                          <w:p w14:paraId="1E44F152" w14:textId="76D85BBD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876B41">
                              <w:rPr>
                                <w:rFonts w:cstheme="minorHAnsi"/>
                                <w:b/>
                                <w:bCs/>
                              </w:rPr>
                              <w:t>BD-Rate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1F3784">
                              <w:rPr>
                                <w:rFonts w:cstheme="minorHAnsi"/>
                              </w:rPr>
                              <w:t>(%)</w:t>
                            </w:r>
                          </w:p>
                          <w:p w14:paraId="55EAAB15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Half back-scaling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nil"/>
                              <w:bottom w:val="single" w:sz="12" w:space="0" w:color="auto"/>
                            </w:tcBorders>
                            <w:vAlign w:val="bottom"/>
                            <w:tcPrChange w:id="155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single" w:sz="12" w:space="0" w:color="auto"/>
                                </w:tcBorders>
                                <w:vAlign w:val="bottom"/>
                              </w:tcPr>
                            </w:tcPrChange>
                          </w:tcPr>
                          <w:p w14:paraId="26B22BBB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Full back-scaling</w:t>
                            </w:r>
                          </w:p>
                        </w:tc>
                      </w:tr>
                      <w:tr w:rsidR="00B64945" w14:paraId="39AA5D4E" w14:textId="77777777" w:rsidTr="00D516C4">
                        <w:trPr>
                          <w:trPrChange w:id="156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  <w:tcPrChange w:id="157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0A6447BE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  <w:tcPrChange w:id="158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442107D5" w14:textId="3D48DC0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125.8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</w:tcBorders>
                            <w:vAlign w:val="center"/>
                            <w:tcPrChange w:id="159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42365EFB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13.8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</w:tcBorders>
                            <w:vAlign w:val="center"/>
                            <w:tcPrChange w:id="160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3AE68C8A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22.2</w:t>
                            </w:r>
                          </w:p>
                        </w:tc>
                      </w:tr>
                      <w:tr w:rsidR="00B64945" w14:paraId="62361BDA" w14:textId="77777777" w:rsidTr="00D516C4">
                        <w:trPr>
                          <w:trPrChange w:id="161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62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57CA44A3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</w:tcBorders>
                            <w:vAlign w:val="center"/>
                            <w:tcPrChange w:id="163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05B8101D" w14:textId="2F2DCBA4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57.9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vAlign w:val="center"/>
                            <w:tcPrChange w:id="164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014ED56C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65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485E3C24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-5.6</w:t>
                            </w:r>
                          </w:p>
                        </w:tc>
                      </w:tr>
                      <w:tr w:rsidR="00B64945" w14:paraId="708D4CBE" w14:textId="77777777" w:rsidTr="00D516C4">
                        <w:trPr>
                          <w:trPrChange w:id="166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67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50D75947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0.4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</w:tcBorders>
                            <w:vAlign w:val="center"/>
                            <w:tcPrChange w:id="168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7088E5E3" w14:textId="0AEA16EB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32.8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vAlign w:val="center"/>
                            <w:tcPrChange w:id="169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4EE82149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-2.4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70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3A51D60C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-6.4</w:t>
                            </w:r>
                          </w:p>
                        </w:tc>
                      </w:tr>
                      <w:tr w:rsidR="00B64945" w14:paraId="600C1898" w14:textId="77777777" w:rsidTr="00D516C4">
                        <w:trPr>
                          <w:trPrChange w:id="171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72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77C612AD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</w:tcBorders>
                            <w:vAlign w:val="center"/>
                            <w:tcPrChange w:id="173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04C76838" w14:textId="517DDBA9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13.1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</w:tcBorders>
                            <w:vAlign w:val="center"/>
                            <w:tcPrChange w:id="174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70F5D913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-5.3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75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2295989A" w14:textId="77777777" w:rsidR="00B64945" w:rsidRPr="004B582D" w:rsidRDefault="00B6494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4B582D">
                              <w:rPr>
                                <w:rFonts w:cstheme="minorHAnsi"/>
                                <w:b/>
                                <w:bCs/>
                              </w:rPr>
                              <w:t>-7.4</w:t>
                            </w:r>
                          </w:p>
                        </w:tc>
                      </w:tr>
                      <w:tr w:rsidR="00B64945" w14:paraId="25AA8C8E" w14:textId="77777777" w:rsidTr="00D516C4">
                        <w:trPr>
                          <w:trPrChange w:id="176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77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4B187874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</w:tcBorders>
                            <w:vAlign w:val="center"/>
                            <w:tcPrChange w:id="178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04D1CFF0" w14:textId="6460B543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8.4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79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0022DCD8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-3.4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80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547EF5DA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-3.8</w:t>
                            </w:r>
                          </w:p>
                        </w:tc>
                      </w:tr>
                      <w:tr w:rsidR="00B64945" w14:paraId="6D2BCAEA" w14:textId="77777777" w:rsidTr="00D516C4">
                        <w:trPr>
                          <w:trPrChange w:id="181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82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1ADEFC14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0.7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</w:tcBorders>
                            <w:vAlign w:val="center"/>
                            <w:tcPrChange w:id="183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77795298" w14:textId="6D16C77E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84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04628E6E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-3.9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85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53FEB327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-4.6</w:t>
                            </w:r>
                          </w:p>
                        </w:tc>
                      </w:tr>
                      <w:tr w:rsidR="00B64945" w14:paraId="66D47AB2" w14:textId="77777777" w:rsidTr="00D516C4">
                        <w:trPr>
                          <w:trPrChange w:id="186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87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4414547D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</w:tcBorders>
                            <w:vAlign w:val="center"/>
                            <w:tcPrChange w:id="188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5AFA2563" w14:textId="1DF02C2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0.7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89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497928F9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-3.5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  <w:tcPrChange w:id="190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vAlign w:val="center"/>
                              </w:tcPr>
                            </w:tcPrChange>
                          </w:tcPr>
                          <w:p w14:paraId="4825A269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-2.1</w:t>
                            </w:r>
                          </w:p>
                        </w:tc>
                      </w:tr>
                      <w:tr w:rsidR="00B64945" w14:paraId="1E699CE1" w14:textId="77777777" w:rsidTr="00D516C4">
                        <w:trPr>
                          <w:trPrChange w:id="191" w:author="Tero Partanen (TAU)" w:date="2025-03-24T17:01:00Z" w16du:dateUtc="2025-03-24T15:01:00Z">
                            <w:trPr>
                              <w:gridAfter w:val="0"/>
                            </w:trPr>
                          </w:trPrChange>
                        </w:trPr>
                        <w:tc>
                          <w:tcPr>
                            <w:tcW w:w="1701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192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0073F5BB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  <w:tcPrChange w:id="193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left w:val="single" w:sz="12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7BA6AC18" w14:textId="21DAA5EB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-5.3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vAlign w:val="center"/>
                            <w:tcPrChange w:id="194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44251885" w14:textId="77777777" w:rsidR="00B64945" w:rsidRPr="004B582D" w:rsidRDefault="00B6494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4B582D">
                              <w:rPr>
                                <w:rFonts w:cstheme="minorHAnsi"/>
                                <w:b/>
                                <w:bCs/>
                              </w:rPr>
                              <w:t>-7.5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vAlign w:val="center"/>
                            <w:tcPrChange w:id="195" w:author="Tero Partanen (TAU)" w:date="2025-03-24T17:01:00Z" w16du:dateUtc="2025-03-24T15:01:00Z"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5E2A78D0" w14:textId="77777777" w:rsidR="00B64945" w:rsidRDefault="00B6494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-6.4</w:t>
                            </w:r>
                          </w:p>
                        </w:tc>
                      </w:tr>
                    </w:tbl>
                    <w:p w14:paraId="54B42AFF" w14:textId="77777777" w:rsidR="00B64945" w:rsidRDefault="00B64945" w:rsidP="00B64945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0F8909" w14:textId="6E2D383D" w:rsidR="002032C7" w:rsidRDefault="0032035E" w:rsidP="004234F0">
      <w:pPr>
        <w:rPr>
          <w:szCs w:val="22"/>
          <w:lang w:val="en-CA"/>
        </w:rPr>
      </w:pPr>
      <w:r>
        <w:rPr>
          <w:noProof/>
        </w:rPr>
        <mc:AlternateContent>
          <mc:Choice Requires="wps">
            <w:drawing>
              <wp:inline distT="45720" distB="45720" distL="114300" distR="114300" wp14:anchorId="739CA967" wp14:editId="5C1BCA64">
                <wp:extent cx="5416550" cy="3632835"/>
                <wp:effectExtent l="0" t="0" r="0" b="0"/>
                <wp:docPr id="882884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0" cy="3632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95DB8" w14:textId="242C7298" w:rsidR="00B44D4C" w:rsidDel="00B44D4C" w:rsidRDefault="0032035E" w:rsidP="00B44D4C">
                            <w:pPr>
                              <w:pStyle w:val="Caption"/>
                              <w:keepNext/>
                              <w:jc w:val="center"/>
                              <w:rPr>
                                <w:ins w:id="196" w:author="Tero Partanen (TAU)" w:date="2025-03-24T15:12:00Z" w16du:dateUtc="2025-03-24T13:12:00Z"/>
                              </w:rPr>
                            </w:pPr>
                            <w:r>
                              <w:t xml:space="preserve">Table </w:t>
                            </w:r>
                            <w:r w:rsidR="003C6B11">
                              <w:t>2</w:t>
                            </w:r>
                            <w:r>
                              <w:t xml:space="preserve">. </w:t>
                            </w:r>
                            <w:ins w:id="197" w:author="Tero Partanen (TAU)" w:date="2025-03-24T16:59:00Z" w16du:dateUtc="2025-03-24T14:59:00Z">
                              <w:r w:rsidR="007F244E">
                                <w:t xml:space="preserve">OpenImages </w:t>
                              </w:r>
                              <w:r w:rsidR="00D24D0F">
                                <w:t xml:space="preserve">datasets, </w:t>
                              </w:r>
                              <w:r w:rsidR="007F244E" w:rsidRPr="00D331D6">
                                <w:rPr>
                                  <w:rFonts w:cstheme="minorBidi"/>
                                </w:rPr>
                                <w:t>comparing adaptive and full backscaling configurations when luma downscaling prediction is enabled</w:t>
                              </w:r>
                            </w:ins>
                            <w:ins w:id="198" w:author="Tero Partanen (TAU)" w:date="2025-03-24T17:02:00Z" w16du:dateUtc="2025-03-24T15:02:00Z">
                              <w:r w:rsidR="00D516C4">
                                <w:rPr>
                                  <w:rFonts w:cstheme="minorBidi"/>
                                </w:rPr>
                                <w:t>.</w:t>
                              </w:r>
                            </w:ins>
                            <w:ins w:id="199" w:author="Tero Partanen (TAU)" w:date="2025-03-24T16:59:00Z" w16du:dateUtc="2025-03-24T14:59:00Z">
                              <w:r w:rsidR="007F244E" w:rsidDel="007F244E">
                                <w:t xml:space="preserve"> </w:t>
                              </w:r>
                            </w:ins>
                            <w:del w:id="200" w:author="Tero Partanen (TAU)" w:date="2025-03-24T16:59:00Z" w16du:dateUtc="2025-03-24T14:59:00Z">
                              <w:r w:rsidDel="007F244E">
                                <w:delText>BD-rate</w:delText>
                              </w:r>
                              <w:r w:rsidR="003C6B11" w:rsidDel="007F244E">
                                <w:delText xml:space="preserve"> and BD-mAP</w:delText>
                              </w:r>
                              <w:r w:rsidDel="007F244E">
                                <w:delText xml:space="preserve"> results </w:delText>
                              </w:r>
                              <w:r w:rsidR="00871566" w:rsidDel="007F244E">
                                <w:delText xml:space="preserve">on </w:delText>
                              </w:r>
                              <w:r w:rsidR="00DC7923" w:rsidDel="007F244E">
                                <w:delText>OpenImages</w:delText>
                              </w:r>
                              <w:r w:rsidR="00ED47FF" w:rsidDel="007F244E">
                                <w:delText xml:space="preserve"> and TVD-I datasets</w:delText>
                              </w:r>
                              <w:r w:rsidR="00FA18DA" w:rsidDel="007F244E">
                                <w:delText xml:space="preserve"> when utili</w:delText>
                              </w:r>
                              <w:r w:rsidR="00125E67" w:rsidDel="007F244E">
                                <w:delText>z</w:delText>
                              </w:r>
                              <w:r w:rsidR="00FA18DA" w:rsidDel="007F244E">
                                <w:delText>i</w:delText>
                              </w:r>
                              <w:r w:rsidR="0024607A" w:rsidDel="007F244E">
                                <w:delText xml:space="preserve">ng the </w:delText>
                              </w:r>
                            </w:del>
                          </w:p>
                          <w:tbl>
                            <w:tblPr>
                              <w:tblStyle w:val="TableGrid"/>
                              <w:tblW w:w="0" w:type="auto"/>
                              <w:tblInd w:w="728" w:type="dxa"/>
                              <w:tblLook w:val="04A0" w:firstRow="1" w:lastRow="0" w:firstColumn="1" w:lastColumn="0" w:noHBand="0" w:noVBand="1"/>
                              <w:tblPrChange w:id="201" w:author="Tero Partanen (TAU)" w:date="2025-03-24T17:01:00Z" w16du:dateUtc="2025-03-24T15:01:00Z">
                                <w:tblPr>
                                  <w:tblStyle w:val="TableGrid"/>
                                  <w:tblW w:w="0" w:type="auto"/>
                                  <w:tblLook w:val="04A0" w:firstRow="1" w:lastRow="0" w:firstColumn="1" w:lastColumn="0" w:noHBand="0" w:noVBand="1"/>
                                </w:tblPr>
                              </w:tblPrChange>
                            </w:tblPr>
                            <w:tblGrid>
                              <w:gridCol w:w="2235"/>
                              <w:gridCol w:w="1134"/>
                              <w:gridCol w:w="1134"/>
                              <w:gridCol w:w="1134"/>
                              <w:gridCol w:w="1134"/>
                              <w:tblGridChange w:id="202">
                                <w:tblGrid>
                                  <w:gridCol w:w="728"/>
                                  <w:gridCol w:w="1507"/>
                                  <w:gridCol w:w="728"/>
                                  <w:gridCol w:w="633"/>
                                  <w:gridCol w:w="212"/>
                                  <w:gridCol w:w="1120"/>
                                  <w:gridCol w:w="303"/>
                                  <w:gridCol w:w="1058"/>
                                  <w:gridCol w:w="1210"/>
                                  <w:gridCol w:w="122"/>
                                </w:tblGrid>
                              </w:tblGridChange>
                            </w:tblGrid>
                            <w:tr w:rsidR="00B44D4C" w:rsidRPr="00374244" w14:paraId="33760DF7" w14:textId="77777777" w:rsidTr="00D516C4">
                              <w:tc>
                                <w:tcPr>
                                  <w:tcW w:w="2235" w:type="dxa"/>
                                  <w:vMerge w:val="restart"/>
                                  <w:tcBorders>
                                    <w:right w:val="single" w:sz="12" w:space="0" w:color="auto"/>
                                  </w:tcBorders>
                                  <w:tcPrChange w:id="203" w:author="Tero Partanen (TAU)" w:date="2025-03-24T17:01:00Z" w16du:dateUtc="2025-03-24T15:01:00Z">
                                    <w:tcPr>
                                      <w:tcW w:w="2235" w:type="dxa"/>
                                      <w:gridSpan w:val="2"/>
                                      <w:vMerge w:val="restart"/>
                                      <w:tcBorders>
                                        <w:right w:val="single" w:sz="12" w:space="0" w:color="auto"/>
                                      </w:tcBorders>
                                    </w:tcPr>
                                  </w:tcPrChange>
                                </w:tcPr>
                                <w:p w14:paraId="26ED3563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04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RangeStart w:id="205" w:author="Tero Partanen (TAU)" w:date="2025-03-24T15:12:00Z" w:name="move193721556"/>
                                </w:p>
                                <w:p w14:paraId="7525CCC3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06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07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Test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left w:val="single" w:sz="12" w:space="0" w:color="auto"/>
                                    <w:bottom w:val="nil"/>
                                  </w:tcBorders>
                                  <w:tcPrChange w:id="208" w:author="Tero Partanen (TAU)" w:date="2025-03-24T17:01:00Z" w16du:dateUtc="2025-03-24T15:01:00Z">
                                    <w:tcPr>
                                      <w:tcW w:w="2693" w:type="dxa"/>
                                      <w:gridSpan w:val="4"/>
                                      <w:tcBorders>
                                        <w:left w:val="single" w:sz="12" w:space="0" w:color="auto"/>
                                        <w:bottom w:val="nil"/>
                                      </w:tcBorders>
                                    </w:tcPr>
                                  </w:tcPrChange>
                                </w:tcPr>
                                <w:p w14:paraId="462D3EB7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09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10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Adaptive backscaling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tcBorders>
                                    <w:bottom w:val="nil"/>
                                  </w:tcBorders>
                                  <w:tcPrChange w:id="211" w:author="Tero Partanen (TAU)" w:date="2025-03-24T17:01:00Z" w16du:dateUtc="2025-03-24T15:01:00Z">
                                    <w:tcPr>
                                      <w:tcW w:w="2693" w:type="dxa"/>
                                      <w:gridSpan w:val="4"/>
                                      <w:tcBorders>
                                        <w:bottom w:val="nil"/>
                                      </w:tcBorders>
                                    </w:tcPr>
                                  </w:tcPrChange>
                                </w:tcPr>
                                <w:p w14:paraId="50CBBF48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12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13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Full backscaling</w:t>
                                    </w:r>
                                  </w:moveTo>
                                </w:p>
                              </w:tc>
                            </w:tr>
                            <w:tr w:rsidR="00B44D4C" w:rsidRPr="00374244" w14:paraId="250DB584" w14:textId="77777777" w:rsidTr="00D516C4">
                              <w:tc>
                                <w:tcPr>
                                  <w:tcW w:w="2235" w:type="dxa"/>
                                  <w:vMerge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PrChange w:id="214" w:author="Tero Partanen (TAU)" w:date="2025-03-24T17:01:00Z" w16du:dateUtc="2025-03-24T15:01:00Z">
                                    <w:tcPr>
                                      <w:tcW w:w="2235" w:type="dxa"/>
                                      <w:gridSpan w:val="2"/>
                                      <w:vMerge/>
                                      <w:tcBorders>
                                        <w:bottom w:val="single" w:sz="12" w:space="0" w:color="auto"/>
                                        <w:right w:val="single" w:sz="12" w:space="0" w:color="auto"/>
                                      </w:tcBorders>
                                    </w:tcPr>
                                  </w:tcPrChange>
                                </w:tcPr>
                                <w:p w14:paraId="53028A48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15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vAlign w:val="bottom"/>
                                  <w:tcPrChange w:id="216" w:author="Tero Partanen (TAU)" w:date="2025-03-24T17:01:00Z" w16du:dateUtc="2025-03-24T15:01:00Z">
                                    <w:tcPr>
                                      <w:tcW w:w="1573" w:type="dxa"/>
                                      <w:gridSpan w:val="3"/>
                                      <w:tcBorders>
                                        <w:top w:val="nil"/>
                                        <w:left w:val="single" w:sz="12" w:space="0" w:color="auto"/>
                                        <w:bottom w:val="single" w:sz="12" w:space="0" w:color="auto"/>
                                        <w:right w:val="nil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237FC5EC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17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18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BD-rate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</w:tcBorders>
                                  <w:vAlign w:val="bottom"/>
                                  <w:tcPrChange w:id="219" w:author="Tero Partanen (TAU)" w:date="2025-03-24T17:01:00Z" w16du:dateUtc="2025-03-24T15:01:00Z">
                                    <w:tcPr>
                                      <w:tcW w:w="1120" w:type="dxa"/>
                                      <w:tcBorders>
                                        <w:top w:val="nil"/>
                                        <w:left w:val="nil"/>
                                        <w:bottom w:val="single" w:sz="12" w:space="0" w:color="auto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77D8B96F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20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21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BD-mAP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single" w:sz="12" w:space="0" w:color="auto"/>
                                    <w:right w:val="nil"/>
                                  </w:tcBorders>
                                  <w:vAlign w:val="bottom"/>
                                  <w:tcPrChange w:id="222" w:author="Tero Partanen (TAU)" w:date="2025-03-24T17:01:00Z" w16du:dateUtc="2025-03-24T15:01:00Z">
                                    <w:tcPr>
                                      <w:tcW w:w="1361" w:type="dxa"/>
                                      <w:gridSpan w:val="2"/>
                                      <w:tcBorders>
                                        <w:top w:val="nil"/>
                                        <w:bottom w:val="single" w:sz="12" w:space="0" w:color="auto"/>
                                        <w:right w:val="nil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504EDB33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23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24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BD-rate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</w:tcBorders>
                                  <w:vAlign w:val="bottom"/>
                                  <w:tcPrChange w:id="225" w:author="Tero Partanen (TAU)" w:date="2025-03-24T17:01:00Z" w16du:dateUtc="2025-03-24T15:01:00Z">
                                    <w:tcPr>
                                      <w:tcW w:w="1332" w:type="dxa"/>
                                      <w:gridSpan w:val="2"/>
                                      <w:tcBorders>
                                        <w:top w:val="nil"/>
                                        <w:left w:val="nil"/>
                                        <w:bottom w:val="single" w:sz="12" w:space="0" w:color="auto"/>
                                      </w:tcBorders>
                                      <w:vAlign w:val="bottom"/>
                                    </w:tcPr>
                                  </w:tcPrChange>
                                </w:tcPr>
                                <w:p w14:paraId="7C3C0160" w14:textId="77777777" w:rsidR="00B44D4C" w:rsidRPr="00374244" w:rsidRDefault="00B44D4C" w:rsidP="00B44D4C">
                                  <w:pPr>
                                    <w:jc w:val="center"/>
                                    <w:rPr>
                                      <w:moveTo w:id="226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To w:id="227" w:author="Tero Partanen (TAU)" w:date="2025-03-24T15:12:00Z" w16du:dateUtc="2025-03-24T13:12:00Z">
                                    <w:r w:rsidRPr="00374244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BD-mAP</w:t>
                                    </w:r>
                                  </w:moveTo>
                                </w:p>
                              </w:tc>
                            </w:tr>
                            <w:tr w:rsidR="00B44D4C" w14:paraId="7EDE5D32" w14:textId="77777777" w:rsidTr="00D516C4">
                              <w:tc>
                                <w:tcPr>
                                  <w:tcW w:w="2235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tcPrChange w:id="228" w:author="Tero Partanen (TAU)" w:date="2025-03-24T17:01:00Z" w16du:dateUtc="2025-03-24T15:01:00Z">
                                    <w:tcPr>
                                      <w:tcW w:w="2235" w:type="dxa"/>
                                      <w:gridSpan w:val="2"/>
                                      <w:tcBorders>
                                        <w:top w:val="single" w:sz="12" w:space="0" w:color="auto"/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19F94353" w14:textId="77777777" w:rsidR="00B44D4C" w:rsidRPr="00D87D6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29" w:author="Tero Partanen (TAU)" w:date="2025-03-24T15:12:00Z" w16du:dateUtc="2025-03-24T13:12:00Z"/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moveTo w:id="230" w:author="Tero Partanen (TAU)" w:date="2025-03-24T15:12:00Z" w16du:dateUtc="2025-03-24T13:12:00Z">
                                    <w:r w:rsidRPr="00D87D6C">
                                      <w:rPr>
                                        <w:rFonts w:cstheme="minorHAnsi"/>
                                        <w:b/>
                                        <w:bCs/>
                                      </w:rPr>
                                      <w:t>OpenImages</w:t>
                                    </w:r>
                                  </w:moveTo>
                                </w:p>
                                <w:p w14:paraId="0A988DBD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31" w:author="Tero Partanen (TAU)" w:date="2025-03-24T15:12:00Z" w16du:dateUtc="2025-03-24T13:12:00Z"/>
                                    </w:rPr>
                                  </w:pPr>
                                  <w:moveTo w:id="232" w:author="Tero Partanen (TAU)" w:date="2025-03-24T15:12:00Z" w16du:dateUtc="2025-03-24T13:12:00Z">
                                    <w:r w:rsidRPr="00D87D6C">
                                      <w:rPr>
                                        <w:rFonts w:cstheme="minorHAnsi"/>
                                        <w:b/>
                                        <w:bCs/>
                                      </w:rPr>
                                      <w:t>object detection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nil"/>
                                  </w:tcBorders>
                                  <w:vAlign w:val="center"/>
                                  <w:tcPrChange w:id="233" w:author="Tero Partanen (TAU)" w:date="2025-03-24T17:01:00Z" w16du:dateUtc="2025-03-24T15:01:00Z">
                                    <w:tcPr>
                                      <w:tcW w:w="1361" w:type="dxa"/>
                                      <w:gridSpan w:val="2"/>
                                      <w:tcBorders>
                                        <w:top w:val="single" w:sz="12" w:space="0" w:color="auto"/>
                                        <w:left w:val="single" w:sz="12" w:space="0" w:color="auto"/>
                                        <w:righ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1982432F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34" w:author="Tero Partanen (TAU)" w:date="2025-03-24T15:12:00Z" w16du:dateUtc="2025-03-24T13:12:00Z"/>
                                    </w:rPr>
                                  </w:pPr>
                                  <w:moveTo w:id="235" w:author="Tero Partanen (TAU)" w:date="2025-03-24T15:12:00Z" w16du:dateUtc="2025-03-24T13:12:00Z">
                                    <w:r>
                                      <w:rPr>
                                        <w:rFonts w:cstheme="minorHAnsi"/>
                                      </w:rPr>
                                      <w:t>-28.6%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</w:tcBorders>
                                  <w:vAlign w:val="center"/>
                                  <w:tcPrChange w:id="236" w:author="Tero Partanen (TAU)" w:date="2025-03-24T17:01:00Z" w16du:dateUtc="2025-03-24T15:01:00Z">
                                    <w:tcPr>
                                      <w:tcW w:w="1332" w:type="dxa"/>
                                      <w:gridSpan w:val="2"/>
                                      <w:tcBorders>
                                        <w:top w:val="single" w:sz="12" w:space="0" w:color="auto"/>
                                        <w:lef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35582C67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37" w:author="Tero Partanen (TAU)" w:date="2025-03-24T15:12:00Z" w16du:dateUtc="2025-03-24T13:12:00Z"/>
                                    </w:rPr>
                                  </w:pPr>
                                  <w:moveTo w:id="238" w:author="Tero Partanen (TAU)" w:date="2025-03-24T15:12:00Z" w16du:dateUtc="2025-03-24T13:12:00Z">
                                    <w:r w:rsidRPr="005B151D">
                                      <w:rPr>
                                        <w:rFonts w:cstheme="minorHAnsi"/>
                                      </w:rPr>
                                      <w:t>+2.7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right w:val="nil"/>
                                  </w:tcBorders>
                                  <w:vAlign w:val="center"/>
                                  <w:tcPrChange w:id="239" w:author="Tero Partanen (TAU)" w:date="2025-03-24T17:01:00Z" w16du:dateUtc="2025-03-24T15:01:00Z">
                                    <w:tcPr>
                                      <w:tcW w:w="1361" w:type="dxa"/>
                                      <w:gridSpan w:val="2"/>
                                      <w:tcBorders>
                                        <w:top w:val="single" w:sz="12" w:space="0" w:color="auto"/>
                                        <w:righ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12AC4C74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40" w:author="Tero Partanen (TAU)" w:date="2025-03-24T15:12:00Z" w16du:dateUtc="2025-03-24T13:12:00Z"/>
                                    </w:rPr>
                                  </w:pPr>
                                  <w:moveTo w:id="241" w:author="Tero Partanen (TAU)" w:date="2025-03-24T15:12:00Z" w16du:dateUtc="2025-03-24T13:12:00Z">
                                    <w:r>
                                      <w:rPr>
                                        <w:rFonts w:cstheme="minorHAnsi"/>
                                      </w:rPr>
                                      <w:t>-27.3%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</w:tcBorders>
                                  <w:vAlign w:val="center"/>
                                  <w:tcPrChange w:id="242" w:author="Tero Partanen (TAU)" w:date="2025-03-24T17:01:00Z" w16du:dateUtc="2025-03-24T15:01:00Z">
                                    <w:tcPr>
                                      <w:tcW w:w="1332" w:type="dxa"/>
                                      <w:gridSpan w:val="2"/>
                                      <w:tcBorders>
                                        <w:top w:val="single" w:sz="12" w:space="0" w:color="auto"/>
                                        <w:lef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76FDBA3B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43" w:author="Tero Partanen (TAU)" w:date="2025-03-24T15:12:00Z" w16du:dateUtc="2025-03-24T13:12:00Z"/>
                                    </w:rPr>
                                  </w:pPr>
                                  <w:moveTo w:id="244" w:author="Tero Partanen (TAU)" w:date="2025-03-24T15:12:00Z" w16du:dateUtc="2025-03-24T13:12:00Z">
                                    <w:r w:rsidRPr="005B151D">
                                      <w:rPr>
                                        <w:rFonts w:cstheme="minorHAnsi"/>
                                      </w:rPr>
                                      <w:t>+2.</w:t>
                                    </w:r>
                                    <w:r>
                                      <w:rPr>
                                        <w:rFonts w:cstheme="minorHAnsi"/>
                                      </w:rPr>
                                      <w:t>6</w:t>
                                    </w:r>
                                  </w:moveTo>
                                </w:p>
                              </w:tc>
                            </w:tr>
                            <w:tr w:rsidR="00B44D4C" w14:paraId="689906AD" w14:textId="77777777" w:rsidTr="00D516C4">
                              <w:tc>
                                <w:tcPr>
                                  <w:tcW w:w="2235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  <w:tcPrChange w:id="245" w:author="Tero Partanen (TAU)" w:date="2025-03-24T17:01:00Z" w16du:dateUtc="2025-03-24T15:01:00Z">
                                    <w:tcPr>
                                      <w:tcW w:w="2235" w:type="dxa"/>
                                      <w:gridSpan w:val="2"/>
                                      <w:tcBorders>
                                        <w:right w:val="single" w:sz="12" w:space="0" w:color="auto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33AA396E" w14:textId="77777777" w:rsidR="00B44D4C" w:rsidRPr="00D87D6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46" w:author="Tero Partanen (TAU)" w:date="2025-03-24T15:12:00Z" w16du:dateUtc="2025-03-24T13:12:00Z"/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moveTo w:id="247" w:author="Tero Partanen (TAU)" w:date="2025-03-24T15:12:00Z" w16du:dateUtc="2025-03-24T13:12:00Z">
                                    <w:r w:rsidRPr="00D87D6C">
                                      <w:rPr>
                                        <w:rFonts w:cstheme="minorHAnsi"/>
                                        <w:b/>
                                        <w:bCs/>
                                      </w:rPr>
                                      <w:t>OpenImages</w:t>
                                    </w:r>
                                  </w:moveTo>
                                </w:p>
                                <w:p w14:paraId="246A0AF4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48" w:author="Tero Partanen (TAU)" w:date="2025-03-24T15:12:00Z" w16du:dateUtc="2025-03-24T13:12:00Z"/>
                                    </w:rPr>
                                  </w:pPr>
                                  <w:moveTo w:id="249" w:author="Tero Partanen (TAU)" w:date="2025-03-24T15:12:00Z" w16du:dateUtc="2025-03-24T13:12:00Z">
                                    <w:r w:rsidRPr="00D87D6C">
                                      <w:rPr>
                                        <w:rFonts w:cstheme="minorHAnsi"/>
                                        <w:b/>
                                        <w:bCs/>
                                      </w:rPr>
                                      <w:t>instance segmentation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  <w:right w:val="nil"/>
                                  </w:tcBorders>
                                  <w:vAlign w:val="center"/>
                                  <w:tcPrChange w:id="250" w:author="Tero Partanen (TAU)" w:date="2025-03-24T17:01:00Z" w16du:dateUtc="2025-03-24T15:01:00Z">
                                    <w:tcPr>
                                      <w:tcW w:w="1361" w:type="dxa"/>
                                      <w:gridSpan w:val="2"/>
                                      <w:tcBorders>
                                        <w:left w:val="single" w:sz="12" w:space="0" w:color="auto"/>
                                        <w:righ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1332EBE4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51" w:author="Tero Partanen (TAU)" w:date="2025-03-24T15:12:00Z" w16du:dateUtc="2025-03-24T13:12:00Z"/>
                                    </w:rPr>
                                  </w:pPr>
                                  <w:moveTo w:id="252" w:author="Tero Partanen (TAU)" w:date="2025-03-24T15:12:00Z" w16du:dateUtc="2025-03-24T13:12:00Z">
                                    <w:r>
                                      <w:rPr>
                                        <w:rFonts w:cstheme="minorHAnsi"/>
                                      </w:rPr>
                                      <w:t>-25.0%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nil"/>
                                  </w:tcBorders>
                                  <w:vAlign w:val="center"/>
                                  <w:tcPrChange w:id="253" w:author="Tero Partanen (TAU)" w:date="2025-03-24T17:01:00Z" w16du:dateUtc="2025-03-24T15:01:00Z">
                                    <w:tcPr>
                                      <w:tcW w:w="1332" w:type="dxa"/>
                                      <w:gridSpan w:val="2"/>
                                      <w:tcBorders>
                                        <w:lef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2390349D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54" w:author="Tero Partanen (TAU)" w:date="2025-03-24T15:12:00Z" w16du:dateUtc="2025-03-24T13:12:00Z"/>
                                    </w:rPr>
                                  </w:pPr>
                                  <w:moveTo w:id="255" w:author="Tero Partanen (TAU)" w:date="2025-03-24T15:12:00Z" w16du:dateUtc="2025-03-24T13:12:00Z">
                                    <w:r w:rsidRPr="005B151D">
                                      <w:rPr>
                                        <w:rFonts w:cstheme="minorHAnsi"/>
                                      </w:rPr>
                                      <w:t>+2.2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right w:val="nil"/>
                                  </w:tcBorders>
                                  <w:vAlign w:val="center"/>
                                  <w:tcPrChange w:id="256" w:author="Tero Partanen (TAU)" w:date="2025-03-24T17:01:00Z" w16du:dateUtc="2025-03-24T15:01:00Z">
                                    <w:tcPr>
                                      <w:tcW w:w="1361" w:type="dxa"/>
                                      <w:gridSpan w:val="2"/>
                                      <w:tcBorders>
                                        <w:righ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6E3F3A02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57" w:author="Tero Partanen (TAU)" w:date="2025-03-24T15:12:00Z" w16du:dateUtc="2025-03-24T13:12:00Z"/>
                                    </w:rPr>
                                  </w:pPr>
                                  <w:moveTo w:id="258" w:author="Tero Partanen (TAU)" w:date="2025-03-24T15:12:00Z" w16du:dateUtc="2025-03-24T13:12:00Z">
                                    <w:r>
                                      <w:rPr>
                                        <w:rFonts w:cstheme="minorHAnsi"/>
                                      </w:rPr>
                                      <w:t>-19.7%</w:t>
                                    </w:r>
                                  </w:moveTo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nil"/>
                                  </w:tcBorders>
                                  <w:vAlign w:val="center"/>
                                  <w:tcPrChange w:id="259" w:author="Tero Partanen (TAU)" w:date="2025-03-24T17:01:00Z" w16du:dateUtc="2025-03-24T15:01:00Z">
                                    <w:tcPr>
                                      <w:tcW w:w="1332" w:type="dxa"/>
                                      <w:gridSpan w:val="2"/>
                                      <w:tcBorders>
                                        <w:left w:val="nil"/>
                                      </w:tcBorders>
                                      <w:vAlign w:val="center"/>
                                    </w:tcPr>
                                  </w:tcPrChange>
                                </w:tcPr>
                                <w:p w14:paraId="0AA149CD" w14:textId="77777777" w:rsidR="00B44D4C" w:rsidRDefault="00B44D4C" w:rsidP="00B44D4C">
                                  <w:pPr>
                                    <w:spacing w:before="0"/>
                                    <w:jc w:val="center"/>
                                    <w:rPr>
                                      <w:moveTo w:id="260" w:author="Tero Partanen (TAU)" w:date="2025-03-24T15:12:00Z" w16du:dateUtc="2025-03-24T13:12:00Z"/>
                                    </w:rPr>
                                  </w:pPr>
                                  <w:moveTo w:id="261" w:author="Tero Partanen (TAU)" w:date="2025-03-24T15:12:00Z" w16du:dateUtc="2025-03-24T13:12:00Z">
                                    <w:r w:rsidRPr="005B151D">
                                      <w:rPr>
                                        <w:rFonts w:cstheme="minorHAnsi"/>
                                      </w:rPr>
                                      <w:t>+</w:t>
                                    </w:r>
                                    <w:r>
                                      <w:rPr>
                                        <w:rFonts w:cstheme="minorHAnsi"/>
                                      </w:rPr>
                                      <w:t>1.8</w:t>
                                    </w:r>
                                  </w:moveTo>
                                </w:p>
                              </w:tc>
                            </w:tr>
                          </w:tbl>
                          <w:moveToRangeEnd w:id="205"/>
                          <w:p w14:paraId="71BB3CDB" w14:textId="73884559" w:rsidR="0032035E" w:rsidDel="00B44D4C" w:rsidRDefault="0024607A" w:rsidP="0032035E">
                            <w:pPr>
                              <w:pStyle w:val="Caption"/>
                              <w:keepNext/>
                              <w:jc w:val="center"/>
                              <w:rPr>
                                <w:del w:id="262" w:author="Tero Partanen (TAU)" w:date="2025-03-24T15:12:00Z" w16du:dateUtc="2025-03-24T13:12:00Z"/>
                              </w:rPr>
                            </w:pPr>
                            <w:del w:id="263" w:author="Tero Partanen (TAU)" w:date="2025-03-24T15:12:00Z" w16du:dateUtc="2025-03-24T13:12:00Z">
                              <w:r w:rsidDel="00B44D4C">
                                <w:delText xml:space="preserve">proposed adaptive </w:delText>
                              </w:r>
                              <w:r w:rsidR="006E6C3D" w:rsidDel="00B44D4C">
                                <w:delText>luma range prediction.</w:delText>
                              </w:r>
                            </w:del>
                          </w:p>
                          <w:tbl>
                            <w:tblPr>
                              <w:tblStyle w:val="TableGrid1"/>
                              <w:tblW w:w="0" w:type="auto"/>
                              <w:tblInd w:w="55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4"/>
                              <w:gridCol w:w="1317"/>
                              <w:gridCol w:w="1233"/>
                              <w:gridCol w:w="1225"/>
                              <w:gridCol w:w="1227"/>
                            </w:tblGrid>
                            <w:tr w:rsidR="00B44D4C" w:rsidRPr="00530CD0" w:rsidDel="009F4FB8" w14:paraId="7FB2F4F6" w14:textId="12CA9186" w:rsidTr="00B44D4C">
                              <w:trPr>
                                <w:trHeight w:val="334"/>
                                <w:del w:id="264" w:author="Tero Partanen (TAU)" w:date="2025-03-26T14:18:00Z"/>
                              </w:trPr>
                              <w:tc>
                                <w:tcPr>
                                  <w:tcW w:w="2114" w:type="dxa"/>
                                </w:tcPr>
                                <w:p w14:paraId="52BF6E32" w14:textId="3FB87C8B" w:rsidR="00BE4239" w:rsidRPr="00530CD0" w:rsidDel="009F4FB8" w:rsidRDefault="00BE4239" w:rsidP="00E82224">
                                  <w:pPr>
                                    <w:jc w:val="center"/>
                                    <w:rPr>
                                      <w:del w:id="265" w:author="Tero Partanen (TAU)" w:date="2025-03-26T14:18:00Z" w16du:dateUtc="2025-03-26T12:18:00Z"/>
                                      <w:moveFrom w:id="266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RangeStart w:id="267" w:author="Tero Partanen (TAU)" w:date="2025-03-24T15:12:00Z" w:name="move193721556"/>
                                </w:p>
                                <w:p w14:paraId="14F35E44" w14:textId="54957D25" w:rsidR="00BE4239" w:rsidRPr="00530CD0" w:rsidDel="009F4FB8" w:rsidRDefault="00BE4239" w:rsidP="00E82224">
                                  <w:pPr>
                                    <w:jc w:val="center"/>
                                    <w:rPr>
                                      <w:del w:id="268" w:author="Tero Partanen (TAU)" w:date="2025-03-26T14:18:00Z" w16du:dateUtc="2025-03-26T12:18:00Z"/>
                                      <w:moveFrom w:id="269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 w:id="270" w:author="Tero Partanen (TAU)" w:date="2025-03-24T15:12:00Z" w16du:dateUtc="2025-03-24T13:12:00Z">
                                    <w:del w:id="271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Test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317" w:type="dxa"/>
                                </w:tcPr>
                                <w:p w14:paraId="577411F8" w14:textId="05EEDB52" w:rsidR="00BE4239" w:rsidRPr="00530CD0" w:rsidDel="009F4FB8" w:rsidRDefault="00BE4239" w:rsidP="00E82224">
                                  <w:pPr>
                                    <w:jc w:val="center"/>
                                    <w:rPr>
                                      <w:del w:id="272" w:author="Tero Partanen (TAU)" w:date="2025-03-26T14:18:00Z" w16du:dateUtc="2025-03-26T12:18:00Z"/>
                                      <w:moveFrom w:id="273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 w:id="274" w:author="Tero Partanen (TAU)" w:date="2025-03-24T15:12:00Z" w16du:dateUtc="2025-03-24T13:12:00Z">
                                    <w:del w:id="275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Adaptive backscaling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3685" w:type="dxa"/>
                                  <w:gridSpan w:val="3"/>
                                </w:tcPr>
                                <w:p w14:paraId="689CD784" w14:textId="37609B54" w:rsidR="00BE4239" w:rsidRPr="00530CD0" w:rsidDel="009F4FB8" w:rsidRDefault="00BE4239" w:rsidP="00E82224">
                                  <w:pPr>
                                    <w:jc w:val="center"/>
                                    <w:rPr>
                                      <w:del w:id="276" w:author="Tero Partanen (TAU)" w:date="2025-03-26T14:18:00Z" w16du:dateUtc="2025-03-26T12:18:00Z"/>
                                      <w:moveFrom w:id="277" w:author="Tero Partanen (TAU)" w:date="2025-03-24T15:12:00Z" w16du:dateUtc="2025-03-24T13:12:00Z"/>
                                      <w:rFonts w:cs="Aptos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moveFrom w:id="278" w:author="Tero Partanen (TAU)" w:date="2025-03-24T15:12:00Z" w16du:dateUtc="2025-03-24T13:12:00Z">
                                    <w:del w:id="279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Full backscaling</w:delText>
                                      </w:r>
                                    </w:del>
                                  </w:moveFrom>
                                </w:p>
                              </w:tc>
                            </w:tr>
                            <w:tr w:rsidR="00B44D4C" w:rsidRPr="00530CD0" w:rsidDel="009F4FB8" w14:paraId="58575654" w14:textId="4BE3D272" w:rsidTr="00B44D4C">
                              <w:trPr>
                                <w:trHeight w:val="334"/>
                                <w:del w:id="280" w:author="Tero Partanen (TAU)" w:date="2025-03-26T14:18:00Z"/>
                              </w:trPr>
                              <w:tc>
                                <w:tcPr>
                                  <w:tcW w:w="2114" w:type="dxa"/>
                                </w:tcPr>
                                <w:p w14:paraId="164FF397" w14:textId="2836064A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281" w:author="Tero Partanen (TAU)" w:date="2025-03-26T14:18:00Z" w16du:dateUtc="2025-03-26T12:18:00Z"/>
                                      <w:moveFrom w:id="282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7" w:type="dxa"/>
                                </w:tcPr>
                                <w:p w14:paraId="14409EA2" w14:textId="3B9C11AF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283" w:author="Tero Partanen (TAU)" w:date="2025-03-26T14:18:00Z" w16du:dateUtc="2025-03-26T12:18:00Z"/>
                                      <w:moveFrom w:id="284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 w:id="285" w:author="Tero Partanen (TAU)" w:date="2025-03-24T15:12:00Z" w16du:dateUtc="2025-03-24T13:12:00Z">
                                    <w:del w:id="286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BD-rate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33" w:type="dxa"/>
                                </w:tcPr>
                                <w:p w14:paraId="0E1257DD" w14:textId="6D5F4761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287" w:author="Tero Partanen (TAU)" w:date="2025-03-26T14:18:00Z" w16du:dateUtc="2025-03-26T12:18:00Z"/>
                                      <w:moveFrom w:id="288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 w:id="289" w:author="Tero Partanen (TAU)" w:date="2025-03-24T15:12:00Z" w16du:dateUtc="2025-03-24T13:12:00Z">
                                    <w:del w:id="290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BD-mAP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 w14:paraId="70C176CC" w14:textId="7B424826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291" w:author="Tero Partanen (TAU)" w:date="2025-03-26T14:18:00Z" w16du:dateUtc="2025-03-26T12:18:00Z"/>
                                      <w:moveFrom w:id="292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 w:id="293" w:author="Tero Partanen (TAU)" w:date="2025-03-24T15:12:00Z" w16du:dateUtc="2025-03-24T13:12:00Z">
                                    <w:del w:id="294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BD-rate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48F7752F" w14:textId="38D6DA02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295" w:author="Tero Partanen (TAU)" w:date="2025-03-26T14:18:00Z" w16du:dateUtc="2025-03-26T12:18:00Z"/>
                                      <w:moveFrom w:id="296" w:author="Tero Partanen (TAU)" w:date="2025-03-24T15:12:00Z" w16du:dateUtc="2025-03-24T13:12:00Z"/>
                                      <w:sz w:val="22"/>
                                      <w:szCs w:val="22"/>
                                    </w:rPr>
                                  </w:pPr>
                                  <w:moveFrom w:id="297" w:author="Tero Partanen (TAU)" w:date="2025-03-24T15:12:00Z" w16du:dateUtc="2025-03-24T13:12:00Z">
                                    <w:del w:id="298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delText>BD-mAP</w:delText>
                                      </w:r>
                                    </w:del>
                                  </w:moveFrom>
                                </w:p>
                              </w:tc>
                            </w:tr>
                            <w:tr w:rsidR="00B44D4C" w:rsidRPr="00530CD0" w:rsidDel="009F4FB8" w14:paraId="03D23F9A" w14:textId="3F8D0771" w:rsidTr="00B44D4C">
                              <w:trPr>
                                <w:trHeight w:val="313"/>
                                <w:del w:id="299" w:author="Tero Partanen (TAU)" w:date="2025-03-26T14:18:00Z"/>
                              </w:trPr>
                              <w:tc>
                                <w:tcPr>
                                  <w:tcW w:w="2114" w:type="dxa"/>
                                </w:tcPr>
                                <w:p w14:paraId="2997AE95" w14:textId="134E195E" w:rsidR="00E82224" w:rsidRPr="00530CD0" w:rsidDel="009F4FB8" w:rsidRDefault="00E82224" w:rsidP="00E82224">
                                  <w:pPr>
                                    <w:spacing w:before="60"/>
                                    <w:jc w:val="center"/>
                                    <w:rPr>
                                      <w:del w:id="300" w:author="Tero Partanen (TAU)" w:date="2025-03-26T14:18:00Z" w16du:dateUtc="2025-03-26T12:18:00Z"/>
                                      <w:moveFrom w:id="301" w:author="Tero Partanen (TAU)" w:date="2025-03-24T15:12:00Z" w16du:dateUtc="2025-03-24T13:12:00Z"/>
                                      <w:rFonts w:cs="Aptos"/>
                                      <w:b/>
                                      <w:bCs/>
                                    </w:rPr>
                                  </w:pPr>
                                  <w:moveFrom w:id="302" w:author="Tero Partanen (TAU)" w:date="2025-03-24T15:12:00Z" w16du:dateUtc="2025-03-24T13:12:00Z">
                                    <w:del w:id="303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</w:rPr>
                                        <w:delText>OpenImages</w:delText>
                                      </w:r>
                                    </w:del>
                                  </w:moveFrom>
                                </w:p>
                                <w:p w14:paraId="3B114A58" w14:textId="46FA1251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04" w:author="Tero Partanen (TAU)" w:date="2025-03-26T14:18:00Z" w16du:dateUtc="2025-03-26T12:18:00Z"/>
                                      <w:moveFrom w:id="305" w:author="Tero Partanen (TAU)" w:date="2025-03-24T15:12:00Z" w16du:dateUtc="2025-03-24T13:12:00Z"/>
                                    </w:rPr>
                                  </w:pPr>
                                  <w:moveFrom w:id="306" w:author="Tero Partanen (TAU)" w:date="2025-03-24T15:12:00Z" w16du:dateUtc="2025-03-24T13:12:00Z">
                                    <w:del w:id="307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</w:rPr>
                                        <w:delText>object detection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317" w:type="dxa"/>
                                </w:tcPr>
                                <w:p w14:paraId="215DDEFF" w14:textId="029D7789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08" w:author="Tero Partanen (TAU)" w:date="2025-03-26T14:18:00Z" w16du:dateUtc="2025-03-26T12:18:00Z"/>
                                      <w:moveFrom w:id="309" w:author="Tero Partanen (TAU)" w:date="2025-03-24T15:12:00Z" w16du:dateUtc="2025-03-24T13:12:00Z"/>
                                    </w:rPr>
                                  </w:pPr>
                                  <w:moveFrom w:id="310" w:author="Tero Partanen (TAU)" w:date="2025-03-24T15:12:00Z" w16du:dateUtc="2025-03-24T13:12:00Z">
                                    <w:del w:id="311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-28.6%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33" w:type="dxa"/>
                                </w:tcPr>
                                <w:p w14:paraId="2940ABFD" w14:textId="6DFF6888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12" w:author="Tero Partanen (TAU)" w:date="2025-03-26T14:18:00Z" w16du:dateUtc="2025-03-26T12:18:00Z"/>
                                      <w:moveFrom w:id="313" w:author="Tero Partanen (TAU)" w:date="2025-03-24T15:12:00Z" w16du:dateUtc="2025-03-24T13:12:00Z"/>
                                    </w:rPr>
                                  </w:pPr>
                                  <w:moveFrom w:id="314" w:author="Tero Partanen (TAU)" w:date="2025-03-24T15:12:00Z" w16du:dateUtc="2025-03-24T13:12:00Z">
                                    <w:del w:id="315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+2.7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 w14:paraId="3112CA19" w14:textId="7A5A1839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16" w:author="Tero Partanen (TAU)" w:date="2025-03-26T14:18:00Z" w16du:dateUtc="2025-03-26T12:18:00Z"/>
                                      <w:moveFrom w:id="317" w:author="Tero Partanen (TAU)" w:date="2025-03-24T15:12:00Z" w16du:dateUtc="2025-03-24T13:12:00Z"/>
                                    </w:rPr>
                                  </w:pPr>
                                  <w:moveFrom w:id="318" w:author="Tero Partanen (TAU)" w:date="2025-03-24T15:12:00Z" w16du:dateUtc="2025-03-24T13:12:00Z">
                                    <w:del w:id="319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-27.3%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38DFFBF9" w14:textId="6D604C59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20" w:author="Tero Partanen (TAU)" w:date="2025-03-26T14:18:00Z" w16du:dateUtc="2025-03-26T12:18:00Z"/>
                                      <w:moveFrom w:id="321" w:author="Tero Partanen (TAU)" w:date="2025-03-24T15:12:00Z" w16du:dateUtc="2025-03-24T13:12:00Z"/>
                                    </w:rPr>
                                  </w:pPr>
                                  <w:moveFrom w:id="322" w:author="Tero Partanen (TAU)" w:date="2025-03-24T15:12:00Z" w16du:dateUtc="2025-03-24T13:12:00Z">
                                    <w:del w:id="323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+2.6</w:delText>
                                      </w:r>
                                    </w:del>
                                  </w:moveFrom>
                                </w:p>
                              </w:tc>
                            </w:tr>
                            <w:tr w:rsidR="00B44D4C" w:rsidRPr="00530CD0" w:rsidDel="009F4FB8" w14:paraId="4554DDFB" w14:textId="636AAC6D" w:rsidTr="00B44D4C">
                              <w:trPr>
                                <w:trHeight w:val="313"/>
                                <w:del w:id="324" w:author="Tero Partanen (TAU)" w:date="2025-03-26T14:18:00Z"/>
                              </w:trPr>
                              <w:tc>
                                <w:tcPr>
                                  <w:tcW w:w="2114" w:type="dxa"/>
                                </w:tcPr>
                                <w:p w14:paraId="33DE96A4" w14:textId="74D71D0C" w:rsidR="00E82224" w:rsidRPr="00530CD0" w:rsidDel="009F4FB8" w:rsidRDefault="00E82224" w:rsidP="00E82224">
                                  <w:pPr>
                                    <w:spacing w:before="60"/>
                                    <w:jc w:val="center"/>
                                    <w:rPr>
                                      <w:del w:id="325" w:author="Tero Partanen (TAU)" w:date="2025-03-26T14:18:00Z" w16du:dateUtc="2025-03-26T12:18:00Z"/>
                                      <w:moveFrom w:id="326" w:author="Tero Partanen (TAU)" w:date="2025-03-24T15:12:00Z" w16du:dateUtc="2025-03-24T13:12:00Z"/>
                                      <w:rFonts w:cs="Aptos"/>
                                      <w:b/>
                                      <w:bCs/>
                                    </w:rPr>
                                  </w:pPr>
                                  <w:moveFrom w:id="327" w:author="Tero Partanen (TAU)" w:date="2025-03-24T15:12:00Z" w16du:dateUtc="2025-03-24T13:12:00Z">
                                    <w:del w:id="328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</w:rPr>
                                        <w:delText>OpenImages</w:delText>
                                      </w:r>
                                    </w:del>
                                  </w:moveFrom>
                                </w:p>
                                <w:p w14:paraId="7D45E50B" w14:textId="075118FD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29" w:author="Tero Partanen (TAU)" w:date="2025-03-26T14:18:00Z" w16du:dateUtc="2025-03-26T12:18:00Z"/>
                                      <w:moveFrom w:id="330" w:author="Tero Partanen (TAU)" w:date="2025-03-24T15:12:00Z" w16du:dateUtc="2025-03-24T13:12:00Z"/>
                                    </w:rPr>
                                  </w:pPr>
                                  <w:moveFrom w:id="331" w:author="Tero Partanen (TAU)" w:date="2025-03-24T15:12:00Z" w16du:dateUtc="2025-03-24T13:12:00Z">
                                    <w:del w:id="332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  <w:b/>
                                          <w:bCs/>
                                        </w:rPr>
                                        <w:delText>instance segmentation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317" w:type="dxa"/>
                                </w:tcPr>
                                <w:p w14:paraId="7D70E488" w14:textId="4D385576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33" w:author="Tero Partanen (TAU)" w:date="2025-03-26T14:18:00Z" w16du:dateUtc="2025-03-26T12:18:00Z"/>
                                      <w:moveFrom w:id="334" w:author="Tero Partanen (TAU)" w:date="2025-03-24T15:12:00Z" w16du:dateUtc="2025-03-24T13:12:00Z"/>
                                    </w:rPr>
                                  </w:pPr>
                                  <w:moveFrom w:id="335" w:author="Tero Partanen (TAU)" w:date="2025-03-24T15:12:00Z" w16du:dateUtc="2025-03-24T13:12:00Z">
                                    <w:del w:id="336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-25.0%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33" w:type="dxa"/>
                                </w:tcPr>
                                <w:p w14:paraId="6EFC3A40" w14:textId="05336883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37" w:author="Tero Partanen (TAU)" w:date="2025-03-26T14:18:00Z" w16du:dateUtc="2025-03-26T12:18:00Z"/>
                                      <w:moveFrom w:id="338" w:author="Tero Partanen (TAU)" w:date="2025-03-24T15:12:00Z" w16du:dateUtc="2025-03-24T13:12:00Z"/>
                                    </w:rPr>
                                  </w:pPr>
                                  <w:moveFrom w:id="339" w:author="Tero Partanen (TAU)" w:date="2025-03-24T15:12:00Z" w16du:dateUtc="2025-03-24T13:12:00Z">
                                    <w:del w:id="340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+2.2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 w14:paraId="5D53AB66" w14:textId="203D187F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41" w:author="Tero Partanen (TAU)" w:date="2025-03-26T14:18:00Z" w16du:dateUtc="2025-03-26T12:18:00Z"/>
                                      <w:moveFrom w:id="342" w:author="Tero Partanen (TAU)" w:date="2025-03-24T15:12:00Z" w16du:dateUtc="2025-03-24T13:12:00Z"/>
                                    </w:rPr>
                                  </w:pPr>
                                  <w:moveFrom w:id="343" w:author="Tero Partanen (TAU)" w:date="2025-03-24T15:12:00Z" w16du:dateUtc="2025-03-24T13:12:00Z">
                                    <w:del w:id="344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-19.7%</w:delText>
                                      </w:r>
                                    </w:del>
                                  </w:moveFrom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DE35586" w14:textId="62E18EBC" w:rsidR="00E82224" w:rsidRPr="00530CD0" w:rsidDel="009F4FB8" w:rsidRDefault="00E82224" w:rsidP="00E82224">
                                  <w:pPr>
                                    <w:jc w:val="center"/>
                                    <w:rPr>
                                      <w:del w:id="345" w:author="Tero Partanen (TAU)" w:date="2025-03-26T14:18:00Z" w16du:dateUtc="2025-03-26T12:18:00Z"/>
                                      <w:moveFrom w:id="346" w:author="Tero Partanen (TAU)" w:date="2025-03-24T15:12:00Z" w16du:dateUtc="2025-03-24T13:12:00Z"/>
                                    </w:rPr>
                                  </w:pPr>
                                  <w:moveFrom w:id="347" w:author="Tero Partanen (TAU)" w:date="2025-03-24T15:12:00Z" w16du:dateUtc="2025-03-24T13:12:00Z">
                                    <w:del w:id="348" w:author="Tero Partanen (TAU)" w:date="2025-03-26T14:18:00Z" w16du:dateUtc="2025-03-26T12:18:00Z">
                                      <w:r w:rsidRPr="00530CD0" w:rsidDel="009F4FB8">
                                        <w:rPr>
                                          <w:rFonts w:cs="Aptos"/>
                                        </w:rPr>
                                        <w:delText>+1.8</w:delText>
                                      </w:r>
                                    </w:del>
                                  </w:moveFrom>
                                </w:p>
                              </w:tc>
                            </w:tr>
                            <w:moveFromRangeEnd w:id="267"/>
                          </w:tbl>
                          <w:p w14:paraId="0150F11D" w14:textId="77777777" w:rsidR="0032035E" w:rsidRDefault="0032035E" w:rsidP="003203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9CA967" id="_x0000_s1027" type="#_x0000_t202" style="width:426.5pt;height:28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" stroked="f">
                <v:textbox style="mso-fit-shape-to-text:t">
                  <w:txbxContent>
                    <w:p w14:paraId="4DD95DB8" w14:textId="242C7298" w:rsidR="00B44D4C" w:rsidDel="00B44D4C" w:rsidRDefault="0032035E" w:rsidP="00B44D4C">
                      <w:pPr>
                        <w:pStyle w:val="Caption"/>
                        <w:keepNext/>
                        <w:jc w:val="center"/>
                        <w:rPr>
                          <w:ins w:id="349" w:author="Tero Partanen (TAU)" w:date="2025-03-24T15:12:00Z" w16du:dateUtc="2025-03-24T13:12:00Z"/>
                        </w:rPr>
                      </w:pPr>
                      <w:r>
                        <w:t xml:space="preserve">Table </w:t>
                      </w:r>
                      <w:r w:rsidR="003C6B11">
                        <w:t>2</w:t>
                      </w:r>
                      <w:r>
                        <w:t xml:space="preserve">. </w:t>
                      </w:r>
                      <w:ins w:id="350" w:author="Tero Partanen (TAU)" w:date="2025-03-24T16:59:00Z" w16du:dateUtc="2025-03-24T14:59:00Z">
                        <w:r w:rsidR="007F244E">
                          <w:t xml:space="preserve">OpenImages </w:t>
                        </w:r>
                        <w:r w:rsidR="00D24D0F">
                          <w:t xml:space="preserve">datasets, </w:t>
                        </w:r>
                        <w:r w:rsidR="007F244E" w:rsidRPr="00D331D6">
                          <w:rPr>
                            <w:rFonts w:cstheme="minorBidi"/>
                          </w:rPr>
                          <w:t>comparing adaptive and full backscaling configurations when luma downscaling prediction is enabled</w:t>
                        </w:r>
                      </w:ins>
                      <w:ins w:id="351" w:author="Tero Partanen (TAU)" w:date="2025-03-24T17:02:00Z" w16du:dateUtc="2025-03-24T15:02:00Z">
                        <w:r w:rsidR="00D516C4">
                          <w:rPr>
                            <w:rFonts w:cstheme="minorBidi"/>
                          </w:rPr>
                          <w:t>.</w:t>
                        </w:r>
                      </w:ins>
                      <w:ins w:id="352" w:author="Tero Partanen (TAU)" w:date="2025-03-24T16:59:00Z" w16du:dateUtc="2025-03-24T14:59:00Z">
                        <w:r w:rsidR="007F244E" w:rsidDel="007F244E">
                          <w:t xml:space="preserve"> </w:t>
                        </w:r>
                      </w:ins>
                      <w:del w:id="353" w:author="Tero Partanen (TAU)" w:date="2025-03-24T16:59:00Z" w16du:dateUtc="2025-03-24T14:59:00Z">
                        <w:r w:rsidDel="007F244E">
                          <w:delText>BD-rate</w:delText>
                        </w:r>
                        <w:r w:rsidR="003C6B11" w:rsidDel="007F244E">
                          <w:delText xml:space="preserve"> and BD-mAP</w:delText>
                        </w:r>
                        <w:r w:rsidDel="007F244E">
                          <w:delText xml:space="preserve"> results </w:delText>
                        </w:r>
                        <w:r w:rsidR="00871566" w:rsidDel="007F244E">
                          <w:delText xml:space="preserve">on </w:delText>
                        </w:r>
                        <w:r w:rsidR="00DC7923" w:rsidDel="007F244E">
                          <w:delText>OpenImages</w:delText>
                        </w:r>
                        <w:r w:rsidR="00ED47FF" w:rsidDel="007F244E">
                          <w:delText xml:space="preserve"> and TVD-I datasets</w:delText>
                        </w:r>
                        <w:r w:rsidR="00FA18DA" w:rsidDel="007F244E">
                          <w:delText xml:space="preserve"> when utili</w:delText>
                        </w:r>
                        <w:r w:rsidR="00125E67" w:rsidDel="007F244E">
                          <w:delText>z</w:delText>
                        </w:r>
                        <w:r w:rsidR="00FA18DA" w:rsidDel="007F244E">
                          <w:delText>i</w:delText>
                        </w:r>
                        <w:r w:rsidR="0024607A" w:rsidDel="007F244E">
                          <w:delText xml:space="preserve">ng the </w:delText>
                        </w:r>
                      </w:del>
                    </w:p>
                    <w:tbl>
                      <w:tblPr>
                        <w:tblStyle w:val="TableGrid"/>
                        <w:tblW w:w="0" w:type="auto"/>
                        <w:tblInd w:w="728" w:type="dxa"/>
                        <w:tblLook w:val="04A0" w:firstRow="1" w:lastRow="0" w:firstColumn="1" w:lastColumn="0" w:noHBand="0" w:noVBand="1"/>
                        <w:tblPrChange w:id="354" w:author="Tero Partanen (TAU)" w:date="2025-03-24T17:01:00Z" w16du:dateUtc="2025-03-24T15:01:00Z">
                          <w:tblPr>
                            <w:tblStyle w:val="TableGrid"/>
                            <w:tblW w:w="0" w:type="auto"/>
                            <w:tblLook w:val="04A0" w:firstRow="1" w:lastRow="0" w:firstColumn="1" w:lastColumn="0" w:noHBand="0" w:noVBand="1"/>
                          </w:tblPr>
                        </w:tblPrChange>
                      </w:tblPr>
                      <w:tblGrid>
                        <w:gridCol w:w="2235"/>
                        <w:gridCol w:w="1134"/>
                        <w:gridCol w:w="1134"/>
                        <w:gridCol w:w="1134"/>
                        <w:gridCol w:w="1134"/>
                        <w:tblGridChange w:id="355">
                          <w:tblGrid>
                            <w:gridCol w:w="728"/>
                            <w:gridCol w:w="1507"/>
                            <w:gridCol w:w="728"/>
                            <w:gridCol w:w="633"/>
                            <w:gridCol w:w="212"/>
                            <w:gridCol w:w="1120"/>
                            <w:gridCol w:w="303"/>
                            <w:gridCol w:w="1058"/>
                            <w:gridCol w:w="1210"/>
                            <w:gridCol w:w="122"/>
                          </w:tblGrid>
                        </w:tblGridChange>
                      </w:tblGrid>
                      <w:tr w:rsidR="00B44D4C" w:rsidRPr="00374244" w14:paraId="33760DF7" w14:textId="77777777" w:rsidTr="00D516C4">
                        <w:tc>
                          <w:tcPr>
                            <w:tcW w:w="2235" w:type="dxa"/>
                            <w:vMerge w:val="restart"/>
                            <w:tcBorders>
                              <w:right w:val="single" w:sz="12" w:space="0" w:color="auto"/>
                            </w:tcBorders>
                            <w:tcPrChange w:id="356" w:author="Tero Partanen (TAU)" w:date="2025-03-24T17:01:00Z" w16du:dateUtc="2025-03-24T15:01:00Z">
                              <w:tcPr>
                                <w:tcW w:w="2235" w:type="dxa"/>
                                <w:gridSpan w:val="2"/>
                                <w:vMerge w:val="restart"/>
                                <w:tcBorders>
                                  <w:right w:val="single" w:sz="12" w:space="0" w:color="auto"/>
                                </w:tcBorders>
                              </w:tcPr>
                            </w:tcPrChange>
                          </w:tcPr>
                          <w:p w14:paraId="26ED3563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57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RangeStart w:id="358" w:author="Tero Partanen (TAU)" w:date="2025-03-24T15:12:00Z" w:name="move193721556"/>
                          </w:p>
                          <w:p w14:paraId="7525CCC3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59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60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Test</w:t>
                              </w:r>
                            </w:moveTo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left w:val="single" w:sz="12" w:space="0" w:color="auto"/>
                              <w:bottom w:val="nil"/>
                            </w:tcBorders>
                            <w:tcPrChange w:id="361" w:author="Tero Partanen (TAU)" w:date="2025-03-24T17:01:00Z" w16du:dateUtc="2025-03-24T15:01:00Z">
                              <w:tcPr>
                                <w:tcW w:w="2693" w:type="dxa"/>
                                <w:gridSpan w:val="4"/>
                                <w:tcBorders>
                                  <w:left w:val="single" w:sz="12" w:space="0" w:color="auto"/>
                                  <w:bottom w:val="nil"/>
                                </w:tcBorders>
                              </w:tcPr>
                            </w:tcPrChange>
                          </w:tcPr>
                          <w:p w14:paraId="462D3EB7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62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63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Adaptive backscaling</w:t>
                              </w:r>
                            </w:moveTo>
                          </w:p>
                        </w:tc>
                        <w:tc>
                          <w:tcPr>
                            <w:tcW w:w="2268" w:type="dxa"/>
                            <w:gridSpan w:val="2"/>
                            <w:tcBorders>
                              <w:bottom w:val="nil"/>
                            </w:tcBorders>
                            <w:tcPrChange w:id="364" w:author="Tero Partanen (TAU)" w:date="2025-03-24T17:01:00Z" w16du:dateUtc="2025-03-24T15:01:00Z">
                              <w:tcPr>
                                <w:tcW w:w="2693" w:type="dxa"/>
                                <w:gridSpan w:val="4"/>
                                <w:tcBorders>
                                  <w:bottom w:val="nil"/>
                                </w:tcBorders>
                              </w:tcPr>
                            </w:tcPrChange>
                          </w:tcPr>
                          <w:p w14:paraId="50CBBF48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65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66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Full backscaling</w:t>
                              </w:r>
                            </w:moveTo>
                          </w:p>
                        </w:tc>
                      </w:tr>
                      <w:tr w:rsidR="00B44D4C" w:rsidRPr="00374244" w14:paraId="250DB584" w14:textId="77777777" w:rsidTr="00D516C4">
                        <w:tc>
                          <w:tcPr>
                            <w:tcW w:w="2235" w:type="dxa"/>
                            <w:vMerge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tcPrChange w:id="367" w:author="Tero Partanen (TAU)" w:date="2025-03-24T17:01:00Z" w16du:dateUtc="2025-03-24T15:01:00Z">
                              <w:tcPr>
                                <w:tcW w:w="2235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</w:tcPrChange>
                          </w:tcPr>
                          <w:p w14:paraId="53028A48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68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  <w:right w:val="nil"/>
                            </w:tcBorders>
                            <w:vAlign w:val="bottom"/>
                            <w:tcPrChange w:id="369" w:author="Tero Partanen (TAU)" w:date="2025-03-24T17:01:00Z" w16du:dateUtc="2025-03-24T15:01:00Z">
                              <w:tcPr>
                                <w:tcW w:w="1573" w:type="dxa"/>
                                <w:gridSpan w:val="3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bottom"/>
                              </w:tcPr>
                            </w:tcPrChange>
                          </w:tcPr>
                          <w:p w14:paraId="237FC5EC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70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71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BD-rate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</w:tcBorders>
                            <w:vAlign w:val="bottom"/>
                            <w:tcPrChange w:id="372" w:author="Tero Partanen (TAU)" w:date="2025-03-24T17:01:00Z" w16du:dateUtc="2025-03-24T15:01:00Z">
                              <w:tcPr>
                                <w:tcW w:w="1120" w:type="dxa"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</w:tcBorders>
                                <w:vAlign w:val="bottom"/>
                              </w:tcPr>
                            </w:tcPrChange>
                          </w:tcPr>
                          <w:p w14:paraId="77D8B96F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73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74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BD-mAP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single" w:sz="12" w:space="0" w:color="auto"/>
                              <w:right w:val="nil"/>
                            </w:tcBorders>
                            <w:vAlign w:val="bottom"/>
                            <w:tcPrChange w:id="375" w:author="Tero Partanen (TAU)" w:date="2025-03-24T17:01:00Z" w16du:dateUtc="2025-03-24T15:01:00Z">
                              <w:tcPr>
                                <w:tcW w:w="1361" w:type="dxa"/>
                                <w:gridSpan w:val="2"/>
                                <w:tcBorders>
                                  <w:top w:val="nil"/>
                                  <w:bottom w:val="single" w:sz="12" w:space="0" w:color="auto"/>
                                  <w:right w:val="nil"/>
                                </w:tcBorders>
                                <w:vAlign w:val="bottom"/>
                              </w:tcPr>
                            </w:tcPrChange>
                          </w:tcPr>
                          <w:p w14:paraId="504EDB33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76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77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BD-rate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12" w:space="0" w:color="auto"/>
                            </w:tcBorders>
                            <w:vAlign w:val="bottom"/>
                            <w:tcPrChange w:id="378" w:author="Tero Partanen (TAU)" w:date="2025-03-24T17:01:00Z" w16du:dateUtc="2025-03-24T15:01:00Z">
                              <w:tcPr>
                                <w:tcW w:w="133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</w:tcBorders>
                                <w:vAlign w:val="bottom"/>
                              </w:tcPr>
                            </w:tcPrChange>
                          </w:tcPr>
                          <w:p w14:paraId="7C3C0160" w14:textId="77777777" w:rsidR="00B44D4C" w:rsidRPr="00374244" w:rsidRDefault="00B44D4C" w:rsidP="00B44D4C">
                            <w:pPr>
                              <w:jc w:val="center"/>
                              <w:rPr>
                                <w:moveTo w:id="379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To w:id="380" w:author="Tero Partanen (TAU)" w:date="2025-03-24T15:12:00Z" w16du:dateUtc="2025-03-24T13:12:00Z">
                              <w:r w:rsidRPr="00374244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BD-mAP</w:t>
                              </w:r>
                            </w:moveTo>
                          </w:p>
                        </w:tc>
                      </w:tr>
                      <w:tr w:rsidR="00B44D4C" w14:paraId="7EDE5D32" w14:textId="77777777" w:rsidTr="00D516C4">
                        <w:tc>
                          <w:tcPr>
                            <w:tcW w:w="2235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  <w:tcPrChange w:id="381" w:author="Tero Partanen (TAU)" w:date="2025-03-24T17:01:00Z" w16du:dateUtc="2025-03-24T15:01:00Z">
                              <w:tcPr>
                                <w:tcW w:w="2235" w:type="dxa"/>
                                <w:gridSpan w:val="2"/>
                                <w:tcBorders>
                                  <w:top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19F94353" w14:textId="77777777" w:rsidR="00B44D4C" w:rsidRPr="00D87D6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82" w:author="Tero Partanen (TAU)" w:date="2025-03-24T15:12:00Z" w16du:dateUtc="2025-03-24T13:12:00Z"/>
                                <w:rFonts w:cstheme="minorHAnsi"/>
                                <w:b/>
                                <w:bCs/>
                              </w:rPr>
                            </w:pPr>
                            <w:moveTo w:id="383" w:author="Tero Partanen (TAU)" w:date="2025-03-24T15:12:00Z" w16du:dateUtc="2025-03-24T13:12:00Z">
                              <w:r w:rsidRPr="00D87D6C">
                                <w:rPr>
                                  <w:rFonts w:cstheme="minorHAnsi"/>
                                  <w:b/>
                                  <w:bCs/>
                                </w:rPr>
                                <w:t>OpenImages</w:t>
                              </w:r>
                            </w:moveTo>
                          </w:p>
                          <w:p w14:paraId="0A988DBD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84" w:author="Tero Partanen (TAU)" w:date="2025-03-24T15:12:00Z" w16du:dateUtc="2025-03-24T13:12:00Z"/>
                              </w:rPr>
                            </w:pPr>
                            <w:moveTo w:id="385" w:author="Tero Partanen (TAU)" w:date="2025-03-24T15:12:00Z" w16du:dateUtc="2025-03-24T13:12:00Z">
                              <w:r w:rsidRPr="00D87D6C">
                                <w:rPr>
                                  <w:rFonts w:cstheme="minorHAnsi"/>
                                  <w:b/>
                                  <w:bCs/>
                                </w:rPr>
                                <w:t>object detection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nil"/>
                            </w:tcBorders>
                            <w:vAlign w:val="center"/>
                            <w:tcPrChange w:id="386" w:author="Tero Partanen (TAU)" w:date="2025-03-24T17:01:00Z" w16du:dateUtc="2025-03-24T15:01:00Z">
                              <w:tcPr>
                                <w:tcW w:w="1361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1982432F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87" w:author="Tero Partanen (TAU)" w:date="2025-03-24T15:12:00Z" w16du:dateUtc="2025-03-24T13:12:00Z"/>
                              </w:rPr>
                            </w:pPr>
                            <w:moveTo w:id="388" w:author="Tero Partanen (TAU)" w:date="2025-03-24T15:12:00Z" w16du:dateUtc="2025-03-24T13:12:00Z">
                              <w:r>
                                <w:rPr>
                                  <w:rFonts w:cstheme="minorHAnsi"/>
                                </w:rPr>
                                <w:t>-28.6%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nil"/>
                            </w:tcBorders>
                            <w:vAlign w:val="center"/>
                            <w:tcPrChange w:id="389" w:author="Tero Partanen (TAU)" w:date="2025-03-24T17:01:00Z" w16du:dateUtc="2025-03-24T15:01:00Z">
                              <w:tcPr>
                                <w:tcW w:w="1332" w:type="dxa"/>
                                <w:gridSpan w:val="2"/>
                                <w:tcBorders>
                                  <w:top w:val="single" w:sz="12" w:space="0" w:color="auto"/>
                                  <w:lef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35582C67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90" w:author="Tero Partanen (TAU)" w:date="2025-03-24T15:12:00Z" w16du:dateUtc="2025-03-24T13:12:00Z"/>
                              </w:rPr>
                            </w:pPr>
                            <w:moveTo w:id="391" w:author="Tero Partanen (TAU)" w:date="2025-03-24T15:12:00Z" w16du:dateUtc="2025-03-24T13:12:00Z">
                              <w:r w:rsidRPr="005B151D">
                                <w:rPr>
                                  <w:rFonts w:cstheme="minorHAnsi"/>
                                </w:rPr>
                                <w:t>+2.7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right w:val="nil"/>
                            </w:tcBorders>
                            <w:vAlign w:val="center"/>
                            <w:tcPrChange w:id="392" w:author="Tero Partanen (TAU)" w:date="2025-03-24T17:01:00Z" w16du:dateUtc="2025-03-24T15:01:00Z">
                              <w:tcPr>
                                <w:tcW w:w="1361" w:type="dxa"/>
                                <w:gridSpan w:val="2"/>
                                <w:tcBorders>
                                  <w:top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12AC4C74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93" w:author="Tero Partanen (TAU)" w:date="2025-03-24T15:12:00Z" w16du:dateUtc="2025-03-24T13:12:00Z"/>
                              </w:rPr>
                            </w:pPr>
                            <w:moveTo w:id="394" w:author="Tero Partanen (TAU)" w:date="2025-03-24T15:12:00Z" w16du:dateUtc="2025-03-24T13:12:00Z">
                              <w:r>
                                <w:rPr>
                                  <w:rFonts w:cstheme="minorHAnsi"/>
                                </w:rPr>
                                <w:t>-27.3%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nil"/>
                            </w:tcBorders>
                            <w:vAlign w:val="center"/>
                            <w:tcPrChange w:id="395" w:author="Tero Partanen (TAU)" w:date="2025-03-24T17:01:00Z" w16du:dateUtc="2025-03-24T15:01:00Z">
                              <w:tcPr>
                                <w:tcW w:w="1332" w:type="dxa"/>
                                <w:gridSpan w:val="2"/>
                                <w:tcBorders>
                                  <w:top w:val="single" w:sz="12" w:space="0" w:color="auto"/>
                                  <w:lef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76FDBA3B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96" w:author="Tero Partanen (TAU)" w:date="2025-03-24T15:12:00Z" w16du:dateUtc="2025-03-24T13:12:00Z"/>
                              </w:rPr>
                            </w:pPr>
                            <w:moveTo w:id="397" w:author="Tero Partanen (TAU)" w:date="2025-03-24T15:12:00Z" w16du:dateUtc="2025-03-24T13:12:00Z">
                              <w:r w:rsidRPr="005B151D">
                                <w:rPr>
                                  <w:rFonts w:cstheme="minorHAnsi"/>
                                </w:rPr>
                                <w:t>+2.</w:t>
                              </w:r>
                              <w:r>
                                <w:rPr>
                                  <w:rFonts w:cstheme="minorHAnsi"/>
                                </w:rPr>
                                <w:t>6</w:t>
                              </w:r>
                            </w:moveTo>
                          </w:p>
                        </w:tc>
                      </w:tr>
                      <w:tr w:rsidR="00B44D4C" w14:paraId="689906AD" w14:textId="77777777" w:rsidTr="00D516C4">
                        <w:tc>
                          <w:tcPr>
                            <w:tcW w:w="2235" w:type="dxa"/>
                            <w:tcBorders>
                              <w:right w:val="single" w:sz="12" w:space="0" w:color="auto"/>
                            </w:tcBorders>
                            <w:vAlign w:val="center"/>
                            <w:tcPrChange w:id="398" w:author="Tero Partanen (TAU)" w:date="2025-03-24T17:01:00Z" w16du:dateUtc="2025-03-24T15:01:00Z">
                              <w:tcPr>
                                <w:tcW w:w="2235" w:type="dxa"/>
                                <w:gridSpan w:val="2"/>
                                <w:tcBorders>
                                  <w:right w:val="single" w:sz="12" w:space="0" w:color="auto"/>
                                </w:tcBorders>
                                <w:vAlign w:val="center"/>
                              </w:tcPr>
                            </w:tcPrChange>
                          </w:tcPr>
                          <w:p w14:paraId="33AA396E" w14:textId="77777777" w:rsidR="00B44D4C" w:rsidRPr="00D87D6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399" w:author="Tero Partanen (TAU)" w:date="2025-03-24T15:12:00Z" w16du:dateUtc="2025-03-24T13:12:00Z"/>
                                <w:rFonts w:cstheme="minorHAnsi"/>
                                <w:b/>
                                <w:bCs/>
                              </w:rPr>
                            </w:pPr>
                            <w:moveTo w:id="400" w:author="Tero Partanen (TAU)" w:date="2025-03-24T15:12:00Z" w16du:dateUtc="2025-03-24T13:12:00Z">
                              <w:r w:rsidRPr="00D87D6C">
                                <w:rPr>
                                  <w:rFonts w:cstheme="minorHAnsi"/>
                                  <w:b/>
                                  <w:bCs/>
                                </w:rPr>
                                <w:t>OpenImages</w:t>
                              </w:r>
                            </w:moveTo>
                          </w:p>
                          <w:p w14:paraId="246A0AF4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401" w:author="Tero Partanen (TAU)" w:date="2025-03-24T15:12:00Z" w16du:dateUtc="2025-03-24T13:12:00Z"/>
                              </w:rPr>
                            </w:pPr>
                            <w:moveTo w:id="402" w:author="Tero Partanen (TAU)" w:date="2025-03-24T15:12:00Z" w16du:dateUtc="2025-03-24T13:12:00Z">
                              <w:r w:rsidRPr="00D87D6C">
                                <w:rPr>
                                  <w:rFonts w:cstheme="minorHAnsi"/>
                                  <w:b/>
                                  <w:bCs/>
                                </w:rPr>
                                <w:t>instance segmentation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  <w:right w:val="nil"/>
                            </w:tcBorders>
                            <w:vAlign w:val="center"/>
                            <w:tcPrChange w:id="403" w:author="Tero Partanen (TAU)" w:date="2025-03-24T17:01:00Z" w16du:dateUtc="2025-03-24T15:01:00Z">
                              <w:tcPr>
                                <w:tcW w:w="1361" w:type="dxa"/>
                                <w:gridSpan w:val="2"/>
                                <w:tcBorders>
                                  <w:left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1332EBE4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404" w:author="Tero Partanen (TAU)" w:date="2025-03-24T15:12:00Z" w16du:dateUtc="2025-03-24T13:12:00Z"/>
                              </w:rPr>
                            </w:pPr>
                            <w:moveTo w:id="405" w:author="Tero Partanen (TAU)" w:date="2025-03-24T15:12:00Z" w16du:dateUtc="2025-03-24T13:12:00Z">
                              <w:r>
                                <w:rPr>
                                  <w:rFonts w:cstheme="minorHAnsi"/>
                                </w:rPr>
                                <w:t>-25.0%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nil"/>
                            </w:tcBorders>
                            <w:vAlign w:val="center"/>
                            <w:tcPrChange w:id="406" w:author="Tero Partanen (TAU)" w:date="2025-03-24T17:01:00Z" w16du:dateUtc="2025-03-24T15:01:00Z">
                              <w:tcPr>
                                <w:tcW w:w="1332" w:type="dxa"/>
                                <w:gridSpan w:val="2"/>
                                <w:tcBorders>
                                  <w:lef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2390349D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407" w:author="Tero Partanen (TAU)" w:date="2025-03-24T15:12:00Z" w16du:dateUtc="2025-03-24T13:12:00Z"/>
                              </w:rPr>
                            </w:pPr>
                            <w:moveTo w:id="408" w:author="Tero Partanen (TAU)" w:date="2025-03-24T15:12:00Z" w16du:dateUtc="2025-03-24T13:12:00Z">
                              <w:r w:rsidRPr="005B151D">
                                <w:rPr>
                                  <w:rFonts w:cstheme="minorHAnsi"/>
                                </w:rPr>
                                <w:t>+2.2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right w:val="nil"/>
                            </w:tcBorders>
                            <w:vAlign w:val="center"/>
                            <w:tcPrChange w:id="409" w:author="Tero Partanen (TAU)" w:date="2025-03-24T17:01:00Z" w16du:dateUtc="2025-03-24T15:01:00Z">
                              <w:tcPr>
                                <w:tcW w:w="1361" w:type="dxa"/>
                                <w:gridSpan w:val="2"/>
                                <w:tcBorders>
                                  <w:righ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6E3F3A02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410" w:author="Tero Partanen (TAU)" w:date="2025-03-24T15:12:00Z" w16du:dateUtc="2025-03-24T13:12:00Z"/>
                              </w:rPr>
                            </w:pPr>
                            <w:moveTo w:id="411" w:author="Tero Partanen (TAU)" w:date="2025-03-24T15:12:00Z" w16du:dateUtc="2025-03-24T13:12:00Z">
                              <w:r>
                                <w:rPr>
                                  <w:rFonts w:cstheme="minorHAnsi"/>
                                </w:rPr>
                                <w:t>-19.7%</w:t>
                              </w:r>
                            </w:moveTo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nil"/>
                            </w:tcBorders>
                            <w:vAlign w:val="center"/>
                            <w:tcPrChange w:id="412" w:author="Tero Partanen (TAU)" w:date="2025-03-24T17:01:00Z" w16du:dateUtc="2025-03-24T15:01:00Z">
                              <w:tcPr>
                                <w:tcW w:w="1332" w:type="dxa"/>
                                <w:gridSpan w:val="2"/>
                                <w:tcBorders>
                                  <w:left w:val="nil"/>
                                </w:tcBorders>
                                <w:vAlign w:val="center"/>
                              </w:tcPr>
                            </w:tcPrChange>
                          </w:tcPr>
                          <w:p w14:paraId="0AA149CD" w14:textId="77777777" w:rsidR="00B44D4C" w:rsidRDefault="00B44D4C" w:rsidP="00B44D4C">
                            <w:pPr>
                              <w:spacing w:before="0"/>
                              <w:jc w:val="center"/>
                              <w:rPr>
                                <w:moveTo w:id="413" w:author="Tero Partanen (TAU)" w:date="2025-03-24T15:12:00Z" w16du:dateUtc="2025-03-24T13:12:00Z"/>
                              </w:rPr>
                            </w:pPr>
                            <w:moveTo w:id="414" w:author="Tero Partanen (TAU)" w:date="2025-03-24T15:12:00Z" w16du:dateUtc="2025-03-24T13:12:00Z">
                              <w:r w:rsidRPr="005B151D">
                                <w:rPr>
                                  <w:rFonts w:cstheme="minorHAnsi"/>
                                </w:rPr>
                                <w:t>+</w:t>
                              </w:r>
                              <w:r>
                                <w:rPr>
                                  <w:rFonts w:cstheme="minorHAnsi"/>
                                </w:rPr>
                                <w:t>1.8</w:t>
                              </w:r>
                            </w:moveTo>
                          </w:p>
                        </w:tc>
                      </w:tr>
                    </w:tbl>
                    <w:moveToRangeEnd w:id="358"/>
                    <w:p w14:paraId="71BB3CDB" w14:textId="73884559" w:rsidR="0032035E" w:rsidDel="00B44D4C" w:rsidRDefault="0024607A" w:rsidP="0032035E">
                      <w:pPr>
                        <w:pStyle w:val="Caption"/>
                        <w:keepNext/>
                        <w:jc w:val="center"/>
                        <w:rPr>
                          <w:del w:id="415" w:author="Tero Partanen (TAU)" w:date="2025-03-24T15:12:00Z" w16du:dateUtc="2025-03-24T13:12:00Z"/>
                        </w:rPr>
                      </w:pPr>
                      <w:del w:id="416" w:author="Tero Partanen (TAU)" w:date="2025-03-24T15:12:00Z" w16du:dateUtc="2025-03-24T13:12:00Z">
                        <w:r w:rsidDel="00B44D4C">
                          <w:delText xml:space="preserve">proposed adaptive </w:delText>
                        </w:r>
                        <w:r w:rsidR="006E6C3D" w:rsidDel="00B44D4C">
                          <w:delText>luma range prediction.</w:delText>
                        </w:r>
                      </w:del>
                    </w:p>
                    <w:tbl>
                      <w:tblPr>
                        <w:tblStyle w:val="TableGrid1"/>
                        <w:tblW w:w="0" w:type="auto"/>
                        <w:tblInd w:w="552" w:type="dxa"/>
                        <w:tblLook w:val="04A0" w:firstRow="1" w:lastRow="0" w:firstColumn="1" w:lastColumn="0" w:noHBand="0" w:noVBand="1"/>
                      </w:tblPr>
                      <w:tblGrid>
                        <w:gridCol w:w="2114"/>
                        <w:gridCol w:w="1317"/>
                        <w:gridCol w:w="1233"/>
                        <w:gridCol w:w="1225"/>
                        <w:gridCol w:w="1227"/>
                      </w:tblGrid>
                      <w:tr w:rsidR="00B44D4C" w:rsidRPr="00530CD0" w:rsidDel="009F4FB8" w14:paraId="7FB2F4F6" w14:textId="12CA9186" w:rsidTr="00B44D4C">
                        <w:trPr>
                          <w:trHeight w:val="334"/>
                          <w:del w:id="417" w:author="Tero Partanen (TAU)" w:date="2025-03-26T14:18:00Z"/>
                        </w:trPr>
                        <w:tc>
                          <w:tcPr>
                            <w:tcW w:w="2114" w:type="dxa"/>
                          </w:tcPr>
                          <w:p w14:paraId="52BF6E32" w14:textId="3FB87C8B" w:rsidR="00BE4239" w:rsidRPr="00530CD0" w:rsidDel="009F4FB8" w:rsidRDefault="00BE4239" w:rsidP="00E82224">
                            <w:pPr>
                              <w:jc w:val="center"/>
                              <w:rPr>
                                <w:del w:id="418" w:author="Tero Partanen (TAU)" w:date="2025-03-26T14:18:00Z" w16du:dateUtc="2025-03-26T12:18:00Z"/>
                                <w:moveFrom w:id="419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RangeStart w:id="420" w:author="Tero Partanen (TAU)" w:date="2025-03-24T15:12:00Z" w:name="move193721556"/>
                          </w:p>
                          <w:p w14:paraId="14F35E44" w14:textId="54957D25" w:rsidR="00BE4239" w:rsidRPr="00530CD0" w:rsidDel="009F4FB8" w:rsidRDefault="00BE4239" w:rsidP="00E82224">
                            <w:pPr>
                              <w:jc w:val="center"/>
                              <w:rPr>
                                <w:del w:id="421" w:author="Tero Partanen (TAU)" w:date="2025-03-26T14:18:00Z" w16du:dateUtc="2025-03-26T12:18:00Z"/>
                                <w:moveFrom w:id="422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 w:id="423" w:author="Tero Partanen (TAU)" w:date="2025-03-24T15:12:00Z" w16du:dateUtc="2025-03-24T13:12:00Z">
                              <w:del w:id="424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Test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317" w:type="dxa"/>
                          </w:tcPr>
                          <w:p w14:paraId="577411F8" w14:textId="05EEDB52" w:rsidR="00BE4239" w:rsidRPr="00530CD0" w:rsidDel="009F4FB8" w:rsidRDefault="00BE4239" w:rsidP="00E82224">
                            <w:pPr>
                              <w:jc w:val="center"/>
                              <w:rPr>
                                <w:del w:id="425" w:author="Tero Partanen (TAU)" w:date="2025-03-26T14:18:00Z" w16du:dateUtc="2025-03-26T12:18:00Z"/>
                                <w:moveFrom w:id="426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 w:id="427" w:author="Tero Partanen (TAU)" w:date="2025-03-24T15:12:00Z" w16du:dateUtc="2025-03-24T13:12:00Z">
                              <w:del w:id="428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Adaptive backscaling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3685" w:type="dxa"/>
                            <w:gridSpan w:val="3"/>
                          </w:tcPr>
                          <w:p w14:paraId="689CD784" w14:textId="37609B54" w:rsidR="00BE4239" w:rsidRPr="00530CD0" w:rsidDel="009F4FB8" w:rsidRDefault="00BE4239" w:rsidP="00E82224">
                            <w:pPr>
                              <w:jc w:val="center"/>
                              <w:rPr>
                                <w:del w:id="429" w:author="Tero Partanen (TAU)" w:date="2025-03-26T14:18:00Z" w16du:dateUtc="2025-03-26T12:18:00Z"/>
                                <w:moveFrom w:id="430" w:author="Tero Partanen (TAU)" w:date="2025-03-24T15:12:00Z" w16du:dateUtc="2025-03-24T13:12:00Z"/>
                                <w:rFonts w:cs="Apto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moveFrom w:id="431" w:author="Tero Partanen (TAU)" w:date="2025-03-24T15:12:00Z" w16du:dateUtc="2025-03-24T13:12:00Z">
                              <w:del w:id="432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Full backscaling</w:delText>
                                </w:r>
                              </w:del>
                            </w:moveFrom>
                          </w:p>
                        </w:tc>
                      </w:tr>
                      <w:tr w:rsidR="00B44D4C" w:rsidRPr="00530CD0" w:rsidDel="009F4FB8" w14:paraId="58575654" w14:textId="4BE3D272" w:rsidTr="00B44D4C">
                        <w:trPr>
                          <w:trHeight w:val="334"/>
                          <w:del w:id="433" w:author="Tero Partanen (TAU)" w:date="2025-03-26T14:18:00Z"/>
                        </w:trPr>
                        <w:tc>
                          <w:tcPr>
                            <w:tcW w:w="2114" w:type="dxa"/>
                          </w:tcPr>
                          <w:p w14:paraId="164FF397" w14:textId="2836064A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34" w:author="Tero Partanen (TAU)" w:date="2025-03-26T14:18:00Z" w16du:dateUtc="2025-03-26T12:18:00Z"/>
                                <w:moveFrom w:id="435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17" w:type="dxa"/>
                          </w:tcPr>
                          <w:p w14:paraId="14409EA2" w14:textId="3B9C11AF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36" w:author="Tero Partanen (TAU)" w:date="2025-03-26T14:18:00Z" w16du:dateUtc="2025-03-26T12:18:00Z"/>
                                <w:moveFrom w:id="437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 w:id="438" w:author="Tero Partanen (TAU)" w:date="2025-03-24T15:12:00Z" w16du:dateUtc="2025-03-24T13:12:00Z">
                              <w:del w:id="439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BD-rate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33" w:type="dxa"/>
                          </w:tcPr>
                          <w:p w14:paraId="0E1257DD" w14:textId="6D5F4761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40" w:author="Tero Partanen (TAU)" w:date="2025-03-26T14:18:00Z" w16du:dateUtc="2025-03-26T12:18:00Z"/>
                                <w:moveFrom w:id="441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 w:id="442" w:author="Tero Partanen (TAU)" w:date="2025-03-24T15:12:00Z" w16du:dateUtc="2025-03-24T13:12:00Z">
                              <w:del w:id="443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BD-mAP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25" w:type="dxa"/>
                          </w:tcPr>
                          <w:p w14:paraId="70C176CC" w14:textId="7B424826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44" w:author="Tero Partanen (TAU)" w:date="2025-03-26T14:18:00Z" w16du:dateUtc="2025-03-26T12:18:00Z"/>
                                <w:moveFrom w:id="445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 w:id="446" w:author="Tero Partanen (TAU)" w:date="2025-03-24T15:12:00Z" w16du:dateUtc="2025-03-24T13:12:00Z">
                              <w:del w:id="447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BD-rate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27" w:type="dxa"/>
                          </w:tcPr>
                          <w:p w14:paraId="48F7752F" w14:textId="38D6DA02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48" w:author="Tero Partanen (TAU)" w:date="2025-03-26T14:18:00Z" w16du:dateUtc="2025-03-26T12:18:00Z"/>
                                <w:moveFrom w:id="449" w:author="Tero Partanen (TAU)" w:date="2025-03-24T15:12:00Z" w16du:dateUtc="2025-03-24T13:12:00Z"/>
                                <w:sz w:val="22"/>
                                <w:szCs w:val="22"/>
                              </w:rPr>
                            </w:pPr>
                            <w:moveFrom w:id="450" w:author="Tero Partanen (TAU)" w:date="2025-03-24T15:12:00Z" w16du:dateUtc="2025-03-24T13:12:00Z">
                              <w:del w:id="451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delText>BD-mAP</w:delText>
                                </w:r>
                              </w:del>
                            </w:moveFrom>
                          </w:p>
                        </w:tc>
                      </w:tr>
                      <w:tr w:rsidR="00B44D4C" w:rsidRPr="00530CD0" w:rsidDel="009F4FB8" w14:paraId="03D23F9A" w14:textId="3F8D0771" w:rsidTr="00B44D4C">
                        <w:trPr>
                          <w:trHeight w:val="313"/>
                          <w:del w:id="452" w:author="Tero Partanen (TAU)" w:date="2025-03-26T14:18:00Z"/>
                        </w:trPr>
                        <w:tc>
                          <w:tcPr>
                            <w:tcW w:w="2114" w:type="dxa"/>
                          </w:tcPr>
                          <w:p w14:paraId="2997AE95" w14:textId="134E195E" w:rsidR="00E82224" w:rsidRPr="00530CD0" w:rsidDel="009F4FB8" w:rsidRDefault="00E82224" w:rsidP="00E82224">
                            <w:pPr>
                              <w:spacing w:before="60"/>
                              <w:jc w:val="center"/>
                              <w:rPr>
                                <w:del w:id="453" w:author="Tero Partanen (TAU)" w:date="2025-03-26T14:18:00Z" w16du:dateUtc="2025-03-26T12:18:00Z"/>
                                <w:moveFrom w:id="454" w:author="Tero Partanen (TAU)" w:date="2025-03-24T15:12:00Z" w16du:dateUtc="2025-03-24T13:12:00Z"/>
                                <w:rFonts w:cs="Aptos"/>
                                <w:b/>
                                <w:bCs/>
                              </w:rPr>
                            </w:pPr>
                            <w:moveFrom w:id="455" w:author="Tero Partanen (TAU)" w:date="2025-03-24T15:12:00Z" w16du:dateUtc="2025-03-24T13:12:00Z">
                              <w:del w:id="456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</w:rPr>
                                  <w:delText>OpenImages</w:delText>
                                </w:r>
                              </w:del>
                            </w:moveFrom>
                          </w:p>
                          <w:p w14:paraId="3B114A58" w14:textId="46FA1251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57" w:author="Tero Partanen (TAU)" w:date="2025-03-26T14:18:00Z" w16du:dateUtc="2025-03-26T12:18:00Z"/>
                                <w:moveFrom w:id="458" w:author="Tero Partanen (TAU)" w:date="2025-03-24T15:12:00Z" w16du:dateUtc="2025-03-24T13:12:00Z"/>
                              </w:rPr>
                            </w:pPr>
                            <w:moveFrom w:id="459" w:author="Tero Partanen (TAU)" w:date="2025-03-24T15:12:00Z" w16du:dateUtc="2025-03-24T13:12:00Z">
                              <w:del w:id="460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</w:rPr>
                                  <w:delText>object detection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317" w:type="dxa"/>
                          </w:tcPr>
                          <w:p w14:paraId="215DDEFF" w14:textId="029D7789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61" w:author="Tero Partanen (TAU)" w:date="2025-03-26T14:18:00Z" w16du:dateUtc="2025-03-26T12:18:00Z"/>
                                <w:moveFrom w:id="462" w:author="Tero Partanen (TAU)" w:date="2025-03-24T15:12:00Z" w16du:dateUtc="2025-03-24T13:12:00Z"/>
                              </w:rPr>
                            </w:pPr>
                            <w:moveFrom w:id="463" w:author="Tero Partanen (TAU)" w:date="2025-03-24T15:12:00Z" w16du:dateUtc="2025-03-24T13:12:00Z">
                              <w:del w:id="464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-28.6%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33" w:type="dxa"/>
                          </w:tcPr>
                          <w:p w14:paraId="2940ABFD" w14:textId="6DFF6888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65" w:author="Tero Partanen (TAU)" w:date="2025-03-26T14:18:00Z" w16du:dateUtc="2025-03-26T12:18:00Z"/>
                                <w:moveFrom w:id="466" w:author="Tero Partanen (TAU)" w:date="2025-03-24T15:12:00Z" w16du:dateUtc="2025-03-24T13:12:00Z"/>
                              </w:rPr>
                            </w:pPr>
                            <w:moveFrom w:id="467" w:author="Tero Partanen (TAU)" w:date="2025-03-24T15:12:00Z" w16du:dateUtc="2025-03-24T13:12:00Z">
                              <w:del w:id="468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+2.7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25" w:type="dxa"/>
                          </w:tcPr>
                          <w:p w14:paraId="3112CA19" w14:textId="7A5A1839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69" w:author="Tero Partanen (TAU)" w:date="2025-03-26T14:18:00Z" w16du:dateUtc="2025-03-26T12:18:00Z"/>
                                <w:moveFrom w:id="470" w:author="Tero Partanen (TAU)" w:date="2025-03-24T15:12:00Z" w16du:dateUtc="2025-03-24T13:12:00Z"/>
                              </w:rPr>
                            </w:pPr>
                            <w:moveFrom w:id="471" w:author="Tero Partanen (TAU)" w:date="2025-03-24T15:12:00Z" w16du:dateUtc="2025-03-24T13:12:00Z">
                              <w:del w:id="472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-27.3%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27" w:type="dxa"/>
                          </w:tcPr>
                          <w:p w14:paraId="38DFFBF9" w14:textId="6D604C59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73" w:author="Tero Partanen (TAU)" w:date="2025-03-26T14:18:00Z" w16du:dateUtc="2025-03-26T12:18:00Z"/>
                                <w:moveFrom w:id="474" w:author="Tero Partanen (TAU)" w:date="2025-03-24T15:12:00Z" w16du:dateUtc="2025-03-24T13:12:00Z"/>
                              </w:rPr>
                            </w:pPr>
                            <w:moveFrom w:id="475" w:author="Tero Partanen (TAU)" w:date="2025-03-24T15:12:00Z" w16du:dateUtc="2025-03-24T13:12:00Z">
                              <w:del w:id="476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+2.6</w:delText>
                                </w:r>
                              </w:del>
                            </w:moveFrom>
                          </w:p>
                        </w:tc>
                      </w:tr>
                      <w:tr w:rsidR="00B44D4C" w:rsidRPr="00530CD0" w:rsidDel="009F4FB8" w14:paraId="4554DDFB" w14:textId="636AAC6D" w:rsidTr="00B44D4C">
                        <w:trPr>
                          <w:trHeight w:val="313"/>
                          <w:del w:id="477" w:author="Tero Partanen (TAU)" w:date="2025-03-26T14:18:00Z"/>
                        </w:trPr>
                        <w:tc>
                          <w:tcPr>
                            <w:tcW w:w="2114" w:type="dxa"/>
                          </w:tcPr>
                          <w:p w14:paraId="33DE96A4" w14:textId="74D71D0C" w:rsidR="00E82224" w:rsidRPr="00530CD0" w:rsidDel="009F4FB8" w:rsidRDefault="00E82224" w:rsidP="00E82224">
                            <w:pPr>
                              <w:spacing w:before="60"/>
                              <w:jc w:val="center"/>
                              <w:rPr>
                                <w:del w:id="478" w:author="Tero Partanen (TAU)" w:date="2025-03-26T14:18:00Z" w16du:dateUtc="2025-03-26T12:18:00Z"/>
                                <w:moveFrom w:id="479" w:author="Tero Partanen (TAU)" w:date="2025-03-24T15:12:00Z" w16du:dateUtc="2025-03-24T13:12:00Z"/>
                                <w:rFonts w:cs="Aptos"/>
                                <w:b/>
                                <w:bCs/>
                              </w:rPr>
                            </w:pPr>
                            <w:moveFrom w:id="480" w:author="Tero Partanen (TAU)" w:date="2025-03-24T15:12:00Z" w16du:dateUtc="2025-03-24T13:12:00Z">
                              <w:del w:id="481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</w:rPr>
                                  <w:delText>OpenImages</w:delText>
                                </w:r>
                              </w:del>
                            </w:moveFrom>
                          </w:p>
                          <w:p w14:paraId="7D45E50B" w14:textId="075118FD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82" w:author="Tero Partanen (TAU)" w:date="2025-03-26T14:18:00Z" w16du:dateUtc="2025-03-26T12:18:00Z"/>
                                <w:moveFrom w:id="483" w:author="Tero Partanen (TAU)" w:date="2025-03-24T15:12:00Z" w16du:dateUtc="2025-03-24T13:12:00Z"/>
                              </w:rPr>
                            </w:pPr>
                            <w:moveFrom w:id="484" w:author="Tero Partanen (TAU)" w:date="2025-03-24T15:12:00Z" w16du:dateUtc="2025-03-24T13:12:00Z">
                              <w:del w:id="485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  <w:b/>
                                    <w:bCs/>
                                  </w:rPr>
                                  <w:delText>instance segmentation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317" w:type="dxa"/>
                          </w:tcPr>
                          <w:p w14:paraId="7D70E488" w14:textId="4D385576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86" w:author="Tero Partanen (TAU)" w:date="2025-03-26T14:18:00Z" w16du:dateUtc="2025-03-26T12:18:00Z"/>
                                <w:moveFrom w:id="487" w:author="Tero Partanen (TAU)" w:date="2025-03-24T15:12:00Z" w16du:dateUtc="2025-03-24T13:12:00Z"/>
                              </w:rPr>
                            </w:pPr>
                            <w:moveFrom w:id="488" w:author="Tero Partanen (TAU)" w:date="2025-03-24T15:12:00Z" w16du:dateUtc="2025-03-24T13:12:00Z">
                              <w:del w:id="489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-25.0%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33" w:type="dxa"/>
                          </w:tcPr>
                          <w:p w14:paraId="6EFC3A40" w14:textId="05336883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90" w:author="Tero Partanen (TAU)" w:date="2025-03-26T14:18:00Z" w16du:dateUtc="2025-03-26T12:18:00Z"/>
                                <w:moveFrom w:id="491" w:author="Tero Partanen (TAU)" w:date="2025-03-24T15:12:00Z" w16du:dateUtc="2025-03-24T13:12:00Z"/>
                              </w:rPr>
                            </w:pPr>
                            <w:moveFrom w:id="492" w:author="Tero Partanen (TAU)" w:date="2025-03-24T15:12:00Z" w16du:dateUtc="2025-03-24T13:12:00Z">
                              <w:del w:id="493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+2.2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25" w:type="dxa"/>
                          </w:tcPr>
                          <w:p w14:paraId="5D53AB66" w14:textId="203D187F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94" w:author="Tero Partanen (TAU)" w:date="2025-03-26T14:18:00Z" w16du:dateUtc="2025-03-26T12:18:00Z"/>
                                <w:moveFrom w:id="495" w:author="Tero Partanen (TAU)" w:date="2025-03-24T15:12:00Z" w16du:dateUtc="2025-03-24T13:12:00Z"/>
                              </w:rPr>
                            </w:pPr>
                            <w:moveFrom w:id="496" w:author="Tero Partanen (TAU)" w:date="2025-03-24T15:12:00Z" w16du:dateUtc="2025-03-24T13:12:00Z">
                              <w:del w:id="497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-19.7%</w:delText>
                                </w:r>
                              </w:del>
                            </w:moveFrom>
                          </w:p>
                        </w:tc>
                        <w:tc>
                          <w:tcPr>
                            <w:tcW w:w="1227" w:type="dxa"/>
                          </w:tcPr>
                          <w:p w14:paraId="6DE35586" w14:textId="62E18EBC" w:rsidR="00E82224" w:rsidRPr="00530CD0" w:rsidDel="009F4FB8" w:rsidRDefault="00E82224" w:rsidP="00E82224">
                            <w:pPr>
                              <w:jc w:val="center"/>
                              <w:rPr>
                                <w:del w:id="498" w:author="Tero Partanen (TAU)" w:date="2025-03-26T14:18:00Z" w16du:dateUtc="2025-03-26T12:18:00Z"/>
                                <w:moveFrom w:id="499" w:author="Tero Partanen (TAU)" w:date="2025-03-24T15:12:00Z" w16du:dateUtc="2025-03-24T13:12:00Z"/>
                              </w:rPr>
                            </w:pPr>
                            <w:moveFrom w:id="500" w:author="Tero Partanen (TAU)" w:date="2025-03-24T15:12:00Z" w16du:dateUtc="2025-03-24T13:12:00Z">
                              <w:del w:id="501" w:author="Tero Partanen (TAU)" w:date="2025-03-26T14:18:00Z" w16du:dateUtc="2025-03-26T12:18:00Z">
                                <w:r w:rsidRPr="00530CD0" w:rsidDel="009F4FB8">
                                  <w:rPr>
                                    <w:rFonts w:cs="Aptos"/>
                                  </w:rPr>
                                  <w:delText>+1.8</w:delText>
                                </w:r>
                              </w:del>
                            </w:moveFrom>
                          </w:p>
                        </w:tc>
                      </w:tr>
                      <w:moveFromRangeEnd w:id="420"/>
                    </w:tbl>
                    <w:p w14:paraId="0150F11D" w14:textId="77777777" w:rsidR="0032035E" w:rsidRDefault="0032035E" w:rsidP="0032035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CE1BBD" w14:textId="6E6384B9" w:rsidR="00530CD0" w:rsidRDefault="00530CD0" w:rsidP="004234F0">
      <w:pPr>
        <w:rPr>
          <w:szCs w:val="22"/>
          <w:lang w:val="en-CA"/>
        </w:rPr>
      </w:pPr>
    </w:p>
    <w:p w14:paraId="747AD8AA" w14:textId="1F41B738" w:rsidR="008F7009" w:rsidRDefault="00EA6E27" w:rsidP="008F7009">
      <w:pPr>
        <w:keepNext/>
      </w:pPr>
      <w:r>
        <w:rPr>
          <w:noProof/>
          <w:szCs w:val="22"/>
          <w:lang w:val="en-CA"/>
        </w:rPr>
        <w:lastRenderedPageBreak/>
        <w:drawing>
          <wp:inline distT="0" distB="0" distL="0" distR="0" wp14:anchorId="6AB6C696" wp14:editId="2F43224D">
            <wp:extent cx="5486101" cy="3657401"/>
            <wp:effectExtent l="0" t="0" r="635" b="635"/>
            <wp:docPr id="2144033882" name="Kuva 26" descr="Kuva, joka sisältää kohteen teksti, viiva, diagrammi, Tontti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33882" name="Kuva 26" descr="Kuva, joka sisältää kohteen teksti, viiva, diagrammi, Tontti&#10;&#10;Tekoälyn generoima sisältö voi olla virheellistä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101" cy="365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BC56" w14:textId="23543A11" w:rsidR="00EA6E27" w:rsidRDefault="008F7009" w:rsidP="008F7009">
      <w:pPr>
        <w:pStyle w:val="Caption"/>
        <w:jc w:val="center"/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</w:pPr>
      <w:r w:rsidRPr="00FB7C7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Figure </w:t>
      </w:r>
      <w:r w:rsidRPr="00FB7C7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fldChar w:fldCharType="begin"/>
      </w:r>
      <w:r w:rsidRPr="00FB7C7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instrText xml:space="preserve"> SEQ Figure \* ARABIC </w:instrText>
      </w:r>
      <w:r w:rsidRPr="00FB7C7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fldChar w:fldCharType="separate"/>
      </w:r>
      <w:r w:rsidR="00D076F5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2</w:t>
      </w:r>
      <w:r w:rsidRPr="00FB7C7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fldChar w:fldCharType="end"/>
      </w:r>
      <w:r w:rsidR="0048789D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</w:t>
      </w:r>
      <w:r w:rsidR="00951F89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–</w:t>
      </w:r>
      <w:r w:rsidR="0048789D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</w:t>
      </w:r>
      <w:r w:rsidR="00951F89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RD-</w:t>
      </w:r>
      <w:r w:rsidR="00393EE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curves </w:t>
      </w:r>
      <w:r w:rsidR="00AF35E1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for</w:t>
      </w:r>
      <w:r w:rsidR="006B2014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object detection task on</w:t>
      </w:r>
      <w:r w:rsidR="00393EE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</w:t>
      </w:r>
      <w:r w:rsidR="006E5B11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Open</w:t>
      </w:r>
      <w:r w:rsidR="006B2014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I</w:t>
      </w:r>
      <w:r w:rsidR="006E5B11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mages dataset</w:t>
      </w:r>
      <w:r w:rsidR="00576757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.</w:t>
      </w:r>
    </w:p>
    <w:p w14:paraId="749C146B" w14:textId="6BC58EAF" w:rsidR="00B61526" w:rsidRDefault="008951F6" w:rsidP="00B61526">
      <w:pPr>
        <w:keepNext/>
      </w:pPr>
      <w:r>
        <w:rPr>
          <w:noProof/>
          <w:lang w:val="en-GB"/>
        </w:rPr>
        <w:drawing>
          <wp:inline distT="0" distB="0" distL="0" distR="0" wp14:anchorId="7839A1D1" wp14:editId="33D302A0">
            <wp:extent cx="5486101" cy="3657401"/>
            <wp:effectExtent l="0" t="0" r="635" b="635"/>
            <wp:docPr id="150978474" name="Kuva 27" descr="Kuva, joka sisältää kohteen teksti, diagrammi, viiva, Tontti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78474" name="Kuva 27" descr="Kuva, joka sisältää kohteen teksti, diagrammi, viiva, Tontti&#10;&#10;Tekoälyn generoima sisältö voi olla virheellistä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101" cy="365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82DBD" w14:textId="38ED9C7E" w:rsidR="008951F6" w:rsidRDefault="00B61526" w:rsidP="00B61526">
      <w:pPr>
        <w:pStyle w:val="Caption"/>
        <w:jc w:val="center"/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</w:pPr>
      <w:r w:rsidRPr="00B61526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Figure </w:t>
      </w:r>
      <w:r w:rsidRPr="00B61526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fldChar w:fldCharType="begin"/>
      </w:r>
      <w:r w:rsidRPr="00B61526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instrText xml:space="preserve"> SEQ Figure \* ARABIC </w:instrText>
      </w:r>
      <w:r w:rsidRPr="00B61526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fldChar w:fldCharType="separate"/>
      </w:r>
      <w:r w:rsidR="00D076F5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3</w:t>
      </w:r>
      <w:r w:rsidRPr="00B61526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fldChar w:fldCharType="end"/>
      </w:r>
      <w:r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</w:t>
      </w:r>
      <w:r w:rsidR="00622051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–</w:t>
      </w:r>
      <w:r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</w:t>
      </w:r>
      <w:r w:rsidR="00622051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RD-curves</w:t>
      </w:r>
      <w:r w:rsidR="006B2014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</w:t>
      </w:r>
      <w:r w:rsidR="00AF35E1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>for</w:t>
      </w:r>
      <w:r w:rsidR="00897306">
        <w:rPr>
          <w:rFonts w:ascii="Times New Roman" w:eastAsia="SimSun" w:hAnsi="Times New Roman" w:cs="Times New Roman"/>
          <w:b/>
          <w:iCs w:val="0"/>
          <w:noProof/>
          <w:color w:val="auto"/>
          <w:sz w:val="20"/>
          <w:szCs w:val="20"/>
          <w:lang w:val="en-GB"/>
        </w:rPr>
        <w:t xml:space="preserve"> instance segmentation task on OpenImages dataset.</w:t>
      </w:r>
    </w:p>
    <w:p w14:paraId="13D779BA" w14:textId="31C33EDB" w:rsidR="00D076F5" w:rsidRDefault="00D75655" w:rsidP="00D076F5">
      <w:pPr>
        <w:keepNext/>
      </w:pPr>
      <w:ins w:id="502" w:author="Tero Partanen (TAU)" w:date="2025-03-24T17:22:00Z" w16du:dateUtc="2025-03-24T15:22:00Z">
        <w:r>
          <w:lastRenderedPageBreak/>
          <w:t xml:space="preserve">Table 3, 4, and 5 </w:t>
        </w:r>
      </w:ins>
      <w:ins w:id="503" w:author="Tero Partanen (TAU)" w:date="2025-03-24T17:27:00Z" w16du:dateUtc="2025-03-24T15:27:00Z">
        <w:r w:rsidR="00BC6ECC">
          <w:t>presents</w:t>
        </w:r>
      </w:ins>
      <w:ins w:id="504" w:author="Tero Partanen (TAU)" w:date="2025-03-24T17:22:00Z" w16du:dateUtc="2025-03-24T15:22:00Z">
        <w:r>
          <w:t xml:space="preserve"> the </w:t>
        </w:r>
        <w:r w:rsidR="006B7262">
          <w:t>SFU dataset results</w:t>
        </w:r>
      </w:ins>
      <w:ins w:id="505" w:author="Tero Partanen (TAU)" w:date="2025-03-24T17:28:00Z" w16du:dateUtc="2025-03-24T15:28:00Z">
        <w:r w:rsidR="00AE7DD2">
          <w:t xml:space="preserve"> </w:t>
        </w:r>
        <w:r w:rsidR="00AE7DD2" w:rsidRPr="00D331D6">
          <w:rPr>
            <w:rFonts w:cstheme="minorBidi"/>
          </w:rPr>
          <w:t xml:space="preserve">comparing adaptive and full </w:t>
        </w:r>
        <w:proofErr w:type="spellStart"/>
        <w:r w:rsidR="00AE7DD2" w:rsidRPr="00D331D6">
          <w:rPr>
            <w:rFonts w:cstheme="minorBidi"/>
          </w:rPr>
          <w:t>backscaling</w:t>
        </w:r>
        <w:proofErr w:type="spellEnd"/>
        <w:r w:rsidR="00AE7DD2" w:rsidRPr="00D331D6">
          <w:rPr>
            <w:rFonts w:cstheme="minorBidi"/>
          </w:rPr>
          <w:t xml:space="preserve"> </w:t>
        </w:r>
        <w:r w:rsidR="00AE7DD2">
          <w:rPr>
            <w:rFonts w:cstheme="minorBidi"/>
          </w:rPr>
          <w:t>methods</w:t>
        </w:r>
      </w:ins>
      <w:ins w:id="506" w:author="Tero Partanen (TAU)" w:date="2025-03-24T17:27:00Z" w16du:dateUtc="2025-03-24T15:27:00Z">
        <w:r w:rsidR="00AE7DD2">
          <w:t xml:space="preserve"> </w:t>
        </w:r>
      </w:ins>
      <w:ins w:id="507" w:author="Tero Partanen (TAU)" w:date="2025-03-24T17:28:00Z" w16du:dateUtc="2025-03-24T15:28:00Z">
        <w:r w:rsidR="00C07104">
          <w:t>for</w:t>
        </w:r>
      </w:ins>
      <w:ins w:id="508" w:author="Tero Partanen (TAU)" w:date="2025-03-24T17:27:00Z" w16du:dateUtc="2025-03-24T15:27:00Z">
        <w:r w:rsidR="00AE7DD2">
          <w:t xml:space="preserve"> low delay, random access, and all intra configuration, </w:t>
        </w:r>
      </w:ins>
      <w:ins w:id="509" w:author="Tero Partanen (TAU)" w:date="2025-03-24T17:28:00Z" w16du:dateUtc="2025-03-24T15:28:00Z">
        <w:r w:rsidR="005E1795">
          <w:t>respectively</w:t>
        </w:r>
      </w:ins>
      <w:ins w:id="510" w:author="Tero Partanen (TAU)" w:date="2025-03-24T17:27:00Z" w16du:dateUtc="2025-03-24T15:27:00Z">
        <w:r w:rsidR="00AE7DD2">
          <w:t>.</w:t>
        </w:r>
      </w:ins>
      <w:ins w:id="511" w:author="Tero Partanen (TAU)" w:date="2025-03-24T17:33:00Z" w16du:dateUtc="2025-03-24T15:33:00Z">
        <w:r w:rsidR="004B0C6B">
          <w:t xml:space="preserve"> </w:t>
        </w:r>
      </w:ins>
    </w:p>
    <w:p w14:paraId="1FA7102D" w14:textId="64A8442E" w:rsidR="002A7D37" w:rsidRDefault="00E23CEA" w:rsidP="00FF494F">
      <w:pPr>
        <w:keepNext/>
        <w:rPr>
          <w:ins w:id="512" w:author="Tero Partanen (TAU)" w:date="2025-03-24T16:57:00Z" w16du:dateUtc="2025-03-24T14:57:00Z"/>
          <w:rFonts w:eastAsia="SimSun"/>
          <w:b/>
          <w:lang w:val="en-GB"/>
        </w:rPr>
      </w:pPr>
      <w:ins w:id="513" w:author="Tero Partanen (TAU)" w:date="2025-03-24T17:03:00Z" w16du:dateUtc="2025-03-24T15:03:00Z">
        <w:r w:rsidRPr="00E16B7B">
          <w:rPr>
            <w:noProof/>
            <w:szCs w:val="22"/>
            <w:lang w:val="en-CA"/>
          </w:rPr>
          <mc:AlternateContent>
            <mc:Choice Requires="wps">
              <w:drawing>
                <wp:anchor distT="45720" distB="45720" distL="114300" distR="114300" simplePos="0" relativeHeight="251658243" behindDoc="0" locked="0" layoutInCell="1" allowOverlap="1" wp14:anchorId="3DCF3480" wp14:editId="473AC93F">
                  <wp:simplePos x="0" y="0"/>
                  <wp:positionH relativeFrom="margin">
                    <wp:posOffset>222305</wp:posOffset>
                  </wp:positionH>
                  <wp:positionV relativeFrom="paragraph">
                    <wp:posOffset>274900</wp:posOffset>
                  </wp:positionV>
                  <wp:extent cx="5748655" cy="1404620"/>
                  <wp:effectExtent l="0" t="0" r="4445" b="0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4865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4295C1" w14:textId="77777777" w:rsidR="00FB1439" w:rsidRPr="00FB1439" w:rsidRDefault="00FB1439" w:rsidP="00FB1439">
                              <w:pPr>
                                <w:keepNext/>
                                <w:rPr>
                                  <w:ins w:id="514" w:author="Tero Partanen (TAU)" w:date="2025-03-24T17:04:00Z" w16du:dateUtc="2025-03-24T15:04:00Z"/>
                                  <w:rFonts w:eastAsia="SimSun"/>
                                  <w:b/>
                                  <w:lang w:val="en-GB"/>
                                </w:rPr>
                              </w:pPr>
                            </w:p>
                            <w:p w14:paraId="3E77DC8A" w14:textId="770E5927" w:rsidR="00FB1439" w:rsidRDefault="00FB1439" w:rsidP="00FB1439">
                              <w:pPr>
                                <w:pStyle w:val="Caption"/>
                                <w:keepNext/>
                                <w:jc w:val="center"/>
                                <w:rPr>
                                  <w:ins w:id="515" w:author="Tero Partanen (TAU)" w:date="2025-03-24T17:04:00Z" w16du:dateUtc="2025-03-24T15:04:00Z"/>
                                </w:rPr>
                              </w:pPr>
                              <w:ins w:id="516" w:author="Tero Partanen (TAU)" w:date="2025-03-24T17:04:00Z" w16du:dateUtc="2025-03-24T15:04:00Z">
                                <w:r>
                                  <w:t xml:space="preserve">Table 3. </w:t>
                                </w:r>
                              </w:ins>
                              <w:ins w:id="517" w:author="Tero Partanen (TAU)" w:date="2025-03-24T17:11:00Z" w16du:dateUtc="2025-03-24T15:11:00Z">
                                <w:r w:rsidR="00253948">
                                  <w:t xml:space="preserve">SFU </w:t>
                                </w:r>
                              </w:ins>
                              <w:ins w:id="518" w:author="Tero Partanen (TAU)" w:date="2025-03-24T17:04:00Z" w16du:dateUtc="2025-03-24T15:04:00Z">
                                <w:r>
                                  <w:t>dataset</w:t>
                                </w:r>
                              </w:ins>
                              <w:ins w:id="519" w:author="Tero Partanen (TAU)" w:date="2025-03-24T17:07:00Z" w16du:dateUtc="2025-03-24T15:07:00Z">
                                <w:r w:rsidR="009F22F0">
                                  <w:t xml:space="preserve"> </w:t>
                                </w:r>
                              </w:ins>
                              <w:ins w:id="520" w:author="Tero Partanen (TAU)" w:date="2025-03-24T17:20:00Z" w16du:dateUtc="2025-03-24T15:20:00Z">
                                <w:r w:rsidR="00520273">
                                  <w:t xml:space="preserve">results </w:t>
                                </w:r>
                              </w:ins>
                              <w:ins w:id="521" w:author="Tero Partanen (TAU)" w:date="2025-03-24T17:07:00Z" w16du:dateUtc="2025-03-24T15:07:00Z">
                                <w:r w:rsidR="009F22F0">
                                  <w:t>with low delay confi</w:t>
                                </w:r>
                                <w:r w:rsidR="008E1C39">
                                  <w:t>guration</w:t>
                                </w:r>
                              </w:ins>
                              <w:ins w:id="522" w:author="Tero Partanen (TAU)" w:date="2025-03-24T17:04:00Z" w16du:dateUtc="2025-03-24T15:04:00Z">
                                <w:r>
                                  <w:t xml:space="preserve">, </w:t>
                                </w:r>
                                <w:r w:rsidRPr="00D331D6">
                                  <w:rPr>
                                    <w:rFonts w:cstheme="minorBidi"/>
                                  </w:rPr>
                                  <w:t>comparing adaptive and full backscaling configurations</w:t>
                                </w:r>
                              </w:ins>
                              <w:ins w:id="523" w:author="Tero Partanen (TAU)" w:date="2025-03-24T17:07:00Z" w16du:dateUtc="2025-03-24T15:07:00Z">
                                <w:r w:rsidR="008E1C39">
                                  <w:rPr>
                                    <w:rFonts w:cstheme="minorBidi"/>
                                  </w:rPr>
                                  <w:t>.</w:t>
                                </w:r>
                              </w:ins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108" w:type="dxa"/>
                                <w:tblLook w:val="04A0" w:firstRow="1" w:lastRow="0" w:firstColumn="1" w:lastColumn="0" w:noHBand="0" w:noVBand="1"/>
                                <w:tblPrChange w:id="524" w:author="Tero Partanen (TAU)" w:date="2025-03-24T17:12:00Z" w16du:dateUtc="2025-03-24T15:12:00Z">
                                  <w:tblPr>
                                    <w:tblStyle w:val="TableGrid"/>
                                    <w:tblW w:w="0" w:type="auto"/>
                                    <w:tblInd w:w="1406" w:type="dxa"/>
                                    <w:tblLook w:val="04A0" w:firstRow="1" w:lastRow="0" w:firstColumn="1" w:lastColumn="0" w:noHBand="0" w:noVBand="1"/>
                                  </w:tblPr>
                                </w:tblPrChange>
                              </w:tblPr>
                              <w:tblGrid>
                                <w:gridCol w:w="1980"/>
                                <w:gridCol w:w="1134"/>
                                <w:gridCol w:w="1134"/>
                                <w:gridCol w:w="1134"/>
                                <w:gridCol w:w="1134"/>
                                <w:tblGridChange w:id="525">
                                  <w:tblGrid>
                                    <w:gridCol w:w="1980"/>
                                    <w:gridCol w:w="106"/>
                                    <w:gridCol w:w="1980"/>
                                    <w:gridCol w:w="182"/>
                                    <w:gridCol w:w="952"/>
                                    <w:gridCol w:w="1134"/>
                                    <w:gridCol w:w="182"/>
                                    <w:gridCol w:w="952"/>
                                    <w:gridCol w:w="1134"/>
                                  </w:tblGrid>
                                </w:tblGridChange>
                              </w:tblGrid>
                              <w:tr w:rsidR="00FB1439" w14:paraId="5E49A0E6" w14:textId="77777777" w:rsidTr="0052053D">
                                <w:trPr>
                                  <w:ins w:id="526" w:author="Tero Partanen (TAU)" w:date="2025-03-24T17:04:00Z"/>
                                  <w:trPrChange w:id="527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vMerge w:val="restart"/>
                                    <w:tcBorders>
                                      <w:right w:val="single" w:sz="12" w:space="0" w:color="auto"/>
                                    </w:tcBorders>
                                    <w:tcPrChange w:id="528" w:author="Tero Partanen (TAU)" w:date="2025-03-24T17:12:00Z" w16du:dateUtc="2025-03-24T15:12:00Z">
                                      <w:tcPr>
                                        <w:tcW w:w="1980" w:type="dxa"/>
                                        <w:vMerge w:val="restart"/>
                                        <w:tcBorders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754624B" w14:textId="77777777" w:rsidR="00FB1439" w:rsidRPr="00186F0A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29" w:author="Tero Partanen (TAU)" w:date="2025-03-24T17:04:00Z" w16du:dateUtc="2025-03-24T15:04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530" w:author="Tero Partanen (TAU)" w:date="2025-03-24T17:04:00Z" w16du:dateUtc="2025-03-24T15:04:00Z">
                                      <w:r w:rsidRPr="00186F0A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SFU</w:t>
                                      </w:r>
                                    </w:ins>
                                  </w:p>
                                  <w:p w14:paraId="1B4B87A7" w14:textId="77777777" w:rsidR="00FB1439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31" w:author="Tero Partanen (TAU)" w:date="2025-03-24T17:04:00Z" w16du:dateUtc="2025-03-24T15:04:00Z"/>
                                      </w:rPr>
                                    </w:pPr>
                                    <w:ins w:id="532" w:author="Tero Partanen (TAU)" w:date="2025-03-24T17:04:00Z" w16du:dateUtc="2025-03-24T15:04:00Z">
                                      <w:r w:rsidRPr="00186F0A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Low delay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2"/>
                                    <w:tcBorders>
                                      <w:left w:val="single" w:sz="12" w:space="0" w:color="auto"/>
                                      <w:bottom w:val="nil"/>
                                    </w:tcBorders>
                                    <w:tcPrChange w:id="533" w:author="Tero Partanen (TAU)" w:date="2025-03-24T17:12:00Z" w16du:dateUtc="2025-03-24T15:12:00Z">
                                      <w:tcPr>
                                        <w:tcW w:w="2268" w:type="dxa"/>
                                        <w:gridSpan w:val="3"/>
                                        <w:tcBorders>
                                          <w:left w:val="single" w:sz="12" w:space="0" w:color="auto"/>
                                          <w:bottom w:val="nil"/>
                                        </w:tcBorders>
                                      </w:tcPr>
                                    </w:tcPrChange>
                                  </w:tcPr>
                                  <w:p w14:paraId="3B9FD22F" w14:textId="77777777" w:rsidR="00FB1439" w:rsidRPr="0061275D" w:rsidRDefault="00FB1439" w:rsidP="00FB1439">
                                    <w:pPr>
                                      <w:jc w:val="center"/>
                                      <w:rPr>
                                        <w:ins w:id="534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535" w:author="Tero Partanen (TAU)" w:date="2025-03-24T17:04:00Z" w16du:dateUtc="2025-03-24T15:04:00Z">
                                      <w:r w:rsidRPr="0061275D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Adaptive backscaling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2"/>
                                    <w:tcBorders>
                                      <w:bottom w:val="nil"/>
                                    </w:tcBorders>
                                    <w:tcPrChange w:id="536" w:author="Tero Partanen (TAU)" w:date="2025-03-24T17:12:00Z" w16du:dateUtc="2025-03-24T15:12:00Z">
                                      <w:tcPr>
                                        <w:tcW w:w="2268" w:type="dxa"/>
                                        <w:gridSpan w:val="3"/>
                                        <w:tcBorders>
                                          <w:bottom w:val="nil"/>
                                        </w:tcBorders>
                                      </w:tcPr>
                                    </w:tcPrChange>
                                  </w:tcPr>
                                  <w:p w14:paraId="7D4F179B" w14:textId="77777777" w:rsidR="00FB1439" w:rsidRPr="0061275D" w:rsidRDefault="00FB1439" w:rsidP="00FB1439">
                                    <w:pPr>
                                      <w:jc w:val="center"/>
                                      <w:rPr>
                                        <w:ins w:id="537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538" w:author="Tero Partanen (TAU)" w:date="2025-03-24T17:04:00Z" w16du:dateUtc="2025-03-24T15:04:00Z">
                                      <w:r w:rsidRPr="0061275D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Full backscaling</w:t>
                                      </w:r>
                                    </w:ins>
                                  </w:p>
                                </w:tc>
                              </w:tr>
                              <w:tr w:rsidR="00FB1439" w14:paraId="18446C6D" w14:textId="77777777" w:rsidTr="0052053D">
                                <w:trPr>
                                  <w:ins w:id="539" w:author="Tero Partanen (TAU)" w:date="2025-03-24T17:04:00Z"/>
                                  <w:trPrChange w:id="540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vMerge/>
                                    <w:tcBorders>
                                      <w:right w:val="single" w:sz="12" w:space="0" w:color="auto"/>
                                    </w:tcBorders>
                                    <w:tcPrChange w:id="541" w:author="Tero Partanen (TAU)" w:date="2025-03-24T17:12:00Z" w16du:dateUtc="2025-03-24T15:12:00Z">
                                      <w:tcPr>
                                        <w:tcW w:w="1980" w:type="dxa"/>
                                        <w:vMerge/>
                                        <w:tcBorders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9AE80AE" w14:textId="77777777" w:rsidR="00FB1439" w:rsidRDefault="00FB1439" w:rsidP="00FB1439">
                                    <w:pPr>
                                      <w:jc w:val="center"/>
                                      <w:rPr>
                                        <w:ins w:id="542" w:author="Tero Partanen (TAU)" w:date="2025-03-24T17:04:00Z" w16du:dateUtc="2025-03-24T15:04:00Z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right w:val="nil"/>
                                    </w:tcBorders>
                                    <w:tcPrChange w:id="543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468B66FB" w14:textId="77777777" w:rsidR="00FB1439" w:rsidRDefault="00FB1439" w:rsidP="00FB1439">
                                    <w:pPr>
                                      <w:jc w:val="center"/>
                                      <w:rPr>
                                        <w:ins w:id="544" w:author="Tero Partanen (TAU)" w:date="2025-03-24T17:04:00Z" w16du:dateUtc="2025-03-24T15:04:00Z"/>
                                      </w:rPr>
                                    </w:pPr>
                                    <w:ins w:id="545" w:author="Tero Partanen (TAU)" w:date="2025-03-24T17:04:00Z" w16du:dateUtc="2025-03-24T15:04:00Z">
                                      <w:r>
                                        <w:t>BD-rate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</w:tcBorders>
                                    <w:tcPrChange w:id="546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</w:tcBorders>
                                      </w:tcPr>
                                    </w:tcPrChange>
                                  </w:tcPr>
                                  <w:p w14:paraId="6CFA87DE" w14:textId="77777777" w:rsidR="00FB1439" w:rsidRDefault="00FB1439" w:rsidP="00FB1439">
                                    <w:pPr>
                                      <w:jc w:val="center"/>
                                      <w:rPr>
                                        <w:ins w:id="547" w:author="Tero Partanen (TAU)" w:date="2025-03-24T17:04:00Z" w16du:dateUtc="2025-03-24T15:04:00Z"/>
                                      </w:rPr>
                                    </w:pPr>
                                    <w:ins w:id="548" w:author="Tero Partanen (TAU)" w:date="2025-03-24T17:04:00Z" w16du:dateUtc="2025-03-24T15:04:00Z">
                                      <w:r>
                                        <w:t>BD-mAP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right w:val="nil"/>
                                    </w:tcBorders>
                                    <w:tcPrChange w:id="549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623B43EF" w14:textId="77777777" w:rsidR="00FB1439" w:rsidRDefault="00FB1439" w:rsidP="00FB1439">
                                    <w:pPr>
                                      <w:jc w:val="center"/>
                                      <w:rPr>
                                        <w:ins w:id="550" w:author="Tero Partanen (TAU)" w:date="2025-03-24T17:04:00Z" w16du:dateUtc="2025-03-24T15:04:00Z"/>
                                      </w:rPr>
                                    </w:pPr>
                                    <w:ins w:id="551" w:author="Tero Partanen (TAU)" w:date="2025-03-24T17:04:00Z" w16du:dateUtc="2025-03-24T15:04:00Z">
                                      <w:r>
                                        <w:t>BD-rate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</w:tcBorders>
                                    <w:tcPrChange w:id="552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</w:tcBorders>
                                      </w:tcPr>
                                    </w:tcPrChange>
                                  </w:tcPr>
                                  <w:p w14:paraId="16AA246F" w14:textId="77777777" w:rsidR="00FB1439" w:rsidRDefault="00FB1439" w:rsidP="00FB1439">
                                    <w:pPr>
                                      <w:jc w:val="center"/>
                                      <w:rPr>
                                        <w:ins w:id="553" w:author="Tero Partanen (TAU)" w:date="2025-03-24T17:04:00Z" w16du:dateUtc="2025-03-24T15:04:00Z"/>
                                      </w:rPr>
                                    </w:pPr>
                                    <w:ins w:id="554" w:author="Tero Partanen (TAU)" w:date="2025-03-24T17:04:00Z" w16du:dateUtc="2025-03-24T15:04:00Z">
                                      <w:r>
                                        <w:t>BD-mAP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47CF32AC" w14:textId="77777777" w:rsidTr="0052053D">
                                <w:trPr>
                                  <w:ins w:id="555" w:author="Tero Partanen (TAU)" w:date="2025-03-24T17:04:00Z"/>
                                  <w:trPrChange w:id="556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bottom w:val="nil"/>
                                      <w:right w:val="single" w:sz="12" w:space="0" w:color="auto"/>
                                    </w:tcBorders>
                                    <w:tcPrChange w:id="557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4004A9F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55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59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Traffic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8" w:space="0" w:color="auto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560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A3B7200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6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62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-35,4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563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5916BB4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6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65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10,8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8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566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6DD9BF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6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68" w:author="Tero Partanen (TAU)" w:date="2025-03-24T17:04:00Z" w16du:dateUtc="2025-03-24T15:04:00Z">
                                      <w:r w:rsidRPr="005E7300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-33,7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569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EB59983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70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71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11,0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3F8F771B" w14:textId="77777777" w:rsidTr="0052053D">
                                <w:trPr>
                                  <w:ins w:id="572" w:author="Tero Partanen (TAU)" w:date="2025-03-24T17:04:00Z"/>
                                  <w:trPrChange w:id="573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574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2D7C287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57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76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ParkScene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577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A4EB146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7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79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-14,6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580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7F3AA91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8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82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583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9E331DF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8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85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-13,6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586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BFD36DE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8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88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7ED03BEE" w14:textId="77777777" w:rsidTr="0052053D">
                                <w:trPr>
                                  <w:ins w:id="589" w:author="Tero Partanen (TAU)" w:date="2025-03-24T17:04:00Z"/>
                                  <w:trPrChange w:id="590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591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053EB8E6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59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93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Cactus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594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24812E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9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96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-1,7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597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20A802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59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599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0,3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00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7E386F9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0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02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6,5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03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EBDF5BE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0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05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-3,6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759F269F" w14:textId="77777777" w:rsidTr="0052053D">
                                <w:trPr>
                                  <w:ins w:id="606" w:author="Tero Partanen (TAU)" w:date="2025-03-24T17:04:00Z"/>
                                  <w:trPrChange w:id="607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608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8600B93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609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10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BasketballDrive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11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7A8F4C6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1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13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-11,1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14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7C318D6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1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16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2,3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17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29C9978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1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19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-9,9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20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CB84E42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2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22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2,0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41C5713A" w14:textId="77777777" w:rsidTr="0052053D">
                                <w:trPr>
                                  <w:ins w:id="623" w:author="Tero Partanen (TAU)" w:date="2025-03-24T17:04:00Z"/>
                                  <w:trPrChange w:id="624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625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5998A49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626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27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BQTerrace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28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E5AFB59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29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30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-8,5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31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3693D4E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3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33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3,2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34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761A71D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3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36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37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854CBD8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3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39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2,7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2AB8D65B" w14:textId="77777777" w:rsidTr="0052053D">
                                <w:trPr>
                                  <w:ins w:id="640" w:author="Tero Partanen (TAU)" w:date="2025-03-24T17:04:00Z"/>
                                  <w:trPrChange w:id="641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642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562972D5" w14:textId="77777777" w:rsidR="00FB1439" w:rsidRPr="00DE1584" w:rsidRDefault="00FB1439" w:rsidP="00FB1439">
                                    <w:pPr>
                                      <w:spacing w:before="0"/>
                                      <w:jc w:val="right"/>
                                      <w:rPr>
                                        <w:ins w:id="643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44" w:author="Tero Partanen (TAU)" w:date="2025-03-24T17:04:00Z" w16du:dateUtc="2025-03-24T15:04:00Z">
                                      <w:r w:rsidRPr="00DE1584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ClassAB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45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F273F08" w14:textId="77777777" w:rsidR="00FB1439" w:rsidRPr="007E31B2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46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647" w:author="Tero Partanen (TAU)" w:date="2025-03-24T17:04:00Z" w16du:dateUtc="2025-03-24T15:04:00Z">
                                      <w:r w:rsidRPr="007E31B2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-14,3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48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FA9CDBA" w14:textId="77777777" w:rsidR="00FB1439" w:rsidRPr="007E31B2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49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650" w:author="Tero Partanen (TAU)" w:date="2025-03-24T17:04:00Z" w16du:dateUtc="2025-03-24T15:04:00Z">
                                      <w:r w:rsidRPr="007E31B2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3,6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51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0463EC5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5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53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-11,6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54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1E3027B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5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56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2,7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587046C1" w14:textId="77777777" w:rsidTr="0052053D">
                                <w:trPr>
                                  <w:ins w:id="657" w:author="Tero Partanen (TAU)" w:date="2025-03-24T17:04:00Z"/>
                                  <w:trPrChange w:id="658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659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7A8F11D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660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61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BasketballDrill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62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7369C50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63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64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-18,9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65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5175413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66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67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2,7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68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B011A6C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69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70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-19,4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71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45F5995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7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73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2,7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4A215561" w14:textId="77777777" w:rsidTr="0052053D">
                                <w:trPr>
                                  <w:ins w:id="674" w:author="Tero Partanen (TAU)" w:date="2025-03-24T17:04:00Z"/>
                                  <w:trPrChange w:id="675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676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7E350AB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67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78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BQMall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79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69A7055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80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81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-3,9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82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DD46044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83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84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0,6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85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77E066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86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87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88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8C8F823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89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90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1,2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221BC83D" w14:textId="77777777" w:rsidTr="0052053D">
                                <w:trPr>
                                  <w:ins w:id="691" w:author="Tero Partanen (TAU)" w:date="2025-03-24T17:04:00Z"/>
                                  <w:trPrChange w:id="692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693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89B5DA2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69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95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PartyScene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696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B63FCB8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69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698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-19,3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699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5E31C33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00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01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5,1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02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4BDA606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03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04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05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A96F152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06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07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2,2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35E8814B" w14:textId="77777777" w:rsidTr="0052053D">
                                <w:trPr>
                                  <w:ins w:id="708" w:author="Tero Partanen (TAU)" w:date="2025-03-24T17:04:00Z"/>
                                  <w:trPrChange w:id="709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710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F2AD3AE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711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712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RaceHorses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13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9076C0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1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15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-14,5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16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CC88D74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1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18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19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4E78277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20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21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-18,3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22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084FB93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23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24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1,8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03413DF3" w14:textId="77777777" w:rsidTr="0052053D">
                                <w:trPr>
                                  <w:ins w:id="725" w:author="Tero Partanen (TAU)" w:date="2025-03-24T17:04:00Z"/>
                                  <w:trPrChange w:id="726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727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2A5C0D0" w14:textId="77777777" w:rsidR="00FB1439" w:rsidRPr="00DE1584" w:rsidRDefault="00FB1439" w:rsidP="00FB1439">
                                    <w:pPr>
                                      <w:spacing w:before="0"/>
                                      <w:jc w:val="right"/>
                                      <w:rPr>
                                        <w:ins w:id="72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29" w:author="Tero Partanen (TAU)" w:date="2025-03-24T17:04:00Z" w16du:dateUtc="2025-03-24T15:04:00Z">
                                      <w:r w:rsidRPr="00DE1584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ClassC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30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BE2EEB0" w14:textId="77777777" w:rsidR="00FB1439" w:rsidRPr="007E31B2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31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732" w:author="Tero Partanen (TAU)" w:date="2025-03-24T17:04:00Z" w16du:dateUtc="2025-03-24T15:04:00Z">
                                      <w:r w:rsidRPr="007E31B2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-14,2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33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BEBAAFC" w14:textId="77777777" w:rsidR="00FB1439" w:rsidRPr="007E31B2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34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735" w:author="Tero Partanen (TAU)" w:date="2025-03-24T17:04:00Z" w16du:dateUtc="2025-03-24T15:04:00Z">
                                      <w:r w:rsidRPr="007E31B2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2,7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36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B0B3F3F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3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38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-13,0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39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986021E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40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41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2,1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168703A6" w14:textId="77777777" w:rsidTr="0052053D">
                                <w:trPr>
                                  <w:ins w:id="742" w:author="Tero Partanen (TAU)" w:date="2025-03-24T17:04:00Z"/>
                                  <w:trPrChange w:id="743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744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BA2098C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74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46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BasketballPass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47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2551A3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4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49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-0,3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50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5DBD8CC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5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52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-0,2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53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E18C6A8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5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55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-0,2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56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789DC86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57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58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-0,1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6F6C0D02" w14:textId="77777777" w:rsidTr="0052053D">
                                <w:trPr>
                                  <w:ins w:id="759" w:author="Tero Partanen (TAU)" w:date="2025-03-24T17:04:00Z"/>
                                  <w:trPrChange w:id="760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761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8EB0480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76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63" w:author="Tero Partanen (TAU)" w:date="2025-03-24T17:04:00Z" w16du:dateUtc="2025-03-24T15:04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BQSquare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64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B186A0E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6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66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-28,8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67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2A986D5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6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69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2,4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70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CA67ADC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7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72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-25,8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73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9C42FD3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74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75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2,1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001DA711" w14:textId="77777777" w:rsidTr="0052053D">
                                <w:trPr>
                                  <w:ins w:id="776" w:author="Tero Partanen (TAU)" w:date="2025-03-24T17:04:00Z"/>
                                  <w:trPrChange w:id="777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778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7013060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779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80" w:author="Tero Partanen (TAU)" w:date="2025-03-24T17:04:00Z" w16du:dateUtc="2025-03-24T15:04:00Z">
                                      <w:r w:rsidRPr="007E31B2">
                                        <w:rPr>
                                          <w:sz w:val="22"/>
                                          <w:szCs w:val="22"/>
                                        </w:rPr>
                                        <w:t>BlowingBubbles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81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3A9B70F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8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83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-5,2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84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0E0684D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8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86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0,9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87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C0E5877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8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89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-4,3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790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D64CF3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91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92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0,7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073327FE" w14:textId="77777777" w:rsidTr="0052053D">
                                <w:trPr>
                                  <w:ins w:id="793" w:author="Tero Partanen (TAU)" w:date="2025-03-24T17:04:00Z"/>
                                  <w:trPrChange w:id="794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795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D129958" w14:textId="77777777" w:rsidR="00FB1439" w:rsidRPr="00DE1584" w:rsidRDefault="00FB1439" w:rsidP="00FB1439">
                                    <w:pPr>
                                      <w:spacing w:before="0"/>
                                      <w:jc w:val="left"/>
                                      <w:rPr>
                                        <w:ins w:id="796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797" w:author="Tero Partanen (TAU)" w:date="2025-03-24T17:04:00Z" w16du:dateUtc="2025-03-24T15:04:00Z">
                                      <w:r w:rsidRPr="000C4588">
                                        <w:rPr>
                                          <w:sz w:val="22"/>
                                          <w:szCs w:val="22"/>
                                        </w:rPr>
                                        <w:t>RaceHorses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798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D91C565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799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800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-9,1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801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C4E9A6A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0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803" w:author="Tero Partanen (TAU)" w:date="2025-03-24T17:04:00Z" w16du:dateUtc="2025-03-24T15:04:00Z">
                                      <w:r w:rsidRPr="00DE1584">
                                        <w:rPr>
                                          <w:rFonts w:ascii="Times New Roman" w:hAnsi="Times New Roman"/>
                                          <w:sz w:val="22"/>
                                          <w:szCs w:val="22"/>
                                        </w:rPr>
                                        <w:t>1,1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804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E86D5D6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0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806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-11,8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807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5C63A00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08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809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131E7140" w14:textId="77777777" w:rsidTr="0052053D">
                                <w:trPr>
                                  <w:ins w:id="810" w:author="Tero Partanen (TAU)" w:date="2025-03-24T17:04:00Z"/>
                                  <w:trPrChange w:id="811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812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D0519FB" w14:textId="77777777" w:rsidR="00FB1439" w:rsidRPr="000C4588" w:rsidRDefault="00FB1439" w:rsidP="00FB1439">
                                    <w:pPr>
                                      <w:spacing w:before="0"/>
                                      <w:jc w:val="right"/>
                                      <w:rPr>
                                        <w:ins w:id="813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814" w:author="Tero Partanen (TAU)" w:date="2025-03-24T17:04:00Z" w16du:dateUtc="2025-03-24T15:04:00Z">
                                      <w:r w:rsidRPr="000C4588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ClassD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815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7C2703A" w14:textId="77777777" w:rsidR="00FB1439" w:rsidRPr="00186F0A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16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817" w:author="Tero Partanen (TAU)" w:date="2025-03-24T17:04:00Z" w16du:dateUtc="2025-03-24T15:04:00Z">
                                      <w:r w:rsidRPr="00186F0A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-11,5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818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95823D5" w14:textId="77777777" w:rsidR="00FB1439" w:rsidRPr="00186F0A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19" w:author="Tero Partanen (TAU)" w:date="2025-03-24T17:04:00Z" w16du:dateUtc="2025-03-24T15:04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820" w:author="Tero Partanen (TAU)" w:date="2025-03-24T17:04:00Z" w16du:dateUtc="2025-03-24T15:04:00Z">
                                      <w:r w:rsidRPr="00186F0A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821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5637627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22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823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-11,0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824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3B86C7D" w14:textId="77777777" w:rsidR="00FB1439" w:rsidRPr="00DE1584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25" w:author="Tero Partanen (TAU)" w:date="2025-03-24T17:04:00Z" w16du:dateUtc="2025-03-24T15:04:00Z"/>
                                        <w:sz w:val="22"/>
                                        <w:szCs w:val="22"/>
                                      </w:rPr>
                                    </w:pPr>
                                    <w:ins w:id="826" w:author="Tero Partanen (TAU)" w:date="2025-03-24T17:04:00Z" w16du:dateUtc="2025-03-24T15:04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1,2</w:t>
                                      </w:r>
                                    </w:ins>
                                  </w:p>
                                </w:tc>
                              </w:tr>
                              <w:tr w:rsidR="0052053D" w14:paraId="725355DE" w14:textId="77777777" w:rsidTr="0052053D">
                                <w:trPr>
                                  <w:ins w:id="827" w:author="Tero Partanen (TAU)" w:date="2025-03-24T17:04:00Z"/>
                                  <w:trPrChange w:id="828" w:author="Tero Partanen (TAU)" w:date="2025-03-24T17:12:00Z" w16du:dateUtc="2025-03-24T15:12:00Z">
                                    <w:trPr>
                                      <w:gridBefore w:val="2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tcPrChange w:id="829" w:author="Tero Partanen (TAU)" w:date="2025-03-24T17:12:00Z" w16du:dateUtc="2025-03-24T15:12:00Z">
                                      <w:tcPr>
                                        <w:tcW w:w="1980" w:type="dxa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212D0846" w14:textId="77777777" w:rsidR="00FB1439" w:rsidRPr="0061275D" w:rsidRDefault="00FB1439" w:rsidP="00FB1439">
                                    <w:pPr>
                                      <w:spacing w:before="0"/>
                                      <w:jc w:val="right"/>
                                      <w:rPr>
                                        <w:ins w:id="830" w:author="Tero Partanen (TAU)" w:date="2025-03-24T17:04:00Z" w16du:dateUtc="2025-03-24T15:04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831" w:author="Tero Partanen (TAU)" w:date="2025-03-24T17:04:00Z" w16du:dateUtc="2025-03-24T15:04:00Z">
                                      <w:r w:rsidRPr="0061275D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Total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832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7A31B87" w14:textId="77777777" w:rsidR="00FB1439" w:rsidRPr="0061275D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33" w:author="Tero Partanen (TAU)" w:date="2025-03-24T17:04:00Z" w16du:dateUtc="2025-03-24T15:04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834" w:author="Tero Partanen (TAU)" w:date="2025-03-24T17:04:00Z" w16du:dateUtc="2025-03-24T15:04:00Z">
                                      <w:r w:rsidRPr="0061275D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-13,2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835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763E96E" w14:textId="77777777" w:rsidR="00FB1439" w:rsidRPr="0061275D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36" w:author="Tero Partanen (TAU)" w:date="2025-03-24T17:04:00Z" w16du:dateUtc="2025-03-24T15:04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837" w:author="Tero Partanen (TAU)" w:date="2025-03-24T17:04:00Z" w16du:dateUtc="2025-03-24T15:04:00Z">
                                      <w:r w:rsidRPr="0061275D">
                                        <w:rPr>
                                          <w:rFonts w:ascii="Times New Roman" w:hAnsi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2,6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838" w:author="Tero Partanen (TAU)" w:date="2025-03-24T17:12:00Z" w16du:dateUtc="2025-03-24T15:12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EFEDD34" w14:textId="77777777" w:rsidR="00FB1439" w:rsidRPr="00186F0A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39" w:author="Tero Partanen (TAU)" w:date="2025-03-24T17:04:00Z" w16du:dateUtc="2025-03-24T15:04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840" w:author="Tero Partanen (TAU)" w:date="2025-03-24T17:04:00Z" w16du:dateUtc="2025-03-24T15:04:00Z">
                                      <w:r w:rsidRPr="00186F0A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-11,9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841" w:author="Tero Partanen (TAU)" w:date="2025-03-24T17:12:00Z" w16du:dateUtc="2025-03-24T15:12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278EF3A" w14:textId="77777777" w:rsidR="00FB1439" w:rsidRPr="00186F0A" w:rsidRDefault="00FB1439" w:rsidP="00FB1439">
                                    <w:pPr>
                                      <w:spacing w:before="0"/>
                                      <w:jc w:val="center"/>
                                      <w:rPr>
                                        <w:ins w:id="842" w:author="Tero Partanen (TAU)" w:date="2025-03-24T17:04:00Z" w16du:dateUtc="2025-03-24T15:04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843" w:author="Tero Partanen (TAU)" w:date="2025-03-24T17:04:00Z" w16du:dateUtc="2025-03-24T15:04:00Z">
                                      <w:r w:rsidRPr="00186F0A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2,0</w:t>
                                      </w:r>
                                    </w:ins>
                                  </w:p>
                                </w:tc>
                              </w:tr>
                            </w:tbl>
                            <w:p w14:paraId="205E1348" w14:textId="219D93AB" w:rsidR="00E16B7B" w:rsidRDefault="00E16B7B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DCF3480" id="_x0000_s1028" type="#_x0000_t202" style="position:absolute;left:0;text-align:left;margin-left:17.5pt;margin-top:21.65pt;width:452.65pt;height:110.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" stroked="f">
                  <v:textbox style="mso-fit-shape-to-text:t">
                    <w:txbxContent>
                      <w:p w14:paraId="3D4295C1" w14:textId="77777777" w:rsidR="00FB1439" w:rsidRPr="00FB1439" w:rsidRDefault="00FB1439" w:rsidP="00FB1439">
                        <w:pPr>
                          <w:keepNext/>
                          <w:rPr>
                            <w:ins w:id="844" w:author="Tero Partanen (TAU)" w:date="2025-03-24T17:04:00Z" w16du:dateUtc="2025-03-24T15:04:00Z"/>
                            <w:rFonts w:eastAsia="SimSun"/>
                            <w:b/>
                            <w:lang w:val="en-GB"/>
                          </w:rPr>
                        </w:pPr>
                      </w:p>
                      <w:p w14:paraId="3E77DC8A" w14:textId="770E5927" w:rsidR="00FB1439" w:rsidRDefault="00FB1439" w:rsidP="00FB1439">
                        <w:pPr>
                          <w:pStyle w:val="Caption"/>
                          <w:keepNext/>
                          <w:jc w:val="center"/>
                          <w:rPr>
                            <w:ins w:id="845" w:author="Tero Partanen (TAU)" w:date="2025-03-24T17:04:00Z" w16du:dateUtc="2025-03-24T15:04:00Z"/>
                          </w:rPr>
                        </w:pPr>
                        <w:ins w:id="846" w:author="Tero Partanen (TAU)" w:date="2025-03-24T17:04:00Z" w16du:dateUtc="2025-03-24T15:04:00Z">
                          <w:r>
                            <w:t xml:space="preserve">Table 3. </w:t>
                          </w:r>
                        </w:ins>
                        <w:ins w:id="847" w:author="Tero Partanen (TAU)" w:date="2025-03-24T17:11:00Z" w16du:dateUtc="2025-03-24T15:11:00Z">
                          <w:r w:rsidR="00253948">
                            <w:t xml:space="preserve">SFU </w:t>
                          </w:r>
                        </w:ins>
                        <w:ins w:id="848" w:author="Tero Partanen (TAU)" w:date="2025-03-24T17:04:00Z" w16du:dateUtc="2025-03-24T15:04:00Z">
                          <w:r>
                            <w:t>dataset</w:t>
                          </w:r>
                        </w:ins>
                        <w:ins w:id="849" w:author="Tero Partanen (TAU)" w:date="2025-03-24T17:07:00Z" w16du:dateUtc="2025-03-24T15:07:00Z">
                          <w:r w:rsidR="009F22F0">
                            <w:t xml:space="preserve"> </w:t>
                          </w:r>
                        </w:ins>
                        <w:ins w:id="850" w:author="Tero Partanen (TAU)" w:date="2025-03-24T17:20:00Z" w16du:dateUtc="2025-03-24T15:20:00Z">
                          <w:r w:rsidR="00520273">
                            <w:t xml:space="preserve">results </w:t>
                          </w:r>
                        </w:ins>
                        <w:ins w:id="851" w:author="Tero Partanen (TAU)" w:date="2025-03-24T17:07:00Z" w16du:dateUtc="2025-03-24T15:07:00Z">
                          <w:r w:rsidR="009F22F0">
                            <w:t>with low delay confi</w:t>
                          </w:r>
                          <w:r w:rsidR="008E1C39">
                            <w:t>guration</w:t>
                          </w:r>
                        </w:ins>
                        <w:ins w:id="852" w:author="Tero Partanen (TAU)" w:date="2025-03-24T17:04:00Z" w16du:dateUtc="2025-03-24T15:04:00Z">
                          <w:r>
                            <w:t xml:space="preserve">, </w:t>
                          </w:r>
                          <w:r w:rsidRPr="00D331D6">
                            <w:rPr>
                              <w:rFonts w:cstheme="minorBidi"/>
                            </w:rPr>
                            <w:t>comparing adaptive and full backscaling configurations</w:t>
                          </w:r>
                        </w:ins>
                        <w:ins w:id="853" w:author="Tero Partanen (TAU)" w:date="2025-03-24T17:07:00Z" w16du:dateUtc="2025-03-24T15:07:00Z">
                          <w:r w:rsidR="008E1C39">
                            <w:rPr>
                              <w:rFonts w:cstheme="minorBidi"/>
                            </w:rPr>
                            <w:t>.</w:t>
                          </w:r>
                        </w:ins>
                      </w:p>
                      <w:tbl>
                        <w:tblPr>
                          <w:tblStyle w:val="TableGrid"/>
                          <w:tblW w:w="0" w:type="auto"/>
                          <w:tblInd w:w="1108" w:type="dxa"/>
                          <w:tblLook w:val="04A0" w:firstRow="1" w:lastRow="0" w:firstColumn="1" w:lastColumn="0" w:noHBand="0" w:noVBand="1"/>
                          <w:tblPrChange w:id="854" w:author="Tero Partanen (TAU)" w:date="2025-03-24T17:12:00Z" w16du:dateUtc="2025-03-24T15:12:00Z">
                            <w:tblPr>
                              <w:tblStyle w:val="TableGrid"/>
                              <w:tblW w:w="0" w:type="auto"/>
                              <w:tblInd w:w="1406" w:type="dxa"/>
                              <w:tblLook w:val="04A0" w:firstRow="1" w:lastRow="0" w:firstColumn="1" w:lastColumn="0" w:noHBand="0" w:noVBand="1"/>
                            </w:tblPr>
                          </w:tblPrChange>
                        </w:tblPr>
                        <w:tblGrid>
                          <w:gridCol w:w="1980"/>
                          <w:gridCol w:w="1134"/>
                          <w:gridCol w:w="1134"/>
                          <w:gridCol w:w="1134"/>
                          <w:gridCol w:w="1134"/>
                          <w:tblGridChange w:id="855">
                            <w:tblGrid>
                              <w:gridCol w:w="1980"/>
                              <w:gridCol w:w="106"/>
                              <w:gridCol w:w="1980"/>
                              <w:gridCol w:w="182"/>
                              <w:gridCol w:w="952"/>
                              <w:gridCol w:w="1134"/>
                              <w:gridCol w:w="182"/>
                              <w:gridCol w:w="952"/>
                              <w:gridCol w:w="1134"/>
                            </w:tblGrid>
                          </w:tblGridChange>
                        </w:tblGrid>
                        <w:tr w:rsidR="00FB1439" w14:paraId="5E49A0E6" w14:textId="77777777" w:rsidTr="0052053D">
                          <w:trPr>
                            <w:ins w:id="856" w:author="Tero Partanen (TAU)" w:date="2025-03-24T17:04:00Z"/>
                            <w:trPrChange w:id="857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vMerge w:val="restart"/>
                              <w:tcBorders>
                                <w:right w:val="single" w:sz="12" w:space="0" w:color="auto"/>
                              </w:tcBorders>
                              <w:tcPrChange w:id="858" w:author="Tero Partanen (TAU)" w:date="2025-03-24T17:12:00Z" w16du:dateUtc="2025-03-24T15:12:00Z">
                                <w:tcPr>
                                  <w:tcW w:w="1980" w:type="dxa"/>
                                  <w:vMerge w:val="restart"/>
                                  <w:tcBorders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1754624B" w14:textId="77777777" w:rsidR="00FB1439" w:rsidRPr="00186F0A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859" w:author="Tero Partanen (TAU)" w:date="2025-03-24T17:04:00Z" w16du:dateUtc="2025-03-24T15:04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860" w:author="Tero Partanen (TAU)" w:date="2025-03-24T17:04:00Z" w16du:dateUtc="2025-03-24T15:04:00Z">
                                <w:r w:rsidRPr="00186F0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SFU</w:t>
                                </w:r>
                              </w:ins>
                            </w:p>
                            <w:p w14:paraId="1B4B87A7" w14:textId="77777777" w:rsidR="00FB1439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861" w:author="Tero Partanen (TAU)" w:date="2025-03-24T17:04:00Z" w16du:dateUtc="2025-03-24T15:04:00Z"/>
                                </w:rPr>
                              </w:pPr>
                              <w:ins w:id="862" w:author="Tero Partanen (TAU)" w:date="2025-03-24T17:04:00Z" w16du:dateUtc="2025-03-24T15:04:00Z">
                                <w:r w:rsidRPr="00186F0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Low delay</w:t>
                                </w:r>
                              </w:ins>
                            </w:p>
                          </w:tc>
                          <w:tc>
                            <w:tcPr>
                              <w:tcW w:w="2268" w:type="dxa"/>
                              <w:gridSpan w:val="2"/>
                              <w:tcBorders>
                                <w:left w:val="single" w:sz="12" w:space="0" w:color="auto"/>
                                <w:bottom w:val="nil"/>
                              </w:tcBorders>
                              <w:tcPrChange w:id="863" w:author="Tero Partanen (TAU)" w:date="2025-03-24T17:12:00Z" w16du:dateUtc="2025-03-24T15:12:00Z">
                                <w:tcPr>
                                  <w:tcW w:w="2268" w:type="dxa"/>
                                  <w:gridSpan w:val="3"/>
                                  <w:tcBorders>
                                    <w:left w:val="single" w:sz="12" w:space="0" w:color="auto"/>
                                    <w:bottom w:val="nil"/>
                                  </w:tcBorders>
                                </w:tcPr>
                              </w:tcPrChange>
                            </w:tcPr>
                            <w:p w14:paraId="3B9FD22F" w14:textId="77777777" w:rsidR="00FB1439" w:rsidRPr="0061275D" w:rsidRDefault="00FB1439" w:rsidP="00FB1439">
                              <w:pPr>
                                <w:jc w:val="center"/>
                                <w:rPr>
                                  <w:ins w:id="864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865" w:author="Tero Partanen (TAU)" w:date="2025-03-24T17:04:00Z" w16du:dateUtc="2025-03-24T15:04:00Z">
                                <w:r w:rsidRPr="0061275D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Adaptive backscaling</w:t>
                                </w:r>
                              </w:ins>
                            </w:p>
                          </w:tc>
                          <w:tc>
                            <w:tcPr>
                              <w:tcW w:w="2268" w:type="dxa"/>
                              <w:gridSpan w:val="2"/>
                              <w:tcBorders>
                                <w:bottom w:val="nil"/>
                              </w:tcBorders>
                              <w:tcPrChange w:id="866" w:author="Tero Partanen (TAU)" w:date="2025-03-24T17:12:00Z" w16du:dateUtc="2025-03-24T15:12:00Z">
                                <w:tcPr>
                                  <w:tcW w:w="2268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</w:tcPrChange>
                            </w:tcPr>
                            <w:p w14:paraId="7D4F179B" w14:textId="77777777" w:rsidR="00FB1439" w:rsidRPr="0061275D" w:rsidRDefault="00FB1439" w:rsidP="00FB1439">
                              <w:pPr>
                                <w:jc w:val="center"/>
                                <w:rPr>
                                  <w:ins w:id="867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868" w:author="Tero Partanen (TAU)" w:date="2025-03-24T17:04:00Z" w16du:dateUtc="2025-03-24T15:04:00Z">
                                <w:r w:rsidRPr="0061275D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Full backscaling</w:t>
                                </w:r>
                              </w:ins>
                            </w:p>
                          </w:tc>
                        </w:tr>
                        <w:tr w:rsidR="00FB1439" w14:paraId="18446C6D" w14:textId="77777777" w:rsidTr="0052053D">
                          <w:trPr>
                            <w:ins w:id="869" w:author="Tero Partanen (TAU)" w:date="2025-03-24T17:04:00Z"/>
                            <w:trPrChange w:id="870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vMerge/>
                              <w:tcBorders>
                                <w:right w:val="single" w:sz="12" w:space="0" w:color="auto"/>
                              </w:tcBorders>
                              <w:tcPrChange w:id="871" w:author="Tero Partanen (TAU)" w:date="2025-03-24T17:12:00Z" w16du:dateUtc="2025-03-24T15:12:00Z">
                                <w:tcPr>
                                  <w:tcW w:w="198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9AE80AE" w14:textId="77777777" w:rsidR="00FB1439" w:rsidRDefault="00FB1439" w:rsidP="00FB1439">
                              <w:pPr>
                                <w:jc w:val="center"/>
                                <w:rPr>
                                  <w:ins w:id="872" w:author="Tero Partanen (TAU)" w:date="2025-03-24T17:04:00Z" w16du:dateUtc="2025-03-24T15:04:00Z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right w:val="nil"/>
                              </w:tcBorders>
                              <w:tcPrChange w:id="873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468B66FB" w14:textId="77777777" w:rsidR="00FB1439" w:rsidRDefault="00FB1439" w:rsidP="00FB1439">
                              <w:pPr>
                                <w:jc w:val="center"/>
                                <w:rPr>
                                  <w:ins w:id="874" w:author="Tero Partanen (TAU)" w:date="2025-03-24T17:04:00Z" w16du:dateUtc="2025-03-24T15:04:00Z"/>
                                </w:rPr>
                              </w:pPr>
                              <w:ins w:id="875" w:author="Tero Partanen (TAU)" w:date="2025-03-24T17:04:00Z" w16du:dateUtc="2025-03-24T15:04:00Z">
                                <w:r>
                                  <w:t>BD-rate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</w:tcBorders>
                              <w:tcPrChange w:id="876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</w:tcPrChange>
                            </w:tcPr>
                            <w:p w14:paraId="6CFA87DE" w14:textId="77777777" w:rsidR="00FB1439" w:rsidRDefault="00FB1439" w:rsidP="00FB1439">
                              <w:pPr>
                                <w:jc w:val="center"/>
                                <w:rPr>
                                  <w:ins w:id="877" w:author="Tero Partanen (TAU)" w:date="2025-03-24T17:04:00Z" w16du:dateUtc="2025-03-24T15:04:00Z"/>
                                </w:rPr>
                              </w:pPr>
                              <w:ins w:id="878" w:author="Tero Partanen (TAU)" w:date="2025-03-24T17:04:00Z" w16du:dateUtc="2025-03-24T15:04:00Z">
                                <w:r>
                                  <w:t>BD-mAP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right w:val="nil"/>
                              </w:tcBorders>
                              <w:tcPrChange w:id="879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623B43EF" w14:textId="77777777" w:rsidR="00FB1439" w:rsidRDefault="00FB1439" w:rsidP="00FB1439">
                              <w:pPr>
                                <w:jc w:val="center"/>
                                <w:rPr>
                                  <w:ins w:id="880" w:author="Tero Partanen (TAU)" w:date="2025-03-24T17:04:00Z" w16du:dateUtc="2025-03-24T15:04:00Z"/>
                                </w:rPr>
                              </w:pPr>
                              <w:ins w:id="881" w:author="Tero Partanen (TAU)" w:date="2025-03-24T17:04:00Z" w16du:dateUtc="2025-03-24T15:04:00Z">
                                <w:r>
                                  <w:t>BD-rate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</w:tcBorders>
                              <w:tcPrChange w:id="882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</w:tcPrChange>
                            </w:tcPr>
                            <w:p w14:paraId="16AA246F" w14:textId="77777777" w:rsidR="00FB1439" w:rsidRDefault="00FB1439" w:rsidP="00FB1439">
                              <w:pPr>
                                <w:jc w:val="center"/>
                                <w:rPr>
                                  <w:ins w:id="883" w:author="Tero Partanen (TAU)" w:date="2025-03-24T17:04:00Z" w16du:dateUtc="2025-03-24T15:04:00Z"/>
                                </w:rPr>
                              </w:pPr>
                              <w:ins w:id="884" w:author="Tero Partanen (TAU)" w:date="2025-03-24T17:04:00Z" w16du:dateUtc="2025-03-24T15:04:00Z">
                                <w:r>
                                  <w:t>BD-mAP</w:t>
                                </w:r>
                              </w:ins>
                            </w:p>
                          </w:tc>
                        </w:tr>
                        <w:tr w:rsidR="0052053D" w14:paraId="47CF32AC" w14:textId="77777777" w:rsidTr="0052053D">
                          <w:trPr>
                            <w:ins w:id="885" w:author="Tero Partanen (TAU)" w:date="2025-03-24T17:04:00Z"/>
                            <w:trPrChange w:id="886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bottom w:val="nil"/>
                                <w:right w:val="single" w:sz="12" w:space="0" w:color="auto"/>
                              </w:tcBorders>
                              <w:tcPrChange w:id="887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14004A9F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88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889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Traffic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8" w:space="0" w:color="auto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890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A3B7200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89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892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-35,4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893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5916BB4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89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895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10,8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8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896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6DD9BF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89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898" w:author="Tero Partanen (TAU)" w:date="2025-03-24T17:04:00Z" w16du:dateUtc="2025-03-24T15:04:00Z">
                                <w:r w:rsidRPr="005E7300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-33,7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899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EB59983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00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01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11,0</w:t>
                                </w:r>
                              </w:ins>
                            </w:p>
                          </w:tc>
                        </w:tr>
                        <w:tr w:rsidR="0052053D" w14:paraId="3F8F771B" w14:textId="77777777" w:rsidTr="0052053D">
                          <w:trPr>
                            <w:ins w:id="902" w:author="Tero Partanen (TAU)" w:date="2025-03-24T17:04:00Z"/>
                            <w:trPrChange w:id="903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904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2D7C287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90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06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ParkScene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07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A4EB146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0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09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-14,6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910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7F3AA91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1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12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13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9E331DF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1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15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-13,6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916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BFD36DE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1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18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</w:tr>
                        <w:tr w:rsidR="0052053D" w14:paraId="7ED03BEE" w14:textId="77777777" w:rsidTr="0052053D">
                          <w:trPr>
                            <w:ins w:id="919" w:author="Tero Partanen (TAU)" w:date="2025-03-24T17:04:00Z"/>
                            <w:trPrChange w:id="920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921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053EB8E6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92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23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Cactus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24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24812E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2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26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-1,7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927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20A802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2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29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0,3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30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7E386F9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3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32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6,5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933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EBDF5BE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3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35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-3,6</w:t>
                                </w:r>
                              </w:ins>
                            </w:p>
                          </w:tc>
                        </w:tr>
                        <w:tr w:rsidR="0052053D" w14:paraId="759F269F" w14:textId="77777777" w:rsidTr="0052053D">
                          <w:trPr>
                            <w:ins w:id="936" w:author="Tero Partanen (TAU)" w:date="2025-03-24T17:04:00Z"/>
                            <w:trPrChange w:id="937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938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8600B93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939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40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BasketballDrive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41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7A8F4C6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4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43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-11,1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944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7C318D6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4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46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2,3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47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29C9978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4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49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-9,9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950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CB84E42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5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52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2,0</w:t>
                                </w:r>
                              </w:ins>
                            </w:p>
                          </w:tc>
                        </w:tr>
                        <w:tr w:rsidR="0052053D" w14:paraId="41C5713A" w14:textId="77777777" w:rsidTr="0052053D">
                          <w:trPr>
                            <w:ins w:id="953" w:author="Tero Partanen (TAU)" w:date="2025-03-24T17:04:00Z"/>
                            <w:trPrChange w:id="954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955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5998A49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956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57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BQTerrace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58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E5AFB59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59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60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-8,5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961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3693D4E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6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63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3,2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64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761A71D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6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66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967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854CBD8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6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69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2,7</w:t>
                                </w:r>
                              </w:ins>
                            </w:p>
                          </w:tc>
                        </w:tr>
                        <w:tr w:rsidR="0052053D" w14:paraId="2AB8D65B" w14:textId="77777777" w:rsidTr="0052053D">
                          <w:trPr>
                            <w:ins w:id="970" w:author="Tero Partanen (TAU)" w:date="2025-03-24T17:04:00Z"/>
                            <w:trPrChange w:id="971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972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562972D5" w14:textId="77777777" w:rsidR="00FB1439" w:rsidRPr="00DE1584" w:rsidRDefault="00FB1439" w:rsidP="00FB1439">
                              <w:pPr>
                                <w:spacing w:before="0"/>
                                <w:jc w:val="right"/>
                                <w:rPr>
                                  <w:ins w:id="973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74" w:author="Tero Partanen (TAU)" w:date="2025-03-24T17:04:00Z" w16du:dateUtc="2025-03-24T15:04:00Z">
                                <w:r w:rsidRPr="00DE1584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ClassAB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75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F273F08" w14:textId="77777777" w:rsidR="00FB1439" w:rsidRPr="007E31B2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76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977" w:author="Tero Partanen (TAU)" w:date="2025-03-24T17:04:00Z" w16du:dateUtc="2025-03-24T15:04:00Z">
                                <w:r w:rsidRPr="007E31B2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-14,3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978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FA9CDBA" w14:textId="77777777" w:rsidR="00FB1439" w:rsidRPr="007E31B2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79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980" w:author="Tero Partanen (TAU)" w:date="2025-03-24T17:04:00Z" w16du:dateUtc="2025-03-24T15:04:00Z">
                                <w:r w:rsidRPr="007E31B2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3,6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81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0463EC5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8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83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-11,6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984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1E3027B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8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86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2,7</w:t>
                                </w:r>
                              </w:ins>
                            </w:p>
                          </w:tc>
                        </w:tr>
                        <w:tr w:rsidR="0052053D" w14:paraId="587046C1" w14:textId="77777777" w:rsidTr="0052053D">
                          <w:trPr>
                            <w:ins w:id="987" w:author="Tero Partanen (TAU)" w:date="2025-03-24T17:04:00Z"/>
                            <w:trPrChange w:id="988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989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7A8F11D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990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91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BasketballDrill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92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7369C50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93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94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-18,9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995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5175413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96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997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2,7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998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B011A6C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999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00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-19,4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001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45F5995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0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03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2,7</w:t>
                                </w:r>
                              </w:ins>
                            </w:p>
                          </w:tc>
                        </w:tr>
                        <w:tr w:rsidR="0052053D" w14:paraId="4A215561" w14:textId="77777777" w:rsidTr="0052053D">
                          <w:trPr>
                            <w:ins w:id="1004" w:author="Tero Partanen (TAU)" w:date="2025-03-24T17:04:00Z"/>
                            <w:trPrChange w:id="1005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006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7E350AB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00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08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BQMall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09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69A7055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10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11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-3,9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012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DD46044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13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14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0,6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15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77E066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16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17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018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8C8F823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19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20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1,2</w:t>
                                </w:r>
                              </w:ins>
                            </w:p>
                          </w:tc>
                        </w:tr>
                        <w:tr w:rsidR="0052053D" w14:paraId="221BC83D" w14:textId="77777777" w:rsidTr="0052053D">
                          <w:trPr>
                            <w:ins w:id="1021" w:author="Tero Partanen (TAU)" w:date="2025-03-24T17:04:00Z"/>
                            <w:trPrChange w:id="1022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023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89B5DA2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02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25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PartyScene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26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B63FCB8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2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28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-19,3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029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5E31C33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30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31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5,1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32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4BDA606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33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34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035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A96F152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36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37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2,2</w:t>
                                </w:r>
                              </w:ins>
                            </w:p>
                          </w:tc>
                        </w:tr>
                        <w:tr w:rsidR="0052053D" w14:paraId="35E8814B" w14:textId="77777777" w:rsidTr="0052053D">
                          <w:trPr>
                            <w:ins w:id="1038" w:author="Tero Partanen (TAU)" w:date="2025-03-24T17:04:00Z"/>
                            <w:trPrChange w:id="1039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040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1F2AD3AE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041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042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RaceHorses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43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9076C0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4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45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-14,5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046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CC88D74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4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48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49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4E78277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50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51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-18,3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052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084FB93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53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54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1,8</w:t>
                                </w:r>
                              </w:ins>
                            </w:p>
                          </w:tc>
                        </w:tr>
                        <w:tr w:rsidR="0052053D" w14:paraId="03413DF3" w14:textId="77777777" w:rsidTr="0052053D">
                          <w:trPr>
                            <w:ins w:id="1055" w:author="Tero Partanen (TAU)" w:date="2025-03-24T17:04:00Z"/>
                            <w:trPrChange w:id="1056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057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2A5C0D0" w14:textId="77777777" w:rsidR="00FB1439" w:rsidRPr="00DE1584" w:rsidRDefault="00FB1439" w:rsidP="00FB1439">
                              <w:pPr>
                                <w:spacing w:before="0"/>
                                <w:jc w:val="right"/>
                                <w:rPr>
                                  <w:ins w:id="105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59" w:author="Tero Partanen (TAU)" w:date="2025-03-24T17:04:00Z" w16du:dateUtc="2025-03-24T15:04:00Z">
                                <w:r w:rsidRPr="00DE1584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ClassC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60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BE2EEB0" w14:textId="77777777" w:rsidR="00FB1439" w:rsidRPr="007E31B2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61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062" w:author="Tero Partanen (TAU)" w:date="2025-03-24T17:04:00Z" w16du:dateUtc="2025-03-24T15:04:00Z">
                                <w:r w:rsidRPr="007E31B2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-14,2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063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BEBAAFC" w14:textId="77777777" w:rsidR="00FB1439" w:rsidRPr="007E31B2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64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065" w:author="Tero Partanen (TAU)" w:date="2025-03-24T17:04:00Z" w16du:dateUtc="2025-03-24T15:04:00Z">
                                <w:r w:rsidRPr="007E31B2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2,7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66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B0B3F3F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6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68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-13,0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069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986021E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70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71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2,1</w:t>
                                </w:r>
                              </w:ins>
                            </w:p>
                          </w:tc>
                        </w:tr>
                        <w:tr w:rsidR="0052053D" w14:paraId="168703A6" w14:textId="77777777" w:rsidTr="0052053D">
                          <w:trPr>
                            <w:ins w:id="1072" w:author="Tero Partanen (TAU)" w:date="2025-03-24T17:04:00Z"/>
                            <w:trPrChange w:id="1073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1074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BA2098C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07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76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BasketballPass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77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2551A3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7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79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-0,3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080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5DBD8CC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8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82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-0,2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83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E18C6A8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8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85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-0,2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086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789DC86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87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88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-0,1</w:t>
                                </w:r>
                              </w:ins>
                            </w:p>
                          </w:tc>
                        </w:tr>
                        <w:tr w:rsidR="0052053D" w14:paraId="6F6C0D02" w14:textId="77777777" w:rsidTr="0052053D">
                          <w:trPr>
                            <w:ins w:id="1089" w:author="Tero Partanen (TAU)" w:date="2025-03-24T17:04:00Z"/>
                            <w:trPrChange w:id="1090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091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8EB0480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09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93" w:author="Tero Partanen (TAU)" w:date="2025-03-24T17:04:00Z" w16du:dateUtc="2025-03-24T15:04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BQSquare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094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B186A0E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9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96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-28,8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097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2A986D5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09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099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2,4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00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CA67ADC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0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02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-25,8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103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9C42FD3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04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05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2,1</w:t>
                                </w:r>
                              </w:ins>
                            </w:p>
                          </w:tc>
                        </w:tr>
                        <w:tr w:rsidR="0052053D" w14:paraId="001DA711" w14:textId="77777777" w:rsidTr="0052053D">
                          <w:trPr>
                            <w:ins w:id="1106" w:author="Tero Partanen (TAU)" w:date="2025-03-24T17:04:00Z"/>
                            <w:trPrChange w:id="1107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108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7013060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109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10" w:author="Tero Partanen (TAU)" w:date="2025-03-24T17:04:00Z" w16du:dateUtc="2025-03-24T15:04:00Z">
                                <w:r w:rsidRPr="007E31B2">
                                  <w:rPr>
                                    <w:sz w:val="22"/>
                                    <w:szCs w:val="22"/>
                                  </w:rPr>
                                  <w:t>BlowingBubbles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11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3A9B70F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1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13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-5,2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114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0E0684D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1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16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0,9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17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C0E5877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1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19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-4,3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120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D64CF3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21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22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0,7</w:t>
                                </w:r>
                              </w:ins>
                            </w:p>
                          </w:tc>
                        </w:tr>
                        <w:tr w:rsidR="0052053D" w14:paraId="073327FE" w14:textId="77777777" w:rsidTr="0052053D">
                          <w:trPr>
                            <w:ins w:id="1123" w:author="Tero Partanen (TAU)" w:date="2025-03-24T17:04:00Z"/>
                            <w:trPrChange w:id="1124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125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D129958" w14:textId="77777777" w:rsidR="00FB1439" w:rsidRPr="00DE1584" w:rsidRDefault="00FB1439" w:rsidP="00FB1439">
                              <w:pPr>
                                <w:spacing w:before="0"/>
                                <w:jc w:val="left"/>
                                <w:rPr>
                                  <w:ins w:id="1126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27" w:author="Tero Partanen (TAU)" w:date="2025-03-24T17:04:00Z" w16du:dateUtc="2025-03-24T15:04:00Z">
                                <w:r w:rsidRPr="000C4588">
                                  <w:rPr>
                                    <w:sz w:val="22"/>
                                    <w:szCs w:val="22"/>
                                  </w:rPr>
                                  <w:t>RaceHorses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28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D91C565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29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30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-9,1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131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C4E9A6A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3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33" w:author="Tero Partanen (TAU)" w:date="2025-03-24T17:04:00Z" w16du:dateUtc="2025-03-24T15:04:00Z">
                                <w:r w:rsidRPr="00DE1584">
                                  <w:rPr>
                                    <w:rFonts w:ascii="Times New Roman" w:hAnsi="Times New Roman"/>
                                    <w:sz w:val="22"/>
                                    <w:szCs w:val="22"/>
                                  </w:rPr>
                                  <w:t>1,1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34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E86D5D6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3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36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-11,8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137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5C63A00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38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39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</w:tr>
                        <w:tr w:rsidR="0052053D" w14:paraId="131E7140" w14:textId="77777777" w:rsidTr="0052053D">
                          <w:trPr>
                            <w:ins w:id="1140" w:author="Tero Partanen (TAU)" w:date="2025-03-24T17:04:00Z"/>
                            <w:trPrChange w:id="1141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142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D0519FB" w14:textId="77777777" w:rsidR="00FB1439" w:rsidRPr="000C4588" w:rsidRDefault="00FB1439" w:rsidP="00FB1439">
                              <w:pPr>
                                <w:spacing w:before="0"/>
                                <w:jc w:val="right"/>
                                <w:rPr>
                                  <w:ins w:id="1143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144" w:author="Tero Partanen (TAU)" w:date="2025-03-24T17:04:00Z" w16du:dateUtc="2025-03-24T15:04:00Z">
                                <w:r w:rsidRPr="000C4588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ClassD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45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7C2703A" w14:textId="77777777" w:rsidR="00FB1439" w:rsidRPr="00186F0A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46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147" w:author="Tero Partanen (TAU)" w:date="2025-03-24T17:04:00Z" w16du:dateUtc="2025-03-24T15:04:00Z">
                                <w:r w:rsidRPr="00186F0A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-11,5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148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95823D5" w14:textId="77777777" w:rsidR="00FB1439" w:rsidRPr="00186F0A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49" w:author="Tero Partanen (TAU)" w:date="2025-03-24T17:04:00Z" w16du:dateUtc="2025-03-24T15:04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150" w:author="Tero Partanen (TAU)" w:date="2025-03-24T17:04:00Z" w16du:dateUtc="2025-03-24T15:04:00Z">
                                <w:r w:rsidRPr="00186F0A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51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5637627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52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53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-11,0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1154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3B86C7D" w14:textId="77777777" w:rsidR="00FB1439" w:rsidRPr="00DE1584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55" w:author="Tero Partanen (TAU)" w:date="2025-03-24T17:04:00Z" w16du:dateUtc="2025-03-24T15:04:00Z"/>
                                  <w:sz w:val="22"/>
                                  <w:szCs w:val="22"/>
                                </w:rPr>
                              </w:pPr>
                              <w:ins w:id="1156" w:author="Tero Partanen (TAU)" w:date="2025-03-24T17:04:00Z" w16du:dateUtc="2025-03-24T15:04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1,2</w:t>
                                </w:r>
                              </w:ins>
                            </w:p>
                          </w:tc>
                        </w:tr>
                        <w:tr w:rsidR="0052053D" w14:paraId="725355DE" w14:textId="77777777" w:rsidTr="0052053D">
                          <w:trPr>
                            <w:ins w:id="1157" w:author="Tero Partanen (TAU)" w:date="2025-03-24T17:04:00Z"/>
                            <w:trPrChange w:id="1158" w:author="Tero Partanen (TAU)" w:date="2025-03-24T17:12:00Z" w16du:dateUtc="2025-03-24T15:12:00Z">
                              <w:trPr>
                                <w:gridBefore w:val="2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tcPrChange w:id="1159" w:author="Tero Partanen (TAU)" w:date="2025-03-24T17:12:00Z" w16du:dateUtc="2025-03-24T15:12:00Z">
                                <w:tcPr>
                                  <w:tcW w:w="198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212D0846" w14:textId="77777777" w:rsidR="00FB1439" w:rsidRPr="0061275D" w:rsidRDefault="00FB1439" w:rsidP="00FB1439">
                              <w:pPr>
                                <w:spacing w:before="0"/>
                                <w:jc w:val="right"/>
                                <w:rPr>
                                  <w:ins w:id="1160" w:author="Tero Partanen (TAU)" w:date="2025-03-24T17:04:00Z" w16du:dateUtc="2025-03-24T15:04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161" w:author="Tero Partanen (TAU)" w:date="2025-03-24T17:04:00Z" w16du:dateUtc="2025-03-24T15:04:00Z">
                                <w:r w:rsidRPr="0061275D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Total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62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7A31B87" w14:textId="77777777" w:rsidR="00FB1439" w:rsidRPr="0061275D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63" w:author="Tero Partanen (TAU)" w:date="2025-03-24T17:04:00Z" w16du:dateUtc="2025-03-24T15:04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164" w:author="Tero Partanen (TAU)" w:date="2025-03-24T17:04:00Z" w16du:dateUtc="2025-03-24T15:04:00Z">
                                <w:r w:rsidRPr="0061275D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-13,2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65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763E96E" w14:textId="77777777" w:rsidR="00FB1439" w:rsidRPr="0061275D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66" w:author="Tero Partanen (TAU)" w:date="2025-03-24T17:04:00Z" w16du:dateUtc="2025-03-24T15:04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167" w:author="Tero Partanen (TAU)" w:date="2025-03-24T17:04:00Z" w16du:dateUtc="2025-03-24T15:04:00Z">
                                <w:r w:rsidRPr="0061275D">
                                  <w:rPr>
                                    <w:rFonts w:ascii="Times New Roman" w:hAnsi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168" w:author="Tero Partanen (TAU)" w:date="2025-03-24T17:12:00Z" w16du:dateUtc="2025-03-24T15:12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EFEDD34" w14:textId="77777777" w:rsidR="00FB1439" w:rsidRPr="00186F0A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69" w:author="Tero Partanen (TAU)" w:date="2025-03-24T17:04:00Z" w16du:dateUtc="2025-03-24T15:04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170" w:author="Tero Partanen (TAU)" w:date="2025-03-24T17:04:00Z" w16du:dateUtc="2025-03-24T15:04:00Z">
                                <w:r w:rsidRPr="00186F0A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-11,9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auto"/>
                              <w:vAlign w:val="bottom"/>
                              <w:tcPrChange w:id="1171" w:author="Tero Partanen (TAU)" w:date="2025-03-24T17:12:00Z" w16du:dateUtc="2025-03-24T15:12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278EF3A" w14:textId="77777777" w:rsidR="00FB1439" w:rsidRPr="00186F0A" w:rsidRDefault="00FB1439" w:rsidP="00FB1439">
                              <w:pPr>
                                <w:spacing w:before="0"/>
                                <w:jc w:val="center"/>
                                <w:rPr>
                                  <w:ins w:id="1172" w:author="Tero Partanen (TAU)" w:date="2025-03-24T17:04:00Z" w16du:dateUtc="2025-03-24T15:04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173" w:author="Tero Partanen (TAU)" w:date="2025-03-24T17:04:00Z" w16du:dateUtc="2025-03-24T15:04:00Z">
                                <w:r w:rsidRPr="00186F0A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2,0</w:t>
                                </w:r>
                              </w:ins>
                            </w:p>
                          </w:tc>
                        </w:tr>
                      </w:tbl>
                      <w:p w14:paraId="205E1348" w14:textId="219D93AB" w:rsidR="00E16B7B" w:rsidRDefault="00E16B7B"/>
                    </w:txbxContent>
                  </v:textbox>
                  <w10:wrap type="square" anchorx="margin"/>
                </v:shape>
              </w:pict>
            </mc:Fallback>
          </mc:AlternateContent>
        </w:r>
      </w:ins>
    </w:p>
    <w:p w14:paraId="325B4FCC" w14:textId="727AA5A7" w:rsidR="00B10813" w:rsidRDefault="00520273" w:rsidP="00FF494F">
      <w:pPr>
        <w:keepNext/>
        <w:rPr>
          <w:ins w:id="1174" w:author="Tero Partanen (TAU)" w:date="2025-03-24T16:57:00Z" w16du:dateUtc="2025-03-24T14:57:00Z"/>
          <w:rFonts w:eastAsia="SimSun"/>
          <w:b/>
          <w:lang w:val="en-GB"/>
        </w:rPr>
      </w:pPr>
      <w:ins w:id="1175" w:author="Tero Partanen (TAU)" w:date="2025-03-24T17:18:00Z" w16du:dateUtc="2025-03-24T15:18:00Z">
        <w:r w:rsidRPr="00CA3D66">
          <w:rPr>
            <w:noProof/>
            <w:lang w:val="en-GB"/>
          </w:rPr>
          <w:lastRenderedPageBreak/>
          <mc:AlternateContent>
            <mc:Choice Requires="wps">
              <w:drawing>
                <wp:anchor distT="45720" distB="45720" distL="114300" distR="114300" simplePos="0" relativeHeight="251658245" behindDoc="0" locked="0" layoutInCell="1" allowOverlap="1" wp14:anchorId="0925FBAD" wp14:editId="6631F6D2">
                  <wp:simplePos x="0" y="0"/>
                  <wp:positionH relativeFrom="margin">
                    <wp:align>right</wp:align>
                  </wp:positionH>
                  <wp:positionV relativeFrom="page">
                    <wp:posOffset>5454042</wp:posOffset>
                  </wp:positionV>
                  <wp:extent cx="5701030" cy="4214495"/>
                  <wp:effectExtent l="0" t="0" r="0" b="0"/>
                  <wp:wrapTopAndBottom/>
                  <wp:docPr id="213119939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01030" cy="4214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590485" w14:textId="3C7B4655" w:rsidR="00E23CEA" w:rsidRPr="00786024" w:rsidRDefault="00E23CEA" w:rsidP="00E23CEA">
                              <w:pPr>
                                <w:pStyle w:val="Caption"/>
                                <w:jc w:val="center"/>
                                <w:rPr>
                                  <w:ins w:id="1176" w:author="Tero Partanen (TAU)" w:date="2025-03-24T17:20:00Z" w16du:dateUtc="2025-03-24T15:20:00Z"/>
                                  <w:rFonts w:ascii="Times New Roman" w:eastAsia="SimSun" w:hAnsi="Times New Roman" w:cs="Times New Roman"/>
                                  <w:b/>
                                  <w:noProof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ins w:id="1177" w:author="Tero Partanen (TAU)" w:date="2025-03-24T17:20:00Z" w16du:dateUtc="2025-03-24T15:20:00Z">
                                <w:r>
                                  <w:t xml:space="preserve">Table 5. SFU dataset results with all intra configuration, </w:t>
                                </w:r>
                                <w:r w:rsidRPr="00D331D6">
                                  <w:rPr>
                                    <w:rFonts w:cstheme="minorBidi"/>
                                  </w:rPr>
                                  <w:t>comparing adaptive and full backscaling configurations</w:t>
                                </w:r>
                                <w:r>
                                  <w:rPr>
                                    <w:rFonts w:cstheme="minorBidi"/>
                                  </w:rPr>
                                  <w:t>.</w:t>
                                </w:r>
                              </w:ins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065" w:type="dxa"/>
                                <w:tblLook w:val="04A0" w:firstRow="1" w:lastRow="0" w:firstColumn="1" w:lastColumn="0" w:noHBand="0" w:noVBand="1"/>
                                <w:tblPrChange w:id="1178" w:author="Tero Partanen (TAU)" w:date="2025-03-24T17:19:00Z" w16du:dateUtc="2025-03-24T15:19:00Z">
                                  <w:tblPr>
                                    <w:tblStyle w:val="TableGrid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</w:tblPrChange>
                              </w:tblPr>
                              <w:tblGrid>
                                <w:gridCol w:w="1980"/>
                                <w:gridCol w:w="1134"/>
                                <w:gridCol w:w="1134"/>
                                <w:gridCol w:w="1134"/>
                                <w:gridCol w:w="1134"/>
                                <w:tblGridChange w:id="1179">
                                  <w:tblGrid>
                                    <w:gridCol w:w="1065"/>
                                    <w:gridCol w:w="915"/>
                                    <w:gridCol w:w="1065"/>
                                    <w:gridCol w:w="69"/>
                                    <w:gridCol w:w="1134"/>
                                    <w:gridCol w:w="1065"/>
                                    <w:gridCol w:w="69"/>
                                    <w:gridCol w:w="1134"/>
                                    <w:gridCol w:w="1065"/>
                                  </w:tblGrid>
                                </w:tblGridChange>
                              </w:tblGrid>
                              <w:tr w:rsidR="0051786F" w:rsidRPr="0061275D" w14:paraId="2A2101A3" w14:textId="77777777" w:rsidTr="0051786F">
                                <w:trPr>
                                  <w:ins w:id="1180" w:author="Tero Partanen (TAU)" w:date="2025-03-24T17:18:00Z"/>
                                  <w:trPrChange w:id="1181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vMerge w:val="restart"/>
                                    <w:tcBorders>
                                      <w:right w:val="single" w:sz="12" w:space="0" w:color="auto"/>
                                    </w:tcBorders>
                                    <w:tcPrChange w:id="1182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vMerge w:val="restart"/>
                                        <w:tcBorders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3363F40" w14:textId="77777777" w:rsidR="0051786F" w:rsidRPr="00622039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183" w:author="Tero Partanen (TAU)" w:date="2025-03-24T17:18:00Z" w16du:dateUtc="2025-03-24T15:18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184" w:author="Tero Partanen (TAU)" w:date="2025-03-24T17:18:00Z" w16du:dateUtc="2025-03-24T15:18:00Z">
                                      <w:r w:rsidRPr="00622039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SFU</w:t>
                                      </w:r>
                                    </w:ins>
                                  </w:p>
                                  <w:p w14:paraId="73253A16" w14:textId="77777777" w:rsidR="0051786F" w:rsidRPr="001863FA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185" w:author="Tero Partanen (TAU)" w:date="2025-03-24T17:18:00Z" w16du:dateUtc="2025-03-24T15:18:00Z"/>
                                        <w:b/>
                                        <w:bCs/>
                                      </w:rPr>
                                    </w:pPr>
                                    <w:ins w:id="1186" w:author="Tero Partanen (TAU)" w:date="2025-03-24T17:18:00Z" w16du:dateUtc="2025-03-24T15:18:00Z">
                                      <w:r w:rsidRPr="00622039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All intra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2"/>
                                    <w:tcBorders>
                                      <w:left w:val="single" w:sz="12" w:space="0" w:color="auto"/>
                                      <w:bottom w:val="nil"/>
                                    </w:tcBorders>
                                    <w:tcPrChange w:id="1187" w:author="Tero Partanen (TAU)" w:date="2025-03-24T17:19:00Z" w16du:dateUtc="2025-03-24T15:19:00Z">
                                      <w:tcPr>
                                        <w:tcW w:w="2268" w:type="dxa"/>
                                        <w:gridSpan w:val="3"/>
                                        <w:tcBorders>
                                          <w:left w:val="single" w:sz="12" w:space="0" w:color="auto"/>
                                          <w:bottom w:val="nil"/>
                                        </w:tcBorders>
                                      </w:tcPr>
                                    </w:tcPrChange>
                                  </w:tcPr>
                                  <w:p w14:paraId="763254E7" w14:textId="77777777" w:rsidR="0051786F" w:rsidRPr="0061275D" w:rsidRDefault="0051786F" w:rsidP="0051786F">
                                    <w:pPr>
                                      <w:jc w:val="center"/>
                                      <w:rPr>
                                        <w:ins w:id="1188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189" w:author="Tero Partanen (TAU)" w:date="2025-03-24T17:18:00Z" w16du:dateUtc="2025-03-24T15:18:00Z">
                                      <w:r w:rsidRPr="0061275D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Adaptive backscaling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2"/>
                                    <w:tcBorders>
                                      <w:bottom w:val="nil"/>
                                    </w:tcBorders>
                                    <w:tcPrChange w:id="1190" w:author="Tero Partanen (TAU)" w:date="2025-03-24T17:19:00Z" w16du:dateUtc="2025-03-24T15:19:00Z">
                                      <w:tcPr>
                                        <w:tcW w:w="2268" w:type="dxa"/>
                                        <w:gridSpan w:val="3"/>
                                        <w:tcBorders>
                                          <w:bottom w:val="nil"/>
                                        </w:tcBorders>
                                      </w:tcPr>
                                    </w:tcPrChange>
                                  </w:tcPr>
                                  <w:p w14:paraId="03F005F4" w14:textId="77777777" w:rsidR="0051786F" w:rsidRPr="0061275D" w:rsidRDefault="0051786F" w:rsidP="0051786F">
                                    <w:pPr>
                                      <w:jc w:val="center"/>
                                      <w:rPr>
                                        <w:ins w:id="1191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192" w:author="Tero Partanen (TAU)" w:date="2025-03-24T17:18:00Z" w16du:dateUtc="2025-03-24T15:18:00Z">
                                      <w:r w:rsidRPr="0061275D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Full backscaling</w:t>
                                      </w:r>
                                    </w:ins>
                                  </w:p>
                                </w:tc>
                              </w:tr>
                              <w:tr w:rsidR="0051786F" w14:paraId="09BC2FE4" w14:textId="77777777" w:rsidTr="0051786F">
                                <w:trPr>
                                  <w:ins w:id="1193" w:author="Tero Partanen (TAU)" w:date="2025-03-24T17:18:00Z"/>
                                  <w:trPrChange w:id="1194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vMerge/>
                                    <w:tcBorders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195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vMerge/>
                                        <w:tcBorders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F489332" w14:textId="77777777" w:rsidR="0051786F" w:rsidRDefault="0051786F" w:rsidP="0051786F">
                                    <w:pPr>
                                      <w:jc w:val="center"/>
                                      <w:rPr>
                                        <w:ins w:id="1196" w:author="Tero Partanen (TAU)" w:date="2025-03-24T17:18:00Z" w16du:dateUtc="2025-03-24T15:18:00Z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tcPrChange w:id="1197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2E43BBDC" w14:textId="77777777" w:rsidR="0051786F" w:rsidRDefault="0051786F" w:rsidP="0051786F">
                                    <w:pPr>
                                      <w:jc w:val="center"/>
                                      <w:rPr>
                                        <w:ins w:id="1198" w:author="Tero Partanen (TAU)" w:date="2025-03-24T17:18:00Z" w16du:dateUtc="2025-03-24T15:18:00Z"/>
                                      </w:rPr>
                                    </w:pPr>
                                    <w:ins w:id="1199" w:author="Tero Partanen (TAU)" w:date="2025-03-24T17:18:00Z" w16du:dateUtc="2025-03-24T15:18:00Z">
                                      <w:r>
                                        <w:t>BD-rate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</w:tcBorders>
                                    <w:tcPrChange w:id="1200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78AA077" w14:textId="77777777" w:rsidR="0051786F" w:rsidRDefault="0051786F" w:rsidP="0051786F">
                                    <w:pPr>
                                      <w:jc w:val="center"/>
                                      <w:rPr>
                                        <w:ins w:id="1201" w:author="Tero Partanen (TAU)" w:date="2025-03-24T17:18:00Z" w16du:dateUtc="2025-03-24T15:18:00Z"/>
                                      </w:rPr>
                                    </w:pPr>
                                    <w:ins w:id="1202" w:author="Tero Partanen (TAU)" w:date="2025-03-24T17:18:00Z" w16du:dateUtc="2025-03-24T15:18:00Z">
                                      <w:r>
                                        <w:t>BD-mAP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nil"/>
                                    </w:tcBorders>
                                    <w:tcPrChange w:id="1203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1C3AE241" w14:textId="77777777" w:rsidR="0051786F" w:rsidRDefault="0051786F" w:rsidP="0051786F">
                                    <w:pPr>
                                      <w:jc w:val="center"/>
                                      <w:rPr>
                                        <w:ins w:id="1204" w:author="Tero Partanen (TAU)" w:date="2025-03-24T17:18:00Z" w16du:dateUtc="2025-03-24T15:18:00Z"/>
                                      </w:rPr>
                                    </w:pPr>
                                    <w:ins w:id="1205" w:author="Tero Partanen (TAU)" w:date="2025-03-24T17:18:00Z" w16du:dateUtc="2025-03-24T15:18:00Z">
                                      <w:r>
                                        <w:t>BD-rate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tcPrChange w:id="1206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A06962E" w14:textId="77777777" w:rsidR="0051786F" w:rsidRDefault="0051786F" w:rsidP="0051786F">
                                    <w:pPr>
                                      <w:jc w:val="center"/>
                                      <w:rPr>
                                        <w:ins w:id="1207" w:author="Tero Partanen (TAU)" w:date="2025-03-24T17:18:00Z" w16du:dateUtc="2025-03-24T15:18:00Z"/>
                                      </w:rPr>
                                    </w:pPr>
                                    <w:ins w:id="1208" w:author="Tero Partanen (TAU)" w:date="2025-03-24T17:18:00Z" w16du:dateUtc="2025-03-24T15:18:00Z">
                                      <w:r>
                                        <w:t>BD-mAP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20FB67BB" w14:textId="77777777" w:rsidTr="0051786F">
                                <w:trPr>
                                  <w:ins w:id="1209" w:author="Tero Partanen (TAU)" w:date="2025-03-24T17:18:00Z"/>
                                  <w:trPrChange w:id="1210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1211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385F4C1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21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13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Traffic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8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14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50B4910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1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1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-32,5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17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CFEA016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1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1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11,6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8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20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F504B73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2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22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-30,2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23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66B6480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24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25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11,1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00EAE29C" w14:textId="77777777" w:rsidTr="0051786F">
                                <w:trPr>
                                  <w:ins w:id="1226" w:author="Tero Partanen (TAU)" w:date="2025-03-24T17:18:00Z"/>
                                  <w:trPrChange w:id="1227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228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67C7339E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22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30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ParkScene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31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0142790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3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3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-18,4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34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03EA020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3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3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37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D9192CF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3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3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-20,2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40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4BA0F54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4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42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2,2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6790999C" w14:textId="77777777" w:rsidTr="0051786F">
                                <w:trPr>
                                  <w:ins w:id="1243" w:author="Tero Partanen (TAU)" w:date="2025-03-24T17:18:00Z"/>
                                  <w:trPrChange w:id="1244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245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E042D06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24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47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Cactus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48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1401B6C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4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5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19,0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51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368ADD0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5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5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-6,0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54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1E0EB84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5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5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36,0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57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CB7F075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5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5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-10,8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0A6DA1D3" w14:textId="77777777" w:rsidTr="0051786F">
                                <w:trPr>
                                  <w:ins w:id="1260" w:author="Tero Partanen (TAU)" w:date="2025-03-24T17:18:00Z"/>
                                  <w:trPrChange w:id="1261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262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3161DF19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263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64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BasketballDrive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65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2B88B5D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6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6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-5,3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68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CC73AFD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6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7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71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22ECB56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7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7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74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83B6A66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7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7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0,5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37286C47" w14:textId="77777777" w:rsidTr="0051786F">
                                <w:trPr>
                                  <w:ins w:id="1277" w:author="Tero Partanen (TAU)" w:date="2025-03-24T17:18:00Z"/>
                                  <w:trPrChange w:id="1278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279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AE5DC2B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280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81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BQTerrace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82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F3C2028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83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84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-9,8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85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0AA83C2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8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8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88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88D9287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8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9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291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A3B11D9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29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9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2,0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2DA9EB54" w14:textId="77777777" w:rsidTr="0051786F">
                                <w:trPr>
                                  <w:ins w:id="1294" w:author="Tero Partanen (TAU)" w:date="2025-03-24T17:18:00Z"/>
                                  <w:trPrChange w:id="1295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296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4CEAD59" w14:textId="77777777" w:rsidR="0051786F" w:rsidRPr="00DE1584" w:rsidRDefault="0051786F" w:rsidP="0051786F">
                                    <w:pPr>
                                      <w:spacing w:before="0"/>
                                      <w:jc w:val="right"/>
                                      <w:rPr>
                                        <w:ins w:id="1297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298" w:author="Tero Partanen (TAU)" w:date="2025-03-24T17:18:00Z" w16du:dateUtc="2025-03-24T15:18:00Z">
                                      <w:r w:rsidRPr="00DE1584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ClassAB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299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7DCE2BC" w14:textId="77777777" w:rsidR="0051786F" w:rsidRPr="007E31B2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00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301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-9,4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02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FF31100" w14:textId="77777777" w:rsidR="0051786F" w:rsidRPr="007E31B2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03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304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05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AE00A84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0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0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-4,8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08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0001171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0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1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1,0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5E3B75BB" w14:textId="77777777" w:rsidTr="0051786F">
                                <w:trPr>
                                  <w:ins w:id="1311" w:author="Tero Partanen (TAU)" w:date="2025-03-24T17:18:00Z"/>
                                  <w:trPrChange w:id="1312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1313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6AB5AFBC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314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15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BasketballDrill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16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7239E4E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17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18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-15,5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19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C7CFC77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20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21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22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1EE2AD0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23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24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25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8ED2F47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2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2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2,3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6738509D" w14:textId="77777777" w:rsidTr="0051786F">
                                <w:trPr>
                                  <w:ins w:id="1328" w:author="Tero Partanen (TAU)" w:date="2025-03-24T17:18:00Z"/>
                                  <w:trPrChange w:id="1329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330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A2076F4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33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32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BQMall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33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A803752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34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35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36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3D725F8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37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38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39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FD88B7C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40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41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-10,6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42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16BFF92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43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44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2,0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052727E2" w14:textId="77777777" w:rsidTr="0051786F">
                                <w:trPr>
                                  <w:ins w:id="1345" w:author="Tero Partanen (TAU)" w:date="2025-03-24T17:18:00Z"/>
                                  <w:trPrChange w:id="1346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347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679894C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34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49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PartyScene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50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F9528E3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5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52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-3,3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53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84E651C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54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55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56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2899214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57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58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59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2B5D7DE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60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61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0,3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77883B0B" w14:textId="77777777" w:rsidTr="0051786F">
                                <w:trPr>
                                  <w:ins w:id="1362" w:author="Tero Partanen (TAU)" w:date="2025-03-24T17:18:00Z"/>
                                  <w:trPrChange w:id="1363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364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A31C079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365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366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RaceHorses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67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1B1C4B6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6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6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70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BD46364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7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72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73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DF5D51C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74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75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-4,1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76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AFD6E96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77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78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0,5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6768E9C6" w14:textId="77777777" w:rsidTr="0051786F">
                                <w:trPr>
                                  <w:ins w:id="1379" w:author="Tero Partanen (TAU)" w:date="2025-03-24T17:18:00Z"/>
                                  <w:trPrChange w:id="1380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381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04E0AEF" w14:textId="77777777" w:rsidR="0051786F" w:rsidRPr="00DE1584" w:rsidRDefault="0051786F" w:rsidP="0051786F">
                                    <w:pPr>
                                      <w:spacing w:before="0"/>
                                      <w:jc w:val="right"/>
                                      <w:rPr>
                                        <w:ins w:id="138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83" w:author="Tero Partanen (TAU)" w:date="2025-03-24T17:18:00Z" w16du:dateUtc="2025-03-24T15:18:00Z">
                                      <w:r w:rsidRPr="00DE1584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ClassC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84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D064912" w14:textId="77777777" w:rsidR="0051786F" w:rsidRPr="007E31B2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85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38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87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52DEDA3" w14:textId="77777777" w:rsidR="0051786F" w:rsidRPr="007E31B2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88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38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390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E02659A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9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92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393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D008131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394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395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1,2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604D6A44" w14:textId="77777777" w:rsidTr="0051786F">
                                <w:trPr>
                                  <w:ins w:id="1396" w:author="Tero Partanen (TAU)" w:date="2025-03-24T17:18:00Z"/>
                                  <w:trPrChange w:id="1397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1398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3EDD3AE1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39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00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BasketballPass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01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8289D6F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0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0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04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92C810A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0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0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07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B5F550C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0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0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10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34E5CDD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11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12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0,1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66015C09" w14:textId="77777777" w:rsidTr="0051786F">
                                <w:trPr>
                                  <w:ins w:id="1413" w:author="Tero Partanen (TAU)" w:date="2025-03-24T17:18:00Z"/>
                                  <w:trPrChange w:id="1414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415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4F2A6B2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41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17" w:author="Tero Partanen (TAU)" w:date="2025-03-24T17:18:00Z" w16du:dateUtc="2025-03-24T15:18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BQSquare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18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BF1B509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1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2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-24,4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21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2BAE0DA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2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2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3,0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24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650E915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2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2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-20,3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27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90A94F5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28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29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2,0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12E3E02C" w14:textId="77777777" w:rsidTr="0051786F">
                                <w:trPr>
                                  <w:ins w:id="1430" w:author="Tero Partanen (TAU)" w:date="2025-03-24T17:18:00Z"/>
                                  <w:trPrChange w:id="1431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432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5D34A7B9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433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34" w:author="Tero Partanen (TAU)" w:date="2025-03-24T17:18:00Z" w16du:dateUtc="2025-03-24T15:18:00Z">
                                      <w:r w:rsidRPr="007E31B2">
                                        <w:rPr>
                                          <w:sz w:val="22"/>
                                          <w:szCs w:val="22"/>
                                        </w:rPr>
                                        <w:t>BlowingBubbles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35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81357F9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3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3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38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922B749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3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4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41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3DE3E77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4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4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-5,6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44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00F37FD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45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46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4DA01AD4" w14:textId="77777777" w:rsidTr="0051786F">
                                <w:trPr>
                                  <w:ins w:id="1447" w:author="Tero Partanen (TAU)" w:date="2025-03-24T17:18:00Z"/>
                                  <w:trPrChange w:id="1448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449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B1BA3D1" w14:textId="77777777" w:rsidR="0051786F" w:rsidRPr="00DE1584" w:rsidRDefault="0051786F" w:rsidP="0051786F">
                                    <w:pPr>
                                      <w:spacing w:before="0"/>
                                      <w:jc w:val="left"/>
                                      <w:rPr>
                                        <w:ins w:id="1450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51" w:author="Tero Partanen (TAU)" w:date="2025-03-24T17:18:00Z" w16du:dateUtc="2025-03-24T15:18:00Z">
                                      <w:r w:rsidRPr="000C4588">
                                        <w:rPr>
                                          <w:sz w:val="22"/>
                                          <w:szCs w:val="22"/>
                                        </w:rPr>
                                        <w:t>RaceHorses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52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E686CBA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53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54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-6,6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55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72019AE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5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5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58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585D04B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5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6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61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994D445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62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63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0,9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DE1584" w14:paraId="77C79427" w14:textId="77777777" w:rsidTr="0051786F">
                                <w:trPr>
                                  <w:ins w:id="1464" w:author="Tero Partanen (TAU)" w:date="2025-03-24T17:18:00Z"/>
                                  <w:trPrChange w:id="1465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466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123226F6" w14:textId="77777777" w:rsidR="0051786F" w:rsidRPr="000C4588" w:rsidRDefault="0051786F" w:rsidP="0051786F">
                                    <w:pPr>
                                      <w:spacing w:before="0"/>
                                      <w:jc w:val="right"/>
                                      <w:rPr>
                                        <w:ins w:id="1467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468" w:author="Tero Partanen (TAU)" w:date="2025-03-24T17:18:00Z" w16du:dateUtc="2025-03-24T15:18:00Z">
                                      <w:r w:rsidRPr="000C4588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ClassD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69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90D6D15" w14:textId="77777777" w:rsidR="0051786F" w:rsidRPr="00186F0A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70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471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-9,7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72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31E7D93" w14:textId="77777777" w:rsidR="0051786F" w:rsidRPr="00186F0A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73" w:author="Tero Partanen (TAU)" w:date="2025-03-24T17:18:00Z" w16du:dateUtc="2025-03-24T15:18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474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4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75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3C413B2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76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77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-8,4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4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78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4345C59" w14:textId="77777777" w:rsidR="0051786F" w:rsidRPr="00DE1584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79" w:author="Tero Partanen (TAU)" w:date="2025-03-24T17:18:00Z" w16du:dateUtc="2025-03-24T15:18:00Z"/>
                                        <w:sz w:val="22"/>
                                        <w:szCs w:val="22"/>
                                      </w:rPr>
                                    </w:pPr>
                                    <w:ins w:id="1480" w:author="Tero Partanen (TAU)" w:date="2025-03-24T17:18:00Z" w16du:dateUtc="2025-03-24T15:18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1,1</w:t>
                                      </w:r>
                                    </w:ins>
                                  </w:p>
                                </w:tc>
                              </w:tr>
                              <w:tr w:rsidR="0051786F" w:rsidRPr="004B5327" w14:paraId="55058F62" w14:textId="77777777" w:rsidTr="0051786F">
                                <w:trPr>
                                  <w:ins w:id="1481" w:author="Tero Partanen (TAU)" w:date="2025-03-24T17:18:00Z"/>
                                  <w:trPrChange w:id="1482" w:author="Tero Partanen (TAU)" w:date="2025-03-24T17:19:00Z" w16du:dateUtc="2025-03-24T15:19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tcPrChange w:id="1483" w:author="Tero Partanen (TAU)" w:date="2025-03-24T17:19:00Z" w16du:dateUtc="2025-03-24T15:19:00Z">
                                      <w:tcPr>
                                        <w:tcW w:w="1980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3E8B837F" w14:textId="77777777" w:rsidR="0051786F" w:rsidRPr="004B5327" w:rsidRDefault="0051786F" w:rsidP="0051786F">
                                    <w:pPr>
                                      <w:spacing w:before="0"/>
                                      <w:jc w:val="right"/>
                                      <w:rPr>
                                        <w:ins w:id="1484" w:author="Tero Partanen (TAU)" w:date="2025-03-24T17:18:00Z" w16du:dateUtc="2025-03-24T15:18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485" w:author="Tero Partanen (TAU)" w:date="2025-03-24T17:18:00Z" w16du:dateUtc="2025-03-24T15:18:00Z">
                                      <w:r w:rsidRPr="004B5327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Total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86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9406533" w14:textId="77777777" w:rsidR="0051786F" w:rsidRPr="00622039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87" w:author="Tero Partanen (TAU)" w:date="2025-03-24T17:18:00Z" w16du:dateUtc="2025-03-24T15:18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488" w:author="Tero Partanen (TAU)" w:date="2025-03-24T17:18:00Z" w16du:dateUtc="2025-03-24T15:18:00Z">
                                      <w:r w:rsidRPr="00622039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-8,8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89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67702A3" w14:textId="77777777" w:rsidR="0051786F" w:rsidRPr="00622039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90" w:author="Tero Partanen (TAU)" w:date="2025-03-24T17:18:00Z" w16du:dateUtc="2025-03-24T15:18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491" w:author="Tero Partanen (TAU)" w:date="2025-03-24T17:18:00Z" w16du:dateUtc="2025-03-24T15:18:00Z">
                                      <w:r w:rsidRPr="00622039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1,7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492" w:author="Tero Partanen (TAU)" w:date="2025-03-24T17:19:00Z" w16du:dateUtc="2025-03-24T15:19:00Z">
                                      <w:tcPr>
                                        <w:tcW w:w="1134" w:type="dxa"/>
                                        <w:gridSpan w:val="2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EACE808" w14:textId="77777777" w:rsidR="0051786F" w:rsidRPr="00622039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93" w:author="Tero Partanen (TAU)" w:date="2025-03-24T17:18:00Z" w16du:dateUtc="2025-03-24T15:18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494" w:author="Tero Partanen (TAU)" w:date="2025-03-24T17:18:00Z" w16du:dateUtc="2025-03-24T15:18:00Z">
                                      <w:r w:rsidRPr="00622039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-6,8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495" w:author="Tero Partanen (TAU)" w:date="2025-03-24T17:19:00Z" w16du:dateUtc="2025-03-24T15:19:00Z">
                                      <w:tcPr>
                                        <w:tcW w:w="1134" w:type="dxa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A4E32F3" w14:textId="77777777" w:rsidR="0051786F" w:rsidRPr="00622039" w:rsidRDefault="0051786F" w:rsidP="0051786F">
                                    <w:pPr>
                                      <w:spacing w:before="0"/>
                                      <w:jc w:val="center"/>
                                      <w:rPr>
                                        <w:ins w:id="1496" w:author="Tero Partanen (TAU)" w:date="2025-03-24T17:18:00Z" w16du:dateUtc="2025-03-24T15:18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497" w:author="Tero Partanen (TAU)" w:date="2025-03-24T17:18:00Z" w16du:dateUtc="2025-03-24T15:18:00Z">
                                      <w:r w:rsidRPr="00622039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1,1</w:t>
                                      </w:r>
                                    </w:ins>
                                  </w:p>
                                </w:tc>
                              </w:tr>
                            </w:tbl>
                            <w:p w14:paraId="1EBC0587" w14:textId="4D31AE65" w:rsidR="00CA3D66" w:rsidRDefault="00CA3D66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 w14:anchorId="0925FBAD" id="_x0000_s1029" type="#_x0000_t202" style="position:absolute;left:0;text-align:left;margin-left:397.7pt;margin-top:429.45pt;width:448.9pt;height:331.85pt;z-index:251658245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" stroked="f">
                  <v:textbox style="mso-fit-shape-to-text:t">
                    <w:txbxContent>
                      <w:p w14:paraId="0E590485" w14:textId="3C7B4655" w:rsidR="00E23CEA" w:rsidRPr="00786024" w:rsidRDefault="00E23CEA" w:rsidP="00E23CEA">
                        <w:pPr>
                          <w:pStyle w:val="Caption"/>
                          <w:jc w:val="center"/>
                          <w:rPr>
                            <w:ins w:id="1498" w:author="Tero Partanen (TAU)" w:date="2025-03-24T17:20:00Z" w16du:dateUtc="2025-03-24T15:20:00Z"/>
                            <w:rFonts w:ascii="Times New Roman" w:eastAsia="SimSun" w:hAnsi="Times New Roman" w:cs="Times New Roman"/>
                            <w:b/>
                            <w:noProof/>
                            <w:sz w:val="20"/>
                            <w:szCs w:val="20"/>
                            <w:lang w:val="en-GB"/>
                          </w:rPr>
                        </w:pPr>
                        <w:ins w:id="1499" w:author="Tero Partanen (TAU)" w:date="2025-03-24T17:20:00Z" w16du:dateUtc="2025-03-24T15:20:00Z">
                          <w:r>
                            <w:t xml:space="preserve">Table 5. SFU dataset results with all intra configuration, </w:t>
                          </w:r>
                          <w:r w:rsidRPr="00D331D6">
                            <w:rPr>
                              <w:rFonts w:cstheme="minorBidi"/>
                            </w:rPr>
                            <w:t>comparing adaptive and full backscaling configurations</w:t>
                          </w:r>
                          <w:r>
                            <w:rPr>
                              <w:rFonts w:cstheme="minorBidi"/>
                            </w:rPr>
                            <w:t>.</w:t>
                          </w:r>
                        </w:ins>
                      </w:p>
                      <w:tbl>
                        <w:tblPr>
                          <w:tblStyle w:val="TableGrid"/>
                          <w:tblW w:w="0" w:type="auto"/>
                          <w:tblInd w:w="1065" w:type="dxa"/>
                          <w:tblLook w:val="04A0" w:firstRow="1" w:lastRow="0" w:firstColumn="1" w:lastColumn="0" w:noHBand="0" w:noVBand="1"/>
                          <w:tblPrChange w:id="1500" w:author="Tero Partanen (TAU)" w:date="2025-03-24T17:19:00Z" w16du:dateUtc="2025-03-24T15:19:00Z"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</w:tblPrChange>
                        </w:tblPr>
                        <w:tblGrid>
                          <w:gridCol w:w="1980"/>
                          <w:gridCol w:w="1134"/>
                          <w:gridCol w:w="1134"/>
                          <w:gridCol w:w="1134"/>
                          <w:gridCol w:w="1134"/>
                          <w:tblGridChange w:id="1501">
                            <w:tblGrid>
                              <w:gridCol w:w="1065"/>
                              <w:gridCol w:w="915"/>
                              <w:gridCol w:w="1065"/>
                              <w:gridCol w:w="69"/>
                              <w:gridCol w:w="1134"/>
                              <w:gridCol w:w="1065"/>
                              <w:gridCol w:w="69"/>
                              <w:gridCol w:w="1134"/>
                              <w:gridCol w:w="1065"/>
                            </w:tblGrid>
                          </w:tblGridChange>
                        </w:tblGrid>
                        <w:tr w:rsidR="0051786F" w:rsidRPr="0061275D" w14:paraId="2A2101A3" w14:textId="77777777" w:rsidTr="0051786F">
                          <w:trPr>
                            <w:ins w:id="1502" w:author="Tero Partanen (TAU)" w:date="2025-03-24T17:18:00Z"/>
                            <w:trPrChange w:id="1503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vMerge w:val="restart"/>
                              <w:tcBorders>
                                <w:right w:val="single" w:sz="12" w:space="0" w:color="auto"/>
                              </w:tcBorders>
                              <w:tcPrChange w:id="1504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vMerge w:val="restart"/>
                                  <w:tcBorders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3363F40" w14:textId="77777777" w:rsidR="0051786F" w:rsidRPr="00622039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05" w:author="Tero Partanen (TAU)" w:date="2025-03-24T17:18:00Z" w16du:dateUtc="2025-03-24T15:18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506" w:author="Tero Partanen (TAU)" w:date="2025-03-24T17:18:00Z" w16du:dateUtc="2025-03-24T15:18:00Z">
                                <w:r w:rsidRPr="00622039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SFU</w:t>
                                </w:r>
                              </w:ins>
                            </w:p>
                            <w:p w14:paraId="73253A16" w14:textId="77777777" w:rsidR="0051786F" w:rsidRPr="001863FA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07" w:author="Tero Partanen (TAU)" w:date="2025-03-24T17:18:00Z" w16du:dateUtc="2025-03-24T15:18:00Z"/>
                                  <w:b/>
                                  <w:bCs/>
                                </w:rPr>
                              </w:pPr>
                              <w:ins w:id="1508" w:author="Tero Partanen (TAU)" w:date="2025-03-24T17:18:00Z" w16du:dateUtc="2025-03-24T15:18:00Z">
                                <w:r w:rsidRPr="00622039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All intra</w:t>
                                </w:r>
                              </w:ins>
                            </w:p>
                          </w:tc>
                          <w:tc>
                            <w:tcPr>
                              <w:tcW w:w="2268" w:type="dxa"/>
                              <w:gridSpan w:val="2"/>
                              <w:tcBorders>
                                <w:left w:val="single" w:sz="12" w:space="0" w:color="auto"/>
                                <w:bottom w:val="nil"/>
                              </w:tcBorders>
                              <w:tcPrChange w:id="1509" w:author="Tero Partanen (TAU)" w:date="2025-03-24T17:19:00Z" w16du:dateUtc="2025-03-24T15:19:00Z">
                                <w:tcPr>
                                  <w:tcW w:w="2268" w:type="dxa"/>
                                  <w:gridSpan w:val="3"/>
                                  <w:tcBorders>
                                    <w:left w:val="single" w:sz="12" w:space="0" w:color="auto"/>
                                    <w:bottom w:val="nil"/>
                                  </w:tcBorders>
                                </w:tcPr>
                              </w:tcPrChange>
                            </w:tcPr>
                            <w:p w14:paraId="763254E7" w14:textId="77777777" w:rsidR="0051786F" w:rsidRPr="0061275D" w:rsidRDefault="0051786F" w:rsidP="0051786F">
                              <w:pPr>
                                <w:jc w:val="center"/>
                                <w:rPr>
                                  <w:ins w:id="1510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511" w:author="Tero Partanen (TAU)" w:date="2025-03-24T17:18:00Z" w16du:dateUtc="2025-03-24T15:18:00Z">
                                <w:r w:rsidRPr="0061275D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Adaptive backscaling</w:t>
                                </w:r>
                              </w:ins>
                            </w:p>
                          </w:tc>
                          <w:tc>
                            <w:tcPr>
                              <w:tcW w:w="2268" w:type="dxa"/>
                              <w:gridSpan w:val="2"/>
                              <w:tcBorders>
                                <w:bottom w:val="nil"/>
                              </w:tcBorders>
                              <w:tcPrChange w:id="1512" w:author="Tero Partanen (TAU)" w:date="2025-03-24T17:19:00Z" w16du:dateUtc="2025-03-24T15:19:00Z">
                                <w:tcPr>
                                  <w:tcW w:w="2268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</w:tcPrChange>
                            </w:tcPr>
                            <w:p w14:paraId="03F005F4" w14:textId="77777777" w:rsidR="0051786F" w:rsidRPr="0061275D" w:rsidRDefault="0051786F" w:rsidP="0051786F">
                              <w:pPr>
                                <w:jc w:val="center"/>
                                <w:rPr>
                                  <w:ins w:id="1513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514" w:author="Tero Partanen (TAU)" w:date="2025-03-24T17:18:00Z" w16du:dateUtc="2025-03-24T15:18:00Z">
                                <w:r w:rsidRPr="0061275D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Full backscaling</w:t>
                                </w:r>
                              </w:ins>
                            </w:p>
                          </w:tc>
                        </w:tr>
                        <w:tr w:rsidR="0051786F" w14:paraId="09BC2FE4" w14:textId="77777777" w:rsidTr="0051786F">
                          <w:trPr>
                            <w:ins w:id="1515" w:author="Tero Partanen (TAU)" w:date="2025-03-24T17:18:00Z"/>
                            <w:trPrChange w:id="1516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vMerge/>
                              <w:tcBorders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517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vMerge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F489332" w14:textId="77777777" w:rsidR="0051786F" w:rsidRDefault="0051786F" w:rsidP="0051786F">
                              <w:pPr>
                                <w:jc w:val="center"/>
                                <w:rPr>
                                  <w:ins w:id="1518" w:author="Tero Partanen (TAU)" w:date="2025-03-24T17:18:00Z" w16du:dateUtc="2025-03-24T15:18:00Z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tcPrChange w:id="1519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2E43BBDC" w14:textId="77777777" w:rsidR="0051786F" w:rsidRDefault="0051786F" w:rsidP="0051786F">
                              <w:pPr>
                                <w:jc w:val="center"/>
                                <w:rPr>
                                  <w:ins w:id="1520" w:author="Tero Partanen (TAU)" w:date="2025-03-24T17:18:00Z" w16du:dateUtc="2025-03-24T15:18:00Z"/>
                                </w:rPr>
                              </w:pPr>
                              <w:ins w:id="1521" w:author="Tero Partanen (TAU)" w:date="2025-03-24T17:18:00Z" w16du:dateUtc="2025-03-24T15:18:00Z">
                                <w:r>
                                  <w:t>BD-rate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</w:tcBorders>
                              <w:tcPrChange w:id="1522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</w:tcBorders>
                                </w:tcPr>
                              </w:tcPrChange>
                            </w:tcPr>
                            <w:p w14:paraId="778AA077" w14:textId="77777777" w:rsidR="0051786F" w:rsidRDefault="0051786F" w:rsidP="0051786F">
                              <w:pPr>
                                <w:jc w:val="center"/>
                                <w:rPr>
                                  <w:ins w:id="1523" w:author="Tero Partanen (TAU)" w:date="2025-03-24T17:18:00Z" w16du:dateUtc="2025-03-24T15:18:00Z"/>
                                </w:rPr>
                              </w:pPr>
                              <w:ins w:id="1524" w:author="Tero Partanen (TAU)" w:date="2025-03-24T17:18:00Z" w16du:dateUtc="2025-03-24T15:18:00Z">
                                <w:r>
                                  <w:t>BD-mAP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bottom w:val="single" w:sz="12" w:space="0" w:color="auto"/>
                                <w:right w:val="nil"/>
                              </w:tcBorders>
                              <w:tcPrChange w:id="1525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1C3AE241" w14:textId="77777777" w:rsidR="0051786F" w:rsidRDefault="0051786F" w:rsidP="0051786F">
                              <w:pPr>
                                <w:jc w:val="center"/>
                                <w:rPr>
                                  <w:ins w:id="1526" w:author="Tero Partanen (TAU)" w:date="2025-03-24T17:18:00Z" w16du:dateUtc="2025-03-24T15:18:00Z"/>
                                </w:rPr>
                              </w:pPr>
                              <w:ins w:id="1527" w:author="Tero Partanen (TAU)" w:date="2025-03-24T17:18:00Z" w16du:dateUtc="2025-03-24T15:18:00Z">
                                <w:r>
                                  <w:t>BD-rate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tcPrChange w:id="1528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</w:tcPrChange>
                            </w:tcPr>
                            <w:p w14:paraId="1A06962E" w14:textId="77777777" w:rsidR="0051786F" w:rsidRDefault="0051786F" w:rsidP="0051786F">
                              <w:pPr>
                                <w:jc w:val="center"/>
                                <w:rPr>
                                  <w:ins w:id="1529" w:author="Tero Partanen (TAU)" w:date="2025-03-24T17:18:00Z" w16du:dateUtc="2025-03-24T15:18:00Z"/>
                                </w:rPr>
                              </w:pPr>
                              <w:ins w:id="1530" w:author="Tero Partanen (TAU)" w:date="2025-03-24T17:18:00Z" w16du:dateUtc="2025-03-24T15:18:00Z">
                                <w:r>
                                  <w:t>BD-mAP</w:t>
                                </w:r>
                              </w:ins>
                            </w:p>
                          </w:tc>
                        </w:tr>
                        <w:tr w:rsidR="0051786F" w:rsidRPr="00DE1584" w14:paraId="20FB67BB" w14:textId="77777777" w:rsidTr="0051786F">
                          <w:trPr>
                            <w:ins w:id="1531" w:author="Tero Partanen (TAU)" w:date="2025-03-24T17:18:00Z"/>
                            <w:trPrChange w:id="1532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1533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1385F4C1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53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35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Traffic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8" w:space="0" w:color="auto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36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50B4910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3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3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-32,5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39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CFEA016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4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4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11,6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8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42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F504B73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4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44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-30,2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45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66B6480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46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47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11,1</w:t>
                                </w:r>
                              </w:ins>
                            </w:p>
                          </w:tc>
                        </w:tr>
                        <w:tr w:rsidR="0051786F" w:rsidRPr="00DE1584" w14:paraId="00EAE29C" w14:textId="77777777" w:rsidTr="0051786F">
                          <w:trPr>
                            <w:ins w:id="1548" w:author="Tero Partanen (TAU)" w:date="2025-03-24T17:18:00Z"/>
                            <w:trPrChange w:id="1549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550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67C7339E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55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52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ParkScene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53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0142790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5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5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-18,4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56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03EA020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5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5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59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D9192CF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6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6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-20,2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62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4BA0F54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6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64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2,2</w:t>
                                </w:r>
                              </w:ins>
                            </w:p>
                          </w:tc>
                        </w:tr>
                        <w:tr w:rsidR="0051786F" w:rsidRPr="00DE1584" w14:paraId="6790999C" w14:textId="77777777" w:rsidTr="0051786F">
                          <w:trPr>
                            <w:ins w:id="1565" w:author="Tero Partanen (TAU)" w:date="2025-03-24T17:18:00Z"/>
                            <w:trPrChange w:id="1566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567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E042D06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56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69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Cactus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70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1401B6C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7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7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19,0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73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368ADD0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7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7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-6,0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76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1E0EB84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7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7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36,0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79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CB7F075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8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8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-10,8</w:t>
                                </w:r>
                              </w:ins>
                            </w:p>
                          </w:tc>
                        </w:tr>
                        <w:tr w:rsidR="0051786F" w:rsidRPr="00DE1584" w14:paraId="0A6DA1D3" w14:textId="77777777" w:rsidTr="0051786F">
                          <w:trPr>
                            <w:ins w:id="1582" w:author="Tero Partanen (TAU)" w:date="2025-03-24T17:18:00Z"/>
                            <w:trPrChange w:id="1583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584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3161DF19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585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86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BasketballDrive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87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2B88B5D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8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8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-5,3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90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CC73AFD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9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9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593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22ECB56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9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9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596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83B6A66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59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59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0,5</w:t>
                                </w:r>
                              </w:ins>
                            </w:p>
                          </w:tc>
                        </w:tr>
                        <w:tr w:rsidR="0051786F" w:rsidRPr="00DE1584" w14:paraId="37286C47" w14:textId="77777777" w:rsidTr="0051786F">
                          <w:trPr>
                            <w:ins w:id="1599" w:author="Tero Partanen (TAU)" w:date="2025-03-24T17:18:00Z"/>
                            <w:trPrChange w:id="1600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601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AE5DC2B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602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03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BQTerrace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04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F3C2028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05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06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-9,8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07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0AA83C2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0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0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10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88D9287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1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1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13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A3B11D9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1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1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2,0</w:t>
                                </w:r>
                              </w:ins>
                            </w:p>
                          </w:tc>
                        </w:tr>
                        <w:tr w:rsidR="0051786F" w:rsidRPr="00DE1584" w14:paraId="2DA9EB54" w14:textId="77777777" w:rsidTr="0051786F">
                          <w:trPr>
                            <w:ins w:id="1616" w:author="Tero Partanen (TAU)" w:date="2025-03-24T17:18:00Z"/>
                            <w:trPrChange w:id="1617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618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4CEAD59" w14:textId="77777777" w:rsidR="0051786F" w:rsidRPr="00DE1584" w:rsidRDefault="0051786F" w:rsidP="0051786F">
                              <w:pPr>
                                <w:spacing w:before="0"/>
                                <w:jc w:val="right"/>
                                <w:rPr>
                                  <w:ins w:id="1619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20" w:author="Tero Partanen (TAU)" w:date="2025-03-24T17:18:00Z" w16du:dateUtc="2025-03-24T15:18:00Z">
                                <w:r w:rsidRPr="00DE1584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ClassAB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21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7DCE2BC" w14:textId="77777777" w:rsidR="0051786F" w:rsidRPr="007E31B2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22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623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-9,4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24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FF31100" w14:textId="77777777" w:rsidR="0051786F" w:rsidRPr="007E31B2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25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626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2,3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27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AE00A84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2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2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-4,8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30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0001171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3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3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1,0</w:t>
                                </w:r>
                              </w:ins>
                            </w:p>
                          </w:tc>
                        </w:tr>
                        <w:tr w:rsidR="0051786F" w:rsidRPr="00DE1584" w14:paraId="5E3B75BB" w14:textId="77777777" w:rsidTr="0051786F">
                          <w:trPr>
                            <w:ins w:id="1633" w:author="Tero Partanen (TAU)" w:date="2025-03-24T17:18:00Z"/>
                            <w:trPrChange w:id="1634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1635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6AB5AFBC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636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37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BasketballDrill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38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7239E4E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39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40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-15,5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41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C7CFC77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42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43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44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1EE2AD0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45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46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-14,9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47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8ED2F47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4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4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2,3</w:t>
                                </w:r>
                              </w:ins>
                            </w:p>
                          </w:tc>
                        </w:tr>
                        <w:tr w:rsidR="0051786F" w:rsidRPr="00DE1584" w14:paraId="6738509D" w14:textId="77777777" w:rsidTr="0051786F">
                          <w:trPr>
                            <w:ins w:id="1650" w:author="Tero Partanen (TAU)" w:date="2025-03-24T17:18:00Z"/>
                            <w:trPrChange w:id="1651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652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A2076F4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65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54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BQMall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55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A803752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56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57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58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3D725F8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59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60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61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FD88B7C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62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63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-10,6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64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16BFF92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65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66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2,0</w:t>
                                </w:r>
                              </w:ins>
                            </w:p>
                          </w:tc>
                        </w:tr>
                        <w:tr w:rsidR="0051786F" w:rsidRPr="00DE1584" w14:paraId="052727E2" w14:textId="77777777" w:rsidTr="0051786F">
                          <w:trPr>
                            <w:ins w:id="1667" w:author="Tero Partanen (TAU)" w:date="2025-03-24T17:18:00Z"/>
                            <w:trPrChange w:id="1668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669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679894C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67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71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PartyScene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72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F9528E3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7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74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-3,3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75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84E651C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76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77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78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2899214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79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80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81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2B5D7DE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82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83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0,3</w:t>
                                </w:r>
                              </w:ins>
                            </w:p>
                          </w:tc>
                        </w:tr>
                        <w:tr w:rsidR="0051786F" w:rsidRPr="00DE1584" w14:paraId="77883B0B" w14:textId="77777777" w:rsidTr="0051786F">
                          <w:trPr>
                            <w:ins w:id="1684" w:author="Tero Partanen (TAU)" w:date="2025-03-24T17:18:00Z"/>
                            <w:trPrChange w:id="1685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686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A31C079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687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688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RaceHorses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89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1B1C4B6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9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9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92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BD46364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9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94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695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DF5D51C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96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697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-4,1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698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AFD6E96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699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00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0,5</w:t>
                                </w:r>
                              </w:ins>
                            </w:p>
                          </w:tc>
                        </w:tr>
                        <w:tr w:rsidR="0051786F" w:rsidRPr="00DE1584" w14:paraId="6768E9C6" w14:textId="77777777" w:rsidTr="0051786F">
                          <w:trPr>
                            <w:ins w:id="1701" w:author="Tero Partanen (TAU)" w:date="2025-03-24T17:18:00Z"/>
                            <w:trPrChange w:id="1702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703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04E0AEF" w14:textId="77777777" w:rsidR="0051786F" w:rsidRPr="00DE1584" w:rsidRDefault="0051786F" w:rsidP="0051786F">
                              <w:pPr>
                                <w:spacing w:before="0"/>
                                <w:jc w:val="right"/>
                                <w:rPr>
                                  <w:ins w:id="170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05" w:author="Tero Partanen (TAU)" w:date="2025-03-24T17:18:00Z" w16du:dateUtc="2025-03-24T15:18:00Z">
                                <w:r w:rsidRPr="00DE1584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ClassC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06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D064912" w14:textId="77777777" w:rsidR="0051786F" w:rsidRPr="007E31B2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07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70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-7,4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09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52DEDA3" w14:textId="77777777" w:rsidR="0051786F" w:rsidRPr="007E31B2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10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71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12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E02659A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1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14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-7,1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15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D008131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16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17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1,2</w:t>
                                </w:r>
                              </w:ins>
                            </w:p>
                          </w:tc>
                        </w:tr>
                        <w:tr w:rsidR="0051786F" w:rsidRPr="00DE1584" w14:paraId="604D6A44" w14:textId="77777777" w:rsidTr="0051786F">
                          <w:trPr>
                            <w:ins w:id="1718" w:author="Tero Partanen (TAU)" w:date="2025-03-24T17:18:00Z"/>
                            <w:trPrChange w:id="1719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1720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3EDD3AE1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72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22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BasketballPass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23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8289D6F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2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2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26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92C810A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2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2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29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B5F550C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3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3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32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34E5CDD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33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34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0,1</w:t>
                                </w:r>
                              </w:ins>
                            </w:p>
                          </w:tc>
                        </w:tr>
                        <w:tr w:rsidR="0051786F" w:rsidRPr="00DE1584" w14:paraId="66015C09" w14:textId="77777777" w:rsidTr="0051786F">
                          <w:trPr>
                            <w:ins w:id="1735" w:author="Tero Partanen (TAU)" w:date="2025-03-24T17:18:00Z"/>
                            <w:trPrChange w:id="1736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737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14F2A6B2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73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39" w:author="Tero Partanen (TAU)" w:date="2025-03-24T17:18:00Z" w16du:dateUtc="2025-03-24T15:18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BQSquare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40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BF1B509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4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4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-24,4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43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2BAE0DA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4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4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3,0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46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650E915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4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4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-20,3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49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90A94F5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50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51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2,0</w:t>
                                </w:r>
                              </w:ins>
                            </w:p>
                          </w:tc>
                        </w:tr>
                        <w:tr w:rsidR="0051786F" w:rsidRPr="00DE1584" w14:paraId="12E3E02C" w14:textId="77777777" w:rsidTr="0051786F">
                          <w:trPr>
                            <w:ins w:id="1752" w:author="Tero Partanen (TAU)" w:date="2025-03-24T17:18:00Z"/>
                            <w:trPrChange w:id="1753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1754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5D34A7B9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755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56" w:author="Tero Partanen (TAU)" w:date="2025-03-24T17:18:00Z" w16du:dateUtc="2025-03-24T15:18:00Z">
                                <w:r w:rsidRPr="007E31B2">
                                  <w:rPr>
                                    <w:sz w:val="22"/>
                                    <w:szCs w:val="22"/>
                                  </w:rPr>
                                  <w:t>BlowingBubbles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57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81357F9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5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5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60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922B749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6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6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63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3DE3E77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6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6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-5,6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66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00F37FD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67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68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</w:tr>
                        <w:tr w:rsidR="0051786F" w:rsidRPr="00DE1584" w14:paraId="4DA01AD4" w14:textId="77777777" w:rsidTr="0051786F">
                          <w:trPr>
                            <w:ins w:id="1769" w:author="Tero Partanen (TAU)" w:date="2025-03-24T17:18:00Z"/>
                            <w:trPrChange w:id="1770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771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B1BA3D1" w14:textId="77777777" w:rsidR="0051786F" w:rsidRPr="00DE1584" w:rsidRDefault="0051786F" w:rsidP="0051786F">
                              <w:pPr>
                                <w:spacing w:before="0"/>
                                <w:jc w:val="left"/>
                                <w:rPr>
                                  <w:ins w:id="1772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73" w:author="Tero Partanen (TAU)" w:date="2025-03-24T17:18:00Z" w16du:dateUtc="2025-03-24T15:18:00Z">
                                <w:r w:rsidRPr="000C4588">
                                  <w:rPr>
                                    <w:sz w:val="22"/>
                                    <w:szCs w:val="22"/>
                                  </w:rPr>
                                  <w:t>RaceHorses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74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E686CBA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75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76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-6,6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77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72019AE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7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7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80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585D04B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8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8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83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994D445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84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85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0,9</w:t>
                                </w:r>
                              </w:ins>
                            </w:p>
                          </w:tc>
                        </w:tr>
                        <w:tr w:rsidR="0051786F" w:rsidRPr="00DE1584" w14:paraId="77C79427" w14:textId="77777777" w:rsidTr="0051786F">
                          <w:trPr>
                            <w:ins w:id="1786" w:author="Tero Partanen (TAU)" w:date="2025-03-24T17:18:00Z"/>
                            <w:trPrChange w:id="1787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1788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123226F6" w14:textId="77777777" w:rsidR="0051786F" w:rsidRPr="000C4588" w:rsidRDefault="0051786F" w:rsidP="0051786F">
                              <w:pPr>
                                <w:spacing w:before="0"/>
                                <w:jc w:val="right"/>
                                <w:rPr>
                                  <w:ins w:id="1789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790" w:author="Tero Partanen (TAU)" w:date="2025-03-24T17:18:00Z" w16du:dateUtc="2025-03-24T15:18:00Z">
                                <w:r w:rsidRPr="000C4588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ClassD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91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90D6D15" w14:textId="77777777" w:rsidR="0051786F" w:rsidRPr="00186F0A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92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793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-9,7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794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31E7D93" w14:textId="77777777" w:rsidR="0051786F" w:rsidRPr="00186F0A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95" w:author="Tero Partanen (TAU)" w:date="2025-03-24T17:18:00Z" w16du:dateUtc="2025-03-24T15:18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1796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4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797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3C413B2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798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799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-8,4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tcPrChange w:id="1800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4345C59" w14:textId="77777777" w:rsidR="0051786F" w:rsidRPr="00DE1584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801" w:author="Tero Partanen (TAU)" w:date="2025-03-24T17:18:00Z" w16du:dateUtc="2025-03-24T15:18:00Z"/>
                                  <w:sz w:val="22"/>
                                  <w:szCs w:val="22"/>
                                </w:rPr>
                              </w:pPr>
                              <w:ins w:id="1802" w:author="Tero Partanen (TAU)" w:date="2025-03-24T17:18:00Z" w16du:dateUtc="2025-03-24T15:1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1,1</w:t>
                                </w:r>
                              </w:ins>
                            </w:p>
                          </w:tc>
                        </w:tr>
                        <w:tr w:rsidR="0051786F" w:rsidRPr="004B5327" w14:paraId="55058F62" w14:textId="77777777" w:rsidTr="0051786F">
                          <w:trPr>
                            <w:ins w:id="1803" w:author="Tero Partanen (TAU)" w:date="2025-03-24T17:18:00Z"/>
                            <w:trPrChange w:id="1804" w:author="Tero Partanen (TAU)" w:date="2025-03-24T17:19:00Z" w16du:dateUtc="2025-03-24T15:19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tcPrChange w:id="1805" w:author="Tero Partanen (TAU)" w:date="2025-03-24T17:19:00Z" w16du:dateUtc="2025-03-24T15:19:00Z"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3E8B837F" w14:textId="77777777" w:rsidR="0051786F" w:rsidRPr="004B5327" w:rsidRDefault="0051786F" w:rsidP="0051786F">
                              <w:pPr>
                                <w:spacing w:before="0"/>
                                <w:jc w:val="right"/>
                                <w:rPr>
                                  <w:ins w:id="1806" w:author="Tero Partanen (TAU)" w:date="2025-03-24T17:18:00Z" w16du:dateUtc="2025-03-24T15:18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807" w:author="Tero Partanen (TAU)" w:date="2025-03-24T17:18:00Z" w16du:dateUtc="2025-03-24T15:18:00Z">
                                <w:r w:rsidRPr="004B5327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Total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808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9406533" w14:textId="77777777" w:rsidR="0051786F" w:rsidRPr="00622039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809" w:author="Tero Partanen (TAU)" w:date="2025-03-24T17:18:00Z" w16du:dateUtc="2025-03-24T15:18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810" w:author="Tero Partanen (TAU)" w:date="2025-03-24T17:18:00Z" w16du:dateUtc="2025-03-24T15:18:00Z">
                                <w:r w:rsidRPr="00622039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-8,8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811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67702A3" w14:textId="77777777" w:rsidR="0051786F" w:rsidRPr="00622039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812" w:author="Tero Partanen (TAU)" w:date="2025-03-24T17:18:00Z" w16du:dateUtc="2025-03-24T15:18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813" w:author="Tero Partanen (TAU)" w:date="2025-03-24T17:18:00Z" w16du:dateUtc="2025-03-24T15:18:00Z">
                                <w:r w:rsidRPr="00622039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1,7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1814" w:author="Tero Partanen (TAU)" w:date="2025-03-24T17:19:00Z" w16du:dateUtc="2025-03-24T15:19:00Z"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EACE808" w14:textId="77777777" w:rsidR="0051786F" w:rsidRPr="00622039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815" w:author="Tero Partanen (TAU)" w:date="2025-03-24T17:18:00Z" w16du:dateUtc="2025-03-24T15:18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816" w:author="Tero Partanen (TAU)" w:date="2025-03-24T17:18:00Z" w16du:dateUtc="2025-03-24T15:18:00Z">
                                <w:r w:rsidRPr="00622039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-6,8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auto"/>
                              <w:vAlign w:val="bottom"/>
                              <w:tcPrChange w:id="1817" w:author="Tero Partanen (TAU)" w:date="2025-03-24T17:19:00Z" w16du:dateUtc="2025-03-24T15:19:00Z"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A4E32F3" w14:textId="77777777" w:rsidR="0051786F" w:rsidRPr="00622039" w:rsidRDefault="0051786F" w:rsidP="0051786F">
                              <w:pPr>
                                <w:spacing w:before="0"/>
                                <w:jc w:val="center"/>
                                <w:rPr>
                                  <w:ins w:id="1818" w:author="Tero Partanen (TAU)" w:date="2025-03-24T17:18:00Z" w16du:dateUtc="2025-03-24T15:18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1819" w:author="Tero Partanen (TAU)" w:date="2025-03-24T17:18:00Z" w16du:dateUtc="2025-03-24T15:18:00Z">
                                <w:r w:rsidRPr="00622039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1,1</w:t>
                                </w:r>
                              </w:ins>
                            </w:p>
                          </w:tc>
                        </w:tr>
                      </w:tbl>
                      <w:p w14:paraId="1EBC0587" w14:textId="4D31AE65" w:rsidR="00CA3D66" w:rsidRDefault="00CA3D66"/>
                    </w:txbxContent>
                  </v:textbox>
                  <w10:wrap type="topAndBottom" anchorx="margin" anchory="page"/>
                </v:shape>
              </w:pict>
            </mc:Fallback>
          </mc:AlternateContent>
        </w:r>
      </w:ins>
      <w:ins w:id="1820" w:author="Tero Partanen (TAU)" w:date="2025-03-24T17:05:00Z" w16du:dateUtc="2025-03-24T15:05:00Z">
        <w:r w:rsidRPr="00435363">
          <w:rPr>
            <w:rFonts w:eastAsia="SimSun"/>
            <w:b/>
            <w:noProof/>
            <w:lang w:val="en-GB"/>
          </w:rPr>
          <mc:AlternateContent>
            <mc:Choice Requires="wps">
              <w:drawing>
                <wp:anchor distT="45720" distB="45720" distL="114300" distR="114300" simplePos="0" relativeHeight="251658244" behindDoc="0" locked="0" layoutInCell="1" allowOverlap="1" wp14:anchorId="5BD190F9" wp14:editId="2DED474A">
                  <wp:simplePos x="0" y="0"/>
                  <wp:positionH relativeFrom="margin">
                    <wp:posOffset>206540</wp:posOffset>
                  </wp:positionH>
                  <wp:positionV relativeFrom="paragraph">
                    <wp:posOffset>0</wp:posOffset>
                  </wp:positionV>
                  <wp:extent cx="5756275" cy="4484370"/>
                  <wp:effectExtent l="0" t="0" r="0" b="0"/>
                  <wp:wrapTopAndBottom/>
                  <wp:docPr id="207248270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6275" cy="4484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CA9266" w14:textId="77777777" w:rsidR="009F22F0" w:rsidRDefault="009F22F0" w:rsidP="009F22F0">
                              <w:pPr>
                                <w:jc w:val="center"/>
                                <w:rPr>
                                  <w:ins w:id="1821" w:author="Tero Partanen (TAU)" w:date="2025-03-24T17:06:00Z" w16du:dateUtc="2025-03-24T15:06:00Z"/>
                                </w:rPr>
                              </w:pPr>
                            </w:p>
                            <w:p w14:paraId="2D5F19A7" w14:textId="48F550DE" w:rsidR="004B2CB8" w:rsidRPr="004B2CB8" w:rsidRDefault="004B2CB8">
                              <w:pPr>
                                <w:pStyle w:val="Caption"/>
                                <w:jc w:val="center"/>
                                <w:rPr>
                                  <w:ins w:id="1822" w:author="Tero Partanen (TAU)" w:date="2025-03-24T17:09:00Z" w16du:dateUtc="2025-03-24T15:09:00Z"/>
                                  <w:rFonts w:eastAsia="SimSun"/>
                                  <w:b/>
                                  <w:noProof/>
                                  <w:lang w:val="en-GB"/>
                                  <w:rPrChange w:id="1823" w:author="Tero Partanen (TAU)" w:date="2025-03-24T17:10:00Z" w16du:dateUtc="2025-03-24T15:10:00Z">
                                    <w:rPr>
                                      <w:ins w:id="1824" w:author="Tero Partanen (TAU)" w:date="2025-03-24T17:09:00Z" w16du:dateUtc="2025-03-24T15:09:00Z"/>
                                    </w:rPr>
                                  </w:rPrChange>
                                </w:rPr>
                                <w:pPrChange w:id="1825" w:author="Tero Partanen (TAU)" w:date="2025-03-24T17:10:00Z" w16du:dateUtc="2025-03-24T15:10:00Z">
                                  <w:pPr/>
                                </w:pPrChange>
                              </w:pPr>
                              <w:ins w:id="1826" w:author="Tero Partanen (TAU)" w:date="2025-03-24T17:10:00Z" w16du:dateUtc="2025-03-24T15:10:00Z">
                                <w:r>
                                  <w:t xml:space="preserve">Table 4. </w:t>
                                </w:r>
                              </w:ins>
                              <w:ins w:id="1827" w:author="Tero Partanen (TAU)" w:date="2025-03-24T17:11:00Z" w16du:dateUtc="2025-03-24T15:11:00Z">
                                <w:r w:rsidR="00253948">
                                  <w:t>SFU</w:t>
                                </w:r>
                              </w:ins>
                              <w:ins w:id="1828" w:author="Tero Partanen (TAU)" w:date="2025-03-24T17:10:00Z" w16du:dateUtc="2025-03-24T15:10:00Z">
                                <w:r>
                                  <w:t xml:space="preserve"> dataset</w:t>
                                </w:r>
                              </w:ins>
                              <w:ins w:id="1829" w:author="Tero Partanen (TAU)" w:date="2025-03-24T17:20:00Z" w16du:dateUtc="2025-03-24T15:20:00Z">
                                <w:r w:rsidR="00E23CEA">
                                  <w:t xml:space="preserve"> results</w:t>
                                </w:r>
                              </w:ins>
                              <w:ins w:id="1830" w:author="Tero Partanen (TAU)" w:date="2025-03-24T17:10:00Z" w16du:dateUtc="2025-03-24T15:10:00Z">
                                <w:r>
                                  <w:t xml:space="preserve"> with </w:t>
                                </w:r>
                              </w:ins>
                              <w:ins w:id="1831" w:author="Tero Partanen (TAU)" w:date="2025-03-24T17:11:00Z" w16du:dateUtc="2025-03-24T15:11:00Z">
                                <w:r w:rsidR="00253948">
                                  <w:t>random</w:t>
                                </w:r>
                              </w:ins>
                              <w:ins w:id="1832" w:author="Tero Partanen (TAU)" w:date="2025-03-24T17:10:00Z" w16du:dateUtc="2025-03-24T15:10:00Z">
                                <w:r>
                                  <w:t xml:space="preserve"> </w:t>
                                </w:r>
                              </w:ins>
                              <w:ins w:id="1833" w:author="Tero Partanen (TAU)" w:date="2025-03-24T17:12:00Z" w16du:dateUtc="2025-03-24T15:12:00Z">
                                <w:r w:rsidR="0052053D">
                                  <w:t xml:space="preserve">access </w:t>
                                </w:r>
                              </w:ins>
                              <w:ins w:id="1834" w:author="Tero Partanen (TAU)" w:date="2025-03-24T17:10:00Z" w16du:dateUtc="2025-03-24T15:10:00Z">
                                <w:r>
                                  <w:t xml:space="preserve">configuration, </w:t>
                                </w:r>
                                <w:r w:rsidRPr="00D331D6">
                                  <w:rPr>
                                    <w:rFonts w:cstheme="minorBidi"/>
                                  </w:rPr>
                                  <w:t>comparing adaptive and full backscaling configurations</w:t>
                                </w:r>
                              </w:ins>
                              <w:ins w:id="1835" w:author="Tero Partanen (TAU)" w:date="2025-03-24T17:11:00Z" w16du:dateUtc="2025-03-24T15:11:00Z">
                                <w:r w:rsidR="00253948">
                                  <w:rPr>
                                    <w:rFonts w:cstheme="minorBidi"/>
                                  </w:rPr>
                                  <w:t>.</w:t>
                                </w:r>
                              </w:ins>
                            </w:p>
                            <w:tbl>
                              <w:tblPr>
                                <w:tblStyle w:val="TableGrid"/>
                                <w:tblW w:w="0" w:type="auto"/>
                                <w:tblInd w:w="1114" w:type="dxa"/>
                                <w:tblLook w:val="04A0" w:firstRow="1" w:lastRow="0" w:firstColumn="1" w:lastColumn="0" w:noHBand="0" w:noVBand="1"/>
                                <w:tblPrChange w:id="1836" w:author="Tero Partanen (TAU)" w:date="2025-03-24T17:07:00Z" w16du:dateUtc="2025-03-24T15:07:00Z">
                                  <w:tblPr>
                                    <w:tblStyle w:val="TableGrid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</w:tblPrChange>
                              </w:tblPr>
                              <w:tblGrid>
                                <w:gridCol w:w="1980"/>
                                <w:gridCol w:w="1134"/>
                                <w:gridCol w:w="1134"/>
                                <w:gridCol w:w="1134"/>
                                <w:gridCol w:w="1134"/>
                                <w:tblGridChange w:id="1837">
                                  <w:tblGrid>
                                    <w:gridCol w:w="1108"/>
                                    <w:gridCol w:w="6"/>
                                    <w:gridCol w:w="866"/>
                                    <w:gridCol w:w="1108"/>
                                    <w:gridCol w:w="6"/>
                                    <w:gridCol w:w="20"/>
                                    <w:gridCol w:w="1108"/>
                                    <w:gridCol w:w="6"/>
                                    <w:gridCol w:w="20"/>
                                    <w:gridCol w:w="1108"/>
                                    <w:gridCol w:w="6"/>
                                    <w:gridCol w:w="20"/>
                                    <w:gridCol w:w="1108"/>
                                    <w:gridCol w:w="6"/>
                                    <w:gridCol w:w="20"/>
                                    <w:gridCol w:w="1108"/>
                                    <w:gridCol w:w="6"/>
                                  </w:tblGrid>
                                </w:tblGridChange>
                              </w:tblGrid>
                              <w:tr w:rsidR="009F22F0" w:rsidRPr="0061275D" w14:paraId="482E5FF7" w14:textId="77777777" w:rsidTr="008E1C39">
                                <w:trPr>
                                  <w:ins w:id="1838" w:author="Tero Partanen (TAU)" w:date="2025-03-24T17:06:00Z"/>
                                  <w:trPrChange w:id="1839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vMerge w:val="restart"/>
                                    <w:tcBorders>
                                      <w:right w:val="single" w:sz="12" w:space="0" w:color="auto"/>
                                    </w:tcBorders>
                                    <w:tcPrChange w:id="1840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vMerge w:val="restart"/>
                                        <w:tcBorders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65F09D4" w14:textId="77777777" w:rsidR="009F22F0" w:rsidRPr="00186F0A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41" w:author="Tero Partanen (TAU)" w:date="2025-03-24T17:06:00Z" w16du:dateUtc="2025-03-24T15:06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1842" w:author="Tero Partanen (TAU)" w:date="2025-03-24T17:06:00Z" w16du:dateUtc="2025-03-24T15:06:00Z">
                                      <w:r w:rsidRPr="00186F0A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SFU</w:t>
                                      </w:r>
                                    </w:ins>
                                  </w:p>
                                  <w:p w14:paraId="4708DB63" w14:textId="77777777" w:rsidR="009F22F0" w:rsidRPr="001863FA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43" w:author="Tero Partanen (TAU)" w:date="2025-03-24T17:06:00Z" w16du:dateUtc="2025-03-24T15:06:00Z"/>
                                        <w:b/>
                                        <w:bCs/>
                                      </w:rPr>
                                    </w:pPr>
                                    <w:ins w:id="1844" w:author="Tero Partanen (TAU)" w:date="2025-03-24T17:06:00Z" w16du:dateUtc="2025-03-24T15:06:00Z">
                                      <w:r w:rsidRPr="001863FA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Random access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2"/>
                                    <w:tcBorders>
                                      <w:left w:val="single" w:sz="12" w:space="0" w:color="auto"/>
                                      <w:bottom w:val="nil"/>
                                    </w:tcBorders>
                                    <w:tcPrChange w:id="1845" w:author="Tero Partanen (TAU)" w:date="2025-03-24T17:07:00Z" w16du:dateUtc="2025-03-24T15:07:00Z">
                                      <w:tcPr>
                                        <w:tcW w:w="2268" w:type="dxa"/>
                                        <w:gridSpan w:val="6"/>
                                        <w:tcBorders>
                                          <w:left w:val="single" w:sz="12" w:space="0" w:color="auto"/>
                                          <w:bottom w:val="nil"/>
                                        </w:tcBorders>
                                      </w:tcPr>
                                    </w:tcPrChange>
                                  </w:tcPr>
                                  <w:p w14:paraId="39D548D8" w14:textId="77777777" w:rsidR="009F22F0" w:rsidRPr="0061275D" w:rsidRDefault="009F22F0" w:rsidP="009F22F0">
                                    <w:pPr>
                                      <w:jc w:val="center"/>
                                      <w:rPr>
                                        <w:ins w:id="1846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847" w:author="Tero Partanen (TAU)" w:date="2025-03-24T17:06:00Z" w16du:dateUtc="2025-03-24T15:06:00Z">
                                      <w:r w:rsidRPr="0061275D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Adaptive backscaling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2268" w:type="dxa"/>
                                    <w:gridSpan w:val="2"/>
                                    <w:tcBorders>
                                      <w:bottom w:val="nil"/>
                                    </w:tcBorders>
                                    <w:tcPrChange w:id="1848" w:author="Tero Partanen (TAU)" w:date="2025-03-24T17:07:00Z" w16du:dateUtc="2025-03-24T15:07:00Z">
                                      <w:tcPr>
                                        <w:tcW w:w="2268" w:type="dxa"/>
                                        <w:gridSpan w:val="6"/>
                                        <w:tcBorders>
                                          <w:bottom w:val="nil"/>
                                        </w:tcBorders>
                                      </w:tcPr>
                                    </w:tcPrChange>
                                  </w:tcPr>
                                  <w:p w14:paraId="4658652E" w14:textId="77777777" w:rsidR="009F22F0" w:rsidRPr="0061275D" w:rsidRDefault="009F22F0" w:rsidP="009F22F0">
                                    <w:pPr>
                                      <w:jc w:val="center"/>
                                      <w:rPr>
                                        <w:ins w:id="1849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850" w:author="Tero Partanen (TAU)" w:date="2025-03-24T17:06:00Z" w16du:dateUtc="2025-03-24T15:06:00Z">
                                      <w:r w:rsidRPr="0061275D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Full backscaling</w:t>
                                      </w:r>
                                    </w:ins>
                                  </w:p>
                                </w:tc>
                              </w:tr>
                              <w:tr w:rsidR="008E1C39" w14:paraId="42635CE3" w14:textId="77777777" w:rsidTr="008E1C39">
                                <w:trPr>
                                  <w:ins w:id="1851" w:author="Tero Partanen (TAU)" w:date="2025-03-24T17:06:00Z"/>
                                </w:trPr>
                                <w:tc>
                                  <w:tcPr>
                                    <w:tcW w:w="1980" w:type="dxa"/>
                                    <w:vMerge/>
                                    <w:tcBorders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</w:tcPr>
                                  <w:p w14:paraId="362460CC" w14:textId="77777777" w:rsidR="009F22F0" w:rsidRDefault="009F22F0" w:rsidP="009F22F0">
                                    <w:pPr>
                                      <w:jc w:val="center"/>
                                      <w:rPr>
                                        <w:ins w:id="1852" w:author="Tero Partanen (TAU)" w:date="2025-03-24T17:06:00Z" w16du:dateUtc="2025-03-24T15:06:00Z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</w:tcPr>
                                  <w:p w14:paraId="2CA23253" w14:textId="77777777" w:rsidR="009F22F0" w:rsidRDefault="009F22F0" w:rsidP="009F22F0">
                                    <w:pPr>
                                      <w:jc w:val="center"/>
                                      <w:rPr>
                                        <w:ins w:id="1853" w:author="Tero Partanen (TAU)" w:date="2025-03-24T17:06:00Z" w16du:dateUtc="2025-03-24T15:06:00Z"/>
                                      </w:rPr>
                                    </w:pPr>
                                    <w:ins w:id="1854" w:author="Tero Partanen (TAU)" w:date="2025-03-24T17:06:00Z" w16du:dateUtc="2025-03-24T15:06:00Z">
                                      <w:r>
                                        <w:t>BD-rate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</w:tcBorders>
                                  </w:tcPr>
                                  <w:p w14:paraId="6571672D" w14:textId="77777777" w:rsidR="009F22F0" w:rsidRDefault="009F22F0" w:rsidP="009F22F0">
                                    <w:pPr>
                                      <w:jc w:val="center"/>
                                      <w:rPr>
                                        <w:ins w:id="1855" w:author="Tero Partanen (TAU)" w:date="2025-03-24T17:06:00Z" w16du:dateUtc="2025-03-24T15:06:00Z"/>
                                      </w:rPr>
                                    </w:pPr>
                                    <w:ins w:id="1856" w:author="Tero Partanen (TAU)" w:date="2025-03-24T17:06:00Z" w16du:dateUtc="2025-03-24T15:06:00Z">
                                      <w:r>
                                        <w:t>BD-mAP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nil"/>
                                    </w:tcBorders>
                                  </w:tcPr>
                                  <w:p w14:paraId="4A901F0F" w14:textId="77777777" w:rsidR="009F22F0" w:rsidRDefault="009F22F0" w:rsidP="009F22F0">
                                    <w:pPr>
                                      <w:jc w:val="center"/>
                                      <w:rPr>
                                        <w:ins w:id="1857" w:author="Tero Partanen (TAU)" w:date="2025-03-24T17:06:00Z" w16du:dateUtc="2025-03-24T15:06:00Z"/>
                                      </w:rPr>
                                    </w:pPr>
                                    <w:ins w:id="1858" w:author="Tero Partanen (TAU)" w:date="2025-03-24T17:06:00Z" w16du:dateUtc="2025-03-24T15:06:00Z">
                                      <w:r>
                                        <w:t>BD-rate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</w:tcPr>
                                  <w:p w14:paraId="16046A01" w14:textId="77777777" w:rsidR="009F22F0" w:rsidRDefault="009F22F0" w:rsidP="009F22F0">
                                    <w:pPr>
                                      <w:jc w:val="center"/>
                                      <w:rPr>
                                        <w:ins w:id="1859" w:author="Tero Partanen (TAU)" w:date="2025-03-24T17:06:00Z" w16du:dateUtc="2025-03-24T15:06:00Z"/>
                                      </w:rPr>
                                    </w:pPr>
                                    <w:ins w:id="1860" w:author="Tero Partanen (TAU)" w:date="2025-03-24T17:06:00Z" w16du:dateUtc="2025-03-24T15:06:00Z">
                                      <w:r>
                                        <w:t>BD-mAP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2B47829C" w14:textId="77777777" w:rsidTr="008E1C39">
                                <w:trPr>
                                  <w:ins w:id="1861" w:author="Tero Partanen (TAU)" w:date="2025-03-24T17:06:00Z"/>
                                  <w:trPrChange w:id="1862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1863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8EF56F7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86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65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Traffic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86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0E82E28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6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6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-3,3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86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63F61B7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70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7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87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8947143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73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7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-4,5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87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1C9F1A1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76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7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0,5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7EE4D61F" w14:textId="77777777" w:rsidTr="008E1C39">
                                <w:trPr>
                                  <w:ins w:id="1878" w:author="Tero Partanen (TAU)" w:date="2025-03-24T17:06:00Z"/>
                                  <w:trPrChange w:id="1879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880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716A5B55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88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82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ParkScene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88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83EC2B8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8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8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-29,3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88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AC0C39E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8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8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88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01D55C6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90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9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-27,9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89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0704A72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893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9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2,8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43DDC8DF" w14:textId="77777777" w:rsidTr="008E1C39">
                                <w:trPr>
                                  <w:ins w:id="1895" w:author="Tero Partanen (TAU)" w:date="2025-03-24T17:06:00Z"/>
                                  <w:trPrChange w:id="1896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897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BF753E1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89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899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Cactus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0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A59B8E0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0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0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11,6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0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F1656EB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0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0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-5,5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0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71164A4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0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0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28,2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0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14EB762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10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1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-14,0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478243F2" w14:textId="77777777" w:rsidTr="008E1C39">
                                <w:trPr>
                                  <w:ins w:id="1912" w:author="Tero Partanen (TAU)" w:date="2025-03-24T17:06:00Z"/>
                                  <w:trPrChange w:id="1913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914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2E6FFB8A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91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16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BasketballDrive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17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911AAFC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1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19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-16,2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2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5D954D2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2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2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2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D97DCE0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2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2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2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6013606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2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2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2,4</w:t>
                                      </w:r>
                                    </w:ins>
                                  </w:p>
                                </w:tc>
                              </w:tr>
                              <w:tr w:rsidR="008E1C39" w:rsidRPr="00DE1584" w14:paraId="1BA26130" w14:textId="77777777" w:rsidTr="008E1C39">
                                <w:tblPrEx>
                                  <w:tblPrExChange w:id="1929" w:author="Tero Partanen (TAU)" w:date="2025-03-24T17:07:00Z" w16du:dateUtc="2025-03-24T15:07:00Z">
                                    <w:tblPrEx>
                                      <w:tblInd w:w="1108" w:type="dxa"/>
                                    </w:tblPrEx>
                                  </w:tblPrExChange>
                                </w:tblPrEx>
                                <w:trPr>
                                  <w:ins w:id="1930" w:author="Tero Partanen (TAU)" w:date="2025-03-24T17:06:00Z"/>
                                  <w:trPrChange w:id="1931" w:author="Tero Partanen (TAU)" w:date="2025-03-24T17:07:00Z" w16du:dateUtc="2025-03-24T15:07:00Z">
                                    <w:trPr>
                                      <w:gridBefore w:val="1"/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932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6B75647E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933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34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BQTerrace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3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19D1DDA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36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3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-9,0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38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38EF336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39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40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41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E152F3E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42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43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-7,6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44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DC22214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4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46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2,0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78DD1AAF" w14:textId="77777777" w:rsidTr="008E1C39">
                                <w:trPr>
                                  <w:ins w:id="1947" w:author="Tero Partanen (TAU)" w:date="2025-03-24T17:06:00Z"/>
                                  <w:trPrChange w:id="1948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1949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3F773518" w14:textId="77777777" w:rsidR="009F22F0" w:rsidRPr="00DE1584" w:rsidRDefault="009F22F0" w:rsidP="009F22F0">
                                    <w:pPr>
                                      <w:spacing w:before="0"/>
                                      <w:jc w:val="right"/>
                                      <w:rPr>
                                        <w:ins w:id="1950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51" w:author="Tero Partanen (TAU)" w:date="2025-03-24T17:06:00Z" w16du:dateUtc="2025-03-24T15:06:00Z">
                                      <w:r w:rsidRPr="00DE1584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ClassAB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5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B3CBE92" w14:textId="77777777" w:rsidR="009F22F0" w:rsidRPr="007E31B2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53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95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-9,2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5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467D39C" w14:textId="77777777" w:rsidR="009F22F0" w:rsidRPr="007E31B2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56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195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58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E2DE914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59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60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-5,2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61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2538334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62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63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-1,3</w:t>
                                      </w:r>
                                    </w:ins>
                                  </w:p>
                                </w:tc>
                              </w:tr>
                              <w:tr w:rsidR="008E1C39" w:rsidRPr="00DE1584" w14:paraId="45FEA0C3" w14:textId="77777777" w:rsidTr="008E1C39">
                                <w:tblPrEx>
                                  <w:tblPrExChange w:id="1964" w:author="Tero Partanen (TAU)" w:date="2025-03-24T17:07:00Z" w16du:dateUtc="2025-03-24T15:07:00Z">
                                    <w:tblPrEx>
                                      <w:tblInd w:w="1108" w:type="dxa"/>
                                    </w:tblPrEx>
                                  </w:tblPrExChange>
                                </w:tblPrEx>
                                <w:trPr>
                                  <w:ins w:id="1965" w:author="Tero Partanen (TAU)" w:date="2025-03-24T17:06:00Z"/>
                                  <w:trPrChange w:id="1966" w:author="Tero Partanen (TAU)" w:date="2025-03-24T17:07:00Z" w16du:dateUtc="2025-03-24T15:07:00Z">
                                    <w:trPr>
                                      <w:gridBefore w:val="1"/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1967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55559FA3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96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69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BasketballDrill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7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0DA17FD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7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7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-27,8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7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9D734B4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7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7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4,1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7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00DB788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7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7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-27,7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7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946A397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80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8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4,1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733B5FB8" w14:textId="77777777" w:rsidTr="008E1C39">
                                <w:trPr>
                                  <w:ins w:id="1982" w:author="Tero Partanen (TAU)" w:date="2025-03-24T17:06:00Z"/>
                                  <w:trPrChange w:id="1983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1984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546A2890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198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86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BQMall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87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7A30058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8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89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-0,3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9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350F641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9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9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199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403DDA1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9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9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-6,7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199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35A1DF0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199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199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0,9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16D51D48" w14:textId="77777777" w:rsidTr="008E1C39">
                                <w:trPr>
                                  <w:ins w:id="1999" w:author="Tero Partanen (TAU)" w:date="2025-03-24T17:06:00Z"/>
                                  <w:trPrChange w:id="2000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2001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7D40663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2002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03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PartyScene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04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C05D736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0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06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-8,5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07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71E04E3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0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09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1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5AE633D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1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1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-10,8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1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E21EEDC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1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1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2,4</w:t>
                                      </w:r>
                                    </w:ins>
                                  </w:p>
                                </w:tc>
                              </w:tr>
                              <w:tr w:rsidR="008E1C39" w:rsidRPr="00DE1584" w14:paraId="424EE2B6" w14:textId="77777777" w:rsidTr="008E1C39">
                                <w:tblPrEx>
                                  <w:tblPrExChange w:id="2016" w:author="Tero Partanen (TAU)" w:date="2025-03-24T17:07:00Z" w16du:dateUtc="2025-03-24T15:07:00Z">
                                    <w:tblPrEx>
                                      <w:tblInd w:w="1108" w:type="dxa"/>
                                    </w:tblPrEx>
                                  </w:tblPrExChange>
                                </w:tblPrEx>
                                <w:trPr>
                                  <w:ins w:id="2017" w:author="Tero Partanen (TAU)" w:date="2025-03-24T17:06:00Z"/>
                                  <w:trPrChange w:id="2018" w:author="Tero Partanen (TAU)" w:date="2025-03-24T17:07:00Z" w16du:dateUtc="2025-03-24T15:07:00Z">
                                    <w:trPr>
                                      <w:gridBefore w:val="1"/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2019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08D0FED8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2020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2021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RaceHorses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2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4CD53F9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23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2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-13,4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2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41B5770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26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2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28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7F657AE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29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30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31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08E6895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32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33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1,3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2765A5C5" w14:textId="77777777" w:rsidTr="008E1C39">
                                <w:trPr>
                                  <w:ins w:id="2034" w:author="Tero Partanen (TAU)" w:date="2025-03-24T17:06:00Z"/>
                                  <w:trPrChange w:id="2035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2036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675C3E00" w14:textId="77777777" w:rsidR="009F22F0" w:rsidRPr="00DE1584" w:rsidRDefault="009F22F0" w:rsidP="009F22F0">
                                    <w:pPr>
                                      <w:spacing w:before="0"/>
                                      <w:jc w:val="right"/>
                                      <w:rPr>
                                        <w:ins w:id="203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38" w:author="Tero Partanen (TAU)" w:date="2025-03-24T17:06:00Z" w16du:dateUtc="2025-03-24T15:06:00Z">
                                      <w:r w:rsidRPr="00DE1584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ClassC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3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8C376B1" w14:textId="77777777" w:rsidR="009F22F0" w:rsidRPr="007E31B2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40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204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-11,8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4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DAD4555" w14:textId="77777777" w:rsidR="009F22F0" w:rsidRPr="007E31B2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43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204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4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B49B055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46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4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-13,0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48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4FEA0A5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49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50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1,5</w:t>
                                      </w:r>
                                    </w:ins>
                                  </w:p>
                                </w:tc>
                              </w:tr>
                              <w:tr w:rsidR="008E1C39" w:rsidRPr="00DE1584" w14:paraId="6DA9032A" w14:textId="77777777" w:rsidTr="008E1C39">
                                <w:tblPrEx>
                                  <w:tblPrExChange w:id="2051" w:author="Tero Partanen (TAU)" w:date="2025-03-24T17:07:00Z" w16du:dateUtc="2025-03-24T15:07:00Z">
                                    <w:tblPrEx>
                                      <w:tblInd w:w="1108" w:type="dxa"/>
                                    </w:tblPrEx>
                                  </w:tblPrExChange>
                                </w:tblPrEx>
                                <w:trPr>
                                  <w:ins w:id="2052" w:author="Tero Partanen (TAU)" w:date="2025-03-24T17:06:00Z"/>
                                  <w:trPrChange w:id="2053" w:author="Tero Partanen (TAU)" w:date="2025-03-24T17:07:00Z" w16du:dateUtc="2025-03-24T15:07:00Z">
                                    <w:trPr>
                                      <w:gridBefore w:val="1"/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nil"/>
                                      <w:right w:val="single" w:sz="12" w:space="0" w:color="auto"/>
                                    </w:tcBorders>
                                    <w:tcPrChange w:id="2054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01954984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205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56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BasketballPass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57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732035A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5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59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-0,3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6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4B76897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6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6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0,0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6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B344670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6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6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6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F7F31DF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6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6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0,1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0F7A56DF" w14:textId="77777777" w:rsidTr="008E1C39">
                                <w:trPr>
                                  <w:ins w:id="2069" w:author="Tero Partanen (TAU)" w:date="2025-03-24T17:06:00Z"/>
                                  <w:trPrChange w:id="2070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2071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07EB4338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2072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73" w:author="Tero Partanen (TAU)" w:date="2025-03-24T17:06:00Z" w16du:dateUtc="2025-03-24T15:06:00Z">
                                      <w:r w:rsidRPr="00DE1584">
                                        <w:rPr>
                                          <w:sz w:val="22"/>
                                          <w:szCs w:val="22"/>
                                        </w:rPr>
                                        <w:t>BQSquare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74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77E709E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7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76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-25,1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77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8B33CDB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7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79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8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F328723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8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8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-21,8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8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076FAA5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84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85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1,0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238963CE" w14:textId="77777777" w:rsidTr="008E1C39">
                                <w:trPr>
                                  <w:ins w:id="2086" w:author="Tero Partanen (TAU)" w:date="2025-03-24T17:06:00Z"/>
                                  <w:trPrChange w:id="2087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nil"/>
                                      <w:right w:val="single" w:sz="12" w:space="0" w:color="auto"/>
                                    </w:tcBorders>
                                    <w:tcPrChange w:id="2088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nil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63637510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2089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90" w:author="Tero Partanen (TAU)" w:date="2025-03-24T17:06:00Z" w16du:dateUtc="2025-03-24T15:06:00Z">
                                      <w:r w:rsidRPr="007E31B2">
                                        <w:rPr>
                                          <w:sz w:val="22"/>
                                          <w:szCs w:val="22"/>
                                        </w:rPr>
                                        <w:t>BlowingBubbles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91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98ECEA9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92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93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-14,1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094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769B2027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95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96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3,6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097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82D74A0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098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099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-14,8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100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42DFECBA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01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02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3,8</w:t>
                                      </w:r>
                                    </w:ins>
                                  </w:p>
                                </w:tc>
                              </w:tr>
                              <w:tr w:rsidR="008E1C39" w:rsidRPr="00DE1584" w14:paraId="03256B35" w14:textId="77777777" w:rsidTr="008E1C39">
                                <w:tblPrEx>
                                  <w:tblPrExChange w:id="2103" w:author="Tero Partanen (TAU)" w:date="2025-03-24T17:07:00Z" w16du:dateUtc="2025-03-24T15:07:00Z">
                                    <w:tblPrEx>
                                      <w:tblInd w:w="1108" w:type="dxa"/>
                                    </w:tblPrEx>
                                  </w:tblPrExChange>
                                </w:tblPrEx>
                                <w:trPr>
                                  <w:ins w:id="2104" w:author="Tero Partanen (TAU)" w:date="2025-03-24T17:06:00Z"/>
                                  <w:trPrChange w:id="2105" w:author="Tero Partanen (TAU)" w:date="2025-03-24T17:07:00Z" w16du:dateUtc="2025-03-24T15:07:00Z">
                                    <w:trPr>
                                      <w:gridBefore w:val="1"/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2106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68C68D35" w14:textId="77777777" w:rsidR="009F22F0" w:rsidRPr="00DE1584" w:rsidRDefault="009F22F0" w:rsidP="009F22F0">
                                    <w:pPr>
                                      <w:spacing w:before="0"/>
                                      <w:jc w:val="left"/>
                                      <w:rPr>
                                        <w:ins w:id="2107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08" w:author="Tero Partanen (TAU)" w:date="2025-03-24T17:06:00Z" w16du:dateUtc="2025-03-24T15:06:00Z">
                                      <w:r w:rsidRPr="000C4588">
                                        <w:rPr>
                                          <w:sz w:val="22"/>
                                          <w:szCs w:val="22"/>
                                        </w:rPr>
                                        <w:t>RaceHorses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0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24240D03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10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1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-18,2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11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613EF01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13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1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single" w:sz="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1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single" w:sz="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15C4B4B6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16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1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-20,5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nil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118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6555833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19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20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1,6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DE1584" w14:paraId="7F7B2270" w14:textId="77777777" w:rsidTr="008E1C39">
                                <w:trPr>
                                  <w:ins w:id="2121" w:author="Tero Partanen (TAU)" w:date="2025-03-24T17:06:00Z"/>
                                  <w:trPrChange w:id="2122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tcPrChange w:id="2123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</w:tcPr>
                                    </w:tcPrChange>
                                  </w:tcPr>
                                  <w:p w14:paraId="4D8E7917" w14:textId="77777777" w:rsidR="009F22F0" w:rsidRPr="000C4588" w:rsidRDefault="009F22F0" w:rsidP="009F22F0">
                                    <w:pPr>
                                      <w:spacing w:before="0"/>
                                      <w:jc w:val="right"/>
                                      <w:rPr>
                                        <w:ins w:id="2124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2125" w:author="Tero Partanen (TAU)" w:date="2025-03-24T17:06:00Z" w16du:dateUtc="2025-03-24T15:06:00Z">
                                      <w:r w:rsidRPr="000C4588">
                                        <w:rPr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ClassD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2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DC840F8" w14:textId="77777777" w:rsidR="009F22F0" w:rsidRPr="00186F0A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27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2128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-13,9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12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671643A" w14:textId="77777777" w:rsidR="009F22F0" w:rsidRPr="00186F0A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30" w:author="Tero Partanen (TAU)" w:date="2025-03-24T17:06:00Z" w16du:dateUtc="2025-03-24T15:06:00Z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ins w:id="2131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1,5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single" w:sz="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3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71EE1E8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33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34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-14,4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135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6CD5D25" w14:textId="77777777" w:rsidR="009F22F0" w:rsidRPr="00DE1584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36" w:author="Tero Partanen (TAU)" w:date="2025-03-24T17:06:00Z" w16du:dateUtc="2025-03-24T15:06:00Z"/>
                                        <w:sz w:val="22"/>
                                        <w:szCs w:val="22"/>
                                      </w:rPr>
                                    </w:pPr>
                                    <w:ins w:id="2137" w:author="Tero Partanen (TAU)" w:date="2025-03-24T17:06:00Z" w16du:dateUtc="2025-03-24T15:06:00Z">
                                      <w:r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2"/>
                                          <w:szCs w:val="22"/>
                                        </w:rPr>
                                        <w:t>1,6</w:t>
                                      </w:r>
                                    </w:ins>
                                  </w:p>
                                </w:tc>
                              </w:tr>
                              <w:tr w:rsidR="009F22F0" w:rsidRPr="00186F0A" w14:paraId="290E74E0" w14:textId="77777777" w:rsidTr="008E1C39">
                                <w:trPr>
                                  <w:ins w:id="2138" w:author="Tero Partanen (TAU)" w:date="2025-03-24T17:06:00Z"/>
                                  <w:trPrChange w:id="2139" w:author="Tero Partanen (TAU)" w:date="2025-03-24T17:07:00Z" w16du:dateUtc="2025-03-24T15:07:00Z">
                                    <w:trPr>
                                      <w:gridAfter w:val="0"/>
                                    </w:trPr>
                                  </w:trPrChange>
                                </w:trPr>
                                <w:tc>
                                  <w:tcPr>
                                    <w:tcW w:w="1980" w:type="dxa"/>
                                    <w:tc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nil"/>
                                    </w:tcBorders>
                                    <w:tcPrChange w:id="2140" w:author="Tero Partanen (TAU)" w:date="2025-03-24T17:07:00Z" w16du:dateUtc="2025-03-24T15:07:00Z">
                                      <w:tcPr>
                                        <w:tcW w:w="1980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nil"/>
                                        </w:tcBorders>
                                      </w:tcPr>
                                    </w:tcPrChange>
                                  </w:tcPr>
                                  <w:p w14:paraId="31E52643" w14:textId="77777777" w:rsidR="009F22F0" w:rsidRPr="004B5327" w:rsidRDefault="009F22F0" w:rsidP="009F22F0">
                                    <w:pPr>
                                      <w:spacing w:before="0"/>
                                      <w:jc w:val="right"/>
                                      <w:rPr>
                                        <w:ins w:id="2141" w:author="Tero Partanen (TAU)" w:date="2025-03-24T17:06:00Z" w16du:dateUtc="2025-03-24T15:06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2142" w:author="Tero Partanen (TAU)" w:date="2025-03-24T17:06:00Z" w16du:dateUtc="2025-03-24T15:06:00Z">
                                      <w:r w:rsidRPr="004B5327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Total Average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43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3EF9B0AE" w14:textId="77777777" w:rsidR="009F22F0" w:rsidRPr="004B5327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44" w:author="Tero Partanen (TAU)" w:date="2025-03-24T17:06:00Z" w16du:dateUtc="2025-03-24T15:06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2145" w:author="Tero Partanen (TAU)" w:date="2025-03-24T17:06:00Z" w16du:dateUtc="2025-03-24T15:06:00Z">
                                      <w:r w:rsidRPr="004B5327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-11,7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46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0BFBE2F9" w14:textId="77777777" w:rsidR="009F22F0" w:rsidRPr="004B5327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47" w:author="Tero Partanen (TAU)" w:date="2025-03-24T17:06:00Z" w16du:dateUtc="2025-03-24T15:06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2148" w:author="Tero Partanen (TAU)" w:date="2025-03-24T17:06:00Z" w16du:dateUtc="2025-03-24T15:06:00Z">
                                      <w:r w:rsidRPr="004B5327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1,2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tcPrChange w:id="2149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593F232D" w14:textId="77777777" w:rsidR="009F22F0" w:rsidRPr="004B5327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50" w:author="Tero Partanen (TAU)" w:date="2025-03-24T17:06:00Z" w16du:dateUtc="2025-03-24T15:06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2151" w:author="Tero Partanen (TAU)" w:date="2025-03-24T17:06:00Z" w16du:dateUtc="2025-03-24T15:06:00Z">
                                      <w:r w:rsidRPr="004B5327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-10,9</w:t>
                                      </w:r>
                                    </w:ins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top w:val="single" w:sz="12" w:space="0" w:color="auto"/>
                                      <w:left w:val="nil"/>
                                      <w:bottom w:val="single" w:sz="12" w:space="0" w:color="auto"/>
                                      <w:right w:val="single" w:sz="12" w:space="0" w:color="auto"/>
                                    </w:tcBorders>
                                    <w:shd w:val="clear" w:color="auto" w:fill="auto"/>
                                    <w:vAlign w:val="bottom"/>
                                    <w:tcPrChange w:id="2152" w:author="Tero Partanen (TAU)" w:date="2025-03-24T17:07:00Z" w16du:dateUtc="2025-03-24T15:07:00Z">
                                      <w:tcPr>
                                        <w:tcW w:w="1134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nil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</w:tcPrChange>
                                  </w:tcPr>
                                  <w:p w14:paraId="66356271" w14:textId="77777777" w:rsidR="009F22F0" w:rsidRPr="004B5327" w:rsidRDefault="009F22F0" w:rsidP="009F22F0">
                                    <w:pPr>
                                      <w:spacing w:before="0"/>
                                      <w:jc w:val="center"/>
                                      <w:rPr>
                                        <w:ins w:id="2153" w:author="Tero Partanen (TAU)" w:date="2025-03-24T17:06:00Z" w16du:dateUtc="2025-03-24T15:06:00Z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ins w:id="2154" w:author="Tero Partanen (TAU)" w:date="2025-03-24T17:06:00Z" w16du:dateUtc="2025-03-24T15:06:00Z">
                                      <w:r w:rsidRPr="004B5327">
                                        <w:rPr>
                                          <w:rFonts w:ascii="Calibri" w:hAnsi="Calibri" w:cs="Calibri"/>
                                          <w:b/>
                                          <w:bCs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0,6</w:t>
                                      </w:r>
                                    </w:ins>
                                  </w:p>
                                </w:tc>
                              </w:tr>
                            </w:tbl>
                            <w:p w14:paraId="2AA67777" w14:textId="77777777" w:rsidR="009F22F0" w:rsidRDefault="009F22F0" w:rsidP="009F22F0">
                              <w:pPr>
                                <w:jc w:val="center"/>
                                <w:rPr>
                                  <w:ins w:id="2155" w:author="Tero Partanen (TAU)" w:date="2025-03-24T17:06:00Z" w16du:dateUtc="2025-03-24T15:06:00Z"/>
                                </w:rPr>
                              </w:pPr>
                            </w:p>
                            <w:p w14:paraId="2C8B586E" w14:textId="5A8581FC" w:rsidR="00435363" w:rsidRDefault="0043536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BD190F9" id="_x0000_s1030" type="#_x0000_t202" style="position:absolute;left:0;text-align:left;margin-left:16.25pt;margin-top:0;width:453.25pt;height:353.1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" stroked="f">
                  <v:textbox>
                    <w:txbxContent>
                      <w:p w14:paraId="10CA9266" w14:textId="77777777" w:rsidR="009F22F0" w:rsidRDefault="009F22F0" w:rsidP="009F22F0">
                        <w:pPr>
                          <w:jc w:val="center"/>
                          <w:rPr>
                            <w:ins w:id="2156" w:author="Tero Partanen (TAU)" w:date="2025-03-24T17:06:00Z" w16du:dateUtc="2025-03-24T15:06:00Z"/>
                          </w:rPr>
                        </w:pPr>
                      </w:p>
                      <w:p w14:paraId="2D5F19A7" w14:textId="48F550DE" w:rsidR="004B2CB8" w:rsidRPr="004B2CB8" w:rsidRDefault="004B2CB8">
                        <w:pPr>
                          <w:pStyle w:val="Caption"/>
                          <w:jc w:val="center"/>
                          <w:rPr>
                            <w:ins w:id="2157" w:author="Tero Partanen (TAU)" w:date="2025-03-24T17:09:00Z" w16du:dateUtc="2025-03-24T15:09:00Z"/>
                            <w:rFonts w:eastAsia="SimSun"/>
                            <w:b/>
                            <w:noProof/>
                            <w:lang w:val="en-GB"/>
                            <w:rPrChange w:id="2158" w:author="Tero Partanen (TAU)" w:date="2025-03-24T17:10:00Z" w16du:dateUtc="2025-03-24T15:10:00Z">
                              <w:rPr>
                                <w:ins w:id="2159" w:author="Tero Partanen (TAU)" w:date="2025-03-24T17:09:00Z" w16du:dateUtc="2025-03-24T15:09:00Z"/>
                              </w:rPr>
                            </w:rPrChange>
                          </w:rPr>
                          <w:pPrChange w:id="2160" w:author="Tero Partanen (TAU)" w:date="2025-03-24T17:10:00Z" w16du:dateUtc="2025-03-24T15:10:00Z">
                            <w:pPr/>
                          </w:pPrChange>
                        </w:pPr>
                        <w:ins w:id="2161" w:author="Tero Partanen (TAU)" w:date="2025-03-24T17:10:00Z" w16du:dateUtc="2025-03-24T15:10:00Z">
                          <w:r>
                            <w:t xml:space="preserve">Table 4. </w:t>
                          </w:r>
                        </w:ins>
                        <w:ins w:id="2162" w:author="Tero Partanen (TAU)" w:date="2025-03-24T17:11:00Z" w16du:dateUtc="2025-03-24T15:11:00Z">
                          <w:r w:rsidR="00253948">
                            <w:t>SFU</w:t>
                          </w:r>
                        </w:ins>
                        <w:ins w:id="2163" w:author="Tero Partanen (TAU)" w:date="2025-03-24T17:10:00Z" w16du:dateUtc="2025-03-24T15:10:00Z">
                          <w:r>
                            <w:t xml:space="preserve"> dataset</w:t>
                          </w:r>
                        </w:ins>
                        <w:ins w:id="2164" w:author="Tero Partanen (TAU)" w:date="2025-03-24T17:20:00Z" w16du:dateUtc="2025-03-24T15:20:00Z">
                          <w:r w:rsidR="00E23CEA">
                            <w:t xml:space="preserve"> results</w:t>
                          </w:r>
                        </w:ins>
                        <w:ins w:id="2165" w:author="Tero Partanen (TAU)" w:date="2025-03-24T17:10:00Z" w16du:dateUtc="2025-03-24T15:10:00Z">
                          <w:r>
                            <w:t xml:space="preserve"> with </w:t>
                          </w:r>
                        </w:ins>
                        <w:ins w:id="2166" w:author="Tero Partanen (TAU)" w:date="2025-03-24T17:11:00Z" w16du:dateUtc="2025-03-24T15:11:00Z">
                          <w:r w:rsidR="00253948">
                            <w:t>random</w:t>
                          </w:r>
                        </w:ins>
                        <w:ins w:id="2167" w:author="Tero Partanen (TAU)" w:date="2025-03-24T17:10:00Z" w16du:dateUtc="2025-03-24T15:10:00Z">
                          <w:r>
                            <w:t xml:space="preserve"> </w:t>
                          </w:r>
                        </w:ins>
                        <w:ins w:id="2168" w:author="Tero Partanen (TAU)" w:date="2025-03-24T17:12:00Z" w16du:dateUtc="2025-03-24T15:12:00Z">
                          <w:r w:rsidR="0052053D">
                            <w:t xml:space="preserve">access </w:t>
                          </w:r>
                        </w:ins>
                        <w:ins w:id="2169" w:author="Tero Partanen (TAU)" w:date="2025-03-24T17:10:00Z" w16du:dateUtc="2025-03-24T15:10:00Z">
                          <w:r>
                            <w:t xml:space="preserve">configuration, </w:t>
                          </w:r>
                          <w:r w:rsidRPr="00D331D6">
                            <w:rPr>
                              <w:rFonts w:cstheme="minorBidi"/>
                            </w:rPr>
                            <w:t>comparing adaptive and full backscaling configurations</w:t>
                          </w:r>
                        </w:ins>
                        <w:ins w:id="2170" w:author="Tero Partanen (TAU)" w:date="2025-03-24T17:11:00Z" w16du:dateUtc="2025-03-24T15:11:00Z">
                          <w:r w:rsidR="00253948">
                            <w:rPr>
                              <w:rFonts w:cstheme="minorBidi"/>
                            </w:rPr>
                            <w:t>.</w:t>
                          </w:r>
                        </w:ins>
                      </w:p>
                      <w:tbl>
                        <w:tblPr>
                          <w:tblStyle w:val="TableGrid"/>
                          <w:tblW w:w="0" w:type="auto"/>
                          <w:tblInd w:w="1114" w:type="dxa"/>
                          <w:tblLook w:val="04A0" w:firstRow="1" w:lastRow="0" w:firstColumn="1" w:lastColumn="0" w:noHBand="0" w:noVBand="1"/>
                          <w:tblPrChange w:id="2171" w:author="Tero Partanen (TAU)" w:date="2025-03-24T17:07:00Z" w16du:dateUtc="2025-03-24T15:07:00Z"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</w:tblPrChange>
                        </w:tblPr>
                        <w:tblGrid>
                          <w:gridCol w:w="1980"/>
                          <w:gridCol w:w="1134"/>
                          <w:gridCol w:w="1134"/>
                          <w:gridCol w:w="1134"/>
                          <w:gridCol w:w="1134"/>
                          <w:tblGridChange w:id="2172">
                            <w:tblGrid>
                              <w:gridCol w:w="1108"/>
                              <w:gridCol w:w="6"/>
                              <w:gridCol w:w="866"/>
                              <w:gridCol w:w="1108"/>
                              <w:gridCol w:w="6"/>
                              <w:gridCol w:w="20"/>
                              <w:gridCol w:w="1108"/>
                              <w:gridCol w:w="6"/>
                              <w:gridCol w:w="20"/>
                              <w:gridCol w:w="1108"/>
                              <w:gridCol w:w="6"/>
                              <w:gridCol w:w="20"/>
                              <w:gridCol w:w="1108"/>
                              <w:gridCol w:w="6"/>
                              <w:gridCol w:w="20"/>
                              <w:gridCol w:w="1108"/>
                              <w:gridCol w:w="6"/>
                            </w:tblGrid>
                          </w:tblGridChange>
                        </w:tblGrid>
                        <w:tr w:rsidR="009F22F0" w:rsidRPr="0061275D" w14:paraId="482E5FF7" w14:textId="77777777" w:rsidTr="008E1C39">
                          <w:trPr>
                            <w:ins w:id="2173" w:author="Tero Partanen (TAU)" w:date="2025-03-24T17:06:00Z"/>
                            <w:trPrChange w:id="2174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vMerge w:val="restart"/>
                              <w:tcBorders>
                                <w:right w:val="single" w:sz="12" w:space="0" w:color="auto"/>
                              </w:tcBorders>
                              <w:tcPrChange w:id="2175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vMerge w:val="restart"/>
                                  <w:tcBorders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65F09D4" w14:textId="77777777" w:rsidR="009F22F0" w:rsidRPr="00186F0A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176" w:author="Tero Partanen (TAU)" w:date="2025-03-24T17:06:00Z" w16du:dateUtc="2025-03-24T15:06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2177" w:author="Tero Partanen (TAU)" w:date="2025-03-24T17:06:00Z" w16du:dateUtc="2025-03-24T15:06:00Z">
                                <w:r w:rsidRPr="00186F0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SFU</w:t>
                                </w:r>
                              </w:ins>
                            </w:p>
                            <w:p w14:paraId="4708DB63" w14:textId="77777777" w:rsidR="009F22F0" w:rsidRPr="001863FA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178" w:author="Tero Partanen (TAU)" w:date="2025-03-24T17:06:00Z" w16du:dateUtc="2025-03-24T15:06:00Z"/>
                                  <w:b/>
                                  <w:bCs/>
                                </w:rPr>
                              </w:pPr>
                              <w:ins w:id="2179" w:author="Tero Partanen (TAU)" w:date="2025-03-24T17:06:00Z" w16du:dateUtc="2025-03-24T15:06:00Z">
                                <w:r w:rsidRPr="001863F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Random access</w:t>
                                </w:r>
                              </w:ins>
                            </w:p>
                          </w:tc>
                          <w:tc>
                            <w:tcPr>
                              <w:tcW w:w="2268" w:type="dxa"/>
                              <w:gridSpan w:val="2"/>
                              <w:tcBorders>
                                <w:left w:val="single" w:sz="12" w:space="0" w:color="auto"/>
                                <w:bottom w:val="nil"/>
                              </w:tcBorders>
                              <w:tcPrChange w:id="2180" w:author="Tero Partanen (TAU)" w:date="2025-03-24T17:07:00Z" w16du:dateUtc="2025-03-24T15:07:00Z">
                                <w:tcPr>
                                  <w:tcW w:w="2268" w:type="dxa"/>
                                  <w:gridSpan w:val="6"/>
                                  <w:tcBorders>
                                    <w:left w:val="single" w:sz="12" w:space="0" w:color="auto"/>
                                    <w:bottom w:val="nil"/>
                                  </w:tcBorders>
                                </w:tcPr>
                              </w:tcPrChange>
                            </w:tcPr>
                            <w:p w14:paraId="39D548D8" w14:textId="77777777" w:rsidR="009F22F0" w:rsidRPr="0061275D" w:rsidRDefault="009F22F0" w:rsidP="009F22F0">
                              <w:pPr>
                                <w:jc w:val="center"/>
                                <w:rPr>
                                  <w:ins w:id="2181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182" w:author="Tero Partanen (TAU)" w:date="2025-03-24T17:06:00Z" w16du:dateUtc="2025-03-24T15:06:00Z">
                                <w:r w:rsidRPr="0061275D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Adaptive backscaling</w:t>
                                </w:r>
                              </w:ins>
                            </w:p>
                          </w:tc>
                          <w:tc>
                            <w:tcPr>
                              <w:tcW w:w="2268" w:type="dxa"/>
                              <w:gridSpan w:val="2"/>
                              <w:tcBorders>
                                <w:bottom w:val="nil"/>
                              </w:tcBorders>
                              <w:tcPrChange w:id="2183" w:author="Tero Partanen (TAU)" w:date="2025-03-24T17:07:00Z" w16du:dateUtc="2025-03-24T15:07:00Z">
                                <w:tcPr>
                                  <w:tcW w:w="2268" w:type="dxa"/>
                                  <w:gridSpan w:val="6"/>
                                  <w:tcBorders>
                                    <w:bottom w:val="nil"/>
                                  </w:tcBorders>
                                </w:tcPr>
                              </w:tcPrChange>
                            </w:tcPr>
                            <w:p w14:paraId="4658652E" w14:textId="77777777" w:rsidR="009F22F0" w:rsidRPr="0061275D" w:rsidRDefault="009F22F0" w:rsidP="009F22F0">
                              <w:pPr>
                                <w:jc w:val="center"/>
                                <w:rPr>
                                  <w:ins w:id="2184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185" w:author="Tero Partanen (TAU)" w:date="2025-03-24T17:06:00Z" w16du:dateUtc="2025-03-24T15:06:00Z">
                                <w:r w:rsidRPr="0061275D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Full backscaling</w:t>
                                </w:r>
                              </w:ins>
                            </w:p>
                          </w:tc>
                        </w:tr>
                        <w:tr w:rsidR="008E1C39" w14:paraId="42635CE3" w14:textId="77777777" w:rsidTr="008E1C39">
                          <w:trPr>
                            <w:ins w:id="2186" w:author="Tero Partanen (TAU)" w:date="2025-03-24T17:06:00Z"/>
                          </w:trPr>
                          <w:tc>
                            <w:tcPr>
                              <w:tcW w:w="1980" w:type="dxa"/>
                              <w:vMerge/>
                              <w:tcBorders>
                                <w:bottom w:val="single" w:sz="12" w:space="0" w:color="auto"/>
                                <w:right w:val="single" w:sz="12" w:space="0" w:color="auto"/>
                              </w:tcBorders>
                            </w:tcPr>
                            <w:p w14:paraId="362460CC" w14:textId="77777777" w:rsidR="009F22F0" w:rsidRDefault="009F22F0" w:rsidP="009F22F0">
                              <w:pPr>
                                <w:jc w:val="center"/>
                                <w:rPr>
                                  <w:ins w:id="2187" w:author="Tero Partanen (TAU)" w:date="2025-03-24T17:06:00Z" w16du:dateUtc="2025-03-24T15:06:00Z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</w:tcPr>
                            <w:p w14:paraId="2CA23253" w14:textId="77777777" w:rsidR="009F22F0" w:rsidRDefault="009F22F0" w:rsidP="009F22F0">
                              <w:pPr>
                                <w:jc w:val="center"/>
                                <w:rPr>
                                  <w:ins w:id="2188" w:author="Tero Partanen (TAU)" w:date="2025-03-24T17:06:00Z" w16du:dateUtc="2025-03-24T15:06:00Z"/>
                                </w:rPr>
                              </w:pPr>
                              <w:ins w:id="2189" w:author="Tero Partanen (TAU)" w:date="2025-03-24T17:06:00Z" w16du:dateUtc="2025-03-24T15:06:00Z">
                                <w:r>
                                  <w:t>BD-rate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</w:tcBorders>
                            </w:tcPr>
                            <w:p w14:paraId="6571672D" w14:textId="77777777" w:rsidR="009F22F0" w:rsidRDefault="009F22F0" w:rsidP="009F22F0">
                              <w:pPr>
                                <w:jc w:val="center"/>
                                <w:rPr>
                                  <w:ins w:id="2190" w:author="Tero Partanen (TAU)" w:date="2025-03-24T17:06:00Z" w16du:dateUtc="2025-03-24T15:06:00Z"/>
                                </w:rPr>
                              </w:pPr>
                              <w:ins w:id="2191" w:author="Tero Partanen (TAU)" w:date="2025-03-24T17:06:00Z" w16du:dateUtc="2025-03-24T15:06:00Z">
                                <w:r>
                                  <w:t>BD-mAP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bottom w:val="single" w:sz="12" w:space="0" w:color="auto"/>
                                <w:right w:val="nil"/>
                              </w:tcBorders>
                            </w:tcPr>
                            <w:p w14:paraId="4A901F0F" w14:textId="77777777" w:rsidR="009F22F0" w:rsidRDefault="009F22F0" w:rsidP="009F22F0">
                              <w:pPr>
                                <w:jc w:val="center"/>
                                <w:rPr>
                                  <w:ins w:id="2192" w:author="Tero Partanen (TAU)" w:date="2025-03-24T17:06:00Z" w16du:dateUtc="2025-03-24T15:06:00Z"/>
                                </w:rPr>
                              </w:pPr>
                              <w:ins w:id="2193" w:author="Tero Partanen (TAU)" w:date="2025-03-24T17:06:00Z" w16du:dateUtc="2025-03-24T15:06:00Z">
                                <w:r>
                                  <w:t>BD-rate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</w:tcPr>
                            <w:p w14:paraId="16046A01" w14:textId="77777777" w:rsidR="009F22F0" w:rsidRDefault="009F22F0" w:rsidP="009F22F0">
                              <w:pPr>
                                <w:jc w:val="center"/>
                                <w:rPr>
                                  <w:ins w:id="2194" w:author="Tero Partanen (TAU)" w:date="2025-03-24T17:06:00Z" w16du:dateUtc="2025-03-24T15:06:00Z"/>
                                </w:rPr>
                              </w:pPr>
                              <w:ins w:id="2195" w:author="Tero Partanen (TAU)" w:date="2025-03-24T17:06:00Z" w16du:dateUtc="2025-03-24T15:06:00Z">
                                <w:r>
                                  <w:t>BD-mAP</w:t>
                                </w:r>
                              </w:ins>
                            </w:p>
                          </w:tc>
                        </w:tr>
                        <w:tr w:rsidR="009F22F0" w:rsidRPr="00DE1584" w14:paraId="2B47829C" w14:textId="77777777" w:rsidTr="008E1C39">
                          <w:trPr>
                            <w:ins w:id="2196" w:author="Tero Partanen (TAU)" w:date="2025-03-24T17:06:00Z"/>
                            <w:trPrChange w:id="2197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2198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8EF56F7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19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00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Traffic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0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0E82E28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0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0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-3,3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0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63F61B7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05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0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0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8947143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08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0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-4,5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1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1C9F1A1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11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1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0,5</w:t>
                                </w:r>
                              </w:ins>
                            </w:p>
                          </w:tc>
                        </w:tr>
                        <w:tr w:rsidR="009F22F0" w:rsidRPr="00DE1584" w14:paraId="7EE4D61F" w14:textId="77777777" w:rsidTr="008E1C39">
                          <w:trPr>
                            <w:ins w:id="2213" w:author="Tero Partanen (TAU)" w:date="2025-03-24T17:06:00Z"/>
                            <w:trPrChange w:id="2214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215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716A5B55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21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17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ParkScene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1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83EC2B8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1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2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-29,3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2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AC0C39E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2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2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2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01D55C6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25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2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-27,9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2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0704A72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28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2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2,8</w:t>
                                </w:r>
                              </w:ins>
                            </w:p>
                          </w:tc>
                        </w:tr>
                        <w:tr w:rsidR="009F22F0" w:rsidRPr="00DE1584" w14:paraId="43DDC8DF" w14:textId="77777777" w:rsidTr="008E1C39">
                          <w:trPr>
                            <w:ins w:id="2230" w:author="Tero Partanen (TAU)" w:date="2025-03-24T17:06:00Z"/>
                            <w:trPrChange w:id="2231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232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BF753E1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23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34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Cactus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3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A59B8E0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3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3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11,6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3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F1656EB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3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4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-5,5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4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71164A4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4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4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28,2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4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14EB762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45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4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-14,0</w:t>
                                </w:r>
                              </w:ins>
                            </w:p>
                          </w:tc>
                        </w:tr>
                        <w:tr w:rsidR="009F22F0" w:rsidRPr="00DE1584" w14:paraId="478243F2" w14:textId="77777777" w:rsidTr="008E1C39">
                          <w:trPr>
                            <w:ins w:id="2247" w:author="Tero Partanen (TAU)" w:date="2025-03-24T17:06:00Z"/>
                            <w:trPrChange w:id="2248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249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2E6FFB8A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25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51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BasketballDrive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52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911AAFC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5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54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-16,2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5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5D954D2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5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5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5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D97DCE0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5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6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-14,1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6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6013606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6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6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2,4</w:t>
                                </w:r>
                              </w:ins>
                            </w:p>
                          </w:tc>
                        </w:tr>
                        <w:tr w:rsidR="008E1C39" w:rsidRPr="00DE1584" w14:paraId="1BA26130" w14:textId="77777777" w:rsidTr="008E1C39">
                          <w:tblPrEx>
                            <w:tblPrExChange w:id="2264" w:author="Tero Partanen (TAU)" w:date="2025-03-24T17:07:00Z" w16du:dateUtc="2025-03-24T15:07:00Z">
                              <w:tblPrEx>
                                <w:tblInd w:w="1108" w:type="dxa"/>
                              </w:tblPrEx>
                            </w:tblPrExChange>
                          </w:tblPrEx>
                          <w:trPr>
                            <w:ins w:id="2265" w:author="Tero Partanen (TAU)" w:date="2025-03-24T17:06:00Z"/>
                            <w:trPrChange w:id="2266" w:author="Tero Partanen (TAU)" w:date="2025-03-24T17:07:00Z" w16du:dateUtc="2025-03-24T15:07:00Z">
                              <w:trPr>
                                <w:gridBefore w:val="1"/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2267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6B75647E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268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69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BQTerrace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7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19D1DDA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71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7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-9,0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73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38EF336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74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75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76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E152F3E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77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78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-7,6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79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DC22214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8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81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2,0</w:t>
                                </w:r>
                              </w:ins>
                            </w:p>
                          </w:tc>
                        </w:tr>
                        <w:tr w:rsidR="009F22F0" w:rsidRPr="00DE1584" w14:paraId="78DD1AAF" w14:textId="77777777" w:rsidTr="008E1C39">
                          <w:trPr>
                            <w:ins w:id="2282" w:author="Tero Partanen (TAU)" w:date="2025-03-24T17:06:00Z"/>
                            <w:trPrChange w:id="2283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2284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3F773518" w14:textId="77777777" w:rsidR="009F22F0" w:rsidRPr="00DE1584" w:rsidRDefault="009F22F0" w:rsidP="009F22F0">
                              <w:pPr>
                                <w:spacing w:before="0"/>
                                <w:jc w:val="right"/>
                                <w:rPr>
                                  <w:ins w:id="2285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86" w:author="Tero Partanen (TAU)" w:date="2025-03-24T17:06:00Z" w16du:dateUtc="2025-03-24T15:06:00Z">
                                <w:r w:rsidRPr="00DE1584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ClassAB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8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B3CBE92" w14:textId="77777777" w:rsidR="009F22F0" w:rsidRPr="007E31B2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88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28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-9,2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9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467D39C" w14:textId="77777777" w:rsidR="009F22F0" w:rsidRPr="007E31B2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91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29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0,5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293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E2DE914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94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95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-5,2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296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2538334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297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298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-1,3</w:t>
                                </w:r>
                              </w:ins>
                            </w:p>
                          </w:tc>
                        </w:tr>
                        <w:tr w:rsidR="008E1C39" w:rsidRPr="00DE1584" w14:paraId="45FEA0C3" w14:textId="77777777" w:rsidTr="008E1C39">
                          <w:tblPrEx>
                            <w:tblPrExChange w:id="2299" w:author="Tero Partanen (TAU)" w:date="2025-03-24T17:07:00Z" w16du:dateUtc="2025-03-24T15:07:00Z">
                              <w:tblPrEx>
                                <w:tblInd w:w="1108" w:type="dxa"/>
                              </w:tblPrEx>
                            </w:tblPrExChange>
                          </w:tblPrEx>
                          <w:trPr>
                            <w:ins w:id="2300" w:author="Tero Partanen (TAU)" w:date="2025-03-24T17:06:00Z"/>
                            <w:trPrChange w:id="2301" w:author="Tero Partanen (TAU)" w:date="2025-03-24T17:07:00Z" w16du:dateUtc="2025-03-24T15:07:00Z">
                              <w:trPr>
                                <w:gridBefore w:val="1"/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2302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55559FA3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30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04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BasketballDrill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0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0DA17FD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0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0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-27,8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0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9D734B4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0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1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4,1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1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00DB788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1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1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-27,7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1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946A397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15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1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4,1</w:t>
                                </w:r>
                              </w:ins>
                            </w:p>
                          </w:tc>
                        </w:tr>
                        <w:tr w:rsidR="009F22F0" w:rsidRPr="00DE1584" w14:paraId="733B5FB8" w14:textId="77777777" w:rsidTr="008E1C39">
                          <w:trPr>
                            <w:ins w:id="2317" w:author="Tero Partanen (TAU)" w:date="2025-03-24T17:06:00Z"/>
                            <w:trPrChange w:id="2318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319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546A2890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32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21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BQMall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22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7A30058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2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24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-0,3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2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350F641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2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2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2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403DDA1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2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3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-6,7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3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35A1DF0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3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3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0,9</w:t>
                                </w:r>
                              </w:ins>
                            </w:p>
                          </w:tc>
                        </w:tr>
                        <w:tr w:rsidR="009F22F0" w:rsidRPr="00DE1584" w14:paraId="16D51D48" w14:textId="77777777" w:rsidTr="008E1C39">
                          <w:trPr>
                            <w:ins w:id="2334" w:author="Tero Partanen (TAU)" w:date="2025-03-24T17:06:00Z"/>
                            <w:trPrChange w:id="2335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336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7D40663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337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38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PartyScene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39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C05D736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4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41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-8,5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42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71E04E3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4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44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4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5AE633D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4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4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-10,8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4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E21EEDC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4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5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2,4</w:t>
                                </w:r>
                              </w:ins>
                            </w:p>
                          </w:tc>
                        </w:tr>
                        <w:tr w:rsidR="008E1C39" w:rsidRPr="00DE1584" w14:paraId="424EE2B6" w14:textId="77777777" w:rsidTr="008E1C39">
                          <w:tblPrEx>
                            <w:tblPrExChange w:id="2351" w:author="Tero Partanen (TAU)" w:date="2025-03-24T17:07:00Z" w16du:dateUtc="2025-03-24T15:07:00Z">
                              <w:tblPrEx>
                                <w:tblInd w:w="1108" w:type="dxa"/>
                              </w:tblPrEx>
                            </w:tblPrExChange>
                          </w:tblPrEx>
                          <w:trPr>
                            <w:ins w:id="2352" w:author="Tero Partanen (TAU)" w:date="2025-03-24T17:06:00Z"/>
                            <w:trPrChange w:id="2353" w:author="Tero Partanen (TAU)" w:date="2025-03-24T17:07:00Z" w16du:dateUtc="2025-03-24T15:07:00Z">
                              <w:trPr>
                                <w:gridBefore w:val="1"/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2354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08D0FED8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355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356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RaceHorses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5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4CD53F9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58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5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-13,4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6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41B5770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61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6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63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7F657AE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64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65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-14,4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66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08E6895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67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68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1,3</w:t>
                                </w:r>
                              </w:ins>
                            </w:p>
                          </w:tc>
                        </w:tr>
                        <w:tr w:rsidR="009F22F0" w:rsidRPr="00DE1584" w14:paraId="2765A5C5" w14:textId="77777777" w:rsidTr="008E1C39">
                          <w:trPr>
                            <w:ins w:id="2369" w:author="Tero Partanen (TAU)" w:date="2025-03-24T17:06:00Z"/>
                            <w:trPrChange w:id="2370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2371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675C3E00" w14:textId="77777777" w:rsidR="009F22F0" w:rsidRPr="00DE1584" w:rsidRDefault="009F22F0" w:rsidP="009F22F0">
                              <w:pPr>
                                <w:spacing w:before="0"/>
                                <w:jc w:val="right"/>
                                <w:rPr>
                                  <w:ins w:id="237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73" w:author="Tero Partanen (TAU)" w:date="2025-03-24T17:06:00Z" w16du:dateUtc="2025-03-24T15:06:00Z">
                                <w:r w:rsidRPr="00DE1584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ClassC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7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8C376B1" w14:textId="77777777" w:rsidR="009F22F0" w:rsidRPr="007E31B2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75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37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-11,8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7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DAD4555" w14:textId="77777777" w:rsidR="009F22F0" w:rsidRPr="007E31B2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78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37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8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B49B055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81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8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-13,0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83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4FEA0A5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84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85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1,5</w:t>
                                </w:r>
                              </w:ins>
                            </w:p>
                          </w:tc>
                        </w:tr>
                        <w:tr w:rsidR="008E1C39" w:rsidRPr="00DE1584" w14:paraId="6DA9032A" w14:textId="77777777" w:rsidTr="008E1C39">
                          <w:tblPrEx>
                            <w:tblPrExChange w:id="2386" w:author="Tero Partanen (TAU)" w:date="2025-03-24T17:07:00Z" w16du:dateUtc="2025-03-24T15:07:00Z">
                              <w:tblPrEx>
                                <w:tblInd w:w="1108" w:type="dxa"/>
                              </w:tblPrEx>
                            </w:tblPrExChange>
                          </w:tblPrEx>
                          <w:trPr>
                            <w:ins w:id="2387" w:author="Tero Partanen (TAU)" w:date="2025-03-24T17:06:00Z"/>
                            <w:trPrChange w:id="2388" w:author="Tero Partanen (TAU)" w:date="2025-03-24T17:07:00Z" w16du:dateUtc="2025-03-24T15:07:00Z">
                              <w:trPr>
                                <w:gridBefore w:val="1"/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nil"/>
                                <w:right w:val="single" w:sz="12" w:space="0" w:color="auto"/>
                              </w:tcBorders>
                              <w:tcPrChange w:id="2389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01954984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39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91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BasketballPass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92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732035A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9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94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-0,3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39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4B76897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9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39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0,0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39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B344670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39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0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0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F7F31DF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0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0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0,1</w:t>
                                </w:r>
                              </w:ins>
                            </w:p>
                          </w:tc>
                        </w:tr>
                        <w:tr w:rsidR="009F22F0" w:rsidRPr="00DE1584" w14:paraId="0F7A56DF" w14:textId="77777777" w:rsidTr="008E1C39">
                          <w:trPr>
                            <w:ins w:id="2404" w:author="Tero Partanen (TAU)" w:date="2025-03-24T17:06:00Z"/>
                            <w:trPrChange w:id="2405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406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07EB4338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407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08" w:author="Tero Partanen (TAU)" w:date="2025-03-24T17:06:00Z" w16du:dateUtc="2025-03-24T15:06:00Z">
                                <w:r w:rsidRPr="00DE1584">
                                  <w:rPr>
                                    <w:sz w:val="22"/>
                                    <w:szCs w:val="22"/>
                                  </w:rPr>
                                  <w:t>BQSquare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09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77E709E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1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11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-25,1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12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8B33CDB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1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14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1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F328723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1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1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-21,8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1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076FAA5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19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20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1,0</w:t>
                                </w:r>
                              </w:ins>
                            </w:p>
                          </w:tc>
                        </w:tr>
                        <w:tr w:rsidR="009F22F0" w:rsidRPr="00DE1584" w14:paraId="238963CE" w14:textId="77777777" w:rsidTr="008E1C39">
                          <w:trPr>
                            <w:ins w:id="2421" w:author="Tero Partanen (TAU)" w:date="2025-03-24T17:06:00Z"/>
                            <w:trPrChange w:id="2422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nil"/>
                                <w:right w:val="single" w:sz="12" w:space="0" w:color="auto"/>
                              </w:tcBorders>
                              <w:tcPrChange w:id="2423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63637510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424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25" w:author="Tero Partanen (TAU)" w:date="2025-03-24T17:06:00Z" w16du:dateUtc="2025-03-24T15:06:00Z">
                                <w:r w:rsidRPr="007E31B2">
                                  <w:rPr>
                                    <w:sz w:val="22"/>
                                    <w:szCs w:val="22"/>
                                  </w:rPr>
                                  <w:t>BlowingBubbles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26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98ECEA9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27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28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-14,1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29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769B2027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30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31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3,6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32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82D74A0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33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34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-14,8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35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42DFECBA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36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37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3,8</w:t>
                                </w:r>
                              </w:ins>
                            </w:p>
                          </w:tc>
                        </w:tr>
                        <w:tr w:rsidR="008E1C39" w:rsidRPr="00DE1584" w14:paraId="03256B35" w14:textId="77777777" w:rsidTr="008E1C39">
                          <w:tblPrEx>
                            <w:tblPrExChange w:id="2438" w:author="Tero Partanen (TAU)" w:date="2025-03-24T17:07:00Z" w16du:dateUtc="2025-03-24T15:07:00Z">
                              <w:tblPrEx>
                                <w:tblInd w:w="1108" w:type="dxa"/>
                              </w:tblPrEx>
                            </w:tblPrExChange>
                          </w:tblPrEx>
                          <w:trPr>
                            <w:ins w:id="2439" w:author="Tero Partanen (TAU)" w:date="2025-03-24T17:06:00Z"/>
                            <w:trPrChange w:id="2440" w:author="Tero Partanen (TAU)" w:date="2025-03-24T17:07:00Z" w16du:dateUtc="2025-03-24T15:07:00Z">
                              <w:trPr>
                                <w:gridBefore w:val="1"/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2441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68C68D35" w14:textId="77777777" w:rsidR="009F22F0" w:rsidRPr="00DE1584" w:rsidRDefault="009F22F0" w:rsidP="009F22F0">
                              <w:pPr>
                                <w:spacing w:before="0"/>
                                <w:jc w:val="left"/>
                                <w:rPr>
                                  <w:ins w:id="2442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43" w:author="Tero Partanen (TAU)" w:date="2025-03-24T17:06:00Z" w16du:dateUtc="2025-03-24T15:06:00Z">
                                <w:r w:rsidRPr="000C4588">
                                  <w:rPr>
                                    <w:sz w:val="22"/>
                                    <w:szCs w:val="22"/>
                                  </w:rPr>
                                  <w:t>RaceHorses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4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24240D03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45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4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-18,2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4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613EF01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48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4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single" w:sz="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5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single" w:sz="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15C4B4B6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51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5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-20,5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53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6555833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54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55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22"/>
                                    <w:szCs w:val="22"/>
                                  </w:rPr>
                                  <w:t>1,6</w:t>
                                </w:r>
                              </w:ins>
                            </w:p>
                          </w:tc>
                        </w:tr>
                        <w:tr w:rsidR="009F22F0" w:rsidRPr="00DE1584" w14:paraId="7F7B2270" w14:textId="77777777" w:rsidTr="008E1C39">
                          <w:trPr>
                            <w:ins w:id="2456" w:author="Tero Partanen (TAU)" w:date="2025-03-24T17:06:00Z"/>
                            <w:trPrChange w:id="2457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cBorders>
                              <w:tcPrChange w:id="2458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</w:tcPrChange>
                            </w:tcPr>
                            <w:p w14:paraId="4D8E7917" w14:textId="77777777" w:rsidR="009F22F0" w:rsidRPr="000C4588" w:rsidRDefault="009F22F0" w:rsidP="009F22F0">
                              <w:pPr>
                                <w:spacing w:before="0"/>
                                <w:jc w:val="right"/>
                                <w:rPr>
                                  <w:ins w:id="2459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460" w:author="Tero Partanen (TAU)" w:date="2025-03-24T17:06:00Z" w16du:dateUtc="2025-03-24T15:06:00Z">
                                <w:r w:rsidRPr="000C4588">
                                  <w:rPr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ClassD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6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DC840F8" w14:textId="77777777" w:rsidR="009F22F0" w:rsidRPr="00186F0A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62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463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-13,9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6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671643A" w14:textId="77777777" w:rsidR="009F22F0" w:rsidRPr="00186F0A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65" w:author="Tero Partanen (TAU)" w:date="2025-03-24T17:06:00Z" w16du:dateUtc="2025-03-24T15:06:00Z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ins w:id="2466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1,5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single" w:sz="2" w:space="0" w:color="auto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6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71EE1E8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68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69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-14,4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2" w:space="0" w:color="auto"/>
                              </w:tcBorders>
                              <w:shd w:val="clear" w:color="auto" w:fill="auto"/>
                              <w:vAlign w:val="bottom"/>
                              <w:tcPrChange w:id="2470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6CD5D25" w14:textId="77777777" w:rsidR="009F22F0" w:rsidRPr="00DE1584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71" w:author="Tero Partanen (TAU)" w:date="2025-03-24T17:06:00Z" w16du:dateUtc="2025-03-24T15:06:00Z"/>
                                  <w:sz w:val="22"/>
                                  <w:szCs w:val="22"/>
                                </w:rPr>
                              </w:pPr>
                              <w:ins w:id="2472" w:author="Tero Partanen (TAU)" w:date="2025-03-24T17:06:00Z" w16du:dateUtc="2025-03-24T15:06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1,6</w:t>
                                </w:r>
                              </w:ins>
                            </w:p>
                          </w:tc>
                        </w:tr>
                        <w:tr w:rsidR="009F22F0" w:rsidRPr="00186F0A" w14:paraId="290E74E0" w14:textId="77777777" w:rsidTr="008E1C39">
                          <w:trPr>
                            <w:ins w:id="2473" w:author="Tero Partanen (TAU)" w:date="2025-03-24T17:06:00Z"/>
                            <w:trPrChange w:id="2474" w:author="Tero Partanen (TAU)" w:date="2025-03-24T17:07:00Z" w16du:dateUtc="2025-03-24T15:07:00Z">
                              <w:trPr>
                                <w:gridAfter w:val="0"/>
                              </w:trPr>
                            </w:trPrChange>
                          </w:trPr>
                          <w:tc>
                            <w:tcPr>
                              <w:tcW w:w="1980" w:type="dxa"/>
                              <w:tc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nil"/>
                              </w:tcBorders>
                              <w:tcPrChange w:id="2475" w:author="Tero Partanen (TAU)" w:date="2025-03-24T17:07:00Z" w16du:dateUtc="2025-03-24T15:07:00Z">
                                <w:tcPr>
                                  <w:tcW w:w="1980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</w:tcPrChange>
                            </w:tcPr>
                            <w:p w14:paraId="31E52643" w14:textId="77777777" w:rsidR="009F22F0" w:rsidRPr="004B5327" w:rsidRDefault="009F22F0" w:rsidP="009F22F0">
                              <w:pPr>
                                <w:spacing w:before="0"/>
                                <w:jc w:val="right"/>
                                <w:rPr>
                                  <w:ins w:id="2476" w:author="Tero Partanen (TAU)" w:date="2025-03-24T17:06:00Z" w16du:dateUtc="2025-03-24T15:06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2477" w:author="Tero Partanen (TAU)" w:date="2025-03-24T17:06:00Z" w16du:dateUtc="2025-03-24T15:06:00Z">
                                <w:r w:rsidRPr="004B5327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Total Average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78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3EF9B0AE" w14:textId="77777777" w:rsidR="009F22F0" w:rsidRPr="004B5327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79" w:author="Tero Partanen (TAU)" w:date="2025-03-24T17:06:00Z" w16du:dateUtc="2025-03-24T15:06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2480" w:author="Tero Partanen (TAU)" w:date="2025-03-24T17:06:00Z" w16du:dateUtc="2025-03-24T15:06:00Z">
                                <w:r w:rsidRPr="004B532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-11,7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81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0BFBE2F9" w14:textId="77777777" w:rsidR="009F22F0" w:rsidRPr="004B5327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82" w:author="Tero Partanen (TAU)" w:date="2025-03-24T17:06:00Z" w16du:dateUtc="2025-03-24T15:06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2483" w:author="Tero Partanen (TAU)" w:date="2025-03-24T17:06:00Z" w16du:dateUtc="2025-03-24T15:06:00Z">
                                <w:r w:rsidRPr="004B532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1,2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nil"/>
                              </w:tcBorders>
                              <w:shd w:val="clear" w:color="auto" w:fill="auto"/>
                              <w:vAlign w:val="bottom"/>
                              <w:tcPrChange w:id="2484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593F232D" w14:textId="77777777" w:rsidR="009F22F0" w:rsidRPr="004B5327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85" w:author="Tero Partanen (TAU)" w:date="2025-03-24T17:06:00Z" w16du:dateUtc="2025-03-24T15:06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2486" w:author="Tero Partanen (TAU)" w:date="2025-03-24T17:06:00Z" w16du:dateUtc="2025-03-24T15:06:00Z">
                                <w:r w:rsidRPr="004B532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-10,9</w:t>
                                </w:r>
                              </w:ins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12" w:space="0" w:color="auto"/>
                                <w:left w:val="nil"/>
                                <w:bottom w:val="single" w:sz="12" w:space="0" w:color="auto"/>
                                <w:right w:val="single" w:sz="12" w:space="0" w:color="auto"/>
                              </w:tcBorders>
                              <w:shd w:val="clear" w:color="auto" w:fill="auto"/>
                              <w:vAlign w:val="bottom"/>
                              <w:tcPrChange w:id="2487" w:author="Tero Partanen (TAU)" w:date="2025-03-24T17:07:00Z" w16du:dateUtc="2025-03-24T15:07:00Z">
                                <w:tcPr>
                                  <w:tcW w:w="1134" w:type="dxa"/>
                                  <w:gridSpan w:val="3"/>
                                  <w:tcBorders>
                                    <w:top w:val="single" w:sz="12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</w:tcPrChange>
                            </w:tcPr>
                            <w:p w14:paraId="66356271" w14:textId="77777777" w:rsidR="009F22F0" w:rsidRPr="004B5327" w:rsidRDefault="009F22F0" w:rsidP="009F22F0">
                              <w:pPr>
                                <w:spacing w:before="0"/>
                                <w:jc w:val="center"/>
                                <w:rPr>
                                  <w:ins w:id="2488" w:author="Tero Partanen (TAU)" w:date="2025-03-24T17:06:00Z" w16du:dateUtc="2025-03-24T15:06:00Z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ins w:id="2489" w:author="Tero Partanen (TAU)" w:date="2025-03-24T17:06:00Z" w16du:dateUtc="2025-03-24T15:06:00Z">
                                <w:r w:rsidRPr="004B532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0,6</w:t>
                                </w:r>
                              </w:ins>
                            </w:p>
                          </w:tc>
                        </w:tr>
                      </w:tbl>
                      <w:p w14:paraId="2AA67777" w14:textId="77777777" w:rsidR="009F22F0" w:rsidRDefault="009F22F0" w:rsidP="009F22F0">
                        <w:pPr>
                          <w:jc w:val="center"/>
                          <w:rPr>
                            <w:ins w:id="2490" w:author="Tero Partanen (TAU)" w:date="2025-03-24T17:06:00Z" w16du:dateUtc="2025-03-24T15:06:00Z"/>
                          </w:rPr>
                        </w:pPr>
                      </w:p>
                      <w:p w14:paraId="2C8B586E" w14:textId="5A8581FC" w:rsidR="00435363" w:rsidRDefault="00435363"/>
                    </w:txbxContent>
                  </v:textbox>
                  <w10:wrap type="topAndBottom" anchorx="margin"/>
                </v:shape>
              </w:pict>
            </mc:Fallback>
          </mc:AlternateContent>
        </w:r>
      </w:ins>
    </w:p>
    <w:p w14:paraId="102D7D17" w14:textId="7B252A12" w:rsidR="00B10813" w:rsidDel="00A10B9C" w:rsidRDefault="00B10813" w:rsidP="00FF494F">
      <w:pPr>
        <w:keepNext/>
        <w:rPr>
          <w:del w:id="2491" w:author="Miska Hannuksela" w:date="2025-03-26T15:25:00Z" w16du:dateUtc="2025-03-26T13:25:00Z"/>
          <w:rFonts w:eastAsia="SimSun"/>
          <w:b/>
          <w:lang w:val="en-GB"/>
        </w:rPr>
      </w:pPr>
    </w:p>
    <w:p w14:paraId="5E4EBFD1" w14:textId="5BCBFD0F" w:rsidR="003745CB" w:rsidDel="00A10B9C" w:rsidRDefault="003745CB" w:rsidP="003745CB">
      <w:pPr>
        <w:rPr>
          <w:ins w:id="2492" w:author="Tero Partanen (TAU)" w:date="2025-03-24T17:02:00Z" w16du:dateUtc="2025-03-24T15:02:00Z"/>
          <w:del w:id="2493" w:author="Miska Hannuksela" w:date="2025-03-26T15:25:00Z" w16du:dateUtc="2025-03-26T13:25:00Z"/>
          <w:lang w:val="en-GB"/>
        </w:rPr>
      </w:pPr>
    </w:p>
    <w:p w14:paraId="38BCD74C" w14:textId="1ACA3721" w:rsidR="00D516C4" w:rsidRPr="003745CB" w:rsidRDefault="00D516C4" w:rsidP="003745CB">
      <w:pPr>
        <w:rPr>
          <w:lang w:val="en-GB"/>
        </w:rPr>
      </w:pPr>
    </w:p>
    <w:p w14:paraId="6902C66A" w14:textId="5886E3F3" w:rsidR="002356FA" w:rsidRDefault="002356FA" w:rsidP="002356FA">
      <w:pPr>
        <w:pStyle w:val="Heading1"/>
        <w:rPr>
          <w:lang w:val="en-CA"/>
        </w:rPr>
      </w:pPr>
      <w:r>
        <w:rPr>
          <w:lang w:val="en-CA"/>
        </w:rPr>
        <w:t>References</w:t>
      </w:r>
    </w:p>
    <w:bookmarkStart w:id="2494" w:name="_Ref192748579"/>
    <w:p w14:paraId="677F21CC" w14:textId="2B6C8A2F" w:rsidR="00BC7746" w:rsidRPr="00525E59" w:rsidRDefault="00BC7746" w:rsidP="00BC7746">
      <w:pPr>
        <w:pStyle w:val="ListParagraph"/>
        <w:numPr>
          <w:ilvl w:val="0"/>
          <w:numId w:val="16"/>
        </w:numPr>
        <w:ind w:left="714" w:hanging="357"/>
        <w:contextualSpacing w:val="0"/>
        <w:rPr>
          <w:szCs w:val="22"/>
          <w:lang w:val="fr-FR"/>
        </w:rPr>
      </w:pPr>
      <w:r>
        <w:fldChar w:fldCharType="begin"/>
      </w:r>
      <w:r w:rsidRPr="00AA1279">
        <w:rPr>
          <w:lang w:val="fr-FR"/>
          <w:rPrChange w:id="2495" w:author="Tero Partanen (TAU)" w:date="2025-03-24T15:06:00Z" w16du:dateUtc="2025-03-24T13:06:00Z">
            <w:rPr/>
          </w:rPrChange>
        </w:rPr>
        <w:instrText>HYPERLINK "https://jvet-experts.org/doc_end_user/current_document.php?id=15126"</w:instrText>
      </w:r>
      <w:r>
        <w:fldChar w:fldCharType="separate"/>
      </w:r>
      <w:r w:rsidRPr="00525E59">
        <w:rPr>
          <w:rStyle w:val="Hyperlink"/>
          <w:szCs w:val="22"/>
          <w:lang w:val="fr-FR"/>
        </w:rPr>
        <w:t>JVET-AK0155</w:t>
      </w:r>
      <w:r>
        <w:fldChar w:fldCharType="end"/>
      </w:r>
      <w:r w:rsidRPr="00525E59">
        <w:rPr>
          <w:szCs w:val="22"/>
          <w:lang w:val="fr-FR"/>
        </w:rPr>
        <w:t xml:space="preserve"> AHG9: On Encoder </w:t>
      </w:r>
      <w:proofErr w:type="spellStart"/>
      <w:r w:rsidRPr="00525E59">
        <w:rPr>
          <w:szCs w:val="22"/>
          <w:lang w:val="fr-FR"/>
        </w:rPr>
        <w:t>optimization</w:t>
      </w:r>
      <w:proofErr w:type="spellEnd"/>
      <w:r w:rsidRPr="00525E59">
        <w:rPr>
          <w:szCs w:val="22"/>
          <w:lang w:val="fr-FR"/>
        </w:rPr>
        <w:t xml:space="preserve"> information SEI message [C. H. Demarty, E. François, F. Aumont, O. Le Meur (</w:t>
      </w:r>
      <w:proofErr w:type="spellStart"/>
      <w:r w:rsidRPr="00525E59">
        <w:rPr>
          <w:szCs w:val="22"/>
          <w:lang w:val="fr-FR"/>
        </w:rPr>
        <w:t>InterDigital</w:t>
      </w:r>
      <w:proofErr w:type="spellEnd"/>
      <w:r w:rsidRPr="00525E59">
        <w:rPr>
          <w:szCs w:val="22"/>
          <w:lang w:val="fr-FR"/>
        </w:rPr>
        <w:t>)]</w:t>
      </w:r>
      <w:bookmarkEnd w:id="2494"/>
    </w:p>
    <w:bookmarkStart w:id="2496" w:name="_Ref192748601"/>
    <w:p w14:paraId="1AC21A69" w14:textId="71C131A7" w:rsidR="00BC7746" w:rsidRPr="00BC7746" w:rsidRDefault="00BC7746" w:rsidP="00BC7746">
      <w:pPr>
        <w:pStyle w:val="ListParagraph"/>
        <w:numPr>
          <w:ilvl w:val="0"/>
          <w:numId w:val="16"/>
        </w:numPr>
        <w:ind w:left="714" w:hanging="357"/>
        <w:contextualSpacing w:val="0"/>
        <w:rPr>
          <w:szCs w:val="22"/>
          <w:lang w:val="en-CA"/>
        </w:rPr>
      </w:pPr>
      <w:r>
        <w:fldChar w:fldCharType="begin"/>
      </w:r>
      <w:r>
        <w:instrText>HYPERLINK "https://jvet-experts.org/doc_end_user/current_document.php?id=15343"</w:instrText>
      </w:r>
      <w:r>
        <w:fldChar w:fldCharType="separate"/>
      </w:r>
      <w:r w:rsidRPr="009A633B">
        <w:rPr>
          <w:rStyle w:val="Hyperlink"/>
          <w:bCs/>
        </w:rPr>
        <w:t>JVET-AK2032</w:t>
      </w:r>
      <w:r>
        <w:fldChar w:fldCharType="end"/>
      </w:r>
      <w:r w:rsidRPr="009A633B">
        <w:t xml:space="preserve"> Technologies under consideration for future extensions of VSEI (version 7) [S. McCarthy, J. Boyce, J. Chen, S. Deshpande, M. M. Hannuksela, H. Tan, Y.-K. Wang]</w:t>
      </w:r>
      <w:bookmarkEnd w:id="2496"/>
    </w:p>
    <w:bookmarkStart w:id="2497" w:name="_Ref192748608"/>
    <w:p w14:paraId="5709F444" w14:textId="00223A47" w:rsidR="00BC7746" w:rsidRPr="00BC7746" w:rsidRDefault="00BC7746" w:rsidP="00BC7746">
      <w:pPr>
        <w:pStyle w:val="ListParagraph"/>
        <w:numPr>
          <w:ilvl w:val="0"/>
          <w:numId w:val="16"/>
        </w:numPr>
        <w:ind w:left="714" w:hanging="357"/>
        <w:contextualSpacing w:val="0"/>
        <w:rPr>
          <w:lang w:val="en-CA"/>
        </w:rPr>
      </w:pPr>
      <w:r>
        <w:fldChar w:fldCharType="begin"/>
      </w:r>
      <w:r>
        <w:instrText>HYPERLINK "https://jvet-experts.org/doc_end_user/current_document.php?id=13997"</w:instrText>
      </w:r>
      <w:r>
        <w:fldChar w:fldCharType="separate"/>
      </w:r>
      <w:r w:rsidRPr="00BC7746">
        <w:rPr>
          <w:color w:val="0000FF"/>
          <w:u w:val="single"/>
          <w:lang w:val="en-CA"/>
        </w:rPr>
        <w:t>JVET-AH0115</w:t>
      </w:r>
      <w:r>
        <w:fldChar w:fldCharType="end"/>
      </w:r>
      <w:r w:rsidRPr="00BC7746">
        <w:rPr>
          <w:lang w:val="en-CA"/>
        </w:rPr>
        <w:t xml:space="preserve"> AHG9: Bit-depth truncation as optimization type in EOI SEI message [C. Kim, Hendry, J. Lim, S. Kim (LGE), D. Ding, R. Chernyak, G. </w:t>
      </w:r>
      <w:proofErr w:type="spellStart"/>
      <w:r w:rsidRPr="00BC7746">
        <w:rPr>
          <w:lang w:val="en-CA"/>
        </w:rPr>
        <w:t>Teniou</w:t>
      </w:r>
      <w:proofErr w:type="spellEnd"/>
      <w:r w:rsidRPr="00BC7746">
        <w:rPr>
          <w:lang w:val="en-CA"/>
        </w:rPr>
        <w:t>, S. Wenger, S. Liu (Tencent)]</w:t>
      </w:r>
      <w:bookmarkEnd w:id="2497"/>
    </w:p>
    <w:bookmarkStart w:id="2498" w:name="_Ref192748622"/>
    <w:p w14:paraId="34E49B54" w14:textId="5ECA5786" w:rsidR="00BC7746" w:rsidRPr="00BC7746" w:rsidRDefault="00BC7746" w:rsidP="00BC7746">
      <w:pPr>
        <w:pStyle w:val="ListParagraph"/>
        <w:numPr>
          <w:ilvl w:val="0"/>
          <w:numId w:val="16"/>
        </w:numPr>
        <w:ind w:left="714" w:hanging="357"/>
        <w:contextualSpacing w:val="0"/>
        <w:rPr>
          <w:szCs w:val="22"/>
          <w:lang w:val="en-CA"/>
        </w:rPr>
      </w:pPr>
      <w:r>
        <w:fldChar w:fldCharType="begin"/>
      </w:r>
      <w:r>
        <w:instrText>HYPERLINK "https://jvet-experts.org/doc_end_user/current_document.php?id=13734"</w:instrText>
      </w:r>
      <w:r>
        <w:fldChar w:fldCharType="separate"/>
      </w:r>
      <w:r w:rsidRPr="00BC7746">
        <w:rPr>
          <w:rStyle w:val="Hyperlink"/>
          <w:szCs w:val="22"/>
          <w:lang w:val="en-CA"/>
        </w:rPr>
        <w:t>JVET-AG0178</w:t>
      </w:r>
      <w:r>
        <w:fldChar w:fldCharType="end"/>
      </w:r>
      <w:r w:rsidRPr="00BC7746">
        <w:rPr>
          <w:szCs w:val="22"/>
          <w:lang w:val="en-CA"/>
        </w:rPr>
        <w:t xml:space="preserve"> AHG8: Truncating bit depth in video coding for machine tasks [D. Ding, X. Zhao, S. Liu]</w:t>
      </w:r>
      <w:bookmarkEnd w:id="2498"/>
    </w:p>
    <w:p w14:paraId="40B56D03" w14:textId="7E67185C" w:rsidR="00BC7746" w:rsidRPr="00B475F7" w:rsidRDefault="00BC7746" w:rsidP="00BC7746">
      <w:pPr>
        <w:pStyle w:val="ListParagraph"/>
        <w:numPr>
          <w:ilvl w:val="0"/>
          <w:numId w:val="16"/>
        </w:numPr>
        <w:ind w:left="714" w:hanging="357"/>
        <w:contextualSpacing w:val="0"/>
        <w:rPr>
          <w:szCs w:val="22"/>
          <w:lang w:val="en-CA"/>
        </w:rPr>
      </w:pPr>
      <w:bookmarkStart w:id="2499" w:name="_Ref192748645"/>
      <w:r w:rsidRPr="00BC7746">
        <w:rPr>
          <w:szCs w:val="22"/>
        </w:rPr>
        <w:t>T. Partanen </w:t>
      </w:r>
      <w:r w:rsidRPr="00BC7746">
        <w:rPr>
          <w:i/>
          <w:iCs/>
          <w:szCs w:val="22"/>
        </w:rPr>
        <w:t>et al</w:t>
      </w:r>
      <w:r w:rsidRPr="00BC7746">
        <w:rPr>
          <w:szCs w:val="22"/>
        </w:rPr>
        <w:t>., "Luma Range Scaling for Enhanced VVC Efficiency in Video Coding for Machines," </w:t>
      </w:r>
      <w:r w:rsidRPr="00BC7746">
        <w:rPr>
          <w:i/>
          <w:iCs/>
          <w:szCs w:val="22"/>
        </w:rPr>
        <w:t>2024 IEEE 26th International Workshop on Multimedia Signal Processing (MMSP)</w:t>
      </w:r>
      <w:r w:rsidRPr="00BC7746">
        <w:rPr>
          <w:szCs w:val="22"/>
        </w:rPr>
        <w:t xml:space="preserve">, Oct. 2024, </w:t>
      </w:r>
      <w:proofErr w:type="spellStart"/>
      <w:r w:rsidRPr="00BC7746">
        <w:rPr>
          <w:szCs w:val="22"/>
        </w:rPr>
        <w:t>doi</w:t>
      </w:r>
      <w:proofErr w:type="spellEnd"/>
      <w:r w:rsidRPr="00BC7746">
        <w:rPr>
          <w:szCs w:val="22"/>
        </w:rPr>
        <w:t xml:space="preserve">: 10.1109/MMSP61759.2024.10743894. Online: </w:t>
      </w:r>
      <w:hyperlink r:id="rId21" w:history="1">
        <w:r w:rsidRPr="00BC7746">
          <w:rPr>
            <w:rStyle w:val="Hyperlink"/>
            <w:szCs w:val="22"/>
          </w:rPr>
          <w:t>https://ieeexplore.ieee.org/document/10743894</w:t>
        </w:r>
      </w:hyperlink>
      <w:r w:rsidRPr="00BC7746">
        <w:rPr>
          <w:szCs w:val="22"/>
        </w:rPr>
        <w:t>.</w:t>
      </w:r>
      <w:bookmarkEnd w:id="2499"/>
    </w:p>
    <w:p w14:paraId="2FC64A3D" w14:textId="48835CDE" w:rsidR="00601A4D" w:rsidRDefault="00601A4D" w:rsidP="00601A4D">
      <w:pPr>
        <w:pStyle w:val="ListParagraph"/>
        <w:numPr>
          <w:ilvl w:val="0"/>
          <w:numId w:val="16"/>
        </w:numPr>
        <w:rPr>
          <w:szCs w:val="22"/>
          <w:lang w:val="en-CA"/>
        </w:rPr>
      </w:pPr>
      <w:r w:rsidRPr="00601A4D">
        <w:rPr>
          <w:szCs w:val="22"/>
          <w:lang w:val="en-CA"/>
        </w:rPr>
        <w:t>S. Liu, C. Hollmann, "Common test conditions for optimization of encoders and receiving systems for machine analysis of coded video content," Joint Video Experts Team (JVET) of ITU-T SG 16 WP 3 and ISO/IEC JTC 1/SC 29 3</w:t>
      </w:r>
      <w:r w:rsidR="00AF486C">
        <w:rPr>
          <w:szCs w:val="22"/>
          <w:lang w:val="en-CA"/>
        </w:rPr>
        <w:t>5th</w:t>
      </w:r>
      <w:r w:rsidRPr="00601A4D">
        <w:rPr>
          <w:szCs w:val="22"/>
          <w:lang w:val="en-CA"/>
        </w:rPr>
        <w:t xml:space="preserve"> Meeting, JVET-A</w:t>
      </w:r>
      <w:r w:rsidR="00AF486C">
        <w:rPr>
          <w:szCs w:val="22"/>
          <w:lang w:val="en-CA"/>
        </w:rPr>
        <w:t>I</w:t>
      </w:r>
      <w:r w:rsidRPr="00601A4D">
        <w:rPr>
          <w:szCs w:val="22"/>
          <w:lang w:val="en-CA"/>
        </w:rPr>
        <w:t xml:space="preserve">2031, </w:t>
      </w:r>
      <w:r w:rsidR="00AF486C">
        <w:rPr>
          <w:szCs w:val="22"/>
          <w:lang w:val="en-CA"/>
        </w:rPr>
        <w:t>Sapporo</w:t>
      </w:r>
      <w:r w:rsidRPr="00601A4D">
        <w:rPr>
          <w:szCs w:val="22"/>
          <w:lang w:val="en-CA"/>
        </w:rPr>
        <w:t xml:space="preserve">, </w:t>
      </w:r>
      <w:r w:rsidR="00385AC2">
        <w:rPr>
          <w:szCs w:val="22"/>
          <w:lang w:val="en-CA"/>
        </w:rPr>
        <w:t>JP</w:t>
      </w:r>
      <w:r w:rsidRPr="00601A4D">
        <w:rPr>
          <w:szCs w:val="22"/>
          <w:lang w:val="en-CA"/>
        </w:rPr>
        <w:t>, 1</w:t>
      </w:r>
      <w:r w:rsidR="00385AC2">
        <w:rPr>
          <w:szCs w:val="22"/>
          <w:lang w:val="en-CA"/>
        </w:rPr>
        <w:t>2</w:t>
      </w:r>
      <w:r w:rsidRPr="00601A4D">
        <w:rPr>
          <w:szCs w:val="22"/>
          <w:lang w:val="en-CA"/>
        </w:rPr>
        <w:t>–</w:t>
      </w:r>
      <w:r w:rsidR="00385AC2">
        <w:rPr>
          <w:szCs w:val="22"/>
          <w:lang w:val="en-CA"/>
        </w:rPr>
        <w:t>19</w:t>
      </w:r>
      <w:r w:rsidRPr="00601A4D">
        <w:rPr>
          <w:szCs w:val="22"/>
          <w:lang w:val="en-CA"/>
        </w:rPr>
        <w:t xml:space="preserve"> </w:t>
      </w:r>
      <w:r w:rsidR="006F2A6C">
        <w:rPr>
          <w:szCs w:val="22"/>
          <w:lang w:val="en-CA"/>
        </w:rPr>
        <w:t>July</w:t>
      </w:r>
      <w:r w:rsidRPr="00601A4D">
        <w:rPr>
          <w:szCs w:val="22"/>
          <w:lang w:val="en-CA"/>
        </w:rPr>
        <w:t xml:space="preserve"> 20</w:t>
      </w:r>
      <w:r w:rsidR="006F2A6C">
        <w:rPr>
          <w:szCs w:val="22"/>
          <w:lang w:val="en-CA"/>
        </w:rPr>
        <w:t>24</w:t>
      </w:r>
      <w:r w:rsidRPr="00601A4D">
        <w:rPr>
          <w:szCs w:val="22"/>
          <w:lang w:val="en-CA"/>
        </w:rPr>
        <w:t>.</w:t>
      </w:r>
    </w:p>
    <w:p w14:paraId="1C857A81" w14:textId="3C26C4E7" w:rsidR="007277C4" w:rsidRPr="009336AD" w:rsidRDefault="007277C4">
      <w:pPr>
        <w:pStyle w:val="ListParagraph"/>
        <w:numPr>
          <w:ilvl w:val="0"/>
          <w:numId w:val="16"/>
        </w:numPr>
        <w:rPr>
          <w:szCs w:val="22"/>
          <w:lang w:val="en-CA"/>
        </w:rPr>
      </w:pPr>
      <w:r w:rsidRPr="009336AD">
        <w:rPr>
          <w:szCs w:val="22"/>
          <w:lang w:val="en-CA"/>
        </w:rPr>
        <w:t>A. Kuznetsova</w:t>
      </w:r>
      <w:r w:rsidR="000A3655" w:rsidRPr="009336AD">
        <w:rPr>
          <w:szCs w:val="22"/>
          <w:lang w:val="en-CA"/>
        </w:rPr>
        <w:t xml:space="preserve"> </w:t>
      </w:r>
      <w:r w:rsidR="000A3655" w:rsidRPr="009336AD">
        <w:rPr>
          <w:i/>
          <w:iCs/>
          <w:szCs w:val="22"/>
          <w:lang w:val="en-CA"/>
        </w:rPr>
        <w:t>et al.</w:t>
      </w:r>
      <w:r w:rsidR="000A3655" w:rsidRPr="009336AD">
        <w:rPr>
          <w:szCs w:val="22"/>
          <w:lang w:val="en-CA"/>
        </w:rPr>
        <w:t>, “</w:t>
      </w:r>
      <w:r w:rsidRPr="009336AD">
        <w:rPr>
          <w:szCs w:val="22"/>
          <w:lang w:val="en-CA"/>
        </w:rPr>
        <w:t>The Open Images Dataset V4: Unified image classification, object detection, and visual relationship detection at scale</w:t>
      </w:r>
      <w:r w:rsidR="009336AD" w:rsidRPr="009336AD">
        <w:rPr>
          <w:szCs w:val="22"/>
          <w:lang w:val="en-CA"/>
        </w:rPr>
        <w:t>,”</w:t>
      </w:r>
      <w:r w:rsidR="009336AD">
        <w:rPr>
          <w:szCs w:val="22"/>
          <w:lang w:val="en-CA"/>
        </w:rPr>
        <w:t xml:space="preserve"> </w:t>
      </w:r>
      <w:r w:rsidRPr="009336AD">
        <w:rPr>
          <w:szCs w:val="22"/>
          <w:lang w:val="en-CA"/>
        </w:rPr>
        <w:t>IJCV, 2020.</w:t>
      </w:r>
    </w:p>
    <w:p w14:paraId="6A0EEFFC" w14:textId="781BE5B0" w:rsidR="00B475F7" w:rsidRPr="00BC7746" w:rsidRDefault="00B475F7" w:rsidP="00601A4D">
      <w:pPr>
        <w:pStyle w:val="ListParagraph"/>
        <w:ind w:left="714"/>
        <w:contextualSpacing w:val="0"/>
        <w:rPr>
          <w:szCs w:val="22"/>
          <w:lang w:val="en-CA"/>
        </w:rPr>
      </w:pPr>
    </w:p>
    <w:p w14:paraId="5F0CF8E4" w14:textId="2F5A3900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2AAEA14" w:rsidR="00342FF4" w:rsidRPr="005B217D" w:rsidRDefault="009D175B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</w:t>
      </w:r>
      <w:ins w:id="2500" w:author="Miska Hannuksela" w:date="2025-03-26T18:55:00Z" w16du:dateUtc="2025-03-26T16:55:00Z">
        <w:r w:rsidR="008E023D">
          <w:rPr>
            <w:b/>
            <w:szCs w:val="22"/>
            <w:lang w:val="en-CA"/>
          </w:rPr>
          <w:t xml:space="preserve">and Tampere University </w:t>
        </w:r>
      </w:ins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20A0B79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2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165FB" w14:textId="77777777" w:rsidR="00AC7F96" w:rsidRDefault="00AC7F96">
      <w:r>
        <w:separator/>
      </w:r>
    </w:p>
  </w:endnote>
  <w:endnote w:type="continuationSeparator" w:id="0">
    <w:p w14:paraId="0303AC9A" w14:textId="77777777" w:rsidR="00AC7F96" w:rsidRDefault="00AC7F96">
      <w:r>
        <w:continuationSeparator/>
      </w:r>
    </w:p>
  </w:endnote>
  <w:endnote w:type="continuationNotice" w:id="1">
    <w:p w14:paraId="2F6A4D90" w14:textId="77777777" w:rsidR="00AC7F96" w:rsidRDefault="00AC7F9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D276D6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501" w:author="Honglei 1. Zhang (Nokia)" w:date="2025-03-26T19:26:00Z" w16du:dateUtc="2025-03-26T17:26:00Z">
      <w:r w:rsidR="006F5F47">
        <w:rPr>
          <w:rStyle w:val="PageNumber"/>
          <w:noProof/>
        </w:rPr>
        <w:t>2025-03-26</w:t>
      </w:r>
    </w:ins>
    <w:ins w:id="2502" w:author="Miska Hannuksela" w:date="2025-03-26T18:58:00Z" w16du:dateUtc="2025-03-26T16:58:00Z">
      <w:del w:id="2503" w:author="Honglei 1. Zhang (Nokia)" w:date="2025-03-26T19:07:00Z" w16du:dateUtc="2025-03-26T17:07:00Z">
        <w:r w:rsidR="001750A1" w:rsidDel="00C142F4">
          <w:rPr>
            <w:rStyle w:val="PageNumber"/>
            <w:noProof/>
          </w:rPr>
          <w:delText>2025-03-26</w:delText>
        </w:r>
      </w:del>
    </w:ins>
    <w:ins w:id="2504" w:author="Tero Partanen (TAU)" w:date="2025-03-24T17:31:00Z" w16du:dateUtc="2025-03-24T15:31:00Z">
      <w:del w:id="2505" w:author="Honglei 1. Zhang (Nokia)" w:date="2025-03-26T19:07:00Z" w16du:dateUtc="2025-03-26T17:07:00Z">
        <w:r w:rsidR="003D2AE7" w:rsidDel="00C142F4">
          <w:rPr>
            <w:rStyle w:val="PageNumber"/>
            <w:noProof/>
          </w:rPr>
          <w:delText>2025-03-24</w:delText>
        </w:r>
      </w:del>
    </w:ins>
    <w:del w:id="2506" w:author="Honglei 1. Zhang (Nokia)" w:date="2025-03-26T19:07:00Z" w16du:dateUtc="2025-03-26T17:07:00Z">
      <w:r w:rsidR="007B7865" w:rsidDel="00C142F4">
        <w:rPr>
          <w:rStyle w:val="PageNumber"/>
          <w:noProof/>
        </w:rPr>
        <w:delText>2025-03-19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351D4" w14:textId="77777777" w:rsidR="00AC7F96" w:rsidRDefault="00AC7F96">
      <w:r>
        <w:separator/>
      </w:r>
    </w:p>
  </w:footnote>
  <w:footnote w:type="continuationSeparator" w:id="0">
    <w:p w14:paraId="3E35B1C0" w14:textId="77777777" w:rsidR="00AC7F96" w:rsidRDefault="00AC7F96">
      <w:r>
        <w:continuationSeparator/>
      </w:r>
    </w:p>
  </w:footnote>
  <w:footnote w:type="continuationNotice" w:id="1">
    <w:p w14:paraId="30FEF68C" w14:textId="77777777" w:rsidR="00AC7F96" w:rsidRDefault="00AC7F96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11ED8"/>
    <w:multiLevelType w:val="hybridMultilevel"/>
    <w:tmpl w:val="00BEB1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E12C0D"/>
    <w:multiLevelType w:val="hybridMultilevel"/>
    <w:tmpl w:val="00BEB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07B7D"/>
    <w:multiLevelType w:val="hybridMultilevel"/>
    <w:tmpl w:val="7310BD84"/>
    <w:lvl w:ilvl="0" w:tplc="9A5A0DC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62002"/>
    <w:multiLevelType w:val="multilevel"/>
    <w:tmpl w:val="A11882E8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D1F7686"/>
    <w:multiLevelType w:val="multilevel"/>
    <w:tmpl w:val="82EE692E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074183"/>
    <w:multiLevelType w:val="hybridMultilevel"/>
    <w:tmpl w:val="0896D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4971423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310331414">
    <w:abstractNumId w:val="15"/>
  </w:num>
  <w:num w:numId="3" w16cid:durableId="212812148">
    <w:abstractNumId w:val="13"/>
  </w:num>
  <w:num w:numId="4" w16cid:durableId="228613549">
    <w:abstractNumId w:val="11"/>
  </w:num>
  <w:num w:numId="5" w16cid:durableId="151066442">
    <w:abstractNumId w:val="12"/>
  </w:num>
  <w:num w:numId="6" w16cid:durableId="1407266429">
    <w:abstractNumId w:val="5"/>
  </w:num>
  <w:num w:numId="7" w16cid:durableId="1413813759">
    <w:abstractNumId w:val="8"/>
  </w:num>
  <w:num w:numId="8" w16cid:durableId="1323662623">
    <w:abstractNumId w:val="5"/>
  </w:num>
  <w:num w:numId="9" w16cid:durableId="1653487494">
    <w:abstractNumId w:val="1"/>
  </w:num>
  <w:num w:numId="10" w16cid:durableId="653291643">
    <w:abstractNumId w:val="4"/>
  </w:num>
  <w:num w:numId="11" w16cid:durableId="304168038">
    <w:abstractNumId w:val="2"/>
  </w:num>
  <w:num w:numId="12" w16cid:durableId="1922056028">
    <w:abstractNumId w:val="10"/>
  </w:num>
  <w:num w:numId="13" w16cid:durableId="653679279">
    <w:abstractNumId w:val="9"/>
  </w:num>
  <w:num w:numId="14" w16cid:durableId="774523310">
    <w:abstractNumId w:val="14"/>
  </w:num>
  <w:num w:numId="15" w16cid:durableId="1921324930">
    <w:abstractNumId w:val="6"/>
  </w:num>
  <w:num w:numId="16" w16cid:durableId="1060714407">
    <w:abstractNumId w:val="7"/>
  </w:num>
  <w:num w:numId="17" w16cid:durableId="199514368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ska Hannuksela">
    <w15:presenceInfo w15:providerId="None" w15:userId="Miska Hannuksela"/>
  </w15:person>
  <w15:person w15:author="Honglei 1. Zhang (Nokia)">
    <w15:presenceInfo w15:providerId="AD" w15:userId="S::honglei.1.zhang@nokia.com::878a69fe-36e2-418d-aac6-cd384f7a3def"/>
  </w15:person>
  <w15:person w15:author="Tero Partanen (TAU)">
    <w15:presenceInfo w15:providerId="AD" w15:userId="S::tero.partanen@tuni.fi::e66e3b79-2a36-4e79-b539-bda9b9d4ef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285"/>
    <w:rsid w:val="00016BE7"/>
    <w:rsid w:val="000308A3"/>
    <w:rsid w:val="00031DC1"/>
    <w:rsid w:val="0004543A"/>
    <w:rsid w:val="000458BC"/>
    <w:rsid w:val="00045C41"/>
    <w:rsid w:val="00046C03"/>
    <w:rsid w:val="000608D4"/>
    <w:rsid w:val="00060F32"/>
    <w:rsid w:val="00065039"/>
    <w:rsid w:val="0007010F"/>
    <w:rsid w:val="000704E9"/>
    <w:rsid w:val="0007614F"/>
    <w:rsid w:val="00081398"/>
    <w:rsid w:val="0008196B"/>
    <w:rsid w:val="00084393"/>
    <w:rsid w:val="000865E1"/>
    <w:rsid w:val="00087E41"/>
    <w:rsid w:val="00091534"/>
    <w:rsid w:val="00092AF4"/>
    <w:rsid w:val="00094479"/>
    <w:rsid w:val="000962AC"/>
    <w:rsid w:val="000A3655"/>
    <w:rsid w:val="000A695A"/>
    <w:rsid w:val="000B0C0F"/>
    <w:rsid w:val="000B1C6B"/>
    <w:rsid w:val="000B4142"/>
    <w:rsid w:val="000B4FF9"/>
    <w:rsid w:val="000B53DA"/>
    <w:rsid w:val="000B57A2"/>
    <w:rsid w:val="000C09AC"/>
    <w:rsid w:val="000C16BE"/>
    <w:rsid w:val="000C228D"/>
    <w:rsid w:val="000C2BAA"/>
    <w:rsid w:val="000C5F4C"/>
    <w:rsid w:val="000D43CE"/>
    <w:rsid w:val="000E00F3"/>
    <w:rsid w:val="000E7B9F"/>
    <w:rsid w:val="000F158C"/>
    <w:rsid w:val="000F28BC"/>
    <w:rsid w:val="000F3BA3"/>
    <w:rsid w:val="00102F3D"/>
    <w:rsid w:val="00105621"/>
    <w:rsid w:val="00107EFE"/>
    <w:rsid w:val="00122A11"/>
    <w:rsid w:val="00122FD3"/>
    <w:rsid w:val="001249D3"/>
    <w:rsid w:val="00124E38"/>
    <w:rsid w:val="0012580B"/>
    <w:rsid w:val="00125E67"/>
    <w:rsid w:val="00131F90"/>
    <w:rsid w:val="0013458C"/>
    <w:rsid w:val="0013526E"/>
    <w:rsid w:val="00137F6B"/>
    <w:rsid w:val="001436BD"/>
    <w:rsid w:val="00146152"/>
    <w:rsid w:val="0015105D"/>
    <w:rsid w:val="00155526"/>
    <w:rsid w:val="00165328"/>
    <w:rsid w:val="00167325"/>
    <w:rsid w:val="00171371"/>
    <w:rsid w:val="00174A55"/>
    <w:rsid w:val="001750A1"/>
    <w:rsid w:val="00175A24"/>
    <w:rsid w:val="001765AE"/>
    <w:rsid w:val="00185791"/>
    <w:rsid w:val="00187604"/>
    <w:rsid w:val="00187E58"/>
    <w:rsid w:val="00197D8B"/>
    <w:rsid w:val="001A28C1"/>
    <w:rsid w:val="001A2959"/>
    <w:rsid w:val="001A297E"/>
    <w:rsid w:val="001A368E"/>
    <w:rsid w:val="001A3EBB"/>
    <w:rsid w:val="001A7329"/>
    <w:rsid w:val="001A792F"/>
    <w:rsid w:val="001B4E28"/>
    <w:rsid w:val="001B78A3"/>
    <w:rsid w:val="001C3525"/>
    <w:rsid w:val="001C3AFB"/>
    <w:rsid w:val="001D07F0"/>
    <w:rsid w:val="001D1BD2"/>
    <w:rsid w:val="001E0248"/>
    <w:rsid w:val="001E02BE"/>
    <w:rsid w:val="001E3B37"/>
    <w:rsid w:val="001F22A8"/>
    <w:rsid w:val="001F2594"/>
    <w:rsid w:val="001F3784"/>
    <w:rsid w:val="001F6A5E"/>
    <w:rsid w:val="00201C1B"/>
    <w:rsid w:val="002032C7"/>
    <w:rsid w:val="002055A6"/>
    <w:rsid w:val="00206460"/>
    <w:rsid w:val="002069B4"/>
    <w:rsid w:val="00212B70"/>
    <w:rsid w:val="002130B4"/>
    <w:rsid w:val="00213FCE"/>
    <w:rsid w:val="00215DFC"/>
    <w:rsid w:val="002212DF"/>
    <w:rsid w:val="00222629"/>
    <w:rsid w:val="00222CD4"/>
    <w:rsid w:val="00225016"/>
    <w:rsid w:val="002253CA"/>
    <w:rsid w:val="002264A6"/>
    <w:rsid w:val="002279E6"/>
    <w:rsid w:val="00227BA7"/>
    <w:rsid w:val="0023011C"/>
    <w:rsid w:val="002356FA"/>
    <w:rsid w:val="002375C1"/>
    <w:rsid w:val="00240659"/>
    <w:rsid w:val="00244D9F"/>
    <w:rsid w:val="0024607A"/>
    <w:rsid w:val="00247E1E"/>
    <w:rsid w:val="00253948"/>
    <w:rsid w:val="002629E8"/>
    <w:rsid w:val="00263398"/>
    <w:rsid w:val="00263B99"/>
    <w:rsid w:val="002647D8"/>
    <w:rsid w:val="00264C4E"/>
    <w:rsid w:val="00266F06"/>
    <w:rsid w:val="00275BCF"/>
    <w:rsid w:val="0027677B"/>
    <w:rsid w:val="00276CA1"/>
    <w:rsid w:val="0028009A"/>
    <w:rsid w:val="00280613"/>
    <w:rsid w:val="00285676"/>
    <w:rsid w:val="002917DD"/>
    <w:rsid w:val="00291E36"/>
    <w:rsid w:val="00292257"/>
    <w:rsid w:val="00292F89"/>
    <w:rsid w:val="00297065"/>
    <w:rsid w:val="002A54E0"/>
    <w:rsid w:val="002A76B3"/>
    <w:rsid w:val="002A7D37"/>
    <w:rsid w:val="002B1595"/>
    <w:rsid w:val="002B191D"/>
    <w:rsid w:val="002B2E83"/>
    <w:rsid w:val="002B6E7D"/>
    <w:rsid w:val="002C4EF6"/>
    <w:rsid w:val="002D0AF6"/>
    <w:rsid w:val="002F164D"/>
    <w:rsid w:val="002F4237"/>
    <w:rsid w:val="002F5964"/>
    <w:rsid w:val="003021BC"/>
    <w:rsid w:val="0030313D"/>
    <w:rsid w:val="00306206"/>
    <w:rsid w:val="0031278E"/>
    <w:rsid w:val="00317715"/>
    <w:rsid w:val="00317D85"/>
    <w:rsid w:val="0032035E"/>
    <w:rsid w:val="00327C56"/>
    <w:rsid w:val="003315A1"/>
    <w:rsid w:val="003373EC"/>
    <w:rsid w:val="00342FF4"/>
    <w:rsid w:val="00344E5A"/>
    <w:rsid w:val="00346148"/>
    <w:rsid w:val="00346E41"/>
    <w:rsid w:val="00363FB7"/>
    <w:rsid w:val="00365D98"/>
    <w:rsid w:val="003669EA"/>
    <w:rsid w:val="003706CC"/>
    <w:rsid w:val="003745CB"/>
    <w:rsid w:val="00377710"/>
    <w:rsid w:val="00385AC2"/>
    <w:rsid w:val="00393282"/>
    <w:rsid w:val="00393EE7"/>
    <w:rsid w:val="003A25F5"/>
    <w:rsid w:val="003A2D8E"/>
    <w:rsid w:val="003A7AAB"/>
    <w:rsid w:val="003A7CE6"/>
    <w:rsid w:val="003C20E4"/>
    <w:rsid w:val="003C6B11"/>
    <w:rsid w:val="003D2AE7"/>
    <w:rsid w:val="003D6342"/>
    <w:rsid w:val="003E6F90"/>
    <w:rsid w:val="003E73ED"/>
    <w:rsid w:val="003F5D0F"/>
    <w:rsid w:val="00414101"/>
    <w:rsid w:val="004219CF"/>
    <w:rsid w:val="004234F0"/>
    <w:rsid w:val="00427EEC"/>
    <w:rsid w:val="00433C05"/>
    <w:rsid w:val="00433DDB"/>
    <w:rsid w:val="00435363"/>
    <w:rsid w:val="00435A29"/>
    <w:rsid w:val="00436EA3"/>
    <w:rsid w:val="00437619"/>
    <w:rsid w:val="0044197B"/>
    <w:rsid w:val="004475A2"/>
    <w:rsid w:val="004478C2"/>
    <w:rsid w:val="00465A1E"/>
    <w:rsid w:val="004700BE"/>
    <w:rsid w:val="00472031"/>
    <w:rsid w:val="00475DC8"/>
    <w:rsid w:val="00475FFB"/>
    <w:rsid w:val="00484D1B"/>
    <w:rsid w:val="0048789D"/>
    <w:rsid w:val="00493098"/>
    <w:rsid w:val="0049445A"/>
    <w:rsid w:val="00495717"/>
    <w:rsid w:val="004957D9"/>
    <w:rsid w:val="004A1660"/>
    <w:rsid w:val="004A2A63"/>
    <w:rsid w:val="004B0C6B"/>
    <w:rsid w:val="004B210C"/>
    <w:rsid w:val="004B2CB8"/>
    <w:rsid w:val="004B582D"/>
    <w:rsid w:val="004B6170"/>
    <w:rsid w:val="004C09D2"/>
    <w:rsid w:val="004C459F"/>
    <w:rsid w:val="004C75FA"/>
    <w:rsid w:val="004C7D18"/>
    <w:rsid w:val="004D405F"/>
    <w:rsid w:val="004E4F4F"/>
    <w:rsid w:val="004E6789"/>
    <w:rsid w:val="004F17C2"/>
    <w:rsid w:val="004F48E2"/>
    <w:rsid w:val="004F61E3"/>
    <w:rsid w:val="004F6660"/>
    <w:rsid w:val="00502E10"/>
    <w:rsid w:val="0050354E"/>
    <w:rsid w:val="00505506"/>
    <w:rsid w:val="0051015C"/>
    <w:rsid w:val="005156E2"/>
    <w:rsid w:val="00516CF1"/>
    <w:rsid w:val="0051786F"/>
    <w:rsid w:val="00520273"/>
    <w:rsid w:val="0052053D"/>
    <w:rsid w:val="00525E59"/>
    <w:rsid w:val="00530CD0"/>
    <w:rsid w:val="00531AE9"/>
    <w:rsid w:val="00534808"/>
    <w:rsid w:val="00536188"/>
    <w:rsid w:val="0054077C"/>
    <w:rsid w:val="00541FF1"/>
    <w:rsid w:val="005434F2"/>
    <w:rsid w:val="00550A66"/>
    <w:rsid w:val="005636F9"/>
    <w:rsid w:val="00567EC7"/>
    <w:rsid w:val="00570013"/>
    <w:rsid w:val="0057035B"/>
    <w:rsid w:val="005753EC"/>
    <w:rsid w:val="00576757"/>
    <w:rsid w:val="005801A2"/>
    <w:rsid w:val="0058375B"/>
    <w:rsid w:val="00593931"/>
    <w:rsid w:val="005952A5"/>
    <w:rsid w:val="005A33A1"/>
    <w:rsid w:val="005A4C48"/>
    <w:rsid w:val="005B0EEB"/>
    <w:rsid w:val="005B151D"/>
    <w:rsid w:val="005B217D"/>
    <w:rsid w:val="005B33A7"/>
    <w:rsid w:val="005B605C"/>
    <w:rsid w:val="005C385F"/>
    <w:rsid w:val="005C7C26"/>
    <w:rsid w:val="005D03ED"/>
    <w:rsid w:val="005D40E1"/>
    <w:rsid w:val="005D7BED"/>
    <w:rsid w:val="005E1795"/>
    <w:rsid w:val="005E1AC6"/>
    <w:rsid w:val="005E3F2B"/>
    <w:rsid w:val="005F0BA0"/>
    <w:rsid w:val="005F5708"/>
    <w:rsid w:val="005F6C15"/>
    <w:rsid w:val="005F6F1B"/>
    <w:rsid w:val="005F73F4"/>
    <w:rsid w:val="00601A4D"/>
    <w:rsid w:val="006075AF"/>
    <w:rsid w:val="00610974"/>
    <w:rsid w:val="00614452"/>
    <w:rsid w:val="00615995"/>
    <w:rsid w:val="00616155"/>
    <w:rsid w:val="0062049F"/>
    <w:rsid w:val="00620EA8"/>
    <w:rsid w:val="00622051"/>
    <w:rsid w:val="00624204"/>
    <w:rsid w:val="00624B33"/>
    <w:rsid w:val="0063041A"/>
    <w:rsid w:val="00630AA2"/>
    <w:rsid w:val="00631D8B"/>
    <w:rsid w:val="00640496"/>
    <w:rsid w:val="00646707"/>
    <w:rsid w:val="006524F9"/>
    <w:rsid w:val="00657F7E"/>
    <w:rsid w:val="00662E58"/>
    <w:rsid w:val="006637F2"/>
    <w:rsid w:val="006642A5"/>
    <w:rsid w:val="006647F2"/>
    <w:rsid w:val="00664DCF"/>
    <w:rsid w:val="00665913"/>
    <w:rsid w:val="00675F4E"/>
    <w:rsid w:val="00676B51"/>
    <w:rsid w:val="00687E16"/>
    <w:rsid w:val="006A0E5C"/>
    <w:rsid w:val="006A2D03"/>
    <w:rsid w:val="006A48E6"/>
    <w:rsid w:val="006B1DE7"/>
    <w:rsid w:val="006B2014"/>
    <w:rsid w:val="006B7262"/>
    <w:rsid w:val="006C1827"/>
    <w:rsid w:val="006C5D39"/>
    <w:rsid w:val="006D6D9B"/>
    <w:rsid w:val="006E03AF"/>
    <w:rsid w:val="006E2810"/>
    <w:rsid w:val="006E5417"/>
    <w:rsid w:val="006E5B11"/>
    <w:rsid w:val="006E6C3D"/>
    <w:rsid w:val="006F0794"/>
    <w:rsid w:val="006F1725"/>
    <w:rsid w:val="006F2A6C"/>
    <w:rsid w:val="006F5F47"/>
    <w:rsid w:val="006F7528"/>
    <w:rsid w:val="00701AB0"/>
    <w:rsid w:val="007023DE"/>
    <w:rsid w:val="007034A4"/>
    <w:rsid w:val="00712F60"/>
    <w:rsid w:val="00717C20"/>
    <w:rsid w:val="007205AE"/>
    <w:rsid w:val="00720E3B"/>
    <w:rsid w:val="007277C4"/>
    <w:rsid w:val="00730220"/>
    <w:rsid w:val="007347AF"/>
    <w:rsid w:val="00743317"/>
    <w:rsid w:val="0074393F"/>
    <w:rsid w:val="00745B52"/>
    <w:rsid w:val="00745F6B"/>
    <w:rsid w:val="0075175B"/>
    <w:rsid w:val="0075585E"/>
    <w:rsid w:val="00766C19"/>
    <w:rsid w:val="00770571"/>
    <w:rsid w:val="007768FF"/>
    <w:rsid w:val="007824D3"/>
    <w:rsid w:val="007968E1"/>
    <w:rsid w:val="00796998"/>
    <w:rsid w:val="00796EE3"/>
    <w:rsid w:val="007A7D29"/>
    <w:rsid w:val="007B080F"/>
    <w:rsid w:val="007B3D51"/>
    <w:rsid w:val="007B4AB8"/>
    <w:rsid w:val="007B7865"/>
    <w:rsid w:val="007C081C"/>
    <w:rsid w:val="007D1181"/>
    <w:rsid w:val="007D5186"/>
    <w:rsid w:val="007E01A3"/>
    <w:rsid w:val="007F14FF"/>
    <w:rsid w:val="007F1B7E"/>
    <w:rsid w:val="007F1F8B"/>
    <w:rsid w:val="007F244E"/>
    <w:rsid w:val="007F6205"/>
    <w:rsid w:val="007F67A1"/>
    <w:rsid w:val="008011C7"/>
    <w:rsid w:val="00801A7B"/>
    <w:rsid w:val="008116F7"/>
    <w:rsid w:val="00811C05"/>
    <w:rsid w:val="008206C8"/>
    <w:rsid w:val="0083272C"/>
    <w:rsid w:val="00846E6E"/>
    <w:rsid w:val="00862571"/>
    <w:rsid w:val="0086387C"/>
    <w:rsid w:val="00865788"/>
    <w:rsid w:val="00871566"/>
    <w:rsid w:val="00874A6C"/>
    <w:rsid w:val="008755E2"/>
    <w:rsid w:val="00876C65"/>
    <w:rsid w:val="00882F72"/>
    <w:rsid w:val="00884BC6"/>
    <w:rsid w:val="00884DBD"/>
    <w:rsid w:val="00892C3F"/>
    <w:rsid w:val="00893DC4"/>
    <w:rsid w:val="00894902"/>
    <w:rsid w:val="008951F6"/>
    <w:rsid w:val="00897306"/>
    <w:rsid w:val="008A147E"/>
    <w:rsid w:val="008A4B4C"/>
    <w:rsid w:val="008B47C6"/>
    <w:rsid w:val="008B7DA6"/>
    <w:rsid w:val="008C0D22"/>
    <w:rsid w:val="008C239F"/>
    <w:rsid w:val="008C691C"/>
    <w:rsid w:val="008D1223"/>
    <w:rsid w:val="008D25C1"/>
    <w:rsid w:val="008D3FDC"/>
    <w:rsid w:val="008D6E36"/>
    <w:rsid w:val="008E023D"/>
    <w:rsid w:val="008E1C39"/>
    <w:rsid w:val="008E480C"/>
    <w:rsid w:val="008F640F"/>
    <w:rsid w:val="008F7009"/>
    <w:rsid w:val="0090459B"/>
    <w:rsid w:val="00906623"/>
    <w:rsid w:val="00907757"/>
    <w:rsid w:val="009212B0"/>
    <w:rsid w:val="00921FA1"/>
    <w:rsid w:val="009234A5"/>
    <w:rsid w:val="00932713"/>
    <w:rsid w:val="00933453"/>
    <w:rsid w:val="009336AD"/>
    <w:rsid w:val="009336F7"/>
    <w:rsid w:val="0093636C"/>
    <w:rsid w:val="009374A7"/>
    <w:rsid w:val="00937F03"/>
    <w:rsid w:val="00946265"/>
    <w:rsid w:val="00951F89"/>
    <w:rsid w:val="00955F6D"/>
    <w:rsid w:val="009776EA"/>
    <w:rsid w:val="00977C16"/>
    <w:rsid w:val="00981EE1"/>
    <w:rsid w:val="00984EE5"/>
    <w:rsid w:val="0098551D"/>
    <w:rsid w:val="00985DCB"/>
    <w:rsid w:val="009872A4"/>
    <w:rsid w:val="00987924"/>
    <w:rsid w:val="0099518F"/>
    <w:rsid w:val="009A0BBC"/>
    <w:rsid w:val="009A523D"/>
    <w:rsid w:val="009B02A1"/>
    <w:rsid w:val="009B08E5"/>
    <w:rsid w:val="009B3361"/>
    <w:rsid w:val="009B7F3F"/>
    <w:rsid w:val="009C2AB0"/>
    <w:rsid w:val="009D175B"/>
    <w:rsid w:val="009D4957"/>
    <w:rsid w:val="009D7CE6"/>
    <w:rsid w:val="009E448E"/>
    <w:rsid w:val="009E4E59"/>
    <w:rsid w:val="009E551E"/>
    <w:rsid w:val="009E7042"/>
    <w:rsid w:val="009F22F0"/>
    <w:rsid w:val="009F496B"/>
    <w:rsid w:val="009F4FB8"/>
    <w:rsid w:val="00A00D7A"/>
    <w:rsid w:val="00A01439"/>
    <w:rsid w:val="00A01564"/>
    <w:rsid w:val="00A02E61"/>
    <w:rsid w:val="00A03AF2"/>
    <w:rsid w:val="00A0449B"/>
    <w:rsid w:val="00A05CFF"/>
    <w:rsid w:val="00A10B9C"/>
    <w:rsid w:val="00A11054"/>
    <w:rsid w:val="00A13048"/>
    <w:rsid w:val="00A13765"/>
    <w:rsid w:val="00A26ED1"/>
    <w:rsid w:val="00A46843"/>
    <w:rsid w:val="00A56B97"/>
    <w:rsid w:val="00A6093D"/>
    <w:rsid w:val="00A703CE"/>
    <w:rsid w:val="00A72017"/>
    <w:rsid w:val="00A767DC"/>
    <w:rsid w:val="00A76A6D"/>
    <w:rsid w:val="00A76DA5"/>
    <w:rsid w:val="00A77D67"/>
    <w:rsid w:val="00A83253"/>
    <w:rsid w:val="00A834F6"/>
    <w:rsid w:val="00A846BA"/>
    <w:rsid w:val="00A86A6A"/>
    <w:rsid w:val="00AA1279"/>
    <w:rsid w:val="00AA6E84"/>
    <w:rsid w:val="00AB1A1C"/>
    <w:rsid w:val="00AB4721"/>
    <w:rsid w:val="00AB65CE"/>
    <w:rsid w:val="00AB7405"/>
    <w:rsid w:val="00AB7AAD"/>
    <w:rsid w:val="00AC7F96"/>
    <w:rsid w:val="00AD05A8"/>
    <w:rsid w:val="00AE341B"/>
    <w:rsid w:val="00AE3B83"/>
    <w:rsid w:val="00AE7CBE"/>
    <w:rsid w:val="00AE7DD2"/>
    <w:rsid w:val="00AF35E1"/>
    <w:rsid w:val="00AF3BBC"/>
    <w:rsid w:val="00AF486C"/>
    <w:rsid w:val="00AF51C5"/>
    <w:rsid w:val="00AF6C33"/>
    <w:rsid w:val="00B00483"/>
    <w:rsid w:val="00B0105A"/>
    <w:rsid w:val="00B01905"/>
    <w:rsid w:val="00B07CA7"/>
    <w:rsid w:val="00B10813"/>
    <w:rsid w:val="00B118DC"/>
    <w:rsid w:val="00B1279A"/>
    <w:rsid w:val="00B23C31"/>
    <w:rsid w:val="00B26DAC"/>
    <w:rsid w:val="00B3640F"/>
    <w:rsid w:val="00B4194A"/>
    <w:rsid w:val="00B437E8"/>
    <w:rsid w:val="00B43AD2"/>
    <w:rsid w:val="00B44D4C"/>
    <w:rsid w:val="00B475F7"/>
    <w:rsid w:val="00B51F2C"/>
    <w:rsid w:val="00B5222E"/>
    <w:rsid w:val="00B53179"/>
    <w:rsid w:val="00B532EA"/>
    <w:rsid w:val="00B57A23"/>
    <w:rsid w:val="00B600CD"/>
    <w:rsid w:val="00B61526"/>
    <w:rsid w:val="00B61C96"/>
    <w:rsid w:val="00B64945"/>
    <w:rsid w:val="00B728CF"/>
    <w:rsid w:val="00B73A2A"/>
    <w:rsid w:val="00B73E02"/>
    <w:rsid w:val="00B75A51"/>
    <w:rsid w:val="00B7767D"/>
    <w:rsid w:val="00B827C6"/>
    <w:rsid w:val="00B94B06"/>
    <w:rsid w:val="00B94C28"/>
    <w:rsid w:val="00BA1137"/>
    <w:rsid w:val="00BA69FB"/>
    <w:rsid w:val="00BB75F4"/>
    <w:rsid w:val="00BC10BA"/>
    <w:rsid w:val="00BC5AFD"/>
    <w:rsid w:val="00BC6ECC"/>
    <w:rsid w:val="00BC7746"/>
    <w:rsid w:val="00BD33C3"/>
    <w:rsid w:val="00BD4369"/>
    <w:rsid w:val="00BE1E1F"/>
    <w:rsid w:val="00BE3563"/>
    <w:rsid w:val="00BE3EB7"/>
    <w:rsid w:val="00BE4239"/>
    <w:rsid w:val="00C00DDE"/>
    <w:rsid w:val="00C01408"/>
    <w:rsid w:val="00C04F43"/>
    <w:rsid w:val="00C05271"/>
    <w:rsid w:val="00C0609D"/>
    <w:rsid w:val="00C06A79"/>
    <w:rsid w:val="00C07104"/>
    <w:rsid w:val="00C07425"/>
    <w:rsid w:val="00C115AB"/>
    <w:rsid w:val="00C142F4"/>
    <w:rsid w:val="00C20DB8"/>
    <w:rsid w:val="00C26CCB"/>
    <w:rsid w:val="00C30249"/>
    <w:rsid w:val="00C35F74"/>
    <w:rsid w:val="00C3723B"/>
    <w:rsid w:val="00C376C9"/>
    <w:rsid w:val="00C4083D"/>
    <w:rsid w:val="00C42466"/>
    <w:rsid w:val="00C51093"/>
    <w:rsid w:val="00C566A9"/>
    <w:rsid w:val="00C606C9"/>
    <w:rsid w:val="00C613EA"/>
    <w:rsid w:val="00C61484"/>
    <w:rsid w:val="00C80288"/>
    <w:rsid w:val="00C836F0"/>
    <w:rsid w:val="00C84003"/>
    <w:rsid w:val="00C90650"/>
    <w:rsid w:val="00C97D78"/>
    <w:rsid w:val="00CA3D66"/>
    <w:rsid w:val="00CA6A45"/>
    <w:rsid w:val="00CA6C65"/>
    <w:rsid w:val="00CC2AAE"/>
    <w:rsid w:val="00CC4A1A"/>
    <w:rsid w:val="00CC5A42"/>
    <w:rsid w:val="00CD0EAB"/>
    <w:rsid w:val="00CD72F5"/>
    <w:rsid w:val="00CE2BF9"/>
    <w:rsid w:val="00CE5E02"/>
    <w:rsid w:val="00CF34DB"/>
    <w:rsid w:val="00CF3917"/>
    <w:rsid w:val="00CF527F"/>
    <w:rsid w:val="00CF558F"/>
    <w:rsid w:val="00D010C0"/>
    <w:rsid w:val="00D021E2"/>
    <w:rsid w:val="00D06B8B"/>
    <w:rsid w:val="00D073E2"/>
    <w:rsid w:val="00D076F5"/>
    <w:rsid w:val="00D14107"/>
    <w:rsid w:val="00D1477B"/>
    <w:rsid w:val="00D1555A"/>
    <w:rsid w:val="00D24D0F"/>
    <w:rsid w:val="00D31D65"/>
    <w:rsid w:val="00D331D6"/>
    <w:rsid w:val="00D40498"/>
    <w:rsid w:val="00D446EC"/>
    <w:rsid w:val="00D45DAF"/>
    <w:rsid w:val="00D471D4"/>
    <w:rsid w:val="00D516C4"/>
    <w:rsid w:val="00D51BF0"/>
    <w:rsid w:val="00D531DB"/>
    <w:rsid w:val="00D55942"/>
    <w:rsid w:val="00D65AF3"/>
    <w:rsid w:val="00D7025B"/>
    <w:rsid w:val="00D75655"/>
    <w:rsid w:val="00D807BF"/>
    <w:rsid w:val="00D816E4"/>
    <w:rsid w:val="00D82259"/>
    <w:rsid w:val="00D82FCC"/>
    <w:rsid w:val="00D87D6C"/>
    <w:rsid w:val="00DA17FC"/>
    <w:rsid w:val="00DA7887"/>
    <w:rsid w:val="00DB2C26"/>
    <w:rsid w:val="00DB45C3"/>
    <w:rsid w:val="00DC15D1"/>
    <w:rsid w:val="00DC289C"/>
    <w:rsid w:val="00DC7923"/>
    <w:rsid w:val="00DD02F4"/>
    <w:rsid w:val="00DD109F"/>
    <w:rsid w:val="00DD6622"/>
    <w:rsid w:val="00DD6857"/>
    <w:rsid w:val="00DE1C7C"/>
    <w:rsid w:val="00DE6B43"/>
    <w:rsid w:val="00DE6EDA"/>
    <w:rsid w:val="00DE7C0D"/>
    <w:rsid w:val="00E041C6"/>
    <w:rsid w:val="00E11923"/>
    <w:rsid w:val="00E148CB"/>
    <w:rsid w:val="00E16B7B"/>
    <w:rsid w:val="00E207D8"/>
    <w:rsid w:val="00E23CEA"/>
    <w:rsid w:val="00E262D4"/>
    <w:rsid w:val="00E275A2"/>
    <w:rsid w:val="00E36250"/>
    <w:rsid w:val="00E362D7"/>
    <w:rsid w:val="00E47F2D"/>
    <w:rsid w:val="00E54511"/>
    <w:rsid w:val="00E54EC4"/>
    <w:rsid w:val="00E60EDC"/>
    <w:rsid w:val="00E61DAC"/>
    <w:rsid w:val="00E72B80"/>
    <w:rsid w:val="00E75FE3"/>
    <w:rsid w:val="00E82224"/>
    <w:rsid w:val="00E83CF4"/>
    <w:rsid w:val="00E84C9C"/>
    <w:rsid w:val="00E86C4C"/>
    <w:rsid w:val="00E907A3"/>
    <w:rsid w:val="00E941A7"/>
    <w:rsid w:val="00EA5AE0"/>
    <w:rsid w:val="00EA6E27"/>
    <w:rsid w:val="00EB1617"/>
    <w:rsid w:val="00EB3D67"/>
    <w:rsid w:val="00EB41A1"/>
    <w:rsid w:val="00EB56E1"/>
    <w:rsid w:val="00EB7AB1"/>
    <w:rsid w:val="00EC0201"/>
    <w:rsid w:val="00EC32BD"/>
    <w:rsid w:val="00EC4744"/>
    <w:rsid w:val="00ED47FF"/>
    <w:rsid w:val="00ED536F"/>
    <w:rsid w:val="00ED588F"/>
    <w:rsid w:val="00ED6EC2"/>
    <w:rsid w:val="00EE217E"/>
    <w:rsid w:val="00EE24B2"/>
    <w:rsid w:val="00EE7CD8"/>
    <w:rsid w:val="00EF37F6"/>
    <w:rsid w:val="00EF48CC"/>
    <w:rsid w:val="00EF6FD7"/>
    <w:rsid w:val="00F00801"/>
    <w:rsid w:val="00F16FA1"/>
    <w:rsid w:val="00F2488D"/>
    <w:rsid w:val="00F3415B"/>
    <w:rsid w:val="00F435C2"/>
    <w:rsid w:val="00F46A2D"/>
    <w:rsid w:val="00F537C9"/>
    <w:rsid w:val="00F601A0"/>
    <w:rsid w:val="00F712E9"/>
    <w:rsid w:val="00F71FDA"/>
    <w:rsid w:val="00F73032"/>
    <w:rsid w:val="00F848FC"/>
    <w:rsid w:val="00F906F6"/>
    <w:rsid w:val="00F9252A"/>
    <w:rsid w:val="00F9282A"/>
    <w:rsid w:val="00F96BAD"/>
    <w:rsid w:val="00FA139D"/>
    <w:rsid w:val="00FA18DA"/>
    <w:rsid w:val="00FA56CF"/>
    <w:rsid w:val="00FA60F5"/>
    <w:rsid w:val="00FB0E84"/>
    <w:rsid w:val="00FB13AE"/>
    <w:rsid w:val="00FB1439"/>
    <w:rsid w:val="00FB2954"/>
    <w:rsid w:val="00FB7C77"/>
    <w:rsid w:val="00FC2405"/>
    <w:rsid w:val="00FC519A"/>
    <w:rsid w:val="00FD01C2"/>
    <w:rsid w:val="00FD56B7"/>
    <w:rsid w:val="00FD5922"/>
    <w:rsid w:val="00FD618C"/>
    <w:rsid w:val="00FE595C"/>
    <w:rsid w:val="00FF0CE3"/>
    <w:rsid w:val="00FF33CB"/>
    <w:rsid w:val="00FF494F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4F3663B0-5F2D-4674-9F08-5203A8E3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75B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table" w:styleId="TableGrid">
    <w:name w:val="Table Grid"/>
    <w:basedOn w:val="TableNormal"/>
    <w:uiPriority w:val="39"/>
    <w:rsid w:val="006E03AF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CC4A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4A1A"/>
  </w:style>
  <w:style w:type="character" w:customStyle="1" w:styleId="CommentTextChar">
    <w:name w:val="Comment Text Char"/>
    <w:basedOn w:val="DefaultParagraphFont"/>
    <w:link w:val="CommentText"/>
    <w:rsid w:val="00CC4A1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4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4A1A"/>
    <w:rPr>
      <w:b/>
      <w:bCs/>
    </w:rPr>
  </w:style>
  <w:style w:type="paragraph" w:customStyle="1" w:styleId="FigureNoTitle">
    <w:name w:val="Figure_NoTitle"/>
    <w:basedOn w:val="Normal"/>
    <w:next w:val="Normal"/>
    <w:uiPriority w:val="99"/>
    <w:rsid w:val="00ED6EC2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eastAsia="SimSun"/>
      <w:b/>
      <w:lang w:val="en-GB"/>
    </w:rPr>
  </w:style>
  <w:style w:type="paragraph" w:styleId="ListParagraph">
    <w:name w:val="List Paragraph"/>
    <w:basedOn w:val="Normal"/>
    <w:uiPriority w:val="34"/>
    <w:qFormat/>
    <w:rsid w:val="00AF3BB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C774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B6494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40"/>
      <w:jc w:val="left"/>
      <w:textAlignment w:val="auto"/>
    </w:pPr>
    <w:rPr>
      <w:rFonts w:asciiTheme="minorHAnsi" w:eastAsiaTheme="minorHAnsi" w:hAnsiTheme="minorHAnsi" w:cs="Arial"/>
      <w:iCs/>
      <w:color w:val="44546A" w:themeColor="text2"/>
      <w:sz w:val="22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0608D4"/>
    <w:rPr>
      <w:rFonts w:ascii="CG Times" w:eastAsia="SimSun" w:hAnsi="CG Times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hyperlink" Target="https://ieeexplore.ieee.org/document/10743894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alireza.aminlou@nokia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honglei.1.zhang@nokia.com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1/relationships/people" Target="people.xml"/><Relationship Id="rId5" Type="http://schemas.openxmlformats.org/officeDocument/2006/relationships/customXml" Target="../customXml/item5.xml"/><Relationship Id="rId15" Type="http://schemas.openxmlformats.org/officeDocument/2006/relationships/hyperlink" Target="mailto:miska.hannuksela@nokia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ero.partanen@tuni.fi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2E461F2D1CFB41A2CC3ADAA27F7362" ma:contentTypeVersion="18" ma:contentTypeDescription="Create a new document." ma:contentTypeScope="" ma:versionID="83a5fb800b3d66be35ee0c21a1dff8b9">
  <xsd:schema xmlns:xsd="http://www.w3.org/2001/XMLSchema" xmlns:xs="http://www.w3.org/2001/XMLSchema" xmlns:p="http://schemas.microsoft.com/office/2006/metadata/properties" xmlns:ns2="71c5aaf6-e6ce-465b-b873-5148d2a4c105" xmlns:ns3="4da5f8e8-9767-49c0-a95c-d86e6cb17f0b" xmlns:ns4="f6875aa2-32ae-4713-84be-437ad4636cf7" targetNamespace="http://schemas.microsoft.com/office/2006/metadata/properties" ma:root="true" ma:fieldsID="edf64b051c95e59e577f1c2f251a6486" ns2:_="" ns3:_="" ns4:_="">
    <xsd:import namespace="71c5aaf6-e6ce-465b-b873-5148d2a4c105"/>
    <xsd:import namespace="4da5f8e8-9767-49c0-a95c-d86e6cb17f0b"/>
    <xsd:import namespace="f6875aa2-32ae-4713-84be-437ad4636c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HideFromDelv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5aaf6-e6ce-465b-b873-5148d2a4c1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ideFromDelve" ma:index="11" nillable="true" ma:displayName="HideFromDelve" ma:default="0" ma:internalName="HideFromDelve">
      <xsd:simpleType>
        <xsd:restriction base="dms:Boolean"/>
      </xsd:simpleType>
    </xsd:element>
    <xsd:element name="TaxCatchAll" ma:index="20" nillable="true" ma:displayName="Taxonomy Catch All Column" ma:hidden="true" ma:list="{6b2d8dcf-69a6-4802-8381-5edb368db71f}" ma:internalName="TaxCatchAll" ma:showField="CatchAllData" ma:web="f6875aa2-32ae-4713-84be-437ad4636c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5f8e8-9767-49c0-a95c-d86e6cb17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c87397-5fc1-491e-85e7-d6110dbe9c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75aa2-32ae-4713-84be-437ad4636cf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34c87397-5fc1-491e-85e7-d6110dbe9cbd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c5aaf6-e6ce-465b-b873-5148d2a4c105" xsi:nil="true"/>
    <HideFromDelve xmlns="71c5aaf6-e6ce-465b-b873-5148d2a4c105">false</HideFromDelve>
    <lcf76f155ced4ddcb4097134ff3c332f xmlns="4da5f8e8-9767-49c0-a95c-d86e6cb17f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FD5856-47E2-4B4C-808A-F6E97A992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5aaf6-e6ce-465b-b873-5148d2a4c105"/>
    <ds:schemaRef ds:uri="4da5f8e8-9767-49c0-a95c-d86e6cb17f0b"/>
    <ds:schemaRef ds:uri="f6875aa2-32ae-4713-84be-437ad4636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03DE12-F212-41C2-AF5A-185BEB73746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3359E06-5ACC-4AB3-AA77-BFBA57049CA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275AEBC-558A-4B37-9AC7-70E6A7C699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0E3362-C5E7-4C11-9127-4907AD6A96DA}">
  <ds:schemaRefs>
    <ds:schemaRef ds:uri="4da5f8e8-9767-49c0-a95c-d86e6cb17f0b"/>
    <ds:schemaRef ds:uri="71c5aaf6-e6ce-465b-b873-5148d2a4c105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f6875aa2-32ae-4713-84be-437ad4636cf7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5d471751-9675-428d-917b-70f44f9630b0}" enabled="0" method="" siteId="{5d471751-9675-428d-917b-70f44f9630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2573</Words>
  <Characters>16639</Characters>
  <Application>Microsoft Office Word</Application>
  <DocSecurity>0</DocSecurity>
  <Lines>138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Miska Hannuksela 00</dc:creator>
  <cp:keywords>JCT-VC, MPEG, VCEG</cp:keywords>
  <cp:lastModifiedBy>Honglei 1. Zhang (Nokia)</cp:lastModifiedBy>
  <cp:revision>4</cp:revision>
  <cp:lastPrinted>1900-01-01T18:00:00Z</cp:lastPrinted>
  <dcterms:created xsi:type="dcterms:W3CDTF">2025-03-26T17:08:00Z</dcterms:created>
  <dcterms:modified xsi:type="dcterms:W3CDTF">2025-03-26T17:27:00Z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0x010100DC2E461F2D1CFB41A2CC3ADAA27F7362</vt:lpwstr>
  </property>
  <property fmtid="{D5CDD505-2E9C-101B-9397-08002B2CF9AE}" pid="3" name="MediaServiceImageTags">
    <vt:lpwstr/>
  </property>
</Properties>
</file>