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3BD6C43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4E99">
              <w:rPr>
                <w:lang w:val="en-CA"/>
              </w:rPr>
              <w:t>AL0220</w:t>
            </w:r>
            <w:r w:rsidR="006A0E5C" w:rsidRPr="006A0E5C">
              <w:rPr>
                <w:lang w:val="en-CA"/>
              </w:rPr>
              <w:t>-v</w:t>
            </w:r>
            <w:ins w:id="0" w:author="Nan Hu" w:date="2025-03-31T23:27:00Z" w16du:dateUtc="2025-04-01T06:27:00Z">
              <w:r w:rsidR="00305EB7">
                <w:rPr>
                  <w:lang w:val="en-CA"/>
                </w:rPr>
                <w:t>2</w:t>
              </w:r>
            </w:ins>
            <w:del w:id="1" w:author="Nan Hu" w:date="2025-03-31T23:27:00Z" w16du:dateUtc="2025-04-01T06:27:00Z">
              <w:r w:rsidR="00EA3E4D" w:rsidDel="00305EB7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DDCF8F" w:rsidR="00E61DAC" w:rsidRPr="005B217D" w:rsidRDefault="0063417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r w:rsidR="00D72182">
              <w:rPr>
                <w:b/>
                <w:szCs w:val="22"/>
                <w:lang w:val="en-CA"/>
              </w:rPr>
              <w:t>Reuse of ALF control information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69871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DD28B5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82702A5" w14:textId="77777777" w:rsidR="003C125A" w:rsidRDefault="0061339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Nan Hu, Hongtao Wang, </w:t>
            </w:r>
            <w:r w:rsidR="003C125A">
              <w:rPr>
                <w:szCs w:val="22"/>
                <w:lang w:val="en-CA"/>
              </w:rPr>
              <w:t>Marta Karczewicz</w:t>
            </w:r>
            <w:r w:rsidR="00CB6683">
              <w:rPr>
                <w:szCs w:val="22"/>
                <w:lang w:val="en-CA"/>
              </w:rPr>
              <w:t>, Vadim Seregin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DD038FC" w:rsidR="00E61DAC" w:rsidRPr="005B217D" w:rsidRDefault="003C12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FD4C34B" w14:textId="09DCC1AA" w:rsidR="00F11E2A" w:rsidRDefault="00E61DAC" w:rsidP="005F3327">
            <w:pPr>
              <w:spacing w:before="60" w:after="60"/>
              <w:rPr>
                <w:rStyle w:val="Hyperlink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F11E2A">
                <w:rPr>
                  <w:rStyle w:val="Hyperlink"/>
                </w:rPr>
                <w:t>nanh@qti.qualcomm.com</w:t>
              </w:r>
            </w:hyperlink>
          </w:p>
          <w:p w14:paraId="265E4654" w14:textId="77777777" w:rsidR="005F3327" w:rsidRDefault="005F3327" w:rsidP="005F3327">
            <w:pPr>
              <w:spacing w:before="60" w:after="60"/>
            </w:pPr>
            <w:hyperlink r:id="rId14" w:history="1">
              <w:r w:rsidRPr="0074489C">
                <w:rPr>
                  <w:rStyle w:val="Hyperlink"/>
                </w:rPr>
                <w:t>hongtaow@qti.qualcomm.com</w:t>
              </w:r>
            </w:hyperlink>
          </w:p>
          <w:p w14:paraId="59E8B7AD" w14:textId="4EDCFC66" w:rsidR="00F11E2A" w:rsidRDefault="00F11E2A" w:rsidP="005F3327">
            <w:pPr>
              <w:spacing w:before="60" w:after="60"/>
            </w:pPr>
            <w:hyperlink r:id="rId15" w:history="1">
              <w:r w:rsidRPr="0074489C">
                <w:rPr>
                  <w:rStyle w:val="Hyperlink"/>
                </w:rPr>
                <w:t>martak@qti.qualcomm.com</w:t>
              </w:r>
            </w:hyperlink>
          </w:p>
          <w:p w14:paraId="32C2ABFD" w14:textId="2C1E6C94" w:rsidR="00E61DAC" w:rsidRPr="005B217D" w:rsidRDefault="005F3327" w:rsidP="005F3327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>
                <w:rPr>
                  <w:rStyle w:val="Hyperlink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4B0DCC" w:rsidR="00E61DAC" w:rsidRPr="005B217D" w:rsidRDefault="00B06C9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39A21D" w14:textId="7A8AFC5E" w:rsidR="001F2594" w:rsidRDefault="00DC4BDA" w:rsidP="00770C96">
      <w:pPr>
        <w:spacing w:after="240"/>
        <w:rPr>
          <w:szCs w:val="22"/>
          <w:lang w:val="en-CA"/>
        </w:rPr>
      </w:pPr>
      <w:r>
        <w:rPr>
          <w:lang w:val="en-CA"/>
        </w:rPr>
        <w:t xml:space="preserve">In ECM-16.1, for each picture, </w:t>
      </w:r>
      <w:r w:rsidR="005475FE">
        <w:rPr>
          <w:lang w:val="en-CA"/>
        </w:rPr>
        <w:t>ALF control information is signalled at both picture and CTB levels.</w:t>
      </w:r>
      <w:r w:rsidR="000668E6">
        <w:rPr>
          <w:lang w:val="en-CA"/>
        </w:rPr>
        <w:t xml:space="preserve"> In this proposal, CTB-level information chroma ALF and CCALF</w:t>
      </w:r>
      <w:r w:rsidR="00DB772E">
        <w:rPr>
          <w:lang w:val="en-CA"/>
        </w:rPr>
        <w:t xml:space="preserve"> can be used by </w:t>
      </w:r>
      <w:r w:rsidR="00637C6E">
        <w:rPr>
          <w:lang w:val="en-CA"/>
        </w:rPr>
        <w:t>fu</w:t>
      </w:r>
      <w:r w:rsidR="007245B9">
        <w:rPr>
          <w:lang w:val="en-CA"/>
        </w:rPr>
        <w:t xml:space="preserve">ture </w:t>
      </w:r>
      <w:r w:rsidR="0018598D">
        <w:rPr>
          <w:lang w:val="en-CA"/>
        </w:rPr>
        <w:t xml:space="preserve">frames. </w:t>
      </w:r>
      <w:r w:rsidR="006D7250">
        <w:rPr>
          <w:szCs w:val="22"/>
          <w:lang w:val="en-CA"/>
        </w:rPr>
        <w:t>On top of ECM-16.1 following common test conditions, simulation results of the proposed method are reported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56"/>
        <w:gridCol w:w="858"/>
        <w:gridCol w:w="652"/>
        <w:gridCol w:w="785"/>
        <w:gridCol w:w="895"/>
        <w:gridCol w:w="895"/>
        <w:gridCol w:w="1316"/>
        <w:gridCol w:w="1328"/>
      </w:tblGrid>
      <w:tr w:rsidR="00D304F8" w:rsidRPr="007B6C76" w14:paraId="0B52CE06" w14:textId="66DE4851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0F74" w14:textId="77777777" w:rsidR="00D304F8" w:rsidRPr="007B6C76" w:rsidRDefault="00D304F8" w:rsidP="007B6C76">
            <w:pPr>
              <w:jc w:val="center"/>
              <w:rPr>
                <w:b/>
                <w:szCs w:val="22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C93EF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F38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EC6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A54E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 w:rsidRPr="007B6C76">
              <w:rPr>
                <w:szCs w:val="22"/>
                <w:lang w:val="en-CA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727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 w:rsidRPr="007B6C76">
              <w:rPr>
                <w:szCs w:val="22"/>
                <w:lang w:val="en-CA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4116" w14:textId="0B73909F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>
              <w:rPr>
                <w:rFonts w:hint="eastAsia"/>
                <w:szCs w:val="22"/>
                <w:lang w:val="en-CA"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A80" w14:textId="5E850622" w:rsidR="00D304F8" w:rsidRPr="00EC4627" w:rsidRDefault="00EC4627" w:rsidP="007B6C7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DecVmPeak</w:t>
            </w:r>
            <w:proofErr w:type="spellEnd"/>
          </w:p>
        </w:tc>
      </w:tr>
      <w:tr w:rsidR="00D304F8" w:rsidRPr="007B6C76" w14:paraId="0BF6C1BD" w14:textId="242EAA93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810B" w14:textId="085D9AE5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3B3" w14:textId="034EFCF7" w:rsidR="00D304F8" w:rsidRPr="007B6C76" w:rsidRDefault="00305EB7" w:rsidP="007B6C76">
            <w:pPr>
              <w:jc w:val="center"/>
              <w:rPr>
                <w:szCs w:val="22"/>
                <w:lang w:val="en-CA" w:eastAsia="zh-CN"/>
              </w:rPr>
            </w:pPr>
            <w:ins w:id="2" w:author="Nan Hu" w:date="2025-03-31T23:27:00Z" w16du:dateUtc="2025-04-01T06:27:00Z">
              <w:r>
                <w:rPr>
                  <w:szCs w:val="22"/>
                  <w:lang w:val="en-CA" w:eastAsia="zh-CN"/>
                </w:rPr>
                <w:t>-0.04%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366B" w14:textId="672073B8" w:rsidR="00D304F8" w:rsidRPr="007B6C76" w:rsidRDefault="00305EB7" w:rsidP="007B6C76">
            <w:pPr>
              <w:jc w:val="center"/>
              <w:rPr>
                <w:szCs w:val="22"/>
              </w:rPr>
            </w:pPr>
            <w:ins w:id="3" w:author="Nan Hu" w:date="2025-03-31T23:27:00Z" w16du:dateUtc="2025-04-01T06:27:00Z">
              <w:r>
                <w:rPr>
                  <w:szCs w:val="22"/>
                </w:rPr>
                <w:t>-0.03%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6FED" w14:textId="7971428A" w:rsidR="00D304F8" w:rsidRPr="007B6C76" w:rsidRDefault="00305EB7" w:rsidP="007B6C76">
            <w:pPr>
              <w:jc w:val="center"/>
              <w:rPr>
                <w:szCs w:val="22"/>
              </w:rPr>
            </w:pPr>
            <w:ins w:id="4" w:author="Nan Hu" w:date="2025-03-31T23:27:00Z" w16du:dateUtc="2025-04-01T06:27:00Z">
              <w:r>
                <w:rPr>
                  <w:szCs w:val="22"/>
                </w:rPr>
                <w:t>0.06%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B4C2" w14:textId="1D31C55F" w:rsidR="00D304F8" w:rsidRPr="007B6C76" w:rsidRDefault="00305EB7" w:rsidP="007B6C76">
            <w:pPr>
              <w:jc w:val="center"/>
              <w:rPr>
                <w:szCs w:val="22"/>
              </w:rPr>
            </w:pPr>
            <w:ins w:id="5" w:author="Nan Hu" w:date="2025-03-31T23:27:00Z" w16du:dateUtc="2025-04-01T06:27:00Z">
              <w:r>
                <w:rPr>
                  <w:szCs w:val="22"/>
                </w:rPr>
                <w:t>100.0%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5244" w14:textId="16B35EBC" w:rsidR="00D304F8" w:rsidRPr="007B6C76" w:rsidRDefault="00305EB7" w:rsidP="007B6C76">
            <w:pPr>
              <w:jc w:val="center"/>
              <w:rPr>
                <w:szCs w:val="22"/>
              </w:rPr>
            </w:pPr>
            <w:ins w:id="6" w:author="Nan Hu" w:date="2025-03-31T23:27:00Z" w16du:dateUtc="2025-04-01T06:27:00Z">
              <w:r>
                <w:rPr>
                  <w:szCs w:val="22"/>
                </w:rPr>
                <w:t>99.9%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F59" w14:textId="0543E310" w:rsidR="00D304F8" w:rsidRPr="007B6C76" w:rsidRDefault="00305EB7" w:rsidP="007B6C76">
            <w:pPr>
              <w:jc w:val="center"/>
              <w:rPr>
                <w:szCs w:val="22"/>
              </w:rPr>
            </w:pPr>
            <w:ins w:id="7" w:author="Nan Hu" w:date="2025-03-31T23:27:00Z" w16du:dateUtc="2025-04-01T06:27:00Z">
              <w:r>
                <w:rPr>
                  <w:szCs w:val="22"/>
                </w:rPr>
                <w:t>100.1%</w:t>
              </w:r>
            </w:ins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FA5" w14:textId="501C7B69" w:rsidR="00D304F8" w:rsidRPr="007B6C76" w:rsidRDefault="00305EB7" w:rsidP="007B6C76">
            <w:pPr>
              <w:jc w:val="center"/>
              <w:rPr>
                <w:szCs w:val="22"/>
              </w:rPr>
            </w:pPr>
            <w:ins w:id="8" w:author="Nan Hu" w:date="2025-03-31T23:27:00Z" w16du:dateUtc="2025-04-01T06:27:00Z">
              <w:r>
                <w:rPr>
                  <w:szCs w:val="22"/>
                </w:rPr>
                <w:t>100.2%</w:t>
              </w:r>
            </w:ins>
          </w:p>
        </w:tc>
      </w:tr>
      <w:tr w:rsidR="00D304F8" w:rsidRPr="007B6C76" w14:paraId="70E7F642" w14:textId="1E1DD215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2AA2" w14:textId="246C837C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L</w:t>
            </w:r>
            <w:r w:rsidR="00EC4627">
              <w:rPr>
                <w:szCs w:val="22"/>
                <w:lang w:val="en-CA"/>
              </w:rPr>
              <w:t>D</w:t>
            </w:r>
            <w:r w:rsidRPr="007B6C76">
              <w:rPr>
                <w:szCs w:val="22"/>
                <w:lang w:val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3A75" w14:textId="2C3D0C4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-0.04%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A576B" w14:textId="3AE33CE4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0.71%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9790" w14:textId="1E9FAC66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0.67%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342B" w14:textId="543860BA" w:rsidR="00D304F8" w:rsidRPr="007B6C76" w:rsidRDefault="001F752F" w:rsidP="007B6C76">
            <w:pPr>
              <w:jc w:val="center"/>
              <w:rPr>
                <w:szCs w:val="22"/>
              </w:rPr>
            </w:pPr>
            <w:r>
              <w:rPr>
                <w:szCs w:val="22"/>
                <w:lang w:eastAsia="zh-CN"/>
              </w:rPr>
              <w:t>99.7</w:t>
            </w:r>
            <w:r w:rsidR="00D304F8">
              <w:rPr>
                <w:rFonts w:hint="eastAsia"/>
                <w:szCs w:val="22"/>
                <w:lang w:eastAsia="zh-C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530D" w14:textId="7DEBF891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100.1%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5EF" w14:textId="625F0203" w:rsidR="00D304F8" w:rsidRDefault="00EC4627" w:rsidP="007B6C76">
            <w:pPr>
              <w:jc w:val="center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100.0%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49A" w14:textId="55DF0B99" w:rsidR="00D304F8" w:rsidRDefault="00EC4627" w:rsidP="007B6C76">
            <w:pPr>
              <w:jc w:val="center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100.0%</w:t>
            </w:r>
          </w:p>
        </w:tc>
      </w:tr>
    </w:tbl>
    <w:p w14:paraId="4CA9B32C" w14:textId="77777777" w:rsidR="00E66523" w:rsidRPr="005B217D" w:rsidRDefault="00E66523" w:rsidP="009234A5">
      <w:pPr>
        <w:rPr>
          <w:szCs w:val="22"/>
          <w:lang w:val="en-CA"/>
        </w:rPr>
      </w:pPr>
    </w:p>
    <w:p w14:paraId="6DF88D06" w14:textId="3ABD8D6B" w:rsidR="006D7250" w:rsidRDefault="006D7250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E89043E" w14:textId="1CD2C36D" w:rsidR="00E66523" w:rsidRPr="00E66523" w:rsidRDefault="00661904" w:rsidP="00E66523">
      <w:pPr>
        <w:rPr>
          <w:lang w:val="en-CA"/>
        </w:rPr>
      </w:pPr>
      <w:r>
        <w:t xml:space="preserve">In ECM-16.1, </w:t>
      </w:r>
      <w:r w:rsidR="00FA1DEA">
        <w:t xml:space="preserve">ALF and CCALF coefficients are derived for each frame and </w:t>
      </w:r>
      <w:proofErr w:type="spellStart"/>
      <w:r w:rsidR="00FA1DEA">
        <w:t>signalled</w:t>
      </w:r>
      <w:proofErr w:type="spellEnd"/>
      <w:r w:rsidR="00FA1DEA">
        <w:t xml:space="preserve"> in APSs</w:t>
      </w:r>
      <w:r w:rsidR="00866C37">
        <w:t>, which can be re-used by future e</w:t>
      </w:r>
      <w:r w:rsidR="00CA3BFA">
        <w:t xml:space="preserve">ncoded </w:t>
      </w:r>
      <w:r w:rsidR="00ED2349">
        <w:t>pictures</w:t>
      </w:r>
      <w:r w:rsidR="00CA3BFA">
        <w:t>.</w:t>
      </w:r>
      <w:r w:rsidR="00E359B0">
        <w:rPr>
          <w:rFonts w:hint="eastAsia"/>
          <w:lang w:eastAsia="zh-CN"/>
        </w:rPr>
        <w:t xml:space="preserve"> </w:t>
      </w:r>
      <w:r w:rsidR="00E359B0">
        <w:rPr>
          <w:lang w:eastAsia="zh-CN"/>
        </w:rPr>
        <w:t>In JVET-</w:t>
      </w:r>
      <w:r w:rsidR="008C54D0">
        <w:rPr>
          <w:lang w:eastAsia="zh-CN"/>
        </w:rPr>
        <w:t>AK0176,</w:t>
      </w:r>
      <w:r w:rsidR="00B26A39">
        <w:rPr>
          <w:rFonts w:hint="eastAsia"/>
          <w:lang w:eastAsia="zh-CN"/>
        </w:rPr>
        <w:t xml:space="preserve"> </w:t>
      </w:r>
      <w:r w:rsidR="00B26A39">
        <w:rPr>
          <w:lang w:eastAsia="zh-CN"/>
        </w:rPr>
        <w:t xml:space="preserve">filter control information at CTB levels is also reused by future </w:t>
      </w:r>
      <w:r w:rsidR="00ED2349">
        <w:rPr>
          <w:lang w:eastAsia="zh-CN"/>
        </w:rPr>
        <w:t>pictures, h</w:t>
      </w:r>
      <w:r w:rsidR="00B26A39">
        <w:rPr>
          <w:lang w:eastAsia="zh-CN"/>
        </w:rPr>
        <w:t xml:space="preserve">owever, </w:t>
      </w:r>
      <w:r w:rsidR="00396D8E">
        <w:rPr>
          <w:lang w:eastAsia="zh-CN"/>
        </w:rPr>
        <w:t>the encoder</w:t>
      </w:r>
      <w:r w:rsidR="00DD3D4A">
        <w:rPr>
          <w:lang w:eastAsia="zh-CN"/>
        </w:rPr>
        <w:t xml:space="preserve"> derive</w:t>
      </w:r>
      <w:r w:rsidR="00396D8E">
        <w:rPr>
          <w:lang w:eastAsia="zh-CN"/>
        </w:rPr>
        <w:t>s</w:t>
      </w:r>
      <w:r w:rsidR="00DD3D4A">
        <w:rPr>
          <w:lang w:eastAsia="zh-CN"/>
        </w:rPr>
        <w:t xml:space="preserve"> filter coefficients and control information for a group of non-reference </w:t>
      </w:r>
      <w:r w:rsidR="00ED2349">
        <w:rPr>
          <w:lang w:eastAsia="zh-CN"/>
        </w:rPr>
        <w:t xml:space="preserve">pictures </w:t>
      </w:r>
      <w:r w:rsidR="00DD3D4A">
        <w:rPr>
          <w:lang w:eastAsia="zh-CN"/>
        </w:rPr>
        <w:t xml:space="preserve">jointly, which may </w:t>
      </w:r>
      <w:r w:rsidR="006A25E9">
        <w:rPr>
          <w:lang w:eastAsia="zh-CN"/>
        </w:rPr>
        <w:t xml:space="preserve">cause </w:t>
      </w:r>
      <w:r w:rsidR="009461E1">
        <w:rPr>
          <w:lang w:eastAsia="zh-CN"/>
        </w:rPr>
        <w:t xml:space="preserve">encoder </w:t>
      </w:r>
      <w:r w:rsidR="00C96738">
        <w:rPr>
          <w:lang w:eastAsia="zh-CN"/>
        </w:rPr>
        <w:t>latency</w:t>
      </w:r>
      <w:r w:rsidR="009461E1">
        <w:rPr>
          <w:lang w:eastAsia="zh-CN"/>
        </w:rPr>
        <w:t xml:space="preserve">. </w:t>
      </w:r>
    </w:p>
    <w:p w14:paraId="34441D28" w14:textId="11730A7C" w:rsidR="00F56636" w:rsidRDefault="00F56636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3407EFA7" w14:textId="699DEF2A" w:rsidR="00F56636" w:rsidRPr="009050C9" w:rsidRDefault="00F56636" w:rsidP="00F56636">
      <w:pPr>
        <w:rPr>
          <w:lang w:eastAsia="zh-CN"/>
        </w:rPr>
      </w:pPr>
      <w:r>
        <w:rPr>
          <w:lang w:val="en-CA"/>
        </w:rPr>
        <w:t xml:space="preserve">In this proposal, </w:t>
      </w:r>
      <w:r w:rsidR="009050C9">
        <w:t xml:space="preserve">CTB-level information of chroma ALF and CCALF </w:t>
      </w:r>
      <w:r w:rsidR="00275590">
        <w:t xml:space="preserve">of the current </w:t>
      </w:r>
      <w:r w:rsidR="00770C96">
        <w:t>picture</w:t>
      </w:r>
      <w:r w:rsidR="00ED2349">
        <w:t xml:space="preserve"> </w:t>
      </w:r>
      <w:r w:rsidR="00275590">
        <w:t xml:space="preserve">is stored and can be reused by future coded </w:t>
      </w:r>
      <w:r w:rsidR="00ED2349">
        <w:t>pictures</w:t>
      </w:r>
      <w:r w:rsidR="00275590">
        <w:t>.</w:t>
      </w:r>
      <w:r w:rsidR="00723012">
        <w:rPr>
          <w:rFonts w:hint="eastAsia"/>
          <w:lang w:eastAsia="zh-CN"/>
        </w:rPr>
        <w:t xml:space="preserve"> </w:t>
      </w:r>
      <w:r w:rsidR="00723012">
        <w:rPr>
          <w:lang w:eastAsia="zh-CN"/>
        </w:rPr>
        <w:t>For</w:t>
      </w:r>
      <w:r w:rsidR="00F310B2">
        <w:rPr>
          <w:lang w:eastAsia="zh-CN"/>
        </w:rPr>
        <w:t xml:space="preserve"> each chroma component, two flags are </w:t>
      </w:r>
      <w:proofErr w:type="spellStart"/>
      <w:r w:rsidR="00F310B2">
        <w:rPr>
          <w:lang w:eastAsia="zh-CN"/>
        </w:rPr>
        <w:t>signalled</w:t>
      </w:r>
      <w:proofErr w:type="spellEnd"/>
      <w:r w:rsidR="00F310B2">
        <w:rPr>
          <w:lang w:eastAsia="zh-CN"/>
        </w:rPr>
        <w:t xml:space="preserve"> to indicate whether </w:t>
      </w:r>
      <w:r w:rsidR="001E1C92">
        <w:rPr>
          <w:lang w:eastAsia="zh-CN"/>
        </w:rPr>
        <w:t xml:space="preserve">current </w:t>
      </w:r>
      <w:r w:rsidR="00ED2349">
        <w:rPr>
          <w:lang w:eastAsia="zh-CN"/>
        </w:rPr>
        <w:t xml:space="preserve">picture </w:t>
      </w:r>
      <w:r w:rsidR="001E1C92">
        <w:rPr>
          <w:lang w:eastAsia="zh-CN"/>
        </w:rPr>
        <w:t xml:space="preserve">reuses </w:t>
      </w:r>
      <w:r w:rsidR="00F310B2">
        <w:rPr>
          <w:lang w:eastAsia="zh-CN"/>
        </w:rPr>
        <w:t>ALF and CCALF CTB-level information</w:t>
      </w:r>
      <w:r w:rsidR="001E1C92">
        <w:rPr>
          <w:lang w:eastAsia="zh-CN"/>
        </w:rPr>
        <w:t xml:space="preserve"> from a previously coded </w:t>
      </w:r>
      <w:r w:rsidR="00ED2349">
        <w:rPr>
          <w:lang w:eastAsia="zh-CN"/>
        </w:rPr>
        <w:t>picture</w:t>
      </w:r>
      <w:r w:rsidR="001E1C92">
        <w:rPr>
          <w:lang w:eastAsia="zh-CN"/>
        </w:rPr>
        <w:t>.</w:t>
      </w:r>
      <w:r w:rsidR="00C96738">
        <w:rPr>
          <w:lang w:eastAsia="zh-CN"/>
        </w:rPr>
        <w:t xml:space="preserve"> Compared to JVET-AK0176, the encoder in this proposal </w:t>
      </w:r>
      <w:r w:rsidR="00492DD5">
        <w:rPr>
          <w:lang w:eastAsia="zh-CN"/>
        </w:rPr>
        <w:t xml:space="preserve">makes the </w:t>
      </w:r>
      <w:r w:rsidR="00622820">
        <w:rPr>
          <w:lang w:eastAsia="zh-CN"/>
        </w:rPr>
        <w:t xml:space="preserve">decision for each </w:t>
      </w:r>
      <w:r w:rsidR="00ED2349">
        <w:rPr>
          <w:lang w:eastAsia="zh-CN"/>
        </w:rPr>
        <w:t xml:space="preserve">picture </w:t>
      </w:r>
      <w:r w:rsidR="001F5262">
        <w:rPr>
          <w:lang w:eastAsia="zh-CN"/>
        </w:rPr>
        <w:t>individually such that no latency</w:t>
      </w:r>
      <w:r w:rsidR="00390EA1">
        <w:rPr>
          <w:lang w:eastAsia="zh-CN"/>
        </w:rPr>
        <w:t xml:space="preserve"> is introduced</w:t>
      </w:r>
      <w:r w:rsidR="001F5262">
        <w:rPr>
          <w:lang w:eastAsia="zh-CN"/>
        </w:rPr>
        <w:t>.</w:t>
      </w:r>
    </w:p>
    <w:p w14:paraId="23865074" w14:textId="2434D37A" w:rsidR="001F5262" w:rsidRDefault="001F5262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53D83BF4" w14:textId="338CC2ED" w:rsidR="00652003" w:rsidRPr="00652003" w:rsidRDefault="00652003" w:rsidP="00770C96">
      <w:pPr>
        <w:spacing w:after="240"/>
        <w:rPr>
          <w:lang w:val="en-CA"/>
        </w:rPr>
      </w:pPr>
      <w:r>
        <w:rPr>
          <w:lang w:val="en-CA"/>
        </w:rPr>
        <w:t>The proposed method is implemented on top of ECM-1</w:t>
      </w:r>
      <w:r>
        <w:rPr>
          <w:rFonts w:hint="eastAsia"/>
          <w:lang w:val="en-CA" w:eastAsia="zh-CN"/>
        </w:rPr>
        <w:t>6</w:t>
      </w:r>
      <w:r>
        <w:rPr>
          <w:lang w:val="en-CA"/>
        </w:rPr>
        <w:t>.</w:t>
      </w:r>
      <w:r>
        <w:rPr>
          <w:rFonts w:hint="eastAsia"/>
          <w:lang w:val="en-CA" w:eastAsia="zh-CN"/>
        </w:rPr>
        <w:t>1</w:t>
      </w:r>
      <w:r>
        <w:rPr>
          <w:lang w:val="en-CA"/>
        </w:rPr>
        <w:t>. The simulations were performed under common test conditions defined in JVET-AI2017. The simulation results are reported in the table below</w:t>
      </w:r>
      <w:r>
        <w:rPr>
          <w:rFonts w:hint="eastAsia"/>
          <w:lang w:val="en-CA" w:eastAsia="zh-CN"/>
        </w:rPr>
        <w:t>.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78313D" w:rsidRPr="0078313D" w14:paraId="6B71118F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4CE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3438B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8313D" w:rsidRPr="0078313D" w14:paraId="11203B2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7A8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9911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8313D" w:rsidRPr="0078313D" w14:paraId="06E5947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530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31EE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5DC0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333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85DF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9860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878D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09AF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78313D" w:rsidRPr="0078313D" w14:paraId="15EC2BDE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CEBC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F4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297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BCC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1F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B3A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4E0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40C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DE750A" w:rsidRPr="0078313D" w14:paraId="5A38457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BB1F3" w14:textId="77777777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89FF" w14:textId="39049A29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E9DA" w14:textId="009AF8AE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57E4" w14:textId="5442E042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1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89DDF" w14:textId="24A234E6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2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37E6" w14:textId="7DD4103A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3BC2" w14:textId="4B7F7582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F6D12" w14:textId="73CBE08D" w:rsidR="00DE750A" w:rsidRPr="0078313D" w:rsidRDefault="00DE750A" w:rsidP="00DE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5" w:author="Nan Hu" w:date="2025-03-31T23:27:00Z" w16du:dateUtc="2025-04-01T06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</w:tr>
      <w:tr w:rsidR="0078313D" w:rsidRPr="0078313D" w14:paraId="5DC83E8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D14A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6C1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3F2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3C0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7F2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03C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E87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366B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472CC25F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3251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ED1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63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534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2F2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774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D58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5C4D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78313D" w:rsidRPr="0078313D" w14:paraId="4A557ED1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989C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A9C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EF2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CB8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55B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B09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337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1598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5E2052" w:rsidRPr="0078313D" w14:paraId="15C25526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EF6C9" w14:textId="77777777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5537" w14:textId="0A00B066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CA71" w14:textId="577BEEB4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E1203" w14:textId="48814B54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5E970" w14:textId="2333AA7D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3A31" w14:textId="10203024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A2EBC" w14:textId="3DE3876E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FC055" w14:textId="5CCF6332" w:rsidR="005E2052" w:rsidRPr="0078313D" w:rsidRDefault="005E2052" w:rsidP="005E20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" w:author="Nan Hu" w:date="2025-03-31T23:28:00Z" w16du:dateUtc="2025-04-01T06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  <w:tr w:rsidR="0078313D" w:rsidRPr="0078313D" w14:paraId="7B348F5D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9453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CBA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18E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782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E07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98.8%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FCC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96D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99E8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6C0B6A0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CE4A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12D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87F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A0E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3C9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7C8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894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87B9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4483A1F8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DA7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3FFE4B" w14:textId="59EA4A4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0B4EC6" w14:textId="21B939C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DF5D" w14:textId="679D89B8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5AE007" w14:textId="049BC9E8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51664D" w14:textId="554CF690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CE782E" w14:textId="2BB18BCD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E55F3E" w14:textId="35D446EC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8313D" w:rsidRPr="0078313D" w14:paraId="1892CD28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75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D5C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99D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CA0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60D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E5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B86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902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78313D" w:rsidRPr="0078313D" w14:paraId="178571D7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2D7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3E992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78313D" w:rsidRPr="0078313D" w14:paraId="2AD4DDC5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F95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A5FC8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8313D" w:rsidRPr="0078313D" w14:paraId="762955C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A09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A7CE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689E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309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7051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B78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A3A8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4AD4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78313D" w:rsidRPr="0078313D" w14:paraId="6611B35C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FE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99D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1F0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346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19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972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2D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6DCC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313D" w:rsidRPr="0078313D" w14:paraId="139AD9B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AB9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A44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02B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3F4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AE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AB4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16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68DC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313D" w:rsidRPr="0078313D" w14:paraId="0EE807A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E74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A9B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DB1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0.82%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01D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1C2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E0A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860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214E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</w:tr>
      <w:tr w:rsidR="0078313D" w:rsidRPr="0078313D" w14:paraId="0C8D71A1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98A1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B0E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B8F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42F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9FA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6E3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061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4CA3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78313D" w:rsidRPr="0078313D" w14:paraId="76AE98A6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CD27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D07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47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1.60%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52C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1.88%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F87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40E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BCE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FB63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13D4579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3006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6E9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740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0.71%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CEB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0.67%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0A4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ACB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7080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ADD3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78313D" w:rsidRPr="0078313D" w14:paraId="428A9FA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073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56C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21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B1E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9EB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D9D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22B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27C6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</w:tr>
      <w:tr w:rsidR="0078313D" w:rsidRPr="0078313D" w14:paraId="192A6F67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AD02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90B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0A6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312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D5E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854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2C4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00CD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78313D" w:rsidRPr="0078313D" w14:paraId="4ED0D080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0723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2ACA34" w14:textId="0003716F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9BEA08" w14:textId="4D98F533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1723" w14:textId="1FF3232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7A78A5" w14:textId="5561B1E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735777" w14:textId="6CBE236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EF3E15" w14:textId="390AC1E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D7AE7" w14:textId="0C306E7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76811AC6" w14:textId="77777777" w:rsidR="00486262" w:rsidRPr="00486262" w:rsidRDefault="00486262" w:rsidP="00486262">
      <w:pPr>
        <w:rPr>
          <w:lang w:val="en-CA"/>
        </w:rPr>
      </w:pPr>
    </w:p>
    <w:p w14:paraId="6AB2897A" w14:textId="77777777" w:rsidR="001F5262" w:rsidRPr="001F5262" w:rsidRDefault="001F5262" w:rsidP="001F5262">
      <w:pPr>
        <w:rPr>
          <w:lang w:val="en-CA"/>
        </w:rPr>
      </w:pPr>
    </w:p>
    <w:p w14:paraId="5F0CF8E4" w14:textId="1DA379D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2EE0C9B" w:rsidR="00342FF4" w:rsidRPr="005B217D" w:rsidRDefault="000E304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</w:t>
      </w:r>
      <w:r w:rsidR="001F2594" w:rsidRPr="005B217D">
        <w:rPr>
          <w:b/>
          <w:szCs w:val="22"/>
          <w:lang w:val="en-CA"/>
        </w:rPr>
        <w:t xml:space="preserve">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67FC" w14:textId="77777777" w:rsidR="009317CE" w:rsidRDefault="009317CE">
      <w:r>
        <w:separator/>
      </w:r>
    </w:p>
  </w:endnote>
  <w:endnote w:type="continuationSeparator" w:id="0">
    <w:p w14:paraId="72C1A963" w14:textId="77777777" w:rsidR="009317CE" w:rsidRDefault="009317CE">
      <w:r>
        <w:continuationSeparator/>
      </w:r>
    </w:p>
  </w:endnote>
  <w:endnote w:type="continuationNotice" w:id="1">
    <w:p w14:paraId="3E2050E4" w14:textId="77777777" w:rsidR="009317CE" w:rsidRDefault="009317C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8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9DD08F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05EB7">
      <w:rPr>
        <w:rStyle w:val="PageNumber"/>
        <w:noProof/>
      </w:rPr>
      <w:t>2025-03-19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5710" w14:textId="77777777" w:rsidR="009317CE" w:rsidRDefault="009317CE">
      <w:r>
        <w:separator/>
      </w:r>
    </w:p>
  </w:footnote>
  <w:footnote w:type="continuationSeparator" w:id="0">
    <w:p w14:paraId="61EA964B" w14:textId="77777777" w:rsidR="009317CE" w:rsidRDefault="009317CE">
      <w:r>
        <w:continuationSeparator/>
      </w:r>
    </w:p>
  </w:footnote>
  <w:footnote w:type="continuationNotice" w:id="1">
    <w:p w14:paraId="0419884B" w14:textId="77777777" w:rsidR="009317CE" w:rsidRDefault="009317CE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35188411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62087484">
    <w:abstractNumId w:val="9"/>
  </w:num>
  <w:num w:numId="3" w16cid:durableId="1056127397">
    <w:abstractNumId w:val="8"/>
  </w:num>
  <w:num w:numId="4" w16cid:durableId="1227647503">
    <w:abstractNumId w:val="6"/>
  </w:num>
  <w:num w:numId="5" w16cid:durableId="967198895">
    <w:abstractNumId w:val="7"/>
  </w:num>
  <w:num w:numId="6" w16cid:durableId="997264246">
    <w:abstractNumId w:val="4"/>
  </w:num>
  <w:num w:numId="7" w16cid:durableId="1137799768">
    <w:abstractNumId w:val="5"/>
  </w:num>
  <w:num w:numId="8" w16cid:durableId="1800686160">
    <w:abstractNumId w:val="4"/>
  </w:num>
  <w:num w:numId="9" w16cid:durableId="748695891">
    <w:abstractNumId w:val="1"/>
  </w:num>
  <w:num w:numId="10" w16cid:durableId="505831161">
    <w:abstractNumId w:val="3"/>
  </w:num>
  <w:num w:numId="11" w16cid:durableId="205272415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n Hu">
    <w15:presenceInfo w15:providerId="AD" w15:userId="S::nanh@qti.qualcomm.com::3618843d-2054-4bcf-ad49-76f523b6d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668E6"/>
    <w:rsid w:val="0007614F"/>
    <w:rsid w:val="00081398"/>
    <w:rsid w:val="00084393"/>
    <w:rsid w:val="000865E1"/>
    <w:rsid w:val="00092AF4"/>
    <w:rsid w:val="000938AC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4298"/>
    <w:rsid w:val="000E00F3"/>
    <w:rsid w:val="000E3040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598D"/>
    <w:rsid w:val="00187E58"/>
    <w:rsid w:val="001A297E"/>
    <w:rsid w:val="001A2EDD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1C92"/>
    <w:rsid w:val="001E346C"/>
    <w:rsid w:val="001E3B37"/>
    <w:rsid w:val="001F2594"/>
    <w:rsid w:val="001F5262"/>
    <w:rsid w:val="001F6A5E"/>
    <w:rsid w:val="001F752F"/>
    <w:rsid w:val="002055A6"/>
    <w:rsid w:val="00206460"/>
    <w:rsid w:val="002069B4"/>
    <w:rsid w:val="00215DFC"/>
    <w:rsid w:val="00217AD4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590"/>
    <w:rsid w:val="00275BCF"/>
    <w:rsid w:val="00280613"/>
    <w:rsid w:val="00291E36"/>
    <w:rsid w:val="00292257"/>
    <w:rsid w:val="002A54E0"/>
    <w:rsid w:val="002B1595"/>
    <w:rsid w:val="002B191D"/>
    <w:rsid w:val="002B2E83"/>
    <w:rsid w:val="002C62AA"/>
    <w:rsid w:val="002D0AF6"/>
    <w:rsid w:val="002F164D"/>
    <w:rsid w:val="003021BC"/>
    <w:rsid w:val="00305EB7"/>
    <w:rsid w:val="00306206"/>
    <w:rsid w:val="00317D85"/>
    <w:rsid w:val="003267FF"/>
    <w:rsid w:val="00327C56"/>
    <w:rsid w:val="003315A1"/>
    <w:rsid w:val="003373EC"/>
    <w:rsid w:val="00342FF4"/>
    <w:rsid w:val="00344E5A"/>
    <w:rsid w:val="00346148"/>
    <w:rsid w:val="003520C3"/>
    <w:rsid w:val="00366501"/>
    <w:rsid w:val="003669EA"/>
    <w:rsid w:val="003706CC"/>
    <w:rsid w:val="003732DA"/>
    <w:rsid w:val="00377710"/>
    <w:rsid w:val="00377818"/>
    <w:rsid w:val="003855CC"/>
    <w:rsid w:val="00390EA1"/>
    <w:rsid w:val="00396D8E"/>
    <w:rsid w:val="003A25F5"/>
    <w:rsid w:val="003A2D8E"/>
    <w:rsid w:val="003A7CE6"/>
    <w:rsid w:val="003C125A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86262"/>
    <w:rsid w:val="00492DD5"/>
    <w:rsid w:val="0049445A"/>
    <w:rsid w:val="004957D9"/>
    <w:rsid w:val="004A2A63"/>
    <w:rsid w:val="004A7936"/>
    <w:rsid w:val="004B210C"/>
    <w:rsid w:val="004B6170"/>
    <w:rsid w:val="004D405F"/>
    <w:rsid w:val="004E4F4F"/>
    <w:rsid w:val="004E6789"/>
    <w:rsid w:val="004F61E3"/>
    <w:rsid w:val="00502A22"/>
    <w:rsid w:val="00502E10"/>
    <w:rsid w:val="0050354E"/>
    <w:rsid w:val="0051015C"/>
    <w:rsid w:val="005168EC"/>
    <w:rsid w:val="00516CF1"/>
    <w:rsid w:val="00531AE9"/>
    <w:rsid w:val="00536188"/>
    <w:rsid w:val="005475FE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2052"/>
    <w:rsid w:val="005E3F2B"/>
    <w:rsid w:val="005F3327"/>
    <w:rsid w:val="005F6F1B"/>
    <w:rsid w:val="00602316"/>
    <w:rsid w:val="006038BC"/>
    <w:rsid w:val="00607AE1"/>
    <w:rsid w:val="0061339D"/>
    <w:rsid w:val="00615995"/>
    <w:rsid w:val="00616155"/>
    <w:rsid w:val="00622820"/>
    <w:rsid w:val="00624B33"/>
    <w:rsid w:val="0063041A"/>
    <w:rsid w:val="00630AA2"/>
    <w:rsid w:val="00631D8B"/>
    <w:rsid w:val="00634178"/>
    <w:rsid w:val="00637C6E"/>
    <w:rsid w:val="00646707"/>
    <w:rsid w:val="00652003"/>
    <w:rsid w:val="00657F7E"/>
    <w:rsid w:val="00661904"/>
    <w:rsid w:val="00662E58"/>
    <w:rsid w:val="006637F2"/>
    <w:rsid w:val="006642A5"/>
    <w:rsid w:val="00664DCF"/>
    <w:rsid w:val="006A0E5C"/>
    <w:rsid w:val="006A25E9"/>
    <w:rsid w:val="006A48E6"/>
    <w:rsid w:val="006C5D39"/>
    <w:rsid w:val="006C6F00"/>
    <w:rsid w:val="006D6D9B"/>
    <w:rsid w:val="006D7250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23012"/>
    <w:rsid w:val="007245B9"/>
    <w:rsid w:val="0073249C"/>
    <w:rsid w:val="00735925"/>
    <w:rsid w:val="0074393F"/>
    <w:rsid w:val="00745F6B"/>
    <w:rsid w:val="0075175B"/>
    <w:rsid w:val="0075585E"/>
    <w:rsid w:val="00763DB4"/>
    <w:rsid w:val="00770571"/>
    <w:rsid w:val="00770C96"/>
    <w:rsid w:val="007768FF"/>
    <w:rsid w:val="00777075"/>
    <w:rsid w:val="007824D3"/>
    <w:rsid w:val="0078313D"/>
    <w:rsid w:val="00796EE3"/>
    <w:rsid w:val="007A7D29"/>
    <w:rsid w:val="007B4AB8"/>
    <w:rsid w:val="007B6C76"/>
    <w:rsid w:val="007C081C"/>
    <w:rsid w:val="007C7420"/>
    <w:rsid w:val="007D1181"/>
    <w:rsid w:val="007E01A3"/>
    <w:rsid w:val="007F1F8B"/>
    <w:rsid w:val="007F6205"/>
    <w:rsid w:val="007F67A1"/>
    <w:rsid w:val="00801A7B"/>
    <w:rsid w:val="00811C05"/>
    <w:rsid w:val="008206C8"/>
    <w:rsid w:val="008340DC"/>
    <w:rsid w:val="0086387C"/>
    <w:rsid w:val="00866C37"/>
    <w:rsid w:val="00874A6C"/>
    <w:rsid w:val="00876C65"/>
    <w:rsid w:val="00882F72"/>
    <w:rsid w:val="00893DC4"/>
    <w:rsid w:val="008A147E"/>
    <w:rsid w:val="008A42F1"/>
    <w:rsid w:val="008A4B4C"/>
    <w:rsid w:val="008C239F"/>
    <w:rsid w:val="008C54D0"/>
    <w:rsid w:val="008C60F8"/>
    <w:rsid w:val="008E480C"/>
    <w:rsid w:val="009050C9"/>
    <w:rsid w:val="00907757"/>
    <w:rsid w:val="009212B0"/>
    <w:rsid w:val="00921FA1"/>
    <w:rsid w:val="00922216"/>
    <w:rsid w:val="009234A5"/>
    <w:rsid w:val="00925CE2"/>
    <w:rsid w:val="009317CE"/>
    <w:rsid w:val="00933453"/>
    <w:rsid w:val="009336F7"/>
    <w:rsid w:val="0093636C"/>
    <w:rsid w:val="009374A7"/>
    <w:rsid w:val="00937F03"/>
    <w:rsid w:val="009461E1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00BD"/>
    <w:rsid w:val="00AE341B"/>
    <w:rsid w:val="00AE4EA0"/>
    <w:rsid w:val="00AF51C5"/>
    <w:rsid w:val="00AF5C4A"/>
    <w:rsid w:val="00B01905"/>
    <w:rsid w:val="00B06C93"/>
    <w:rsid w:val="00B07CA7"/>
    <w:rsid w:val="00B1279A"/>
    <w:rsid w:val="00B26A39"/>
    <w:rsid w:val="00B3640F"/>
    <w:rsid w:val="00B4194A"/>
    <w:rsid w:val="00B437E8"/>
    <w:rsid w:val="00B51F2C"/>
    <w:rsid w:val="00B5222E"/>
    <w:rsid w:val="00B53179"/>
    <w:rsid w:val="00B532EA"/>
    <w:rsid w:val="00B54E99"/>
    <w:rsid w:val="00B57A23"/>
    <w:rsid w:val="00B600CD"/>
    <w:rsid w:val="00B6168C"/>
    <w:rsid w:val="00B61C96"/>
    <w:rsid w:val="00B73A2A"/>
    <w:rsid w:val="00B75A51"/>
    <w:rsid w:val="00B8190D"/>
    <w:rsid w:val="00B827C6"/>
    <w:rsid w:val="00B94B06"/>
    <w:rsid w:val="00B94C28"/>
    <w:rsid w:val="00BB1D02"/>
    <w:rsid w:val="00BC10BA"/>
    <w:rsid w:val="00BC5AFD"/>
    <w:rsid w:val="00BE408F"/>
    <w:rsid w:val="00C00DDE"/>
    <w:rsid w:val="00C04F43"/>
    <w:rsid w:val="00C05271"/>
    <w:rsid w:val="00C0609D"/>
    <w:rsid w:val="00C115AB"/>
    <w:rsid w:val="00C11670"/>
    <w:rsid w:val="00C26CCB"/>
    <w:rsid w:val="00C30249"/>
    <w:rsid w:val="00C31B12"/>
    <w:rsid w:val="00C35F74"/>
    <w:rsid w:val="00C3723B"/>
    <w:rsid w:val="00C42466"/>
    <w:rsid w:val="00C606C9"/>
    <w:rsid w:val="00C80288"/>
    <w:rsid w:val="00C836F0"/>
    <w:rsid w:val="00C84003"/>
    <w:rsid w:val="00C90650"/>
    <w:rsid w:val="00C96738"/>
    <w:rsid w:val="00C97D78"/>
    <w:rsid w:val="00CA3BFA"/>
    <w:rsid w:val="00CB6683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304F8"/>
    <w:rsid w:val="00D446EC"/>
    <w:rsid w:val="00D51BF0"/>
    <w:rsid w:val="00D531DB"/>
    <w:rsid w:val="00D55942"/>
    <w:rsid w:val="00D61B3D"/>
    <w:rsid w:val="00D72182"/>
    <w:rsid w:val="00D807BF"/>
    <w:rsid w:val="00D82FCC"/>
    <w:rsid w:val="00DA17FC"/>
    <w:rsid w:val="00DA7887"/>
    <w:rsid w:val="00DB02BD"/>
    <w:rsid w:val="00DB2C26"/>
    <w:rsid w:val="00DB45C3"/>
    <w:rsid w:val="00DB772E"/>
    <w:rsid w:val="00DC4BDA"/>
    <w:rsid w:val="00DD02F4"/>
    <w:rsid w:val="00DD3D4A"/>
    <w:rsid w:val="00DD6622"/>
    <w:rsid w:val="00DE1C7C"/>
    <w:rsid w:val="00DE6B43"/>
    <w:rsid w:val="00DE750A"/>
    <w:rsid w:val="00E041C6"/>
    <w:rsid w:val="00E11923"/>
    <w:rsid w:val="00E207D8"/>
    <w:rsid w:val="00E262D4"/>
    <w:rsid w:val="00E359B0"/>
    <w:rsid w:val="00E36250"/>
    <w:rsid w:val="00E36841"/>
    <w:rsid w:val="00E47F2D"/>
    <w:rsid w:val="00E54511"/>
    <w:rsid w:val="00E60EDC"/>
    <w:rsid w:val="00E61DAC"/>
    <w:rsid w:val="00E66523"/>
    <w:rsid w:val="00E72B80"/>
    <w:rsid w:val="00E75FE3"/>
    <w:rsid w:val="00E86C4C"/>
    <w:rsid w:val="00E907A3"/>
    <w:rsid w:val="00EA3E4D"/>
    <w:rsid w:val="00EA5AE0"/>
    <w:rsid w:val="00EB56E1"/>
    <w:rsid w:val="00EB7AB1"/>
    <w:rsid w:val="00EC2097"/>
    <w:rsid w:val="00EC32BD"/>
    <w:rsid w:val="00EC4627"/>
    <w:rsid w:val="00ED2349"/>
    <w:rsid w:val="00ED536F"/>
    <w:rsid w:val="00EE7CD8"/>
    <w:rsid w:val="00EF37F6"/>
    <w:rsid w:val="00EF44D5"/>
    <w:rsid w:val="00EF48CC"/>
    <w:rsid w:val="00F00801"/>
    <w:rsid w:val="00F11E2A"/>
    <w:rsid w:val="00F2488D"/>
    <w:rsid w:val="00F310B2"/>
    <w:rsid w:val="00F519D5"/>
    <w:rsid w:val="00F56636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1DEA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4DD9B9FE-C487-439B-9A5E-417C05ED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anh@qti.qualcomm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vseregin@qti.qualcomm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martak@qti.qualcomm.com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ongtaow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comments xmlns="2d713343-d069-4d9c-a0e4-feacafe3e3fc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9" ma:contentTypeDescription="Create a new document." ma:contentTypeScope="" ma:versionID="fddc74e9c7e03f8fb356f636a53160b5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a12510054329a21f0346c741a65f5851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5887B-A640-4BF1-8B8D-B51527C61FC5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ADE45C85-B1BD-4E88-A60B-BFF0243FA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0213B-1CFB-499A-B724-91C649CAB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8E8C18-0133-447D-8D43-15DE6FD312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3713</CharactersWithSpaces>
  <SharedDoc>false</SharedDoc>
  <HLinks>
    <vt:vector size="24" baseType="variant">
      <vt:variant>
        <vt:i4>7471109</vt:i4>
      </vt:variant>
      <vt:variant>
        <vt:i4>9</vt:i4>
      </vt:variant>
      <vt:variant>
        <vt:i4>0</vt:i4>
      </vt:variant>
      <vt:variant>
        <vt:i4>5</vt:i4>
      </vt:variant>
      <vt:variant>
        <vt:lpwstr>mailto:vseregin@qti.qualcomm.com</vt:lpwstr>
      </vt:variant>
      <vt:variant>
        <vt:lpwstr/>
      </vt:variant>
      <vt:variant>
        <vt:i4>1245299</vt:i4>
      </vt:variant>
      <vt:variant>
        <vt:i4>6</vt:i4>
      </vt:variant>
      <vt:variant>
        <vt:i4>0</vt:i4>
      </vt:variant>
      <vt:variant>
        <vt:i4>5</vt:i4>
      </vt:variant>
      <vt:variant>
        <vt:lpwstr>mailto:martak@qti.qualcomm.com</vt:lpwstr>
      </vt:variant>
      <vt:variant>
        <vt:lpwstr/>
      </vt:variant>
      <vt:variant>
        <vt:i4>7340051</vt:i4>
      </vt:variant>
      <vt:variant>
        <vt:i4>3</vt:i4>
      </vt:variant>
      <vt:variant>
        <vt:i4>0</vt:i4>
      </vt:variant>
      <vt:variant>
        <vt:i4>5</vt:i4>
      </vt:variant>
      <vt:variant>
        <vt:lpwstr>mailto:hongtaow@qti.qualcomm.com</vt:lpwstr>
      </vt:variant>
      <vt:variant>
        <vt:lpwstr/>
      </vt:variant>
      <vt:variant>
        <vt:i4>7143428</vt:i4>
      </vt:variant>
      <vt:variant>
        <vt:i4>0</vt:i4>
      </vt:variant>
      <vt:variant>
        <vt:i4>0</vt:i4>
      </vt:variant>
      <vt:variant>
        <vt:i4>5</vt:i4>
      </vt:variant>
      <vt:variant>
        <vt:lpwstr>mailto:nanh@qti.qualcomm.com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66</cp:revision>
  <cp:lastPrinted>1900-01-01T08:00:00Z</cp:lastPrinted>
  <dcterms:created xsi:type="dcterms:W3CDTF">2025-03-19T05:10:00Z</dcterms:created>
  <dcterms:modified xsi:type="dcterms:W3CDTF">2025-04-01T06:28:00Z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